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drawings/drawing2.xml" ContentType="application/vnd.openxmlformats-officedocument.drawingml.chartshapes+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3C2506" w14:textId="03BA21B1" w:rsidR="008D1756" w:rsidRDefault="000D27C1">
      <w:bookmarkStart w:id="0" w:name="_GoBack"/>
      <w:bookmarkEnd w:id="0"/>
      <w:r>
        <w:rPr>
          <w:noProof/>
          <w:lang w:val="en-US" w:eastAsia="en-US"/>
        </w:rPr>
        <w:drawing>
          <wp:anchor distT="0" distB="0" distL="114300" distR="114300" simplePos="0" relativeHeight="251657214" behindDoc="0" locked="0" layoutInCell="1" allowOverlap="1" wp14:anchorId="6BF07F3D" wp14:editId="3BF219B1">
            <wp:simplePos x="0" y="0"/>
            <wp:positionH relativeFrom="column">
              <wp:posOffset>114300</wp:posOffset>
            </wp:positionH>
            <wp:positionV relativeFrom="paragraph">
              <wp:posOffset>-1099820</wp:posOffset>
            </wp:positionV>
            <wp:extent cx="5270500" cy="1615440"/>
            <wp:effectExtent l="0" t="0" r="12700" b="10160"/>
            <wp:wrapNone/>
            <wp:docPr id="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0500" cy="16154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63360" behindDoc="1" locked="0" layoutInCell="1" allowOverlap="1" wp14:anchorId="7E0B6024" wp14:editId="16AB2698">
            <wp:simplePos x="0" y="0"/>
            <wp:positionH relativeFrom="column">
              <wp:posOffset>-1143000</wp:posOffset>
            </wp:positionH>
            <wp:positionV relativeFrom="paragraph">
              <wp:posOffset>-871220</wp:posOffset>
            </wp:positionV>
            <wp:extent cx="7658100" cy="10744200"/>
            <wp:effectExtent l="0" t="0" r="12700"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sselbank_bij_eb.1984x1488.jpg"/>
                    <pic:cNvPicPr/>
                  </pic:nvPicPr>
                  <pic:blipFill>
                    <a:blip r:embed="rId9">
                      <a:alphaModFix amt="55000"/>
                      <a:extLst>
                        <a:ext uri="{28A0092B-C50C-407E-A947-70E740481C1C}">
                          <a14:useLocalDpi xmlns:a14="http://schemas.microsoft.com/office/drawing/2010/main" val="0"/>
                        </a:ext>
                      </a:extLst>
                    </a:blip>
                    <a:stretch>
                      <a:fillRect/>
                    </a:stretch>
                  </pic:blipFill>
                  <pic:spPr>
                    <a:xfrm>
                      <a:off x="0" y="0"/>
                      <a:ext cx="7658100" cy="10744200"/>
                    </a:xfrm>
                    <a:prstGeom prst="rect">
                      <a:avLst/>
                    </a:prstGeom>
                  </pic:spPr>
                </pic:pic>
              </a:graphicData>
            </a:graphic>
            <wp14:sizeRelH relativeFrom="page">
              <wp14:pctWidth>0</wp14:pctWidth>
            </wp14:sizeRelH>
            <wp14:sizeRelV relativeFrom="page">
              <wp14:pctHeight>0</wp14:pctHeight>
            </wp14:sizeRelV>
          </wp:anchor>
        </w:drawing>
      </w:r>
      <w:r w:rsidR="002F6732">
        <w:rPr>
          <w:noProof/>
          <w:lang w:val="en-US" w:eastAsia="en-US"/>
        </w:rPr>
        <mc:AlternateContent>
          <mc:Choice Requires="wps">
            <w:drawing>
              <wp:anchor distT="0" distB="0" distL="114300" distR="114300" simplePos="0" relativeHeight="251670528" behindDoc="0" locked="0" layoutInCell="1" allowOverlap="1" wp14:anchorId="0805E567" wp14:editId="041677E9">
                <wp:simplePos x="0" y="0"/>
                <wp:positionH relativeFrom="column">
                  <wp:posOffset>-1143000</wp:posOffset>
                </wp:positionH>
                <wp:positionV relativeFrom="paragraph">
                  <wp:posOffset>-1157605</wp:posOffset>
                </wp:positionV>
                <wp:extent cx="7543800" cy="0"/>
                <wp:effectExtent l="50800" t="76200" r="76200" b="152400"/>
                <wp:wrapNone/>
                <wp:docPr id="7" name="Straight Connector 7"/>
                <wp:cNvGraphicFramePr/>
                <a:graphic xmlns:a="http://schemas.openxmlformats.org/drawingml/2006/main">
                  <a:graphicData uri="http://schemas.microsoft.com/office/word/2010/wordprocessingShape">
                    <wps:wsp>
                      <wps:cNvCnPr/>
                      <wps:spPr>
                        <a:xfrm>
                          <a:off x="0" y="0"/>
                          <a:ext cx="7543800" cy="0"/>
                        </a:xfrm>
                        <a:prstGeom prst="line">
                          <a:avLst/>
                        </a:prstGeom>
                        <a:ln w="127000">
                          <a:solidFill>
                            <a:schemeClr val="accent1">
                              <a:alpha val="52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13D0EFF3" id="Straight Connector 7" o:spid="_x0000_s1026" style="position:absolute;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0pt,-91.15pt" to="7in,-9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" strokecolor="#4f81bd [3204]" strokeweight="10pt">
                <v:stroke opacity="34181f"/>
                <v:shadow on="t" color="black" opacity="24903f" origin=",.5" offset="0,.55556mm"/>
              </v:line>
            </w:pict>
          </mc:Fallback>
        </mc:AlternateContent>
      </w:r>
    </w:p>
    <w:p w14:paraId="13653D3C" w14:textId="62B44A1F" w:rsidR="008D1756" w:rsidRDefault="008D1756"/>
    <w:p w14:paraId="2DEAE98F" w14:textId="0E4ED6C8" w:rsidR="008D1756" w:rsidRDefault="008D1756"/>
    <w:p w14:paraId="280EE6B9" w14:textId="77777777" w:rsidR="008D1756" w:rsidRDefault="008D1756"/>
    <w:p w14:paraId="5EB5FD87" w14:textId="398C605A" w:rsidR="008D1756" w:rsidRDefault="000D27C1">
      <w:r>
        <w:rPr>
          <w:noProof/>
          <w:lang w:val="en-US" w:eastAsia="en-US"/>
        </w:rPr>
        <mc:AlternateContent>
          <mc:Choice Requires="wps">
            <w:drawing>
              <wp:anchor distT="0" distB="0" distL="114300" distR="114300" simplePos="0" relativeHeight="251658239" behindDoc="0" locked="0" layoutInCell="0" allowOverlap="1" wp14:anchorId="601F1704" wp14:editId="7EBAEF88">
                <wp:simplePos x="0" y="0"/>
                <wp:positionH relativeFrom="page">
                  <wp:posOffset>0</wp:posOffset>
                </wp:positionH>
                <wp:positionV relativeFrom="page">
                  <wp:posOffset>1714500</wp:posOffset>
                </wp:positionV>
                <wp:extent cx="7658100" cy="457200"/>
                <wp:effectExtent l="0" t="0" r="12700" b="0"/>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58100" cy="457200"/>
                        </a:xfrm>
                        <a:prstGeom prst="rect">
                          <a:avLst/>
                        </a:prstGeom>
                        <a:solidFill>
                          <a:schemeClr val="accent1">
                            <a:alpha val="50000"/>
                          </a:schemeClr>
                        </a:solidFill>
                        <a:ln w="38100">
                          <a:noFill/>
                          <a:miter lim="800000"/>
                          <a:headEnd/>
                          <a:tailEnd/>
                        </a:ln>
                        <a:effectLst/>
                      </wps:spPr>
                      <wps:txbx>
                        <w:txbxContent>
                          <w:p w14:paraId="741257D5" w14:textId="75BE1EC7" w:rsidR="00A61511" w:rsidRPr="00B30589" w:rsidRDefault="00A61511" w:rsidP="00961269">
                            <w:pPr>
                              <w:jc w:val="center"/>
                              <w:rPr>
                                <w:color w:val="FFFFFF" w:themeColor="background1"/>
                                <w:sz w:val="36"/>
                                <w:szCs w:val="36"/>
                              </w:rPr>
                            </w:pPr>
                            <w:r w:rsidRPr="00B30589">
                              <w:rPr>
                                <w:color w:val="FFFFFF" w:themeColor="background1"/>
                                <w:sz w:val="36"/>
                                <w:szCs w:val="36"/>
                              </w:rPr>
                              <w:t>Afstudeeronderzoek bachelor Aquatische Ecotechnologie</w:t>
                            </w:r>
                          </w:p>
                          <w:p w14:paraId="3072183A" w14:textId="07D08DBF" w:rsidR="00A61511" w:rsidRPr="00983AF5" w:rsidRDefault="00A61511" w:rsidP="00961269">
                            <w:pPr>
                              <w:jc w:val="center"/>
                              <w:rPr>
                                <w:rFonts w:eastAsia="Times New Roman" w:cs="Segoe UI"/>
                                <w:color w:val="212121"/>
                                <w:shd w:val="clear" w:color="auto" w:fill="FFFFFF"/>
                              </w:rPr>
                            </w:pPr>
                            <w:r w:rsidRPr="00ED48D9">
                              <w:rPr>
                                <w:color w:val="FFFFFF" w:themeColor="background1"/>
                                <w:sz w:val="32"/>
                                <w:szCs w:val="32"/>
                              </w:rPr>
                              <w:br/>
                            </w:r>
                          </w:p>
                          <w:p w14:paraId="241844B6" w14:textId="77777777" w:rsidR="00A61511" w:rsidRPr="00ED48D9" w:rsidRDefault="00A61511" w:rsidP="00961269">
                            <w:pPr>
                              <w:pStyle w:val="Geenafstand"/>
                              <w:jc w:val="center"/>
                              <w:rPr>
                                <w:color w:val="FFFFFF" w:themeColor="background1"/>
                                <w:sz w:val="32"/>
                                <w:szCs w:val="32"/>
                                <w:lang w:val="nl-NL"/>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01F1704" id="Rectangle 18" o:spid="_x0000_s1026" style="position:absolute;margin-left:0;margin-top:135pt;width:603pt;height:36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" o:allowincell="f" fillcolor="#4f81bd [3204]" stroked="f" strokeweight="3pt">
                <v:fill opacity="32896f"/>
                <v:textbox inset="14.4pt,,14.4pt">
                  <w:txbxContent>
                    <w:p w14:paraId="741257D5" w14:textId="75BE1EC7" w:rsidR="00A61511" w:rsidRPr="00B30589" w:rsidRDefault="00A61511" w:rsidP="00961269">
                      <w:pPr>
                        <w:jc w:val="center"/>
                        <w:rPr>
                          <w:color w:val="FFFFFF" w:themeColor="background1"/>
                          <w:sz w:val="36"/>
                          <w:szCs w:val="36"/>
                        </w:rPr>
                      </w:pPr>
                      <w:r w:rsidRPr="00B30589">
                        <w:rPr>
                          <w:color w:val="FFFFFF" w:themeColor="background1"/>
                          <w:sz w:val="36"/>
                          <w:szCs w:val="36"/>
                        </w:rPr>
                        <w:t>Afstudeeronderzoek bachelor Aquatische Ecotechnologie</w:t>
                      </w:r>
                    </w:p>
                    <w:p w14:paraId="3072183A" w14:textId="07D08DBF" w:rsidR="00A61511" w:rsidRPr="00983AF5" w:rsidRDefault="00A61511" w:rsidP="00961269">
                      <w:pPr>
                        <w:jc w:val="center"/>
                        <w:rPr>
                          <w:rFonts w:eastAsia="Times New Roman" w:cs="Segoe UI"/>
                          <w:color w:val="212121"/>
                          <w:shd w:val="clear" w:color="auto" w:fill="FFFFFF"/>
                        </w:rPr>
                      </w:pPr>
                      <w:r w:rsidRPr="00ED48D9">
                        <w:rPr>
                          <w:color w:val="FFFFFF" w:themeColor="background1"/>
                          <w:sz w:val="32"/>
                          <w:szCs w:val="32"/>
                        </w:rPr>
                        <w:br/>
                      </w:r>
                    </w:p>
                    <w:p w14:paraId="241844B6" w14:textId="77777777" w:rsidR="00A61511" w:rsidRPr="00ED48D9" w:rsidRDefault="00A61511" w:rsidP="00961269">
                      <w:pPr>
                        <w:pStyle w:val="Geenafstand"/>
                        <w:jc w:val="center"/>
                        <w:rPr>
                          <w:color w:val="FFFFFF" w:themeColor="background1"/>
                          <w:sz w:val="32"/>
                          <w:szCs w:val="32"/>
                          <w:lang w:val="nl-NL"/>
                        </w:rPr>
                      </w:pPr>
                    </w:p>
                  </w:txbxContent>
                </v:textbox>
                <w10:wrap anchorx="page" anchory="page"/>
              </v:rect>
            </w:pict>
          </mc:Fallback>
        </mc:AlternateContent>
      </w:r>
    </w:p>
    <w:p w14:paraId="06CC1856" w14:textId="36A8A2A6" w:rsidR="008D1756" w:rsidRDefault="008D1756"/>
    <w:p w14:paraId="5ECE4B1F" w14:textId="77777777" w:rsidR="008D1756" w:rsidRDefault="008D1756"/>
    <w:p w14:paraId="2B24C0BA" w14:textId="77777777" w:rsidR="008D1756" w:rsidRDefault="008D1756"/>
    <w:p w14:paraId="3C025897" w14:textId="77777777" w:rsidR="008D1756" w:rsidRDefault="008D1756"/>
    <w:p w14:paraId="410D7B76" w14:textId="77777777" w:rsidR="008D1756" w:rsidRDefault="008D1756"/>
    <w:p w14:paraId="3D463935" w14:textId="36D8E344" w:rsidR="008D1756" w:rsidRDefault="008D1756"/>
    <w:p w14:paraId="4A0D69D7" w14:textId="77777777" w:rsidR="008D1756" w:rsidRDefault="008D1756"/>
    <w:p w14:paraId="7FA230CC" w14:textId="77777777" w:rsidR="008D1756" w:rsidRDefault="008D1756"/>
    <w:p w14:paraId="0C36FE32" w14:textId="31362621" w:rsidR="008D1756" w:rsidRDefault="008D1756"/>
    <w:p w14:paraId="34C26FD9" w14:textId="77777777" w:rsidR="008D1756" w:rsidRDefault="008D1756"/>
    <w:p w14:paraId="2249ADB4" w14:textId="77777777" w:rsidR="008D1756" w:rsidRDefault="008D1756"/>
    <w:p w14:paraId="7F998C02" w14:textId="05617AA9" w:rsidR="008D1756" w:rsidRDefault="000D27C1">
      <w:r>
        <w:rPr>
          <w:noProof/>
          <w:lang w:val="en-US" w:eastAsia="en-US"/>
        </w:rPr>
        <mc:AlternateContent>
          <mc:Choice Requires="wps">
            <w:drawing>
              <wp:anchor distT="0" distB="0" distL="114300" distR="114300" simplePos="0" relativeHeight="251667456" behindDoc="0" locked="0" layoutInCell="0" allowOverlap="1" wp14:anchorId="229E2FF2" wp14:editId="2C0C0B6C">
                <wp:simplePos x="0" y="0"/>
                <wp:positionH relativeFrom="page">
                  <wp:posOffset>-114300</wp:posOffset>
                </wp:positionH>
                <wp:positionV relativeFrom="page">
                  <wp:posOffset>3886200</wp:posOffset>
                </wp:positionV>
                <wp:extent cx="7772400" cy="1371600"/>
                <wp:effectExtent l="0" t="0" r="25400" b="2540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371600"/>
                        </a:xfrm>
                        <a:prstGeom prst="rect">
                          <a:avLst/>
                        </a:prstGeom>
                        <a:solidFill>
                          <a:schemeClr val="accent1">
                            <a:alpha val="54000"/>
                          </a:schemeClr>
                        </a:solidFill>
                        <a:ln w="38100">
                          <a:noFill/>
                          <a:miter lim="800000"/>
                          <a:headEnd/>
                          <a:tailEnd/>
                        </a:ln>
                        <a:effectLst>
                          <a:outerShdw dist="28398" dir="3806097" algn="ctr" rotWithShape="0">
                            <a:schemeClr val="accent5">
                              <a:lumMod val="50000"/>
                              <a:lumOff val="0"/>
                              <a:alpha val="50000"/>
                            </a:schemeClr>
                          </a:outerShdw>
                        </a:effectLst>
                      </wps:spPr>
                      <wps:txbx>
                        <w:txbxContent>
                          <w:p w14:paraId="05435349" w14:textId="77777777" w:rsidR="00A61511" w:rsidRDefault="00A61511" w:rsidP="008D1756">
                            <w:pPr>
                              <w:pStyle w:val="Geenafstand"/>
                              <w:jc w:val="center"/>
                              <w:rPr>
                                <w:color w:val="FFFFFF" w:themeColor="background1"/>
                                <w:sz w:val="32"/>
                                <w:szCs w:val="32"/>
                                <w:lang w:val="nl-NL"/>
                              </w:rPr>
                            </w:pPr>
                          </w:p>
                          <w:p w14:paraId="3783B489" w14:textId="08DA04A4" w:rsidR="00A61511" w:rsidRDefault="00A61511" w:rsidP="00B30589">
                            <w:pPr>
                              <w:jc w:val="center"/>
                              <w:rPr>
                                <w:i/>
                                <w:color w:val="FFFFFF" w:themeColor="background1"/>
                                <w:sz w:val="32"/>
                                <w:szCs w:val="32"/>
                              </w:rPr>
                            </w:pPr>
                            <w:r w:rsidRPr="00B30589">
                              <w:rPr>
                                <w:i/>
                                <w:color w:val="FFFFFF" w:themeColor="background1"/>
                                <w:sz w:val="32"/>
                                <w:szCs w:val="32"/>
                              </w:rPr>
                              <w:t>Het fysiologische effect van  “MZI” mosselzaad onde</w:t>
                            </w:r>
                            <w:r>
                              <w:rPr>
                                <w:i/>
                                <w:color w:val="FFFFFF" w:themeColor="background1"/>
                                <w:sz w:val="32"/>
                                <w:szCs w:val="32"/>
                              </w:rPr>
                              <w:t>r een verhoogde slibconcentratie</w:t>
                            </w:r>
                          </w:p>
                          <w:p w14:paraId="4CB42397" w14:textId="52B1C4DC" w:rsidR="00A61511" w:rsidRPr="00983AF5" w:rsidRDefault="00A61511" w:rsidP="00B30589">
                            <w:pPr>
                              <w:jc w:val="center"/>
                              <w:rPr>
                                <w:rFonts w:eastAsia="Times New Roman" w:cs="Segoe UI"/>
                                <w:color w:val="212121"/>
                                <w:shd w:val="clear" w:color="auto" w:fill="FFFFFF"/>
                              </w:rPr>
                            </w:pPr>
                            <w:r w:rsidRPr="00B30589">
                              <w:rPr>
                                <w:i/>
                                <w:color w:val="FFFFFF" w:themeColor="background1"/>
                                <w:sz w:val="32"/>
                                <w:szCs w:val="32"/>
                              </w:rPr>
                              <w:t xml:space="preserve"> en droogvalduur omstandigheden.</w:t>
                            </w:r>
                            <w:r w:rsidRPr="00ED48D9">
                              <w:rPr>
                                <w:color w:val="FFFFFF" w:themeColor="background1"/>
                                <w:sz w:val="32"/>
                                <w:szCs w:val="32"/>
                              </w:rPr>
                              <w:br/>
                            </w:r>
                          </w:p>
                          <w:p w14:paraId="2DC23425" w14:textId="47C0DB91" w:rsidR="00A61511" w:rsidRPr="00ED48D9" w:rsidRDefault="00A61511" w:rsidP="008D1756">
                            <w:pPr>
                              <w:pStyle w:val="Geenafstand"/>
                              <w:jc w:val="center"/>
                              <w:rPr>
                                <w:color w:val="FFFFFF" w:themeColor="background1"/>
                                <w:sz w:val="32"/>
                                <w:szCs w:val="32"/>
                                <w:lang w:val="nl-NL"/>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29E2FF2" id="Rectangle 4" o:spid="_x0000_s1027" style="position:absolute;margin-left:-9pt;margin-top:306pt;width:612pt;height:108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" o:allowincell="f" fillcolor="#4f81bd [3204]" stroked="f" strokeweight="3pt">
                <v:fill opacity="35466f"/>
                <v:shadow on="t" color="#205867 [1608]" opacity=".5" offset="1pt"/>
                <v:textbox inset="14.4pt,,14.4pt">
                  <w:txbxContent>
                    <w:p w14:paraId="05435349" w14:textId="77777777" w:rsidR="00A61511" w:rsidRDefault="00A61511" w:rsidP="008D1756">
                      <w:pPr>
                        <w:pStyle w:val="Geenafstand"/>
                        <w:jc w:val="center"/>
                        <w:rPr>
                          <w:color w:val="FFFFFF" w:themeColor="background1"/>
                          <w:sz w:val="32"/>
                          <w:szCs w:val="32"/>
                          <w:lang w:val="nl-NL"/>
                        </w:rPr>
                      </w:pPr>
                    </w:p>
                    <w:p w14:paraId="3783B489" w14:textId="08DA04A4" w:rsidR="00A61511" w:rsidRDefault="00A61511" w:rsidP="00B30589">
                      <w:pPr>
                        <w:jc w:val="center"/>
                        <w:rPr>
                          <w:i/>
                          <w:color w:val="FFFFFF" w:themeColor="background1"/>
                          <w:sz w:val="32"/>
                          <w:szCs w:val="32"/>
                        </w:rPr>
                      </w:pPr>
                      <w:r w:rsidRPr="00B30589">
                        <w:rPr>
                          <w:i/>
                          <w:color w:val="FFFFFF" w:themeColor="background1"/>
                          <w:sz w:val="32"/>
                          <w:szCs w:val="32"/>
                        </w:rPr>
                        <w:t>Het fysiologische effect van  “MZI” mosselzaad onde</w:t>
                      </w:r>
                      <w:r>
                        <w:rPr>
                          <w:i/>
                          <w:color w:val="FFFFFF" w:themeColor="background1"/>
                          <w:sz w:val="32"/>
                          <w:szCs w:val="32"/>
                        </w:rPr>
                        <w:t>r een verhoogde slibconcentratie</w:t>
                      </w:r>
                    </w:p>
                    <w:p w14:paraId="4CB42397" w14:textId="52B1C4DC" w:rsidR="00A61511" w:rsidRPr="00983AF5" w:rsidRDefault="00A61511" w:rsidP="00B30589">
                      <w:pPr>
                        <w:jc w:val="center"/>
                        <w:rPr>
                          <w:rFonts w:eastAsia="Times New Roman" w:cs="Segoe UI"/>
                          <w:color w:val="212121"/>
                          <w:shd w:val="clear" w:color="auto" w:fill="FFFFFF"/>
                        </w:rPr>
                      </w:pPr>
                      <w:r w:rsidRPr="00B30589">
                        <w:rPr>
                          <w:i/>
                          <w:color w:val="FFFFFF" w:themeColor="background1"/>
                          <w:sz w:val="32"/>
                          <w:szCs w:val="32"/>
                        </w:rPr>
                        <w:t xml:space="preserve"> en droogvalduur omstandigheden.</w:t>
                      </w:r>
                      <w:r w:rsidRPr="00ED48D9">
                        <w:rPr>
                          <w:color w:val="FFFFFF" w:themeColor="background1"/>
                          <w:sz w:val="32"/>
                          <w:szCs w:val="32"/>
                        </w:rPr>
                        <w:br/>
                      </w:r>
                    </w:p>
                    <w:p w14:paraId="2DC23425" w14:textId="47C0DB91" w:rsidR="00A61511" w:rsidRPr="00ED48D9" w:rsidRDefault="00A61511" w:rsidP="008D1756">
                      <w:pPr>
                        <w:pStyle w:val="Geenafstand"/>
                        <w:jc w:val="center"/>
                        <w:rPr>
                          <w:color w:val="FFFFFF" w:themeColor="background1"/>
                          <w:sz w:val="32"/>
                          <w:szCs w:val="32"/>
                          <w:lang w:val="nl-NL"/>
                        </w:rPr>
                      </w:pPr>
                    </w:p>
                  </w:txbxContent>
                </v:textbox>
                <w10:wrap anchorx="page" anchory="page"/>
              </v:rect>
            </w:pict>
          </mc:Fallback>
        </mc:AlternateContent>
      </w:r>
    </w:p>
    <w:p w14:paraId="409D1CB7" w14:textId="77777777" w:rsidR="008D1756" w:rsidRDefault="008D1756"/>
    <w:p w14:paraId="66637936" w14:textId="6B658146" w:rsidR="008D1756" w:rsidRDefault="008D1756"/>
    <w:p w14:paraId="112DF991" w14:textId="77777777" w:rsidR="008D1756" w:rsidRDefault="008D1756"/>
    <w:p w14:paraId="2BCBE733" w14:textId="77777777" w:rsidR="008D1756" w:rsidRDefault="008D1756"/>
    <w:p w14:paraId="487159DB" w14:textId="77777777" w:rsidR="008D1756" w:rsidRDefault="008D1756"/>
    <w:p w14:paraId="3F910797" w14:textId="77777777" w:rsidR="008D1756" w:rsidRDefault="008D1756"/>
    <w:p w14:paraId="39DD0E50" w14:textId="77777777" w:rsidR="008D1756" w:rsidRDefault="008D1756"/>
    <w:p w14:paraId="707AE076" w14:textId="77777777" w:rsidR="008D1756" w:rsidRDefault="008D1756"/>
    <w:p w14:paraId="3502010F" w14:textId="77777777" w:rsidR="008D1756" w:rsidRDefault="008D1756"/>
    <w:p w14:paraId="28EF6F66" w14:textId="77777777" w:rsidR="008D1756" w:rsidRDefault="008D1756"/>
    <w:p w14:paraId="04915275" w14:textId="77777777" w:rsidR="008D1756" w:rsidRDefault="008D1756"/>
    <w:p w14:paraId="56150109" w14:textId="77777777" w:rsidR="008D1756" w:rsidRDefault="008D1756"/>
    <w:p w14:paraId="7ED58863" w14:textId="77777777" w:rsidR="008D1756" w:rsidRDefault="008D1756"/>
    <w:p w14:paraId="60DE412A" w14:textId="77777777" w:rsidR="008D1756" w:rsidRDefault="008D1756"/>
    <w:p w14:paraId="4976C432" w14:textId="77777777" w:rsidR="008D1756" w:rsidRDefault="008D1756"/>
    <w:p w14:paraId="6C518721" w14:textId="77777777" w:rsidR="008D1756" w:rsidRDefault="008D1756"/>
    <w:p w14:paraId="0EB9FC72" w14:textId="77777777" w:rsidR="008D1756" w:rsidRDefault="008D1756"/>
    <w:p w14:paraId="101653D8" w14:textId="77777777" w:rsidR="008D1756" w:rsidRDefault="008D1756"/>
    <w:p w14:paraId="439B4250" w14:textId="77777777" w:rsidR="008D1756" w:rsidRDefault="008D1756"/>
    <w:p w14:paraId="364BBD6C" w14:textId="77777777" w:rsidR="008D1756" w:rsidRDefault="008D1756"/>
    <w:p w14:paraId="12AEA138" w14:textId="77777777" w:rsidR="008D1756" w:rsidRDefault="008D1756"/>
    <w:p w14:paraId="506B91AC" w14:textId="77777777" w:rsidR="008D1756" w:rsidRDefault="008D1756"/>
    <w:p w14:paraId="49C05364" w14:textId="6EB0641F" w:rsidR="008D1756" w:rsidRDefault="008D1756"/>
    <w:p w14:paraId="724C1059" w14:textId="77777777" w:rsidR="008D1756" w:rsidRDefault="008D1756"/>
    <w:p w14:paraId="6B1C0B2F" w14:textId="0570D006" w:rsidR="008D1756" w:rsidRDefault="008D1756" w:rsidP="00B30589">
      <w:pPr>
        <w:jc w:val="center"/>
      </w:pPr>
    </w:p>
    <w:p w14:paraId="2DE5F6CC" w14:textId="41B64799" w:rsidR="008D1756" w:rsidRPr="00E340F8" w:rsidRDefault="008D1756">
      <w:pPr>
        <w:rPr>
          <w:b/>
        </w:rPr>
      </w:pPr>
    </w:p>
    <w:p w14:paraId="23D94F78" w14:textId="7FFDDB4D" w:rsidR="00E340F8" w:rsidRDefault="003F0F95" w:rsidP="00E340F8">
      <w:pPr>
        <w:ind w:left="2160" w:hanging="2160"/>
        <w:rPr>
          <w:b/>
        </w:rPr>
      </w:pPr>
      <w:r>
        <w:rPr>
          <w:noProof/>
          <w:lang w:val="en-US" w:eastAsia="en-US"/>
        </w:rPr>
        <mc:AlternateContent>
          <mc:Choice Requires="wps">
            <w:drawing>
              <wp:anchor distT="0" distB="0" distL="114300" distR="114300" simplePos="0" relativeHeight="251669504" behindDoc="0" locked="0" layoutInCell="0" allowOverlap="1" wp14:anchorId="48AC0D8B" wp14:editId="2E3134C2">
                <wp:simplePos x="0" y="0"/>
                <wp:positionH relativeFrom="page">
                  <wp:posOffset>1371600</wp:posOffset>
                </wp:positionH>
                <wp:positionV relativeFrom="page">
                  <wp:posOffset>8801100</wp:posOffset>
                </wp:positionV>
                <wp:extent cx="4788000" cy="1943100"/>
                <wp:effectExtent l="0" t="0" r="38100" b="3810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8000" cy="1943100"/>
                        </a:xfrm>
                        <a:prstGeom prst="rect">
                          <a:avLst/>
                        </a:prstGeom>
                        <a:solidFill>
                          <a:schemeClr val="accent1">
                            <a:alpha val="54000"/>
                          </a:schemeClr>
                        </a:solidFill>
                        <a:ln w="38100">
                          <a:noFill/>
                          <a:miter lim="800000"/>
                          <a:headEnd/>
                          <a:tailEnd/>
                        </a:ln>
                        <a:effectLst>
                          <a:outerShdw dist="28398" dir="3806097" algn="ctr" rotWithShape="0">
                            <a:schemeClr val="accent5">
                              <a:lumMod val="50000"/>
                              <a:lumOff val="0"/>
                              <a:alpha val="50000"/>
                            </a:schemeClr>
                          </a:outerShdw>
                        </a:effectLst>
                      </wps:spPr>
                      <wps:txbx>
                        <w:txbxContent>
                          <w:p w14:paraId="444FF017" w14:textId="0239747F" w:rsidR="00A61511" w:rsidRDefault="00A61511" w:rsidP="000D27C1">
                            <w:pPr>
                              <w:pStyle w:val="Geenafstand"/>
                              <w:jc w:val="center"/>
                              <w:rPr>
                                <w:color w:val="FFFFFF" w:themeColor="background1"/>
                                <w:sz w:val="28"/>
                                <w:szCs w:val="28"/>
                                <w:lang w:val="nl-NL"/>
                              </w:rPr>
                            </w:pPr>
                            <w:r>
                              <w:rPr>
                                <w:color w:val="FFFFFF" w:themeColor="background1"/>
                                <w:sz w:val="28"/>
                                <w:szCs w:val="28"/>
                                <w:lang w:val="nl-NL"/>
                              </w:rPr>
                              <w:t>Auteur: Pim Van Zevenbergen</w:t>
                            </w:r>
                          </w:p>
                          <w:p w14:paraId="5D8EA64B" w14:textId="448E63BD" w:rsidR="00A61511" w:rsidRDefault="00A61511" w:rsidP="000D27C1">
                            <w:pPr>
                              <w:pStyle w:val="Geenafstand"/>
                              <w:jc w:val="center"/>
                              <w:rPr>
                                <w:color w:val="FFFFFF" w:themeColor="background1"/>
                                <w:sz w:val="28"/>
                                <w:szCs w:val="28"/>
                                <w:lang w:val="nl-NL"/>
                              </w:rPr>
                            </w:pPr>
                            <w:r>
                              <w:rPr>
                                <w:color w:val="FFFFFF" w:themeColor="background1"/>
                                <w:sz w:val="28"/>
                                <w:szCs w:val="28"/>
                                <w:lang w:val="nl-NL"/>
                              </w:rPr>
                              <w:t>Aannemer: HZ University of Applied Sciences</w:t>
                            </w:r>
                          </w:p>
                          <w:p w14:paraId="104CF215" w14:textId="77777777" w:rsidR="00A61511" w:rsidRDefault="00A61511" w:rsidP="000D27C1">
                            <w:pPr>
                              <w:pStyle w:val="Geenafstand"/>
                              <w:jc w:val="center"/>
                              <w:rPr>
                                <w:color w:val="FFFFFF" w:themeColor="background1"/>
                                <w:sz w:val="28"/>
                                <w:szCs w:val="28"/>
                                <w:lang w:val="nl-NL"/>
                              </w:rPr>
                            </w:pPr>
                            <w:r>
                              <w:rPr>
                                <w:color w:val="FFFFFF" w:themeColor="background1"/>
                                <w:sz w:val="28"/>
                                <w:szCs w:val="28"/>
                                <w:lang w:val="nl-NL"/>
                              </w:rPr>
                              <w:t>Delta Academy Applied Research Centre</w:t>
                            </w:r>
                          </w:p>
                          <w:p w14:paraId="72EFD4EF" w14:textId="65D98E2E" w:rsidR="00A61511" w:rsidRDefault="00A61511" w:rsidP="000D27C1">
                            <w:pPr>
                              <w:pStyle w:val="Geenafstand"/>
                              <w:jc w:val="center"/>
                              <w:rPr>
                                <w:color w:val="FFFFFF" w:themeColor="background1"/>
                                <w:sz w:val="28"/>
                                <w:szCs w:val="28"/>
                                <w:lang w:val="nl-NL"/>
                              </w:rPr>
                            </w:pPr>
                            <w:r>
                              <w:rPr>
                                <w:color w:val="FFFFFF" w:themeColor="background1"/>
                                <w:sz w:val="28"/>
                                <w:szCs w:val="28"/>
                                <w:lang w:val="nl-NL"/>
                              </w:rPr>
                              <w:t>Onderzoeksgroep Aquaculture</w:t>
                            </w:r>
                          </w:p>
                          <w:p w14:paraId="75C8D5B3" w14:textId="77777777" w:rsidR="00A61511" w:rsidRPr="007F75C4" w:rsidRDefault="00A61511" w:rsidP="000D27C1">
                            <w:pPr>
                              <w:pStyle w:val="Geenafstand"/>
                              <w:jc w:val="center"/>
                              <w:rPr>
                                <w:color w:val="FFFFFF" w:themeColor="background1"/>
                                <w:sz w:val="28"/>
                                <w:szCs w:val="28"/>
                                <w:lang w:val="nl-NL"/>
                              </w:rPr>
                            </w:pPr>
                            <w:r w:rsidRPr="007F75C4">
                              <w:rPr>
                                <w:color w:val="FFFFFF" w:themeColor="background1"/>
                                <w:sz w:val="28"/>
                                <w:szCs w:val="28"/>
                                <w:lang w:val="nl-NL"/>
                              </w:rPr>
                              <w:t>Stagebegeleiders: Jacob Capelle &amp; Tony van der Hiele</w:t>
                            </w:r>
                          </w:p>
                          <w:p w14:paraId="34BB1E0D" w14:textId="129E5631" w:rsidR="00A61511" w:rsidRDefault="00A61511" w:rsidP="000D27C1">
                            <w:pPr>
                              <w:pStyle w:val="Geenafstand"/>
                              <w:jc w:val="center"/>
                              <w:rPr>
                                <w:color w:val="FFFFFF" w:themeColor="background1"/>
                                <w:sz w:val="28"/>
                                <w:szCs w:val="28"/>
                              </w:rPr>
                            </w:pPr>
                            <w:r>
                              <w:rPr>
                                <w:color w:val="FFFFFF" w:themeColor="background1"/>
                                <w:sz w:val="28"/>
                                <w:szCs w:val="28"/>
                              </w:rPr>
                              <w:t>Afstudeerdocent</w:t>
                            </w:r>
                            <w:r w:rsidRPr="00F8571B">
                              <w:rPr>
                                <w:color w:val="FFFFFF" w:themeColor="background1"/>
                                <w:sz w:val="28"/>
                                <w:szCs w:val="28"/>
                              </w:rPr>
                              <w:t>: Mathieu Starink</w:t>
                            </w:r>
                          </w:p>
                          <w:p w14:paraId="5CDF412F" w14:textId="77777777" w:rsidR="00A61511" w:rsidRDefault="00A61511" w:rsidP="00F8571B">
                            <w:pPr>
                              <w:pStyle w:val="Geenafstand"/>
                              <w:rPr>
                                <w:color w:val="FFFFFF" w:themeColor="background1"/>
                                <w:sz w:val="28"/>
                                <w:szCs w:val="28"/>
                              </w:rPr>
                            </w:pPr>
                          </w:p>
                          <w:p w14:paraId="3F3EC807" w14:textId="17EBD0F7" w:rsidR="00A61511" w:rsidRDefault="00A61511" w:rsidP="00B30589">
                            <w:pPr>
                              <w:pStyle w:val="Geenafstand"/>
                              <w:jc w:val="center"/>
                              <w:rPr>
                                <w:color w:val="FFFFFF" w:themeColor="background1"/>
                                <w:sz w:val="28"/>
                                <w:szCs w:val="28"/>
                              </w:rPr>
                            </w:pPr>
                            <w:r>
                              <w:rPr>
                                <w:color w:val="FFFFFF" w:themeColor="background1"/>
                                <w:sz w:val="28"/>
                                <w:szCs w:val="28"/>
                              </w:rPr>
                              <w:t>Vlissingen, 02-01-2017</w:t>
                            </w:r>
                          </w:p>
                          <w:p w14:paraId="097CB377" w14:textId="77777777" w:rsidR="00A61511" w:rsidRDefault="00A61511" w:rsidP="00F8571B">
                            <w:pPr>
                              <w:pStyle w:val="Geenafstand"/>
                              <w:rPr>
                                <w:color w:val="FFFFFF" w:themeColor="background1"/>
                                <w:sz w:val="28"/>
                                <w:szCs w:val="28"/>
                              </w:rPr>
                            </w:pPr>
                          </w:p>
                          <w:p w14:paraId="0FFD8E70" w14:textId="77777777" w:rsidR="00A61511" w:rsidRPr="00F8571B" w:rsidRDefault="00A61511" w:rsidP="00F8571B">
                            <w:pPr>
                              <w:pStyle w:val="Geenafstand"/>
                              <w:rPr>
                                <w:color w:val="FFFFFF" w:themeColor="background1"/>
                                <w:sz w:val="28"/>
                                <w:szCs w:val="28"/>
                              </w:rPr>
                            </w:pPr>
                          </w:p>
                          <w:p w14:paraId="0D4E06A1" w14:textId="77777777" w:rsidR="00A61511" w:rsidRDefault="00A61511" w:rsidP="00F8571B">
                            <w:pPr>
                              <w:pStyle w:val="Geenafstand"/>
                              <w:jc w:val="center"/>
                              <w:rPr>
                                <w:color w:val="FFFFFF" w:themeColor="background1"/>
                                <w:sz w:val="28"/>
                                <w:szCs w:val="28"/>
                                <w:lang w:val="nl-NL"/>
                              </w:rPr>
                            </w:pPr>
                          </w:p>
                          <w:p w14:paraId="0560FADA" w14:textId="77777777" w:rsidR="00A61511" w:rsidRDefault="00A61511" w:rsidP="00F8571B">
                            <w:pPr>
                              <w:pStyle w:val="Geenafstand"/>
                              <w:jc w:val="center"/>
                              <w:rPr>
                                <w:color w:val="FFFFFF" w:themeColor="background1"/>
                                <w:sz w:val="28"/>
                                <w:szCs w:val="28"/>
                                <w:lang w:val="nl-NL"/>
                              </w:rPr>
                            </w:pPr>
                          </w:p>
                          <w:p w14:paraId="74841EAF" w14:textId="77777777" w:rsidR="00A61511" w:rsidRDefault="00A61511" w:rsidP="00F8571B">
                            <w:pPr>
                              <w:pStyle w:val="Geenafstand"/>
                              <w:jc w:val="center"/>
                              <w:rPr>
                                <w:color w:val="FFFFFF" w:themeColor="background1"/>
                                <w:sz w:val="28"/>
                                <w:szCs w:val="28"/>
                                <w:lang w:val="nl-NL"/>
                              </w:rPr>
                            </w:pPr>
                          </w:p>
                          <w:p w14:paraId="0B9A2733" w14:textId="77777777" w:rsidR="00A61511" w:rsidRDefault="00A61511" w:rsidP="00F8571B">
                            <w:pPr>
                              <w:pStyle w:val="Normaalweb"/>
                              <w:jc w:val="center"/>
                            </w:pPr>
                          </w:p>
                          <w:p w14:paraId="33DE7A50" w14:textId="77777777" w:rsidR="00A61511" w:rsidRPr="00ED48D9" w:rsidRDefault="00A61511" w:rsidP="008D1756">
                            <w:pPr>
                              <w:pStyle w:val="Geenafstand"/>
                              <w:jc w:val="center"/>
                              <w:rPr>
                                <w:color w:val="FFFFFF" w:themeColor="background1"/>
                                <w:sz w:val="32"/>
                                <w:szCs w:val="32"/>
                                <w:lang w:val="nl-NL"/>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8AC0D8B" id="Rectangle 3" o:spid="_x0000_s1028" style="position:absolute;left:0;text-align:left;margin-left:108pt;margin-top:693pt;width:377pt;height:153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" o:allowincell="f" fillcolor="#4f81bd [3204]" stroked="f" strokeweight="3pt">
                <v:fill opacity="35466f"/>
                <v:shadow on="t" color="#205867 [1608]" opacity=".5" offset="1pt"/>
                <v:textbox inset="14.4pt,,14.4pt">
                  <w:txbxContent>
                    <w:p w14:paraId="444FF017" w14:textId="0239747F" w:rsidR="00A61511" w:rsidRDefault="00A61511" w:rsidP="000D27C1">
                      <w:pPr>
                        <w:pStyle w:val="Geenafstand"/>
                        <w:jc w:val="center"/>
                        <w:rPr>
                          <w:color w:val="FFFFFF" w:themeColor="background1"/>
                          <w:sz w:val="28"/>
                          <w:szCs w:val="28"/>
                          <w:lang w:val="nl-NL"/>
                        </w:rPr>
                      </w:pPr>
                      <w:r>
                        <w:rPr>
                          <w:color w:val="FFFFFF" w:themeColor="background1"/>
                          <w:sz w:val="28"/>
                          <w:szCs w:val="28"/>
                          <w:lang w:val="nl-NL"/>
                        </w:rPr>
                        <w:t>Auteur: Pim Van Zevenbergen</w:t>
                      </w:r>
                    </w:p>
                    <w:p w14:paraId="5D8EA64B" w14:textId="448E63BD" w:rsidR="00A61511" w:rsidRDefault="00A61511" w:rsidP="000D27C1">
                      <w:pPr>
                        <w:pStyle w:val="Geenafstand"/>
                        <w:jc w:val="center"/>
                        <w:rPr>
                          <w:color w:val="FFFFFF" w:themeColor="background1"/>
                          <w:sz w:val="28"/>
                          <w:szCs w:val="28"/>
                          <w:lang w:val="nl-NL"/>
                        </w:rPr>
                      </w:pPr>
                      <w:r>
                        <w:rPr>
                          <w:color w:val="FFFFFF" w:themeColor="background1"/>
                          <w:sz w:val="28"/>
                          <w:szCs w:val="28"/>
                          <w:lang w:val="nl-NL"/>
                        </w:rPr>
                        <w:t>Aannemer: HZ University of Applied Sciences</w:t>
                      </w:r>
                    </w:p>
                    <w:p w14:paraId="104CF215" w14:textId="77777777" w:rsidR="00A61511" w:rsidRDefault="00A61511" w:rsidP="000D27C1">
                      <w:pPr>
                        <w:pStyle w:val="Geenafstand"/>
                        <w:jc w:val="center"/>
                        <w:rPr>
                          <w:color w:val="FFFFFF" w:themeColor="background1"/>
                          <w:sz w:val="28"/>
                          <w:szCs w:val="28"/>
                          <w:lang w:val="nl-NL"/>
                        </w:rPr>
                      </w:pPr>
                      <w:r>
                        <w:rPr>
                          <w:color w:val="FFFFFF" w:themeColor="background1"/>
                          <w:sz w:val="28"/>
                          <w:szCs w:val="28"/>
                          <w:lang w:val="nl-NL"/>
                        </w:rPr>
                        <w:t>Delta Academy Applied Research Centre</w:t>
                      </w:r>
                    </w:p>
                    <w:p w14:paraId="72EFD4EF" w14:textId="65D98E2E" w:rsidR="00A61511" w:rsidRDefault="00A61511" w:rsidP="000D27C1">
                      <w:pPr>
                        <w:pStyle w:val="Geenafstand"/>
                        <w:jc w:val="center"/>
                        <w:rPr>
                          <w:color w:val="FFFFFF" w:themeColor="background1"/>
                          <w:sz w:val="28"/>
                          <w:szCs w:val="28"/>
                          <w:lang w:val="nl-NL"/>
                        </w:rPr>
                      </w:pPr>
                      <w:r>
                        <w:rPr>
                          <w:color w:val="FFFFFF" w:themeColor="background1"/>
                          <w:sz w:val="28"/>
                          <w:szCs w:val="28"/>
                          <w:lang w:val="nl-NL"/>
                        </w:rPr>
                        <w:t>Onderzoeksgroep Aquaculture</w:t>
                      </w:r>
                    </w:p>
                    <w:p w14:paraId="75C8D5B3" w14:textId="77777777" w:rsidR="00A61511" w:rsidRPr="007F75C4" w:rsidRDefault="00A61511" w:rsidP="000D27C1">
                      <w:pPr>
                        <w:pStyle w:val="Geenafstand"/>
                        <w:jc w:val="center"/>
                        <w:rPr>
                          <w:color w:val="FFFFFF" w:themeColor="background1"/>
                          <w:sz w:val="28"/>
                          <w:szCs w:val="28"/>
                          <w:lang w:val="nl-NL"/>
                        </w:rPr>
                      </w:pPr>
                      <w:r w:rsidRPr="007F75C4">
                        <w:rPr>
                          <w:color w:val="FFFFFF" w:themeColor="background1"/>
                          <w:sz w:val="28"/>
                          <w:szCs w:val="28"/>
                          <w:lang w:val="nl-NL"/>
                        </w:rPr>
                        <w:t>Stagebegeleiders: Jacob Capelle &amp; Tony van der Hiele</w:t>
                      </w:r>
                    </w:p>
                    <w:p w14:paraId="34BB1E0D" w14:textId="129E5631" w:rsidR="00A61511" w:rsidRDefault="00A61511" w:rsidP="000D27C1">
                      <w:pPr>
                        <w:pStyle w:val="Geenafstand"/>
                        <w:jc w:val="center"/>
                        <w:rPr>
                          <w:color w:val="FFFFFF" w:themeColor="background1"/>
                          <w:sz w:val="28"/>
                          <w:szCs w:val="28"/>
                        </w:rPr>
                      </w:pPr>
                      <w:r>
                        <w:rPr>
                          <w:color w:val="FFFFFF" w:themeColor="background1"/>
                          <w:sz w:val="28"/>
                          <w:szCs w:val="28"/>
                        </w:rPr>
                        <w:t>Afstudeerdocent</w:t>
                      </w:r>
                      <w:r w:rsidRPr="00F8571B">
                        <w:rPr>
                          <w:color w:val="FFFFFF" w:themeColor="background1"/>
                          <w:sz w:val="28"/>
                          <w:szCs w:val="28"/>
                        </w:rPr>
                        <w:t>: Mathieu Starink</w:t>
                      </w:r>
                    </w:p>
                    <w:p w14:paraId="5CDF412F" w14:textId="77777777" w:rsidR="00A61511" w:rsidRDefault="00A61511" w:rsidP="00F8571B">
                      <w:pPr>
                        <w:pStyle w:val="Geenafstand"/>
                        <w:rPr>
                          <w:color w:val="FFFFFF" w:themeColor="background1"/>
                          <w:sz w:val="28"/>
                          <w:szCs w:val="28"/>
                        </w:rPr>
                      </w:pPr>
                    </w:p>
                    <w:p w14:paraId="3F3EC807" w14:textId="17EBD0F7" w:rsidR="00A61511" w:rsidRDefault="00A61511" w:rsidP="00B30589">
                      <w:pPr>
                        <w:pStyle w:val="Geenafstand"/>
                        <w:jc w:val="center"/>
                        <w:rPr>
                          <w:color w:val="FFFFFF" w:themeColor="background1"/>
                          <w:sz w:val="28"/>
                          <w:szCs w:val="28"/>
                        </w:rPr>
                      </w:pPr>
                      <w:r>
                        <w:rPr>
                          <w:color w:val="FFFFFF" w:themeColor="background1"/>
                          <w:sz w:val="28"/>
                          <w:szCs w:val="28"/>
                        </w:rPr>
                        <w:t>Vlissingen, 02-01-2017</w:t>
                      </w:r>
                    </w:p>
                    <w:p w14:paraId="097CB377" w14:textId="77777777" w:rsidR="00A61511" w:rsidRDefault="00A61511" w:rsidP="00F8571B">
                      <w:pPr>
                        <w:pStyle w:val="Geenafstand"/>
                        <w:rPr>
                          <w:color w:val="FFFFFF" w:themeColor="background1"/>
                          <w:sz w:val="28"/>
                          <w:szCs w:val="28"/>
                        </w:rPr>
                      </w:pPr>
                    </w:p>
                    <w:p w14:paraId="0FFD8E70" w14:textId="77777777" w:rsidR="00A61511" w:rsidRPr="00F8571B" w:rsidRDefault="00A61511" w:rsidP="00F8571B">
                      <w:pPr>
                        <w:pStyle w:val="Geenafstand"/>
                        <w:rPr>
                          <w:color w:val="FFFFFF" w:themeColor="background1"/>
                          <w:sz w:val="28"/>
                          <w:szCs w:val="28"/>
                        </w:rPr>
                      </w:pPr>
                    </w:p>
                    <w:p w14:paraId="0D4E06A1" w14:textId="77777777" w:rsidR="00A61511" w:rsidRDefault="00A61511" w:rsidP="00F8571B">
                      <w:pPr>
                        <w:pStyle w:val="Geenafstand"/>
                        <w:jc w:val="center"/>
                        <w:rPr>
                          <w:color w:val="FFFFFF" w:themeColor="background1"/>
                          <w:sz w:val="28"/>
                          <w:szCs w:val="28"/>
                          <w:lang w:val="nl-NL"/>
                        </w:rPr>
                      </w:pPr>
                    </w:p>
                    <w:p w14:paraId="0560FADA" w14:textId="77777777" w:rsidR="00A61511" w:rsidRDefault="00A61511" w:rsidP="00F8571B">
                      <w:pPr>
                        <w:pStyle w:val="Geenafstand"/>
                        <w:jc w:val="center"/>
                        <w:rPr>
                          <w:color w:val="FFFFFF" w:themeColor="background1"/>
                          <w:sz w:val="28"/>
                          <w:szCs w:val="28"/>
                          <w:lang w:val="nl-NL"/>
                        </w:rPr>
                      </w:pPr>
                    </w:p>
                    <w:p w14:paraId="74841EAF" w14:textId="77777777" w:rsidR="00A61511" w:rsidRDefault="00A61511" w:rsidP="00F8571B">
                      <w:pPr>
                        <w:pStyle w:val="Geenafstand"/>
                        <w:jc w:val="center"/>
                        <w:rPr>
                          <w:color w:val="FFFFFF" w:themeColor="background1"/>
                          <w:sz w:val="28"/>
                          <w:szCs w:val="28"/>
                          <w:lang w:val="nl-NL"/>
                        </w:rPr>
                      </w:pPr>
                    </w:p>
                    <w:p w14:paraId="0B9A2733" w14:textId="77777777" w:rsidR="00A61511" w:rsidRDefault="00A61511" w:rsidP="00F8571B">
                      <w:pPr>
                        <w:pStyle w:val="Normaalweb"/>
                        <w:jc w:val="center"/>
                      </w:pPr>
                    </w:p>
                    <w:p w14:paraId="33DE7A50" w14:textId="77777777" w:rsidR="00A61511" w:rsidRPr="00ED48D9" w:rsidRDefault="00A61511" w:rsidP="008D1756">
                      <w:pPr>
                        <w:pStyle w:val="Geenafstand"/>
                        <w:jc w:val="center"/>
                        <w:rPr>
                          <w:color w:val="FFFFFF" w:themeColor="background1"/>
                          <w:sz w:val="32"/>
                          <w:szCs w:val="32"/>
                          <w:lang w:val="nl-NL"/>
                        </w:rPr>
                      </w:pPr>
                    </w:p>
                  </w:txbxContent>
                </v:textbox>
                <w10:wrap anchorx="page" anchory="page"/>
              </v:rect>
            </w:pict>
          </mc:Fallback>
        </mc:AlternateContent>
      </w:r>
    </w:p>
    <w:p w14:paraId="62CA7EEA" w14:textId="77777777" w:rsidR="00E340F8" w:rsidRDefault="00E340F8" w:rsidP="00E340F8">
      <w:pPr>
        <w:ind w:left="2160" w:hanging="2160"/>
        <w:rPr>
          <w:b/>
        </w:rPr>
      </w:pPr>
    </w:p>
    <w:p w14:paraId="0D73CC6D" w14:textId="32987971" w:rsidR="00E340F8" w:rsidRDefault="00E340F8" w:rsidP="00E340F8">
      <w:pPr>
        <w:ind w:left="2160" w:hanging="2160"/>
        <w:rPr>
          <w:b/>
        </w:rPr>
      </w:pPr>
    </w:p>
    <w:p w14:paraId="6A15F2D0" w14:textId="70EA4ED0" w:rsidR="00D27F61" w:rsidRDefault="00EC664D" w:rsidP="00D27F61">
      <w:pPr>
        <w:pBdr>
          <w:bottom w:val="single" w:sz="6" w:space="1" w:color="auto"/>
        </w:pBdr>
        <w:tabs>
          <w:tab w:val="left" w:pos="1373"/>
        </w:tabs>
        <w:jc w:val="center"/>
        <w:rPr>
          <w:i/>
          <w:sz w:val="40"/>
          <w:szCs w:val="40"/>
        </w:rPr>
      </w:pPr>
      <w:r>
        <w:rPr>
          <w:b/>
          <w:noProof/>
          <w:lang w:val="en-US" w:eastAsia="en-US"/>
        </w:rPr>
        <w:lastRenderedPageBreak/>
        <w:drawing>
          <wp:anchor distT="0" distB="0" distL="114300" distR="114300" simplePos="0" relativeHeight="251656189" behindDoc="0" locked="0" layoutInCell="1" allowOverlap="1" wp14:anchorId="48AAF3E9" wp14:editId="4215DCE0">
            <wp:simplePos x="0" y="0"/>
            <wp:positionH relativeFrom="column">
              <wp:posOffset>1943100</wp:posOffset>
            </wp:positionH>
            <wp:positionV relativeFrom="paragraph">
              <wp:posOffset>-800100</wp:posOffset>
            </wp:positionV>
            <wp:extent cx="1600200" cy="800100"/>
            <wp:effectExtent l="0" t="0" r="0" b="1270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A.jpg"/>
                    <pic:cNvPicPr/>
                  </pic:nvPicPr>
                  <pic:blipFill>
                    <a:blip r:embed="rId10">
                      <a:extLst>
                        <a:ext uri="{28A0092B-C50C-407E-A947-70E740481C1C}">
                          <a14:useLocalDpi xmlns:a14="http://schemas.microsoft.com/office/drawing/2010/main" val="0"/>
                        </a:ext>
                      </a:extLst>
                    </a:blip>
                    <a:stretch>
                      <a:fillRect/>
                    </a:stretch>
                  </pic:blipFill>
                  <pic:spPr>
                    <a:xfrm>
                      <a:off x="0" y="0"/>
                      <a:ext cx="1600200" cy="800100"/>
                    </a:xfrm>
                    <a:prstGeom prst="rect">
                      <a:avLst/>
                    </a:prstGeom>
                  </pic:spPr>
                </pic:pic>
              </a:graphicData>
            </a:graphic>
            <wp14:sizeRelH relativeFrom="page">
              <wp14:pctWidth>0</wp14:pctWidth>
            </wp14:sizeRelH>
            <wp14:sizeRelV relativeFrom="page">
              <wp14:pctHeight>0</wp14:pctHeight>
            </wp14:sizeRelV>
          </wp:anchor>
        </w:drawing>
      </w:r>
      <w:r w:rsidR="00D27F61" w:rsidRPr="00D27F61">
        <w:rPr>
          <w:i/>
          <w:sz w:val="40"/>
          <w:szCs w:val="40"/>
        </w:rPr>
        <w:t>Het fysiologische effect van “MZI” mosselzaad onder een verhoogde slibconcentratie en met droogvalduur omstandigheden.</w:t>
      </w:r>
      <w:r w:rsidR="00ED265B">
        <w:rPr>
          <w:i/>
          <w:sz w:val="40"/>
          <w:szCs w:val="40"/>
        </w:rPr>
        <w:t xml:space="preserve"> </w:t>
      </w:r>
    </w:p>
    <w:p w14:paraId="7C0F3356" w14:textId="77777777" w:rsidR="00D27F61" w:rsidRPr="00D27F61" w:rsidRDefault="00D27F61" w:rsidP="00D27F61">
      <w:pPr>
        <w:pBdr>
          <w:bottom w:val="single" w:sz="6" w:space="1" w:color="auto"/>
        </w:pBdr>
        <w:tabs>
          <w:tab w:val="left" w:pos="1373"/>
        </w:tabs>
        <w:jc w:val="center"/>
        <w:rPr>
          <w:i/>
          <w:sz w:val="40"/>
          <w:szCs w:val="40"/>
        </w:rPr>
      </w:pPr>
    </w:p>
    <w:p w14:paraId="1451DF54" w14:textId="77777777" w:rsidR="00D27F61" w:rsidRDefault="00D27F61" w:rsidP="00D27F61">
      <w:pPr>
        <w:ind w:left="2160" w:hanging="2160"/>
        <w:rPr>
          <w:b/>
        </w:rPr>
      </w:pPr>
    </w:p>
    <w:p w14:paraId="37A8D278" w14:textId="77777777" w:rsidR="00E340F8" w:rsidRDefault="00E340F8" w:rsidP="00E340F8">
      <w:pPr>
        <w:ind w:left="2160" w:hanging="2160"/>
        <w:rPr>
          <w:b/>
        </w:rPr>
      </w:pPr>
    </w:p>
    <w:p w14:paraId="629F1F22" w14:textId="77777777" w:rsidR="00E340F8" w:rsidRDefault="00E340F8" w:rsidP="00E340F8">
      <w:pPr>
        <w:ind w:left="2160" w:hanging="2160"/>
        <w:rPr>
          <w:b/>
        </w:rPr>
      </w:pPr>
    </w:p>
    <w:p w14:paraId="0D7A3784" w14:textId="762D01F5" w:rsidR="00E340F8" w:rsidRDefault="00E340F8" w:rsidP="00E340F8">
      <w:pPr>
        <w:ind w:left="2160" w:hanging="2160"/>
        <w:rPr>
          <w:b/>
        </w:rPr>
      </w:pPr>
    </w:p>
    <w:p w14:paraId="24B08677" w14:textId="77777777" w:rsidR="00E340F8" w:rsidRDefault="00E340F8" w:rsidP="00E340F8">
      <w:pPr>
        <w:ind w:left="2160" w:hanging="2160"/>
        <w:rPr>
          <w:b/>
        </w:rPr>
      </w:pPr>
    </w:p>
    <w:p w14:paraId="03CAD6A5" w14:textId="77777777" w:rsidR="00D27F61" w:rsidRDefault="00D27F61" w:rsidP="00E340F8">
      <w:pPr>
        <w:ind w:left="2160" w:hanging="2160"/>
        <w:rPr>
          <w:b/>
        </w:rPr>
      </w:pPr>
    </w:p>
    <w:p w14:paraId="17993D41" w14:textId="77777777" w:rsidR="00D27F61" w:rsidRDefault="00D27F61" w:rsidP="00E340F8">
      <w:pPr>
        <w:ind w:left="2160" w:hanging="2160"/>
        <w:rPr>
          <w:b/>
        </w:rPr>
      </w:pPr>
    </w:p>
    <w:p w14:paraId="6CCF9AC3" w14:textId="77777777" w:rsidR="00D27F61" w:rsidRDefault="00D27F61" w:rsidP="00E340F8">
      <w:pPr>
        <w:ind w:left="2160" w:hanging="2160"/>
        <w:rPr>
          <w:b/>
        </w:rPr>
      </w:pPr>
    </w:p>
    <w:p w14:paraId="6479ECC0" w14:textId="77777777" w:rsidR="00EC664D" w:rsidRDefault="00EC664D" w:rsidP="00E340F8">
      <w:pPr>
        <w:ind w:left="2160" w:hanging="2160"/>
        <w:rPr>
          <w:b/>
        </w:rPr>
      </w:pPr>
    </w:p>
    <w:p w14:paraId="347C7F8E" w14:textId="77777777" w:rsidR="00EC664D" w:rsidRDefault="00EC664D" w:rsidP="00E340F8">
      <w:pPr>
        <w:ind w:left="2160" w:hanging="2160"/>
        <w:rPr>
          <w:b/>
        </w:rPr>
      </w:pPr>
    </w:p>
    <w:p w14:paraId="27364374" w14:textId="77777777" w:rsidR="00EC664D" w:rsidRDefault="00EC664D" w:rsidP="00E340F8">
      <w:pPr>
        <w:ind w:left="2160" w:hanging="2160"/>
        <w:rPr>
          <w:b/>
        </w:rPr>
      </w:pPr>
    </w:p>
    <w:p w14:paraId="67C67CF3" w14:textId="77777777" w:rsidR="00EC664D" w:rsidRDefault="00EC664D" w:rsidP="00E340F8">
      <w:pPr>
        <w:ind w:left="2160" w:hanging="2160"/>
        <w:rPr>
          <w:b/>
        </w:rPr>
      </w:pPr>
    </w:p>
    <w:p w14:paraId="56A8A718" w14:textId="77777777" w:rsidR="00EC664D" w:rsidRDefault="00EC664D" w:rsidP="00EC664D">
      <w:pPr>
        <w:rPr>
          <w:b/>
        </w:rPr>
      </w:pPr>
    </w:p>
    <w:p w14:paraId="737114DC" w14:textId="77777777" w:rsidR="00D27F61" w:rsidRDefault="00D27F61" w:rsidP="00E340F8">
      <w:pPr>
        <w:ind w:left="2160" w:hanging="2160"/>
        <w:rPr>
          <w:b/>
        </w:rPr>
      </w:pPr>
    </w:p>
    <w:p w14:paraId="543A3D06" w14:textId="77777777" w:rsidR="00D27F61" w:rsidRDefault="00D27F61" w:rsidP="00E340F8">
      <w:pPr>
        <w:ind w:left="2160" w:hanging="2160"/>
        <w:rPr>
          <w:b/>
        </w:rPr>
      </w:pPr>
    </w:p>
    <w:p w14:paraId="5943E7D2" w14:textId="77777777" w:rsidR="00D27F61" w:rsidRDefault="00D27F61" w:rsidP="00E340F8">
      <w:pPr>
        <w:ind w:left="2160" w:hanging="2160"/>
        <w:rPr>
          <w:b/>
        </w:rPr>
      </w:pPr>
    </w:p>
    <w:p w14:paraId="1D21388F" w14:textId="77777777" w:rsidR="00D27F61" w:rsidRDefault="00D27F61" w:rsidP="00E340F8">
      <w:pPr>
        <w:ind w:left="2160" w:hanging="2160"/>
        <w:rPr>
          <w:b/>
        </w:rPr>
      </w:pPr>
    </w:p>
    <w:p w14:paraId="38E6AD74" w14:textId="77777777" w:rsidR="00D27F61" w:rsidRDefault="00D27F61" w:rsidP="00E340F8">
      <w:pPr>
        <w:ind w:left="2160" w:hanging="2160"/>
        <w:rPr>
          <w:b/>
        </w:rPr>
      </w:pPr>
    </w:p>
    <w:p w14:paraId="23234FF6" w14:textId="77777777" w:rsidR="00E340F8" w:rsidRDefault="00E340F8" w:rsidP="00E340F8">
      <w:pPr>
        <w:ind w:left="2160" w:hanging="2160"/>
        <w:rPr>
          <w:b/>
        </w:rPr>
      </w:pPr>
    </w:p>
    <w:p w14:paraId="1CBF43D8" w14:textId="77777777" w:rsidR="00E340F8" w:rsidRDefault="00E340F8" w:rsidP="00E340F8">
      <w:pPr>
        <w:ind w:left="2160" w:hanging="2160"/>
        <w:rPr>
          <w:b/>
        </w:rPr>
      </w:pPr>
    </w:p>
    <w:p w14:paraId="709A8723" w14:textId="77777777" w:rsidR="00E340F8" w:rsidRDefault="00E340F8" w:rsidP="00E340F8">
      <w:pPr>
        <w:ind w:left="2160" w:hanging="2160"/>
        <w:rPr>
          <w:b/>
        </w:rPr>
      </w:pPr>
    </w:p>
    <w:p w14:paraId="6A39B92A" w14:textId="1B8E85E6" w:rsidR="008D1756" w:rsidRPr="00E340F8" w:rsidRDefault="008D1756" w:rsidP="00E340F8"/>
    <w:p w14:paraId="1484036F" w14:textId="4F6627D8" w:rsidR="00B30589" w:rsidRPr="00E340F8" w:rsidRDefault="00FC3F95" w:rsidP="00E340F8">
      <w:pPr>
        <w:ind w:left="2160" w:hanging="2160"/>
      </w:pPr>
      <w:r>
        <w:rPr>
          <w:b/>
        </w:rPr>
        <w:t>T</w:t>
      </w:r>
      <w:r w:rsidR="00B30589" w:rsidRPr="00E340F8">
        <w:rPr>
          <w:b/>
        </w:rPr>
        <w:t>itel:</w:t>
      </w:r>
      <w:r w:rsidR="00E340F8" w:rsidRPr="00E340F8">
        <w:t xml:space="preserve"> </w:t>
      </w:r>
      <w:r w:rsidR="00E340F8" w:rsidRPr="00E340F8">
        <w:tab/>
        <w:t>Het fysiologische effect van  “MZI” mosselzaad onder een verhoogde slibconcentratie en droogvalduur omstandigheden.</w:t>
      </w:r>
    </w:p>
    <w:p w14:paraId="12EC9DF2" w14:textId="77777777" w:rsidR="00E340F8" w:rsidRPr="00E340F8" w:rsidRDefault="00E340F8" w:rsidP="00E340F8">
      <w:pPr>
        <w:ind w:left="1440" w:hanging="1440"/>
        <w:rPr>
          <w:b/>
        </w:rPr>
      </w:pPr>
    </w:p>
    <w:p w14:paraId="214B63BF" w14:textId="3BD55168" w:rsidR="00B30589" w:rsidRPr="00E340F8" w:rsidRDefault="00B30589">
      <w:r w:rsidRPr="00E340F8">
        <w:rPr>
          <w:b/>
        </w:rPr>
        <w:t xml:space="preserve">Type rapport: </w:t>
      </w:r>
      <w:r w:rsidR="00E340F8" w:rsidRPr="00E340F8">
        <w:rPr>
          <w:b/>
        </w:rPr>
        <w:tab/>
      </w:r>
      <w:r w:rsidR="00E340F8" w:rsidRPr="00E340F8">
        <w:t xml:space="preserve">Afstudeerscriptie, Aquatische Ecotechnologie </w:t>
      </w:r>
    </w:p>
    <w:p w14:paraId="2D088B50" w14:textId="77777777" w:rsidR="00E340F8" w:rsidRPr="00E340F8" w:rsidRDefault="00E340F8">
      <w:pPr>
        <w:rPr>
          <w:b/>
        </w:rPr>
      </w:pPr>
    </w:p>
    <w:p w14:paraId="4705D98A" w14:textId="2FD8C002" w:rsidR="00B30589" w:rsidRPr="00E340F8" w:rsidRDefault="00B30589">
      <w:pPr>
        <w:rPr>
          <w:b/>
        </w:rPr>
      </w:pPr>
      <w:r w:rsidRPr="00E340F8">
        <w:rPr>
          <w:b/>
        </w:rPr>
        <w:t>Datum</w:t>
      </w:r>
      <w:r w:rsidR="00E340F8" w:rsidRPr="00E340F8">
        <w:rPr>
          <w:b/>
        </w:rPr>
        <w:t>:</w:t>
      </w:r>
      <w:r w:rsidR="00E340F8" w:rsidRPr="00E340F8">
        <w:rPr>
          <w:b/>
        </w:rPr>
        <w:tab/>
      </w:r>
      <w:r w:rsidR="00E340F8" w:rsidRPr="00E340F8">
        <w:rPr>
          <w:b/>
        </w:rPr>
        <w:tab/>
      </w:r>
      <w:r w:rsidR="00A03131">
        <w:t>02-</w:t>
      </w:r>
      <w:r w:rsidR="00CA784C">
        <w:t>0</w:t>
      </w:r>
      <w:r w:rsidR="00A03131">
        <w:t>1-2017</w:t>
      </w:r>
    </w:p>
    <w:p w14:paraId="1298B8CF" w14:textId="77777777" w:rsidR="00E340F8" w:rsidRPr="00E340F8" w:rsidRDefault="00E340F8">
      <w:pPr>
        <w:rPr>
          <w:b/>
        </w:rPr>
      </w:pPr>
    </w:p>
    <w:p w14:paraId="54D290C1" w14:textId="0BC9D44F" w:rsidR="00E340F8" w:rsidRPr="007F75C4" w:rsidRDefault="003C1F4A">
      <w:pPr>
        <w:rPr>
          <w:lang w:val="en-US"/>
        </w:rPr>
      </w:pPr>
      <w:r w:rsidRPr="007F75C4">
        <w:rPr>
          <w:b/>
          <w:lang w:val="en-US"/>
        </w:rPr>
        <w:t>Auteur</w:t>
      </w:r>
      <w:r w:rsidR="00E340F8" w:rsidRPr="007F75C4">
        <w:rPr>
          <w:b/>
          <w:lang w:val="en-US"/>
        </w:rPr>
        <w:t>:</w:t>
      </w:r>
      <w:r w:rsidR="00B30589" w:rsidRPr="007F75C4">
        <w:rPr>
          <w:b/>
          <w:lang w:val="en-US"/>
        </w:rPr>
        <w:t xml:space="preserve"> </w:t>
      </w:r>
      <w:r w:rsidR="00E340F8" w:rsidRPr="007F75C4">
        <w:rPr>
          <w:b/>
          <w:lang w:val="en-US"/>
        </w:rPr>
        <w:tab/>
      </w:r>
      <w:r w:rsidR="00E340F8" w:rsidRPr="007F75C4">
        <w:rPr>
          <w:b/>
          <w:lang w:val="en-US"/>
        </w:rPr>
        <w:tab/>
      </w:r>
      <w:r w:rsidR="00E340F8" w:rsidRPr="007F75C4">
        <w:rPr>
          <w:lang w:val="en-US"/>
        </w:rPr>
        <w:t xml:space="preserve">Pim van Zevenbergen </w:t>
      </w:r>
    </w:p>
    <w:p w14:paraId="694D8E33" w14:textId="77777777" w:rsidR="00E340F8" w:rsidRPr="007F75C4" w:rsidRDefault="00E340F8">
      <w:pPr>
        <w:rPr>
          <w:b/>
          <w:lang w:val="en-US"/>
        </w:rPr>
      </w:pPr>
    </w:p>
    <w:p w14:paraId="166C34C2" w14:textId="1E1FDAE8" w:rsidR="00E340F8" w:rsidRPr="007F75C4" w:rsidRDefault="00E340F8" w:rsidP="00E340F8">
      <w:pPr>
        <w:ind w:left="2160" w:hanging="2160"/>
        <w:rPr>
          <w:lang w:val="en-US"/>
        </w:rPr>
      </w:pPr>
      <w:r w:rsidRPr="007F75C4">
        <w:rPr>
          <w:b/>
          <w:lang w:val="en-US"/>
        </w:rPr>
        <w:t>Contact:</w:t>
      </w:r>
      <w:r w:rsidRPr="007F75C4">
        <w:rPr>
          <w:b/>
          <w:lang w:val="en-US"/>
        </w:rPr>
        <w:tab/>
      </w:r>
      <w:r w:rsidRPr="007F75C4">
        <w:rPr>
          <w:lang w:val="en-US"/>
        </w:rPr>
        <w:t>HZ University of Applied Science</w:t>
      </w:r>
      <w:r w:rsidRPr="007F75C4">
        <w:rPr>
          <w:lang w:val="en-US"/>
        </w:rPr>
        <w:br/>
        <w:t xml:space="preserve">Delta Academy Applied Research </w:t>
      </w:r>
    </w:p>
    <w:p w14:paraId="78AF5EE3" w14:textId="0423B7C4" w:rsidR="00E340F8" w:rsidRPr="00E340F8" w:rsidRDefault="00E340F8" w:rsidP="00E340F8">
      <w:pPr>
        <w:ind w:left="1440" w:firstLine="720"/>
      </w:pPr>
      <w:r w:rsidRPr="00E340F8">
        <w:t xml:space="preserve">Onderzoeksgroep Aquacultuur </w:t>
      </w:r>
    </w:p>
    <w:p w14:paraId="5583FAC8" w14:textId="7AD81D2D" w:rsidR="00E340F8" w:rsidRPr="00E340F8" w:rsidRDefault="00E340F8" w:rsidP="00E340F8">
      <w:pPr>
        <w:ind w:left="1440" w:firstLine="720"/>
      </w:pPr>
      <w:r w:rsidRPr="00E340F8">
        <w:t xml:space="preserve">Edisonweg 4, 4382 NW Vlissingen </w:t>
      </w:r>
    </w:p>
    <w:p w14:paraId="2F2A0AD8" w14:textId="20FDDC3C" w:rsidR="00B30589" w:rsidRPr="00E340F8" w:rsidRDefault="00B30589">
      <w:pPr>
        <w:rPr>
          <w:b/>
        </w:rPr>
      </w:pPr>
    </w:p>
    <w:p w14:paraId="36990D20" w14:textId="471DB6B8" w:rsidR="00B30589" w:rsidRDefault="00B30589">
      <w:r w:rsidRPr="00E340F8">
        <w:rPr>
          <w:b/>
        </w:rPr>
        <w:t>Stagebegeleiders</w:t>
      </w:r>
      <w:r w:rsidR="00E340F8" w:rsidRPr="00E340F8">
        <w:rPr>
          <w:b/>
        </w:rPr>
        <w:t>:</w:t>
      </w:r>
      <w:r w:rsidR="00E340F8" w:rsidRPr="00E340F8">
        <w:rPr>
          <w:b/>
        </w:rPr>
        <w:tab/>
      </w:r>
      <w:r w:rsidR="00E340F8" w:rsidRPr="00E340F8">
        <w:t>Jacob Capelle &amp; Tony van der Hiele</w:t>
      </w:r>
    </w:p>
    <w:p w14:paraId="58E2863B" w14:textId="77777777" w:rsidR="003C1F4A" w:rsidRPr="00E340F8" w:rsidRDefault="003C1F4A">
      <w:pPr>
        <w:rPr>
          <w:b/>
        </w:rPr>
      </w:pPr>
    </w:p>
    <w:p w14:paraId="1C4BA99D" w14:textId="59F792C6" w:rsidR="00B30589" w:rsidRPr="00E340F8" w:rsidRDefault="00E340F8">
      <w:r w:rsidRPr="00E340F8">
        <w:rPr>
          <w:b/>
        </w:rPr>
        <w:t xml:space="preserve">Afstudeerdocent: </w:t>
      </w:r>
      <w:r w:rsidRPr="00E340F8">
        <w:rPr>
          <w:b/>
        </w:rPr>
        <w:tab/>
      </w:r>
      <w:r w:rsidRPr="00E340F8">
        <w:t>Mathieu Starink</w:t>
      </w:r>
    </w:p>
    <w:p w14:paraId="4A1A452B" w14:textId="2EF0BD74" w:rsidR="00E340F8" w:rsidRPr="007F75C4" w:rsidRDefault="00B30589" w:rsidP="00E340F8">
      <w:pPr>
        <w:pStyle w:val="Normaalweb"/>
        <w:rPr>
          <w:rFonts w:asciiTheme="minorHAnsi" w:hAnsiTheme="minorHAnsi"/>
          <w:sz w:val="24"/>
          <w:szCs w:val="24"/>
          <w:lang w:val="nl-NL"/>
        </w:rPr>
      </w:pPr>
      <w:r w:rsidRPr="007F75C4">
        <w:rPr>
          <w:rFonts w:asciiTheme="minorHAnsi" w:hAnsiTheme="minorHAnsi"/>
          <w:b/>
          <w:sz w:val="24"/>
          <w:szCs w:val="24"/>
          <w:lang w:val="nl-NL"/>
        </w:rPr>
        <w:t>Instituut</w:t>
      </w:r>
      <w:r w:rsidR="00E340F8" w:rsidRPr="007F75C4">
        <w:rPr>
          <w:rFonts w:asciiTheme="minorHAnsi" w:hAnsiTheme="minorHAnsi"/>
          <w:b/>
          <w:sz w:val="24"/>
          <w:szCs w:val="24"/>
          <w:lang w:val="nl-NL"/>
        </w:rPr>
        <w:t>:</w:t>
      </w:r>
      <w:r w:rsidRPr="007F75C4">
        <w:rPr>
          <w:rFonts w:asciiTheme="minorHAnsi" w:hAnsiTheme="minorHAnsi"/>
          <w:b/>
          <w:sz w:val="24"/>
          <w:szCs w:val="24"/>
          <w:lang w:val="nl-NL"/>
        </w:rPr>
        <w:t xml:space="preserve"> </w:t>
      </w:r>
      <w:r w:rsidR="00E340F8" w:rsidRPr="007F75C4">
        <w:rPr>
          <w:rFonts w:asciiTheme="minorHAnsi" w:hAnsiTheme="minorHAnsi"/>
          <w:b/>
          <w:sz w:val="24"/>
          <w:szCs w:val="24"/>
          <w:lang w:val="nl-NL"/>
        </w:rPr>
        <w:tab/>
      </w:r>
      <w:r w:rsidR="00E340F8" w:rsidRPr="007F75C4">
        <w:rPr>
          <w:rFonts w:asciiTheme="minorHAnsi" w:hAnsiTheme="minorHAnsi"/>
          <w:b/>
          <w:sz w:val="24"/>
          <w:szCs w:val="24"/>
          <w:lang w:val="nl-NL"/>
        </w:rPr>
        <w:tab/>
      </w:r>
      <w:r w:rsidR="00E340F8" w:rsidRPr="007F75C4">
        <w:rPr>
          <w:rFonts w:asciiTheme="minorHAnsi" w:hAnsiTheme="minorHAnsi"/>
          <w:sz w:val="24"/>
          <w:szCs w:val="24"/>
          <w:lang w:val="nl-NL"/>
        </w:rPr>
        <w:t>HZ University of Applied Science</w:t>
      </w:r>
      <w:r w:rsidR="00175AE5">
        <w:rPr>
          <w:rFonts w:asciiTheme="minorHAnsi" w:hAnsiTheme="minorHAnsi"/>
          <w:sz w:val="24"/>
          <w:szCs w:val="24"/>
          <w:lang w:val="nl-NL"/>
        </w:rPr>
        <w:t>s</w:t>
      </w:r>
      <w:r w:rsidR="00E340F8" w:rsidRPr="007F75C4">
        <w:rPr>
          <w:rFonts w:asciiTheme="minorHAnsi" w:hAnsiTheme="minorHAnsi"/>
          <w:sz w:val="24"/>
          <w:szCs w:val="24"/>
          <w:lang w:val="nl-NL"/>
        </w:rPr>
        <w:t xml:space="preserve"> – Delta Academy </w:t>
      </w:r>
    </w:p>
    <w:p w14:paraId="3C49E009" w14:textId="61ACD366" w:rsidR="00772665" w:rsidRDefault="00772665" w:rsidP="00772665">
      <w:pPr>
        <w:pStyle w:val="Kop1"/>
      </w:pPr>
      <w:bookmarkStart w:id="1" w:name="_Toc338512397"/>
      <w:bookmarkStart w:id="2" w:name="_Toc344057517"/>
      <w:bookmarkStart w:id="3" w:name="_Toc346043397"/>
      <w:r>
        <w:lastRenderedPageBreak/>
        <w:t>Voorwoord</w:t>
      </w:r>
      <w:bookmarkEnd w:id="1"/>
      <w:bookmarkEnd w:id="2"/>
      <w:bookmarkEnd w:id="3"/>
      <w:r>
        <w:t xml:space="preserve"> </w:t>
      </w:r>
    </w:p>
    <w:p w14:paraId="6D8FF817" w14:textId="77777777" w:rsidR="009D2B73" w:rsidRPr="009D2B73" w:rsidRDefault="009D2B73" w:rsidP="009D2B73"/>
    <w:p w14:paraId="271BA6F3" w14:textId="251DD145" w:rsidR="00AE49F5" w:rsidRDefault="00772665" w:rsidP="00772665">
      <w:r>
        <w:t>Het rapport dat voor</w:t>
      </w:r>
      <w:r w:rsidR="00BA5D54">
        <w:t xml:space="preserve"> u ligt is het product van </w:t>
      </w:r>
      <w:r w:rsidR="00E349AE">
        <w:t xml:space="preserve">mijn </w:t>
      </w:r>
      <w:r>
        <w:t>afstudeerstage bij de onderzoeksgroep Aquaculture</w:t>
      </w:r>
      <w:r w:rsidR="00022816">
        <w:t>. Daarnaast is het de afsluiting van de studie HBO-Aquatische Ecotechnologie</w:t>
      </w:r>
      <w:r>
        <w:t xml:space="preserve"> aan de </w:t>
      </w:r>
      <w:r w:rsidRPr="00E340F8">
        <w:t>HZ University of Applied Science</w:t>
      </w:r>
      <w:r w:rsidR="00022816">
        <w:t xml:space="preserve"> te Vlissingen. De keuze om af te gaan s</w:t>
      </w:r>
      <w:r w:rsidR="00FC3F95">
        <w:t xml:space="preserve">tuderen bij de </w:t>
      </w:r>
      <w:r w:rsidR="00222C87">
        <w:t>onderzoeksgroep ‘</w:t>
      </w:r>
      <w:r w:rsidR="00FC3F95">
        <w:t>A</w:t>
      </w:r>
      <w:r w:rsidR="00022816">
        <w:t xml:space="preserve">quaculture </w:t>
      </w:r>
      <w:r w:rsidR="00222C87">
        <w:t>in Delta Areas’</w:t>
      </w:r>
      <w:r w:rsidR="00FC3F95">
        <w:t xml:space="preserve"> </w:t>
      </w:r>
      <w:r w:rsidR="00022816">
        <w:t xml:space="preserve">was geen </w:t>
      </w:r>
      <w:r w:rsidR="00CB3CA8">
        <w:t>lastige keuze</w:t>
      </w:r>
      <w:r w:rsidR="00022816">
        <w:t>. Door mijn minor Aquaculture en Su</w:t>
      </w:r>
      <w:r w:rsidR="00CB3CA8">
        <w:t xml:space="preserve">stainable fishery aan de VHL, </w:t>
      </w:r>
      <w:r w:rsidR="00022816">
        <w:t xml:space="preserve">Leeuwarden is mijn interesse gewekt voor deze tak van </w:t>
      </w:r>
      <w:r w:rsidR="00CB3CA8">
        <w:t xml:space="preserve">watermanagement. </w:t>
      </w:r>
      <w:r w:rsidR="00BB53D7">
        <w:t>De produc</w:t>
      </w:r>
      <w:r w:rsidR="00E349AE">
        <w:t>ten gewonnen met A</w:t>
      </w:r>
      <w:r w:rsidR="00AE49F5">
        <w:t xml:space="preserve">quacultuur </w:t>
      </w:r>
      <w:r w:rsidR="00BB53D7">
        <w:t>krijgen</w:t>
      </w:r>
      <w:r w:rsidR="00E349AE">
        <w:t xml:space="preserve"> een steeds belangrijkere rol </w:t>
      </w:r>
      <w:r w:rsidR="00AE49F5">
        <w:t>in onze consumptie en</w:t>
      </w:r>
      <w:r w:rsidR="00655692">
        <w:t xml:space="preserve"> daarmee economie. Een goede tre</w:t>
      </w:r>
      <w:r w:rsidR="005C1006">
        <w:t>nd</w:t>
      </w:r>
      <w:r w:rsidR="00AE49F5">
        <w:t xml:space="preserve"> aangezien de </w:t>
      </w:r>
      <w:r w:rsidR="00E349AE">
        <w:t xml:space="preserve">biomassa in de </w:t>
      </w:r>
      <w:r w:rsidR="00AE49F5">
        <w:t xml:space="preserve">oceanen </w:t>
      </w:r>
      <w:r w:rsidR="00E349AE">
        <w:t>afneemt</w:t>
      </w:r>
      <w:r w:rsidR="00AE49F5">
        <w:t>. Echter zijn er nog vele problemen te ta</w:t>
      </w:r>
      <w:r w:rsidR="00E349AE">
        <w:t>ckelen betreffende aquacultuur</w:t>
      </w:r>
      <w:r w:rsidR="00BB53D7">
        <w:t>.</w:t>
      </w:r>
      <w:r w:rsidR="00E349AE">
        <w:t xml:space="preserve"> </w:t>
      </w:r>
    </w:p>
    <w:p w14:paraId="731578B4" w14:textId="77777777" w:rsidR="00CB3CA8" w:rsidRDefault="00CB3CA8" w:rsidP="00772665"/>
    <w:p w14:paraId="252C3BCE" w14:textId="4AE8AFD1" w:rsidR="00CB3CA8" w:rsidRDefault="00CB3CA8" w:rsidP="00772665">
      <w:r>
        <w:t xml:space="preserve">Ondanks een stukje kennis op het gebied van aquacultuur dat overgebleven is van mijn minor, derdejaars stage en het gevolgde onderwijs aan de hogeschool, is het </w:t>
      </w:r>
      <w:r w:rsidR="00BB53D7">
        <w:t>afstuderen</w:t>
      </w:r>
      <w:r>
        <w:t xml:space="preserve"> een echte uitdaging gebleken. </w:t>
      </w:r>
      <w:r w:rsidR="00C813B4">
        <w:t xml:space="preserve">Het bouwen van een groot goedwerkend systeem, alsmede het feit dat vele </w:t>
      </w:r>
      <w:r w:rsidR="00B46899">
        <w:t>aspecten</w:t>
      </w:r>
      <w:r w:rsidR="00C813B4">
        <w:t xml:space="preserve"> in dit onderzoek zeer tijdrovend </w:t>
      </w:r>
      <w:r w:rsidR="006937F4">
        <w:t>gebleken zijn</w:t>
      </w:r>
      <w:r w:rsidR="00C813B4">
        <w:t>, waardoor</w:t>
      </w:r>
      <w:r w:rsidR="006937F4">
        <w:t xml:space="preserve"> een strakke planning nodig was</w:t>
      </w:r>
      <w:r w:rsidR="00BB53D7">
        <w:t>,</w:t>
      </w:r>
      <w:r w:rsidR="00C813B4">
        <w:t xml:space="preserve"> maakte het onderzoek er niet makkelijker op. Des te groter de uitdaging. Dankzij deze scriptie heb ik </w:t>
      </w:r>
      <w:r w:rsidR="00BB53D7">
        <w:t>mijn zelfstandigheid, onderzoek vaardigheden</w:t>
      </w:r>
      <w:r w:rsidR="00C813B4">
        <w:t xml:space="preserve"> en het doen van literatuurstudie </w:t>
      </w:r>
      <w:r w:rsidR="00FC5725">
        <w:t xml:space="preserve">in een korte periode verbeterd. Het is een erg leerzame periode geweest waarbij ik alle gedurende mijn studie opgedane vaardigheden nodig heb gehad en heb verbeterd. </w:t>
      </w:r>
    </w:p>
    <w:p w14:paraId="6B05A73F" w14:textId="77777777" w:rsidR="00FC5725" w:rsidRDefault="00FC5725" w:rsidP="00772665"/>
    <w:p w14:paraId="52EE14E5" w14:textId="50847B61" w:rsidR="00FC5725" w:rsidRDefault="00FC5725" w:rsidP="00772665">
      <w:r>
        <w:t>Graag wil ik een bijzonder woord van dank richten aan Tony van der Hiele voor haar waardevolle begeleiding en uitleg. Ook de andere leden van de onderzoeksgroep</w:t>
      </w:r>
      <w:r w:rsidR="00815FE3">
        <w:t xml:space="preserve"> Aquaculture</w:t>
      </w:r>
      <w:r>
        <w:t xml:space="preserve"> zijn mij vaak van dienst geweest met hulpvolle tips. In het bijzonder Pim van Dalen, hoofd Sea-Lab, voor het mentaal bijstaan in mijn onderzoeksperiode en het steeds weer “accepteren” van mijn wateroverlast. </w:t>
      </w:r>
      <w:r w:rsidR="003C1F4A">
        <w:t>Ook Jacob Capelle en Mathieu Starink hebben mij voorzien van nuttige feedback</w:t>
      </w:r>
      <w:r w:rsidR="00AE49F5">
        <w:t xml:space="preserve">. </w:t>
      </w:r>
      <w:r>
        <w:t xml:space="preserve">Ten slotte wil ik </w:t>
      </w:r>
      <w:r w:rsidR="003C1F4A">
        <w:t>NIO</w:t>
      </w:r>
      <w:r w:rsidR="00950A51">
        <w:t>Z Y</w:t>
      </w:r>
      <w:r w:rsidR="00950A51" w:rsidRPr="00950A51">
        <w:t>erseke</w:t>
      </w:r>
      <w:r w:rsidR="00950A51">
        <w:t xml:space="preserve"> </w:t>
      </w:r>
      <w:r w:rsidR="00AE49F5">
        <w:t xml:space="preserve">bedanken </w:t>
      </w:r>
      <w:r w:rsidR="00950A51">
        <w:t>voor het lenen van de slangenpompen.</w:t>
      </w:r>
      <w:r w:rsidR="00815FE3">
        <w:t xml:space="preserve"> </w:t>
      </w:r>
    </w:p>
    <w:p w14:paraId="7F81A55D" w14:textId="77777777" w:rsidR="00815FE3" w:rsidRPr="00772665" w:rsidRDefault="00815FE3" w:rsidP="00772665"/>
    <w:p w14:paraId="7924943B" w14:textId="77777777" w:rsidR="00772665" w:rsidRDefault="00772665"/>
    <w:p w14:paraId="0B5788E8" w14:textId="32542432" w:rsidR="00772665" w:rsidRDefault="00BB53D7">
      <w:r>
        <w:t>Ik wens</w:t>
      </w:r>
      <w:r w:rsidR="00815FE3">
        <w:t xml:space="preserve"> u veel leesplezier.</w:t>
      </w:r>
    </w:p>
    <w:p w14:paraId="2BB1CF62" w14:textId="77777777" w:rsidR="00815FE3" w:rsidRDefault="00815FE3"/>
    <w:p w14:paraId="0AB8C837" w14:textId="77777777" w:rsidR="00815FE3" w:rsidRDefault="00815FE3"/>
    <w:p w14:paraId="0E015ECE" w14:textId="77777777" w:rsidR="00815FE3" w:rsidRDefault="00815FE3"/>
    <w:p w14:paraId="1514869C" w14:textId="4F7CBD94" w:rsidR="00815FE3" w:rsidRDefault="00815FE3">
      <w:r>
        <w:t>Pim van Zevenbergen</w:t>
      </w:r>
    </w:p>
    <w:p w14:paraId="6DE5A8E4" w14:textId="77777777" w:rsidR="00815FE3" w:rsidRDefault="00815FE3"/>
    <w:p w14:paraId="7011F83A" w14:textId="77777777" w:rsidR="00815FE3" w:rsidRDefault="00815FE3"/>
    <w:p w14:paraId="1E8D1489" w14:textId="77777777" w:rsidR="00815FE3" w:rsidRDefault="00815FE3"/>
    <w:p w14:paraId="2559A037" w14:textId="04874F01" w:rsidR="00815FE3" w:rsidRDefault="00815FE3">
      <w:r>
        <w:t>Vlissingen, Juni 2016.</w:t>
      </w:r>
    </w:p>
    <w:p w14:paraId="382BEE4B" w14:textId="77777777" w:rsidR="00772665" w:rsidRDefault="00772665"/>
    <w:p w14:paraId="08618E10" w14:textId="77777777" w:rsidR="00772665" w:rsidRDefault="00772665"/>
    <w:p w14:paraId="69CCCB97" w14:textId="77777777" w:rsidR="008239F7" w:rsidRDefault="008239F7"/>
    <w:p w14:paraId="2193B4FC" w14:textId="77777777" w:rsidR="00772665" w:rsidRDefault="00772665"/>
    <w:p w14:paraId="4BA74775" w14:textId="77777777" w:rsidR="00772665" w:rsidRDefault="00772665"/>
    <w:p w14:paraId="6B6D2027" w14:textId="55EE8366" w:rsidR="00772665" w:rsidRDefault="00815FE3" w:rsidP="009D2B73">
      <w:pPr>
        <w:pStyle w:val="Kop1"/>
      </w:pPr>
      <w:bookmarkStart w:id="4" w:name="_Toc346043398"/>
      <w:r>
        <w:lastRenderedPageBreak/>
        <w:t>Samenvatting</w:t>
      </w:r>
      <w:bookmarkEnd w:id="4"/>
      <w:r>
        <w:t xml:space="preserve"> </w:t>
      </w:r>
    </w:p>
    <w:p w14:paraId="54777167" w14:textId="6B3E08DA" w:rsidR="00772665" w:rsidRPr="00F57A64" w:rsidRDefault="00D52E63" w:rsidP="00D52E63">
      <w:pPr>
        <w:spacing w:before="100" w:beforeAutospacing="1" w:after="100" w:afterAutospacing="1"/>
        <w:rPr>
          <w:rFonts w:ascii="Times" w:hAnsi="Times" w:cs="Times New Roman"/>
          <w:lang w:eastAsia="en-US"/>
        </w:rPr>
      </w:pPr>
      <w:r w:rsidRPr="00F57A64">
        <w:rPr>
          <w:rFonts w:cs="Times New Roman"/>
          <w:lang w:eastAsia="en-US"/>
        </w:rPr>
        <w:t xml:space="preserve">De intergetijdengebieden van de Oosterschelde worden bedreigd </w:t>
      </w:r>
      <w:r w:rsidR="00FC7571">
        <w:rPr>
          <w:rFonts w:cs="Times New Roman"/>
          <w:lang w:eastAsia="en-US"/>
        </w:rPr>
        <w:t>door zand honger problematiek. De aanleg van m</w:t>
      </w:r>
      <w:r w:rsidRPr="00F57A64">
        <w:rPr>
          <w:rFonts w:cs="Times New Roman"/>
          <w:lang w:eastAsia="en-US"/>
        </w:rPr>
        <w:t xml:space="preserve">osselbanken kunnen een zelf-onderhoudende, duurzame, </w:t>
      </w:r>
      <w:r w:rsidR="00F57A64" w:rsidRPr="00F57A64">
        <w:rPr>
          <w:rFonts w:cs="Times New Roman"/>
          <w:lang w:eastAsia="en-US"/>
        </w:rPr>
        <w:t>geïntegreerde</w:t>
      </w:r>
      <w:r w:rsidRPr="00F57A64">
        <w:rPr>
          <w:rFonts w:cs="Times New Roman"/>
          <w:lang w:eastAsia="en-US"/>
        </w:rPr>
        <w:t>, en kosteneffectieve oplossing zijn voor</w:t>
      </w:r>
      <w:r w:rsidRPr="00F57A64">
        <w:rPr>
          <w:rFonts w:ascii="Calibri" w:hAnsi="Calibri" w:cs="Times New Roman"/>
          <w:lang w:eastAsia="en-US"/>
        </w:rPr>
        <w:t xml:space="preserve"> dit probleem. </w:t>
      </w:r>
      <w:r w:rsidR="00BB57C3">
        <w:rPr>
          <w:rFonts w:ascii="Calibri" w:hAnsi="Calibri" w:cs="Times New Roman"/>
          <w:lang w:eastAsia="en-US"/>
        </w:rPr>
        <w:t>Echter,</w:t>
      </w:r>
      <w:r w:rsidR="00F57A64" w:rsidRPr="00F57A64">
        <w:rPr>
          <w:rFonts w:ascii="Calibri" w:hAnsi="Calibri" w:cs="Times New Roman"/>
          <w:lang w:eastAsia="en-US"/>
        </w:rPr>
        <w:t xml:space="preserve"> de mosselbanken in de Oosterschelde nemen af. </w:t>
      </w:r>
      <w:r w:rsidR="00FC7571">
        <w:rPr>
          <w:rFonts w:ascii="Calibri" w:hAnsi="Calibri" w:cs="Times New Roman"/>
          <w:lang w:eastAsia="en-US"/>
        </w:rPr>
        <w:t>Voor het creëren van nieuwe mosselbanken is informatie nodig betreffende beoogde locaties gecombineerd met de karakteristieken van de mossel.</w:t>
      </w:r>
    </w:p>
    <w:p w14:paraId="5058406B" w14:textId="45E692CC" w:rsidR="00D22335" w:rsidRDefault="008239F7">
      <w:r>
        <w:t xml:space="preserve">Het doel van dit onderzoek </w:t>
      </w:r>
      <w:r w:rsidR="001E572D">
        <w:t>is inzicht krijgen in het f</w:t>
      </w:r>
      <w:r w:rsidR="007234B8">
        <w:t>ysiologische effect van mosselzaad</w:t>
      </w:r>
      <w:r w:rsidR="001E572D">
        <w:t xml:space="preserve"> wanneer ze </w:t>
      </w:r>
      <w:r w:rsidR="002D56C8">
        <w:t>onderhevig</w:t>
      </w:r>
      <w:r w:rsidR="001E572D">
        <w:t xml:space="preserve"> zijn aan </w:t>
      </w:r>
      <w:r w:rsidR="00D52E63">
        <w:t>een nieuwe situatie</w:t>
      </w:r>
      <w:r w:rsidR="001E572D">
        <w:t xml:space="preserve">. Deze </w:t>
      </w:r>
      <w:r w:rsidR="00D52E63">
        <w:t xml:space="preserve">veranderende </w:t>
      </w:r>
      <w:r w:rsidR="001E572D">
        <w:t>omstan</w:t>
      </w:r>
      <w:r w:rsidR="002D56C8">
        <w:t>digheden zijn een verhoogde slib</w:t>
      </w:r>
      <w:r w:rsidR="001E572D">
        <w:t xml:space="preserve">concentratie en </w:t>
      </w:r>
      <w:r w:rsidR="002D56C8">
        <w:t xml:space="preserve">met </w:t>
      </w:r>
      <w:r w:rsidR="001E572D">
        <w:t xml:space="preserve">droogvalduur. Dit brengt stress met zich </w:t>
      </w:r>
      <w:r w:rsidR="00044751">
        <w:t>mee en vergt aanpassingen van het</w:t>
      </w:r>
      <w:r w:rsidR="001E572D">
        <w:t xml:space="preserve"> mossel</w:t>
      </w:r>
      <w:r w:rsidR="00044751">
        <w:t>zaad</w:t>
      </w:r>
      <w:r w:rsidR="001E572D">
        <w:t xml:space="preserve">. </w:t>
      </w:r>
      <w:r w:rsidR="00D22335">
        <w:t>De mosselen die onderzo</w:t>
      </w:r>
      <w:r w:rsidR="00AA2495">
        <w:t xml:space="preserve">cht gaan worden is MZI mosselzaad. Dit is mosselzaad gewonnen uit hangculturen. </w:t>
      </w:r>
      <w:r w:rsidR="00D52E63">
        <w:t>Deze mosselen hangen in de waterkolom met een lage slibconcentratie. Dit zorgt voor me</w:t>
      </w:r>
      <w:r w:rsidR="002F47AB">
        <w:t>er opbreng</w:t>
      </w:r>
      <w:r w:rsidR="00BB57C3">
        <w:t>s</w:t>
      </w:r>
      <w:r w:rsidR="002F47AB">
        <w:t xml:space="preserve">t en brengt geen schade aan de natuur op de bodem zoals de traditionele mosselcultuurpercelen. </w:t>
      </w:r>
    </w:p>
    <w:p w14:paraId="25A7710B" w14:textId="77777777" w:rsidR="008239F7" w:rsidRDefault="008239F7"/>
    <w:p w14:paraId="1E49B24A" w14:textId="56E75876" w:rsidR="002F47AB" w:rsidRPr="002F47AB" w:rsidRDefault="00BE0017" w:rsidP="002F47AB">
      <w:pPr>
        <w:pStyle w:val="Tekstopmerking"/>
        <w:rPr>
          <w:sz w:val="24"/>
          <w:szCs w:val="24"/>
        </w:rPr>
      </w:pPr>
      <w:r>
        <w:rPr>
          <w:sz w:val="24"/>
          <w:szCs w:val="24"/>
        </w:rPr>
        <w:t>D</w:t>
      </w:r>
      <w:r w:rsidR="002F47AB">
        <w:rPr>
          <w:sz w:val="24"/>
          <w:szCs w:val="24"/>
        </w:rPr>
        <w:t>e</w:t>
      </w:r>
      <w:r>
        <w:rPr>
          <w:sz w:val="24"/>
          <w:szCs w:val="24"/>
        </w:rPr>
        <w:t xml:space="preserve"> hoofd</w:t>
      </w:r>
      <w:r w:rsidR="002F47AB">
        <w:rPr>
          <w:sz w:val="24"/>
          <w:szCs w:val="24"/>
        </w:rPr>
        <w:t xml:space="preserve">vragen van </w:t>
      </w:r>
      <w:r w:rsidR="002F47AB" w:rsidRPr="001D7DE1">
        <w:rPr>
          <w:sz w:val="24"/>
          <w:szCs w:val="24"/>
        </w:rPr>
        <w:t xml:space="preserve">dit onderzoek zijn: (1) Binnen welk tijdsbestek past de MZI mossel zich aan. (2) </w:t>
      </w:r>
      <w:r w:rsidR="002F47AB" w:rsidRPr="001D7DE1">
        <w:rPr>
          <w:rFonts w:eastAsia="Times New Roman" w:cs="Segoe UI"/>
          <w:color w:val="212121"/>
          <w:sz w:val="24"/>
          <w:szCs w:val="24"/>
          <w:shd w:val="clear" w:color="auto" w:fill="FFFFFF"/>
        </w:rPr>
        <w:t>Welk effect hebben de veranderende omstandigheden op de scope for growth van een MZI mossel? (3) Welk effect hebben de veranderende omstandigheden op de conditie index van een MZI mossel? (4) Welk effect hebben de veranderende omstandigheden op de kieuw:palp ratio van een MZI mossel?</w:t>
      </w:r>
    </w:p>
    <w:p w14:paraId="335CBCA0" w14:textId="66ED5ACB" w:rsidR="002F47AB" w:rsidRDefault="002F47AB"/>
    <w:p w14:paraId="0B9B01C5" w14:textId="18407DC3" w:rsidR="00D46EE9" w:rsidRDefault="00BE0017">
      <w:r>
        <w:t xml:space="preserve">De MZI mosselen </w:t>
      </w:r>
      <w:r w:rsidR="00887887">
        <w:t>zijn</w:t>
      </w:r>
      <w:r w:rsidR="00AD11F7">
        <w:t xml:space="preserve"> blootgesteld aan</w:t>
      </w:r>
      <w:r>
        <w:t xml:space="preserve"> verschillende omstandigheden door middel van een systeem gelegen </w:t>
      </w:r>
      <w:r w:rsidR="00AD11F7">
        <w:t>bij</w:t>
      </w:r>
      <w:r w:rsidR="00FC7571">
        <w:t xml:space="preserve"> </w:t>
      </w:r>
      <w:r>
        <w:t xml:space="preserve">het sea-lab te </w:t>
      </w:r>
      <w:r w:rsidR="001D7DE1">
        <w:t>Vlissingen. Dit systeem</w:t>
      </w:r>
      <w:r w:rsidR="009A7799">
        <w:t xml:space="preserve"> bevat</w:t>
      </w:r>
      <w:r w:rsidR="00AD11F7">
        <w:t xml:space="preserve">te </w:t>
      </w:r>
      <w:r w:rsidR="001D7DE1">
        <w:t>900 mossel</w:t>
      </w:r>
      <w:r w:rsidR="00AD11F7">
        <w:t>en verdeeld over 18 bakken. De</w:t>
      </w:r>
      <w:r w:rsidR="00887887">
        <w:t xml:space="preserve"> bakken hadd</w:t>
      </w:r>
      <w:r w:rsidR="001D7DE1">
        <w:t>en ieder</w:t>
      </w:r>
      <w:r w:rsidR="00AD11F7">
        <w:t xml:space="preserve"> een andere slibconcentratie (0mg/L, 100mg/L, 200mg/L</w:t>
      </w:r>
      <w:r w:rsidR="001D7DE1">
        <w:t xml:space="preserve">) en droogvalduur (0uur, 4,5uur, 9uur). Na </w:t>
      </w:r>
      <w:r w:rsidR="005529ED">
        <w:t>18 dagen</w:t>
      </w:r>
      <w:r w:rsidR="001D7DE1">
        <w:t xml:space="preserve"> lopen </w:t>
      </w:r>
      <w:r w:rsidR="00887887">
        <w:t>is</w:t>
      </w:r>
      <w:r w:rsidR="001D7DE1">
        <w:t xml:space="preserve"> onderzocht in hoe verre en op welke manier de mosselen zich hebben aangepast. Dit </w:t>
      </w:r>
      <w:r w:rsidR="00887887">
        <w:t>is</w:t>
      </w:r>
      <w:r w:rsidR="001D7DE1">
        <w:t xml:space="preserve"> gedaan door te kijken naar de scope for growth, de conditie index en de kieuw:palp ratio. Deze fysiologische eindpunten </w:t>
      </w:r>
      <w:r w:rsidR="00AD11F7">
        <w:t>geven een indicatie</w:t>
      </w:r>
      <w:r w:rsidR="001D7DE1">
        <w:t xml:space="preserve"> over het energiebudget en bij welke omstandigheden de mosselen </w:t>
      </w:r>
      <w:r w:rsidR="00FC7571">
        <w:t>het grootste vermogen tot aanpassing vertonen</w:t>
      </w:r>
      <w:r w:rsidR="001D7DE1">
        <w:t xml:space="preserve">. </w:t>
      </w:r>
    </w:p>
    <w:p w14:paraId="7B09F31E" w14:textId="77777777" w:rsidR="00E50B0F" w:rsidRDefault="00E50B0F"/>
    <w:p w14:paraId="47C0CDD1" w14:textId="5E3C3FAE" w:rsidR="00E50B0F" w:rsidRDefault="00E50B0F">
      <w:r>
        <w:t xml:space="preserve">De </w:t>
      </w:r>
      <w:r w:rsidR="007221D7">
        <w:t>Conditie Index is na af</w:t>
      </w:r>
      <w:r w:rsidR="00AD11F7">
        <w:t xml:space="preserve">loop van het experiment in 66,7% van de </w:t>
      </w:r>
      <w:r w:rsidR="00A0495D">
        <w:t>behandelingen</w:t>
      </w:r>
      <w:r w:rsidR="00AD11F7">
        <w:t xml:space="preserve"> </w:t>
      </w:r>
      <w:r w:rsidR="007221D7">
        <w:t xml:space="preserve">gedaald. De </w:t>
      </w:r>
      <w:r w:rsidR="00AD11F7">
        <w:t>beha</w:t>
      </w:r>
      <w:r w:rsidR="00A410C7">
        <w:t>ndelingen</w:t>
      </w:r>
      <w:r w:rsidR="00605C17">
        <w:t xml:space="preserve"> hebben een nega</w:t>
      </w:r>
      <w:r w:rsidR="00A410C7">
        <w:t>tief</w:t>
      </w:r>
      <w:r w:rsidR="007221D7">
        <w:t xml:space="preserve"> effect op het vleesgewicht van de mossel. </w:t>
      </w:r>
      <w:r w:rsidR="00AD11F7">
        <w:t>D</w:t>
      </w:r>
      <w:r w:rsidR="007221D7">
        <w:t xml:space="preserve">e kieuw:palp ratio </w:t>
      </w:r>
      <w:r w:rsidR="00AD11F7">
        <w:t>is extreem gedaald</w:t>
      </w:r>
      <w:r w:rsidR="007221D7">
        <w:t>.</w:t>
      </w:r>
      <w:r w:rsidR="00A410C7">
        <w:t xml:space="preserve"> De palpen zijn iets gegroeid maar vooral zijn de kieuwen</w:t>
      </w:r>
      <w:r w:rsidR="00AD11F7">
        <w:t xml:space="preserve"> zijn in oppervlakte gedaald na 18 dagen. D</w:t>
      </w:r>
      <w:r w:rsidR="00605C17">
        <w:t>it kost energie wat weer een slecht</w:t>
      </w:r>
      <w:r w:rsidR="00AD11F7">
        <w:t>e</w:t>
      </w:r>
      <w:r w:rsidR="00605C17">
        <w:t xml:space="preserve"> invloed heeft</w:t>
      </w:r>
      <w:r w:rsidR="00AD11F7">
        <w:t xml:space="preserve"> op de CI. De eerste 12 dagen is de respiratiesnelheid </w:t>
      </w:r>
      <w:r w:rsidR="00A0495D">
        <w:t>gedaald</w:t>
      </w:r>
      <w:r w:rsidR="00605C17">
        <w:t xml:space="preserve">. Pas </w:t>
      </w:r>
      <w:r w:rsidR="00A0495D">
        <w:t>op dag 16</w:t>
      </w:r>
      <w:r w:rsidR="00285E4D">
        <w:t xml:space="preserve"> is er een positieve trend</w:t>
      </w:r>
      <w:r w:rsidR="00A0495D">
        <w:t xml:space="preserve"> waarneembaar wat betreft</w:t>
      </w:r>
      <w:r w:rsidR="00605C17">
        <w:t xml:space="preserve"> de respiratiesnelheid. </w:t>
      </w:r>
      <w:r w:rsidR="00A0495D">
        <w:t xml:space="preserve">Tussen de behandelingen is het lastig om een verschil te vinden. </w:t>
      </w:r>
    </w:p>
    <w:p w14:paraId="1322F40A" w14:textId="77777777" w:rsidR="00D46EE9" w:rsidRDefault="00D46EE9"/>
    <w:p w14:paraId="0B47690A" w14:textId="77777777" w:rsidR="00A410C7" w:rsidRDefault="00A410C7"/>
    <w:p w14:paraId="4D955111" w14:textId="77777777" w:rsidR="00A410C7" w:rsidRDefault="00A410C7"/>
    <w:p w14:paraId="7453C7FF" w14:textId="77777777" w:rsidR="00A410C7" w:rsidRDefault="00A410C7"/>
    <w:p w14:paraId="6793D861" w14:textId="12971DE0" w:rsidR="00BB57C3" w:rsidRPr="003B7296" w:rsidRDefault="00A30622" w:rsidP="009D2B73">
      <w:pPr>
        <w:pStyle w:val="Kop1"/>
        <w:rPr>
          <w:lang w:val="en-GB" w:eastAsia="en-US"/>
        </w:rPr>
      </w:pPr>
      <w:bookmarkStart w:id="5" w:name="_Toc346043399"/>
      <w:r>
        <w:rPr>
          <w:lang w:val="en-GB" w:eastAsia="en-US"/>
        </w:rPr>
        <w:lastRenderedPageBreak/>
        <w:t>Summa</w:t>
      </w:r>
      <w:r w:rsidR="00BB57C3" w:rsidRPr="003B7296">
        <w:rPr>
          <w:lang w:val="en-GB" w:eastAsia="en-US"/>
        </w:rPr>
        <w:t>ry</w:t>
      </w:r>
      <w:bookmarkEnd w:id="5"/>
    </w:p>
    <w:p w14:paraId="2DE10231" w14:textId="77777777" w:rsidR="00BB57C3" w:rsidRPr="003B7296" w:rsidRDefault="00BB57C3" w:rsidP="00BB57C3">
      <w:pPr>
        <w:rPr>
          <w:color w:val="000000" w:themeColor="text1"/>
          <w:lang w:val="en-GB" w:eastAsia="en-US"/>
        </w:rPr>
      </w:pPr>
    </w:p>
    <w:p w14:paraId="2C1DDC6E" w14:textId="77777777" w:rsidR="00BB57C3" w:rsidRPr="003B7296" w:rsidRDefault="00BB57C3" w:rsidP="00BB57C3">
      <w:pPr>
        <w:rPr>
          <w:color w:val="000000" w:themeColor="text1"/>
          <w:lang w:val="en-GB" w:eastAsia="en-US"/>
        </w:rPr>
      </w:pPr>
      <w:r w:rsidRPr="003B7296">
        <w:rPr>
          <w:color w:val="000000" w:themeColor="text1"/>
          <w:lang w:val="en-GB" w:eastAsia="en-US"/>
        </w:rPr>
        <w:t>The intertidal areas of the Eastern Scheldt are threatened by sand demand. The construction of mussel beds may be a self-sustaining, sustainable, integrated, and cost-effective solution for this problem. However the mussel beds in the Eastern Scheldt are affected by reduction. For the creation of new mussel beds information is necessary, relating to potential locations for the mussel beds in combination with the characteristics of the mussel.</w:t>
      </w:r>
    </w:p>
    <w:p w14:paraId="109E3E82" w14:textId="77777777" w:rsidR="00BB57C3" w:rsidRPr="003B7296" w:rsidRDefault="00BB57C3" w:rsidP="00BB57C3">
      <w:pPr>
        <w:rPr>
          <w:color w:val="000000" w:themeColor="text1"/>
          <w:lang w:val="en-GB" w:eastAsia="en-US"/>
        </w:rPr>
      </w:pPr>
    </w:p>
    <w:p w14:paraId="21D0ACD6" w14:textId="4749C77E" w:rsidR="00BB57C3" w:rsidRPr="003B7296" w:rsidRDefault="00BB57C3" w:rsidP="00BB57C3">
      <w:pPr>
        <w:rPr>
          <w:color w:val="000000" w:themeColor="text1"/>
          <w:lang w:val="en-GB"/>
        </w:rPr>
      </w:pPr>
      <w:r w:rsidRPr="003B7296">
        <w:rPr>
          <w:color w:val="000000" w:themeColor="text1"/>
          <w:lang w:val="en-GB"/>
        </w:rPr>
        <w:t xml:space="preserve">The goal of this research is to understand the physiological effect of mussels when they are subject to new situations. </w:t>
      </w:r>
      <w:r w:rsidR="008530AA" w:rsidRPr="007F75C4">
        <w:rPr>
          <w:lang w:val="en-US"/>
        </w:rPr>
        <w:t xml:space="preserve">In this study the changing circumstances are an increase in silt concentration and a longer duration of air exposure. </w:t>
      </w:r>
      <w:r w:rsidRPr="003B7296">
        <w:rPr>
          <w:color w:val="000000" w:themeColor="text1"/>
          <w:lang w:val="en-GB"/>
        </w:rPr>
        <w:t xml:space="preserve">This causes stress and requires adjustments. </w:t>
      </w:r>
      <w:r w:rsidR="008530AA" w:rsidRPr="00323446">
        <w:rPr>
          <w:lang w:val="en-US"/>
        </w:rPr>
        <w:t xml:space="preserve">Juvenile mussels from mussel seed collection systems </w:t>
      </w:r>
      <w:r w:rsidR="008530AA">
        <w:rPr>
          <w:lang w:val="en-US"/>
        </w:rPr>
        <w:t>are used in this research</w:t>
      </w:r>
      <w:r w:rsidRPr="003B7296">
        <w:rPr>
          <w:color w:val="000000" w:themeColor="text1"/>
          <w:lang w:val="en-GB"/>
        </w:rPr>
        <w:t>. These mussels suspend in the water column with a low silt concentration</w:t>
      </w:r>
      <w:r w:rsidRPr="00A03131">
        <w:rPr>
          <w:color w:val="000000" w:themeColor="text1"/>
          <w:lang w:val="en-GB"/>
        </w:rPr>
        <w:t xml:space="preserve">. </w:t>
      </w:r>
      <w:r w:rsidR="008530AA" w:rsidRPr="00A03131">
        <w:rPr>
          <w:lang w:val="en-GB"/>
        </w:rPr>
        <w:t xml:space="preserve">Harvesting mussels from MZI’s </w:t>
      </w:r>
      <w:r w:rsidRPr="00A03131">
        <w:rPr>
          <w:color w:val="000000" w:themeColor="text1"/>
          <w:lang w:val="en-GB"/>
        </w:rPr>
        <w:t>does not harm the seabed including benthos like traditional</w:t>
      </w:r>
      <w:r w:rsidRPr="003B7296">
        <w:rPr>
          <w:color w:val="000000" w:themeColor="text1"/>
          <w:lang w:val="en-GB"/>
        </w:rPr>
        <w:t xml:space="preserve"> mussel farming beds.</w:t>
      </w:r>
    </w:p>
    <w:p w14:paraId="5D835CA4" w14:textId="77777777" w:rsidR="00BB57C3" w:rsidRPr="003B7296" w:rsidRDefault="00BB57C3" w:rsidP="00BB57C3">
      <w:pPr>
        <w:rPr>
          <w:color w:val="000000" w:themeColor="text1"/>
          <w:lang w:val="en-GB"/>
        </w:rPr>
      </w:pPr>
    </w:p>
    <w:p w14:paraId="1385E3AF" w14:textId="77777777" w:rsidR="00BB57C3" w:rsidRPr="003B7296" w:rsidRDefault="00BB57C3" w:rsidP="00BB57C3">
      <w:pPr>
        <w:rPr>
          <w:color w:val="000000" w:themeColor="text1"/>
          <w:lang w:val="en-GB"/>
        </w:rPr>
      </w:pPr>
      <w:r w:rsidRPr="003B7296">
        <w:rPr>
          <w:color w:val="000000" w:themeColor="text1"/>
          <w:lang w:val="en-GB"/>
        </w:rPr>
        <w:t>The main questions of this study are: (1) Within what timeframe does the MZI mussel adapt? (2) What is the effect of changing conditions on the scope for growth of a MZI mussel? (3) What is the effect of changing conditions on the condition index of mussel MZI? (4) What is the effect of changing conditions on the gill:palp ratio of a MZI mussel?</w:t>
      </w:r>
    </w:p>
    <w:p w14:paraId="127C7DD4" w14:textId="77777777" w:rsidR="00BB57C3" w:rsidRPr="003B7296" w:rsidRDefault="00BB57C3" w:rsidP="00BB57C3">
      <w:pPr>
        <w:rPr>
          <w:color w:val="000000" w:themeColor="text1"/>
          <w:lang w:val="en-GB"/>
        </w:rPr>
      </w:pPr>
    </w:p>
    <w:p w14:paraId="4CF3EBE8" w14:textId="3F57AA1B" w:rsidR="00BB57C3" w:rsidRPr="003B7296" w:rsidRDefault="00BB57C3" w:rsidP="00BB57C3">
      <w:pPr>
        <w:rPr>
          <w:color w:val="000000" w:themeColor="text1"/>
          <w:lang w:val="en-GB"/>
        </w:rPr>
      </w:pPr>
      <w:r w:rsidRPr="003B7296">
        <w:rPr>
          <w:color w:val="000000" w:themeColor="text1"/>
          <w:lang w:val="en-GB"/>
        </w:rPr>
        <w:t xml:space="preserve">The MZI mussels were exposed to different conditions by means of </w:t>
      </w:r>
      <w:r w:rsidR="00A03131">
        <w:t>a</w:t>
      </w:r>
      <w:r w:rsidR="008530AA">
        <w:t xml:space="preserve"> </w:t>
      </w:r>
      <w:r w:rsidR="008530AA" w:rsidRPr="00A03131">
        <w:rPr>
          <w:lang w:val="en-GB"/>
        </w:rPr>
        <w:t>experimental setup</w:t>
      </w:r>
      <w:r w:rsidR="008530AA" w:rsidRPr="003B7296">
        <w:rPr>
          <w:color w:val="000000" w:themeColor="text1"/>
          <w:lang w:val="en-GB"/>
        </w:rPr>
        <w:t xml:space="preserve"> </w:t>
      </w:r>
      <w:r w:rsidRPr="003B7296">
        <w:rPr>
          <w:color w:val="000000" w:themeColor="text1"/>
          <w:lang w:val="en-GB"/>
        </w:rPr>
        <w:t>located in the sea lab Vlissingen. This system divided 900 mussels over 18 different bins. These bins each had a d</w:t>
      </w:r>
      <w:r w:rsidR="00A0495D">
        <w:rPr>
          <w:color w:val="000000" w:themeColor="text1"/>
          <w:lang w:val="en-GB"/>
        </w:rPr>
        <w:t>ifferent silt concentration (0 mg/L, 100 mg/L, 200 mg/L</w:t>
      </w:r>
      <w:r w:rsidRPr="003B7296">
        <w:rPr>
          <w:color w:val="000000" w:themeColor="text1"/>
          <w:lang w:val="en-GB"/>
        </w:rPr>
        <w:t>) and a various  air exposure time (0</w:t>
      </w:r>
      <w:r w:rsidR="00A0495D">
        <w:rPr>
          <w:color w:val="000000" w:themeColor="text1"/>
          <w:lang w:val="en-GB"/>
        </w:rPr>
        <w:t>hours, 4,5hours, 9hours). After 18 days of running</w:t>
      </w:r>
      <w:r w:rsidR="008530AA">
        <w:rPr>
          <w:color w:val="000000" w:themeColor="text1"/>
          <w:lang w:val="en-GB"/>
        </w:rPr>
        <w:t xml:space="preserve"> it was determined how the mussel did</w:t>
      </w:r>
      <w:r w:rsidRPr="003B7296">
        <w:rPr>
          <w:color w:val="000000" w:themeColor="text1"/>
          <w:lang w:val="en-GB"/>
        </w:rPr>
        <w:t xml:space="preserve"> a</w:t>
      </w:r>
      <w:r w:rsidR="008530AA">
        <w:rPr>
          <w:color w:val="000000" w:themeColor="text1"/>
          <w:lang w:val="en-GB"/>
        </w:rPr>
        <w:t>dapted and in which way. This was</w:t>
      </w:r>
      <w:r w:rsidRPr="003B7296">
        <w:rPr>
          <w:color w:val="000000" w:themeColor="text1"/>
          <w:lang w:val="en-GB"/>
        </w:rPr>
        <w:t xml:space="preserve"> done by looking at the scope for growth, the condition index and the gill:palp ratio. These physiological endpoints say something about the energy budget and in what circumstances the mussels have the greatest ability to adapt.</w:t>
      </w:r>
    </w:p>
    <w:p w14:paraId="44ADFE78" w14:textId="77777777" w:rsidR="00BB57C3" w:rsidRPr="003B7296" w:rsidRDefault="00BB57C3" w:rsidP="00BB57C3">
      <w:pPr>
        <w:rPr>
          <w:color w:val="000000" w:themeColor="text1"/>
          <w:lang w:val="en-GB"/>
        </w:rPr>
      </w:pPr>
    </w:p>
    <w:p w14:paraId="62081D9B" w14:textId="24CAE949" w:rsidR="00BB57C3" w:rsidRPr="003B7296" w:rsidRDefault="00BB57C3" w:rsidP="00BB57C3">
      <w:pPr>
        <w:rPr>
          <w:color w:val="000000" w:themeColor="text1"/>
          <w:lang w:val="en-GB"/>
        </w:rPr>
      </w:pPr>
      <w:r w:rsidRPr="003B7296">
        <w:rPr>
          <w:color w:val="000000" w:themeColor="text1"/>
          <w:lang w:val="en-GB"/>
        </w:rPr>
        <w:t>The Condition Index decreased</w:t>
      </w:r>
      <w:r w:rsidR="00A0495D">
        <w:rPr>
          <w:color w:val="000000" w:themeColor="text1"/>
          <w:lang w:val="en-GB"/>
        </w:rPr>
        <w:t xml:space="preserve"> in 66,7% of the treatments</w:t>
      </w:r>
      <w:r w:rsidRPr="003B7296">
        <w:rPr>
          <w:color w:val="000000" w:themeColor="text1"/>
          <w:lang w:val="en-GB"/>
        </w:rPr>
        <w:t xml:space="preserve">. The treatments had a negative effect on the </w:t>
      </w:r>
      <w:r w:rsidR="00A03131" w:rsidRPr="003B7296">
        <w:rPr>
          <w:color w:val="000000" w:themeColor="text1"/>
          <w:lang w:val="en-GB"/>
        </w:rPr>
        <w:t>flesh weight</w:t>
      </w:r>
      <w:r w:rsidRPr="003B7296">
        <w:rPr>
          <w:color w:val="000000" w:themeColor="text1"/>
          <w:lang w:val="en-GB"/>
        </w:rPr>
        <w:t xml:space="preserve"> of the mussel. </w:t>
      </w:r>
      <w:r w:rsidR="00A0495D">
        <w:rPr>
          <w:color w:val="000000" w:themeColor="text1"/>
          <w:lang w:val="en-GB"/>
        </w:rPr>
        <w:t>T</w:t>
      </w:r>
      <w:r w:rsidRPr="003B7296">
        <w:rPr>
          <w:color w:val="000000" w:themeColor="text1"/>
          <w:lang w:val="en-GB"/>
        </w:rPr>
        <w:t>he gill:palp ratio dropt extreme. The palps are slightly increased but especially t</w:t>
      </w:r>
      <w:r w:rsidR="00A0495D">
        <w:rPr>
          <w:color w:val="000000" w:themeColor="text1"/>
          <w:lang w:val="en-GB"/>
        </w:rPr>
        <w:t xml:space="preserve">he gills have decreased in size after 18 days. </w:t>
      </w:r>
      <w:r w:rsidRPr="003B7296">
        <w:rPr>
          <w:color w:val="000000" w:themeColor="text1"/>
          <w:lang w:val="en-GB"/>
        </w:rPr>
        <w:t xml:space="preserve">This requires energy which has a bad effect on the CI. The first 12 days </w:t>
      </w:r>
      <w:r w:rsidR="00A0495D">
        <w:rPr>
          <w:color w:val="000000" w:themeColor="text1"/>
          <w:lang w:val="en-GB"/>
        </w:rPr>
        <w:t>respiration of the mussel decreased</w:t>
      </w:r>
      <w:r w:rsidRPr="003B7296">
        <w:rPr>
          <w:color w:val="000000" w:themeColor="text1"/>
          <w:lang w:val="en-GB"/>
        </w:rPr>
        <w:t xml:space="preserve">, however </w:t>
      </w:r>
      <w:r w:rsidR="00A0495D">
        <w:rPr>
          <w:color w:val="000000" w:themeColor="text1"/>
          <w:lang w:val="en-GB"/>
        </w:rPr>
        <w:t>at day 16</w:t>
      </w:r>
      <w:r w:rsidR="00323446">
        <w:rPr>
          <w:color w:val="000000" w:themeColor="text1"/>
          <w:lang w:val="en-GB"/>
        </w:rPr>
        <w:t xml:space="preserve"> there is a noticeable</w:t>
      </w:r>
      <w:r w:rsidRPr="003B7296">
        <w:rPr>
          <w:color w:val="000000" w:themeColor="text1"/>
          <w:lang w:val="en-GB"/>
        </w:rPr>
        <w:t>,</w:t>
      </w:r>
      <w:r w:rsidR="00323446">
        <w:rPr>
          <w:color w:val="000000" w:themeColor="text1"/>
          <w:lang w:val="en-GB"/>
        </w:rPr>
        <w:t xml:space="preserve"> </w:t>
      </w:r>
      <w:r w:rsidRPr="003B7296">
        <w:rPr>
          <w:color w:val="000000" w:themeColor="text1"/>
          <w:lang w:val="en-GB"/>
        </w:rPr>
        <w:t>positive trend concerning the respirati</w:t>
      </w:r>
      <w:r w:rsidR="00323446">
        <w:rPr>
          <w:color w:val="000000" w:themeColor="text1"/>
          <w:lang w:val="en-GB"/>
        </w:rPr>
        <w:t>on.</w:t>
      </w:r>
      <w:r w:rsidR="00A0495D">
        <w:rPr>
          <w:color w:val="000000" w:themeColor="text1"/>
          <w:lang w:val="en-GB"/>
        </w:rPr>
        <w:t xml:space="preserve"> It is difficult to find differences between the treatments. </w:t>
      </w:r>
    </w:p>
    <w:p w14:paraId="63F93AB6" w14:textId="77777777" w:rsidR="00772665" w:rsidRPr="007F75C4" w:rsidRDefault="00772665">
      <w:pPr>
        <w:rPr>
          <w:lang w:val="en-US"/>
        </w:rPr>
      </w:pPr>
    </w:p>
    <w:p w14:paraId="31369DAE" w14:textId="77777777" w:rsidR="004622D2" w:rsidRPr="007F75C4" w:rsidRDefault="004622D2">
      <w:pPr>
        <w:rPr>
          <w:lang w:val="en-US"/>
        </w:rPr>
      </w:pPr>
    </w:p>
    <w:p w14:paraId="174BDA1B" w14:textId="77777777" w:rsidR="004622D2" w:rsidRPr="007F75C4" w:rsidRDefault="004622D2">
      <w:pPr>
        <w:rPr>
          <w:lang w:val="en-US"/>
        </w:rPr>
      </w:pPr>
    </w:p>
    <w:p w14:paraId="05ADA5E8" w14:textId="77777777" w:rsidR="009D753B" w:rsidRPr="007F75C4" w:rsidRDefault="009D753B" w:rsidP="009D753B">
      <w:pPr>
        <w:rPr>
          <w:lang w:val="en-US"/>
        </w:rPr>
      </w:pPr>
      <w:bookmarkStart w:id="6" w:name="_Toc324596238"/>
    </w:p>
    <w:p w14:paraId="71C26B27" w14:textId="77777777" w:rsidR="009D753B" w:rsidRPr="007F75C4" w:rsidRDefault="009D753B" w:rsidP="009D753B">
      <w:pPr>
        <w:rPr>
          <w:lang w:val="en-US"/>
        </w:rPr>
      </w:pPr>
    </w:p>
    <w:p w14:paraId="4941020A" w14:textId="77777777" w:rsidR="00815FE3" w:rsidRPr="007F75C4" w:rsidRDefault="00815FE3" w:rsidP="009D753B">
      <w:pPr>
        <w:rPr>
          <w:lang w:val="en-US"/>
        </w:rPr>
      </w:pPr>
    </w:p>
    <w:p w14:paraId="4298E0EB" w14:textId="77777777" w:rsidR="00815FE3" w:rsidRPr="007F75C4" w:rsidRDefault="00815FE3" w:rsidP="009D753B">
      <w:pPr>
        <w:rPr>
          <w:lang w:val="en-US"/>
        </w:rPr>
      </w:pPr>
    </w:p>
    <w:p w14:paraId="3F2F83DB" w14:textId="77777777" w:rsidR="00717215" w:rsidRPr="007F75C4" w:rsidRDefault="00717215" w:rsidP="00717215">
      <w:pPr>
        <w:rPr>
          <w:lang w:val="en-US"/>
        </w:rPr>
        <w:sectPr w:rsidR="00717215" w:rsidRPr="007F75C4" w:rsidSect="00717215">
          <w:headerReference w:type="even" r:id="rId11"/>
          <w:headerReference w:type="default" r:id="rId12"/>
          <w:footerReference w:type="even" r:id="rId13"/>
          <w:footerReference w:type="default" r:id="rId14"/>
          <w:headerReference w:type="first" r:id="rId15"/>
          <w:footerReference w:type="first" r:id="rId16"/>
          <w:pgSz w:w="11900" w:h="16840"/>
          <w:pgMar w:top="1440" w:right="1800" w:bottom="1440" w:left="1800" w:header="708" w:footer="708" w:gutter="0"/>
          <w:cols w:space="708"/>
          <w:titlePg/>
          <w:docGrid w:linePitch="360"/>
        </w:sectPr>
      </w:pPr>
      <w:bookmarkStart w:id="7" w:name="_Toc317330204"/>
      <w:bookmarkStart w:id="8" w:name="_Toc324596226"/>
    </w:p>
    <w:sdt>
      <w:sdtPr>
        <w:rPr>
          <w:rFonts w:asciiTheme="minorHAnsi" w:eastAsiaTheme="minorEastAsia" w:hAnsiTheme="minorHAnsi" w:cstheme="minorBidi"/>
          <w:b w:val="0"/>
          <w:bCs w:val="0"/>
          <w:color w:val="auto"/>
          <w:sz w:val="24"/>
          <w:szCs w:val="24"/>
          <w:lang w:val="nl-NL" w:eastAsia="nl-NL"/>
        </w:rPr>
        <w:id w:val="-663316115"/>
        <w:docPartObj>
          <w:docPartGallery w:val="Table of Contents"/>
          <w:docPartUnique/>
        </w:docPartObj>
      </w:sdtPr>
      <w:sdtEndPr>
        <w:rPr>
          <w:noProof/>
        </w:rPr>
      </w:sdtEndPr>
      <w:sdtContent>
        <w:p w14:paraId="51107B27" w14:textId="77777777" w:rsidR="004C407F" w:rsidRPr="004C407F" w:rsidRDefault="0032034A" w:rsidP="000D24DD">
          <w:pPr>
            <w:pStyle w:val="Kopvaninhoudsopgave"/>
            <w:rPr>
              <w:rFonts w:asciiTheme="minorHAnsi" w:hAnsiTheme="minorHAnsi"/>
              <w:noProof/>
              <w:color w:val="000000" w:themeColor="text1"/>
              <w:sz w:val="24"/>
              <w:szCs w:val="24"/>
            </w:rPr>
          </w:pPr>
          <w:r w:rsidRPr="007F75C4">
            <w:rPr>
              <w:rStyle w:val="Kop1Char"/>
              <w:b/>
              <w:lang w:val="nl-NL"/>
            </w:rPr>
            <w:t>Inhoudsopgaven</w:t>
          </w:r>
          <w:r w:rsidR="00717215" w:rsidRPr="0032034A">
            <w:rPr>
              <w:b w:val="0"/>
            </w:rPr>
            <w:fldChar w:fldCharType="begin"/>
          </w:r>
          <w:r w:rsidR="00717215" w:rsidRPr="007F75C4">
            <w:rPr>
              <w:b w:val="0"/>
              <w:lang w:val="nl-NL"/>
            </w:rPr>
            <w:instrText xml:space="preserve"> TOC \o "1-3" \h \z \u </w:instrText>
          </w:r>
          <w:r w:rsidR="00717215" w:rsidRPr="0032034A">
            <w:rPr>
              <w:b w:val="0"/>
            </w:rPr>
            <w:fldChar w:fldCharType="separate"/>
          </w:r>
        </w:p>
        <w:p w14:paraId="25BFE9F5" w14:textId="77777777" w:rsidR="004C407F" w:rsidRPr="004C407F" w:rsidRDefault="004C407F">
          <w:pPr>
            <w:pStyle w:val="Inhopg1"/>
            <w:rPr>
              <w:color w:val="000000" w:themeColor="text1"/>
              <w:sz w:val="24"/>
              <w:szCs w:val="24"/>
              <w:lang w:val="en-GB" w:eastAsia="ja-JP"/>
            </w:rPr>
          </w:pPr>
          <w:r w:rsidRPr="004C407F">
            <w:rPr>
              <w:color w:val="000000" w:themeColor="text1"/>
              <w:sz w:val="24"/>
              <w:szCs w:val="24"/>
            </w:rPr>
            <w:t>1. Introductie</w:t>
          </w:r>
          <w:r w:rsidRPr="004C407F">
            <w:rPr>
              <w:color w:val="000000" w:themeColor="text1"/>
              <w:sz w:val="24"/>
              <w:szCs w:val="24"/>
            </w:rPr>
            <w:tab/>
          </w:r>
          <w:r w:rsidRPr="004C407F">
            <w:rPr>
              <w:color w:val="000000" w:themeColor="text1"/>
              <w:sz w:val="24"/>
              <w:szCs w:val="24"/>
            </w:rPr>
            <w:fldChar w:fldCharType="begin"/>
          </w:r>
          <w:r w:rsidRPr="004C407F">
            <w:rPr>
              <w:color w:val="000000" w:themeColor="text1"/>
              <w:sz w:val="24"/>
              <w:szCs w:val="24"/>
            </w:rPr>
            <w:instrText xml:space="preserve"> PAGEREF _Toc346043400 \h </w:instrText>
          </w:r>
          <w:r w:rsidRPr="004C407F">
            <w:rPr>
              <w:color w:val="000000" w:themeColor="text1"/>
              <w:sz w:val="24"/>
              <w:szCs w:val="24"/>
            </w:rPr>
          </w:r>
          <w:r w:rsidRPr="004C407F">
            <w:rPr>
              <w:color w:val="000000" w:themeColor="text1"/>
              <w:sz w:val="24"/>
              <w:szCs w:val="24"/>
            </w:rPr>
            <w:fldChar w:fldCharType="separate"/>
          </w:r>
          <w:r w:rsidRPr="004C407F">
            <w:rPr>
              <w:color w:val="000000" w:themeColor="text1"/>
              <w:sz w:val="24"/>
              <w:szCs w:val="24"/>
            </w:rPr>
            <w:t>1</w:t>
          </w:r>
          <w:r w:rsidRPr="004C407F">
            <w:rPr>
              <w:color w:val="000000" w:themeColor="text1"/>
              <w:sz w:val="24"/>
              <w:szCs w:val="24"/>
            </w:rPr>
            <w:fldChar w:fldCharType="end"/>
          </w:r>
        </w:p>
        <w:p w14:paraId="4E7F2E46"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1.1 Achtergrond project</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_Toc346043401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1</w:t>
          </w:r>
          <w:r w:rsidRPr="004C407F">
            <w:rPr>
              <w:noProof/>
              <w:color w:val="000000" w:themeColor="text1"/>
              <w:sz w:val="24"/>
              <w:szCs w:val="24"/>
            </w:rPr>
            <w:fldChar w:fldCharType="end"/>
          </w:r>
        </w:p>
        <w:p w14:paraId="001F1E35"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1.2 Probleemstelling</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_Toc346043402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2</w:t>
          </w:r>
          <w:r w:rsidRPr="004C407F">
            <w:rPr>
              <w:noProof/>
              <w:color w:val="000000" w:themeColor="text1"/>
              <w:sz w:val="24"/>
              <w:szCs w:val="24"/>
            </w:rPr>
            <w:fldChar w:fldCharType="end"/>
          </w:r>
        </w:p>
        <w:p w14:paraId="44D68483"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1.3 Doelstelling</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_Toc346043403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3</w:t>
          </w:r>
          <w:r w:rsidRPr="004C407F">
            <w:rPr>
              <w:noProof/>
              <w:color w:val="000000" w:themeColor="text1"/>
              <w:sz w:val="24"/>
              <w:szCs w:val="24"/>
            </w:rPr>
            <w:fldChar w:fldCharType="end"/>
          </w:r>
        </w:p>
        <w:p w14:paraId="74A66457" w14:textId="77777777" w:rsidR="004C407F" w:rsidRPr="004C407F" w:rsidRDefault="004C407F">
          <w:pPr>
            <w:pStyle w:val="Inhopg1"/>
            <w:rPr>
              <w:color w:val="000000" w:themeColor="text1"/>
              <w:sz w:val="24"/>
              <w:szCs w:val="24"/>
              <w:lang w:val="en-GB" w:eastAsia="ja-JP"/>
            </w:rPr>
          </w:pPr>
          <w:r w:rsidRPr="004C407F">
            <w:rPr>
              <w:color w:val="000000" w:themeColor="text1"/>
              <w:sz w:val="24"/>
              <w:szCs w:val="24"/>
            </w:rPr>
            <w:t>2. Theoretische kader</w:t>
          </w:r>
          <w:r w:rsidRPr="004C407F">
            <w:rPr>
              <w:color w:val="000000" w:themeColor="text1"/>
              <w:sz w:val="24"/>
              <w:szCs w:val="24"/>
            </w:rPr>
            <w:tab/>
          </w:r>
          <w:r w:rsidRPr="004C407F">
            <w:rPr>
              <w:color w:val="000000" w:themeColor="text1"/>
              <w:sz w:val="24"/>
              <w:szCs w:val="24"/>
            </w:rPr>
            <w:fldChar w:fldCharType="begin"/>
          </w:r>
          <w:r w:rsidRPr="004C407F">
            <w:rPr>
              <w:color w:val="000000" w:themeColor="text1"/>
              <w:sz w:val="24"/>
              <w:szCs w:val="24"/>
            </w:rPr>
            <w:instrText xml:space="preserve"> PAGEREF _Toc346043404 \h </w:instrText>
          </w:r>
          <w:r w:rsidRPr="004C407F">
            <w:rPr>
              <w:color w:val="000000" w:themeColor="text1"/>
              <w:sz w:val="24"/>
              <w:szCs w:val="24"/>
            </w:rPr>
          </w:r>
          <w:r w:rsidRPr="004C407F">
            <w:rPr>
              <w:color w:val="000000" w:themeColor="text1"/>
              <w:sz w:val="24"/>
              <w:szCs w:val="24"/>
            </w:rPr>
            <w:fldChar w:fldCharType="separate"/>
          </w:r>
          <w:r w:rsidRPr="004C407F">
            <w:rPr>
              <w:color w:val="000000" w:themeColor="text1"/>
              <w:sz w:val="24"/>
              <w:szCs w:val="24"/>
            </w:rPr>
            <w:t>4</w:t>
          </w:r>
          <w:r w:rsidRPr="004C407F">
            <w:rPr>
              <w:color w:val="000000" w:themeColor="text1"/>
              <w:sz w:val="24"/>
              <w:szCs w:val="24"/>
            </w:rPr>
            <w:fldChar w:fldCharType="end"/>
          </w:r>
        </w:p>
        <w:p w14:paraId="2E644229"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2.1 Anatomie mossel</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_Toc346043405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4</w:t>
          </w:r>
          <w:r w:rsidRPr="004C407F">
            <w:rPr>
              <w:noProof/>
              <w:color w:val="000000" w:themeColor="text1"/>
              <w:sz w:val="24"/>
              <w:szCs w:val="24"/>
            </w:rPr>
            <w:fldChar w:fldCharType="end"/>
          </w:r>
        </w:p>
        <w:p w14:paraId="574AEFBE"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2.2 Voeding en spijsvertering</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_Toc346043406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4</w:t>
          </w:r>
          <w:r w:rsidRPr="004C407F">
            <w:rPr>
              <w:noProof/>
              <w:color w:val="000000" w:themeColor="text1"/>
              <w:sz w:val="24"/>
              <w:szCs w:val="24"/>
            </w:rPr>
            <w:fldChar w:fldCharType="end"/>
          </w:r>
        </w:p>
        <w:p w14:paraId="70DC257C"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2.3 MZI mosselen</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_Toc346043407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5</w:t>
          </w:r>
          <w:r w:rsidRPr="004C407F">
            <w:rPr>
              <w:noProof/>
              <w:color w:val="000000" w:themeColor="text1"/>
              <w:sz w:val="24"/>
              <w:szCs w:val="24"/>
            </w:rPr>
            <w:fldChar w:fldCharType="end"/>
          </w:r>
        </w:p>
        <w:p w14:paraId="4897019A"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shd w:val="clear" w:color="auto" w:fill="FFFFFF"/>
            </w:rPr>
            <w:t>2.4 Litoraal en sublitoraal</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_Toc346043408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5</w:t>
          </w:r>
          <w:r w:rsidRPr="004C407F">
            <w:rPr>
              <w:noProof/>
              <w:color w:val="000000" w:themeColor="text1"/>
              <w:sz w:val="24"/>
              <w:szCs w:val="24"/>
            </w:rPr>
            <w:fldChar w:fldCharType="end"/>
          </w:r>
        </w:p>
        <w:p w14:paraId="64255F03"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2.5 Kieuw:palp ratio</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_Toc346043409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5</w:t>
          </w:r>
          <w:r w:rsidRPr="004C407F">
            <w:rPr>
              <w:noProof/>
              <w:color w:val="000000" w:themeColor="text1"/>
              <w:sz w:val="24"/>
              <w:szCs w:val="24"/>
            </w:rPr>
            <w:fldChar w:fldCharType="end"/>
          </w:r>
        </w:p>
        <w:p w14:paraId="08BAEFC7"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2.6 Conditie index</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_Toc346043410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6</w:t>
          </w:r>
          <w:r w:rsidRPr="004C407F">
            <w:rPr>
              <w:noProof/>
              <w:color w:val="000000" w:themeColor="text1"/>
              <w:sz w:val="24"/>
              <w:szCs w:val="24"/>
            </w:rPr>
            <w:fldChar w:fldCharType="end"/>
          </w:r>
        </w:p>
        <w:p w14:paraId="068D582C"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2.7 Scope for growth</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_Toc346043411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6</w:t>
          </w:r>
          <w:r w:rsidRPr="004C407F">
            <w:rPr>
              <w:noProof/>
              <w:color w:val="000000" w:themeColor="text1"/>
              <w:sz w:val="24"/>
              <w:szCs w:val="24"/>
            </w:rPr>
            <w:fldChar w:fldCharType="end"/>
          </w:r>
        </w:p>
        <w:p w14:paraId="777C5045" w14:textId="77777777" w:rsidR="004C407F" w:rsidRPr="004C407F" w:rsidRDefault="004C407F">
          <w:pPr>
            <w:pStyle w:val="Inhopg1"/>
            <w:rPr>
              <w:color w:val="000000" w:themeColor="text1"/>
              <w:sz w:val="24"/>
              <w:szCs w:val="24"/>
              <w:lang w:val="en-GB" w:eastAsia="ja-JP"/>
            </w:rPr>
          </w:pPr>
          <w:r w:rsidRPr="004C407F">
            <w:rPr>
              <w:color w:val="000000" w:themeColor="text1"/>
              <w:sz w:val="24"/>
              <w:szCs w:val="24"/>
            </w:rPr>
            <w:t>3. Methode</w:t>
          </w:r>
          <w:r w:rsidRPr="004C407F">
            <w:rPr>
              <w:color w:val="000000" w:themeColor="text1"/>
              <w:sz w:val="24"/>
              <w:szCs w:val="24"/>
            </w:rPr>
            <w:tab/>
          </w:r>
          <w:r w:rsidRPr="004C407F">
            <w:rPr>
              <w:color w:val="000000" w:themeColor="text1"/>
              <w:sz w:val="24"/>
              <w:szCs w:val="24"/>
            </w:rPr>
            <w:fldChar w:fldCharType="begin"/>
          </w:r>
          <w:r w:rsidRPr="004C407F">
            <w:rPr>
              <w:color w:val="000000" w:themeColor="text1"/>
              <w:sz w:val="24"/>
              <w:szCs w:val="24"/>
            </w:rPr>
            <w:instrText xml:space="preserve"> PAGEREF _Toc346043412 \h </w:instrText>
          </w:r>
          <w:r w:rsidRPr="004C407F">
            <w:rPr>
              <w:color w:val="000000" w:themeColor="text1"/>
              <w:sz w:val="24"/>
              <w:szCs w:val="24"/>
            </w:rPr>
          </w:r>
          <w:r w:rsidRPr="004C407F">
            <w:rPr>
              <w:color w:val="000000" w:themeColor="text1"/>
              <w:sz w:val="24"/>
              <w:szCs w:val="24"/>
            </w:rPr>
            <w:fldChar w:fldCharType="separate"/>
          </w:r>
          <w:r w:rsidRPr="004C407F">
            <w:rPr>
              <w:color w:val="000000" w:themeColor="text1"/>
              <w:sz w:val="24"/>
              <w:szCs w:val="24"/>
            </w:rPr>
            <w:t>9</w:t>
          </w:r>
          <w:r w:rsidRPr="004C407F">
            <w:rPr>
              <w:color w:val="000000" w:themeColor="text1"/>
              <w:sz w:val="24"/>
              <w:szCs w:val="24"/>
            </w:rPr>
            <w:fldChar w:fldCharType="end"/>
          </w:r>
        </w:p>
        <w:p w14:paraId="7720616C"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3.1. Slib</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_Toc346043413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9</w:t>
          </w:r>
          <w:r w:rsidRPr="004C407F">
            <w:rPr>
              <w:noProof/>
              <w:color w:val="000000" w:themeColor="text1"/>
              <w:sz w:val="24"/>
              <w:szCs w:val="24"/>
            </w:rPr>
            <w:fldChar w:fldCharType="end"/>
          </w:r>
        </w:p>
        <w:p w14:paraId="30465DE7"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3.2 Droogvalduur</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_Toc346043414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10</w:t>
          </w:r>
          <w:r w:rsidRPr="004C407F">
            <w:rPr>
              <w:noProof/>
              <w:color w:val="000000" w:themeColor="text1"/>
              <w:sz w:val="24"/>
              <w:szCs w:val="24"/>
            </w:rPr>
            <w:fldChar w:fldCharType="end"/>
          </w:r>
        </w:p>
        <w:p w14:paraId="168D2F87"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3.2 Systeem</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_Toc346043415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11</w:t>
          </w:r>
          <w:r w:rsidRPr="004C407F">
            <w:rPr>
              <w:noProof/>
              <w:color w:val="000000" w:themeColor="text1"/>
              <w:sz w:val="24"/>
              <w:szCs w:val="24"/>
            </w:rPr>
            <w:fldChar w:fldCharType="end"/>
          </w:r>
        </w:p>
        <w:p w14:paraId="416501E5"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3.3 Algen</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_Toc346043416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13</w:t>
          </w:r>
          <w:r w:rsidRPr="004C407F">
            <w:rPr>
              <w:noProof/>
              <w:color w:val="000000" w:themeColor="text1"/>
              <w:sz w:val="24"/>
              <w:szCs w:val="24"/>
            </w:rPr>
            <w:fldChar w:fldCharType="end"/>
          </w:r>
        </w:p>
        <w:p w14:paraId="5B067C57"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3.4 Metingen</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_Toc346043417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14</w:t>
          </w:r>
          <w:r w:rsidRPr="004C407F">
            <w:rPr>
              <w:noProof/>
              <w:color w:val="000000" w:themeColor="text1"/>
              <w:sz w:val="24"/>
              <w:szCs w:val="24"/>
            </w:rPr>
            <w:fldChar w:fldCharType="end"/>
          </w:r>
        </w:p>
        <w:p w14:paraId="22DD00C1" w14:textId="1B59A761" w:rsidR="004C407F" w:rsidRPr="004C407F" w:rsidRDefault="0066084B">
          <w:pPr>
            <w:pStyle w:val="Inhopg3"/>
            <w:tabs>
              <w:tab w:val="right" w:leader="dot" w:pos="8290"/>
            </w:tabs>
            <w:rPr>
              <w:b/>
              <w:noProof/>
              <w:color w:val="000000" w:themeColor="text1"/>
              <w:sz w:val="24"/>
              <w:szCs w:val="24"/>
              <w:lang w:val="en-GB" w:eastAsia="ja-JP"/>
            </w:rPr>
          </w:pPr>
          <w:r>
            <w:rPr>
              <w:b/>
              <w:noProof/>
              <w:color w:val="000000" w:themeColor="text1"/>
              <w:sz w:val="24"/>
              <w:szCs w:val="24"/>
              <w:lang w:val="en-US"/>
            </w:rPr>
            <w:t xml:space="preserve">3.4.1 </w:t>
          </w:r>
          <w:r w:rsidR="004C407F" w:rsidRPr="004C407F">
            <w:rPr>
              <w:b/>
              <w:noProof/>
              <w:color w:val="000000" w:themeColor="text1"/>
              <w:sz w:val="24"/>
              <w:szCs w:val="24"/>
              <w:lang w:val="en-US"/>
            </w:rPr>
            <w:t>Scope For Growth (SFG)</w:t>
          </w:r>
          <w:r w:rsidR="004C407F" w:rsidRPr="004C407F">
            <w:rPr>
              <w:b/>
              <w:noProof/>
              <w:color w:val="000000" w:themeColor="text1"/>
              <w:sz w:val="24"/>
              <w:szCs w:val="24"/>
            </w:rPr>
            <w:tab/>
          </w:r>
          <w:r w:rsidR="004C407F" w:rsidRPr="004C407F">
            <w:rPr>
              <w:b/>
              <w:noProof/>
              <w:color w:val="000000" w:themeColor="text1"/>
              <w:sz w:val="24"/>
              <w:szCs w:val="24"/>
            </w:rPr>
            <w:fldChar w:fldCharType="begin"/>
          </w:r>
          <w:r w:rsidR="004C407F" w:rsidRPr="004C407F">
            <w:rPr>
              <w:b/>
              <w:noProof/>
              <w:color w:val="000000" w:themeColor="text1"/>
              <w:sz w:val="24"/>
              <w:szCs w:val="24"/>
            </w:rPr>
            <w:instrText xml:space="preserve"> PAGEREF _Toc346043418 \h </w:instrText>
          </w:r>
          <w:r w:rsidR="004C407F" w:rsidRPr="004C407F">
            <w:rPr>
              <w:b/>
              <w:noProof/>
              <w:color w:val="000000" w:themeColor="text1"/>
              <w:sz w:val="24"/>
              <w:szCs w:val="24"/>
            </w:rPr>
          </w:r>
          <w:r w:rsidR="004C407F" w:rsidRPr="004C407F">
            <w:rPr>
              <w:b/>
              <w:noProof/>
              <w:color w:val="000000" w:themeColor="text1"/>
              <w:sz w:val="24"/>
              <w:szCs w:val="24"/>
            </w:rPr>
            <w:fldChar w:fldCharType="separate"/>
          </w:r>
          <w:r w:rsidR="004C407F" w:rsidRPr="004C407F">
            <w:rPr>
              <w:b/>
              <w:noProof/>
              <w:color w:val="000000" w:themeColor="text1"/>
              <w:sz w:val="24"/>
              <w:szCs w:val="24"/>
            </w:rPr>
            <w:t>15</w:t>
          </w:r>
          <w:r w:rsidR="004C407F" w:rsidRPr="004C407F">
            <w:rPr>
              <w:b/>
              <w:noProof/>
              <w:color w:val="000000" w:themeColor="text1"/>
              <w:sz w:val="24"/>
              <w:szCs w:val="24"/>
            </w:rPr>
            <w:fldChar w:fldCharType="end"/>
          </w:r>
        </w:p>
        <w:p w14:paraId="33AB4420" w14:textId="1A1C5EA2" w:rsidR="004C407F" w:rsidRPr="004C407F" w:rsidRDefault="0066084B">
          <w:pPr>
            <w:pStyle w:val="Inhopg3"/>
            <w:tabs>
              <w:tab w:val="right" w:leader="dot" w:pos="8290"/>
            </w:tabs>
            <w:rPr>
              <w:b/>
              <w:noProof/>
              <w:color w:val="000000" w:themeColor="text1"/>
              <w:sz w:val="24"/>
              <w:szCs w:val="24"/>
              <w:lang w:val="en-GB" w:eastAsia="ja-JP"/>
            </w:rPr>
          </w:pPr>
          <w:r>
            <w:rPr>
              <w:b/>
              <w:noProof/>
              <w:color w:val="000000" w:themeColor="text1"/>
              <w:sz w:val="24"/>
              <w:szCs w:val="24"/>
            </w:rPr>
            <w:t xml:space="preserve">3.4.2 </w:t>
          </w:r>
          <w:r w:rsidR="004C407F" w:rsidRPr="004C407F">
            <w:rPr>
              <w:b/>
              <w:noProof/>
              <w:color w:val="000000" w:themeColor="text1"/>
              <w:sz w:val="24"/>
              <w:szCs w:val="24"/>
            </w:rPr>
            <w:t>Conditie index</w:t>
          </w:r>
          <w:r w:rsidR="004C407F" w:rsidRPr="004C407F">
            <w:rPr>
              <w:b/>
              <w:noProof/>
              <w:color w:val="000000" w:themeColor="text1"/>
              <w:sz w:val="24"/>
              <w:szCs w:val="24"/>
            </w:rPr>
            <w:tab/>
          </w:r>
          <w:r w:rsidR="004C407F" w:rsidRPr="004C407F">
            <w:rPr>
              <w:b/>
              <w:noProof/>
              <w:color w:val="000000" w:themeColor="text1"/>
              <w:sz w:val="24"/>
              <w:szCs w:val="24"/>
            </w:rPr>
            <w:fldChar w:fldCharType="begin"/>
          </w:r>
          <w:r w:rsidR="004C407F" w:rsidRPr="004C407F">
            <w:rPr>
              <w:b/>
              <w:noProof/>
              <w:color w:val="000000" w:themeColor="text1"/>
              <w:sz w:val="24"/>
              <w:szCs w:val="24"/>
            </w:rPr>
            <w:instrText xml:space="preserve"> PAGEREF _Toc346043420 \h </w:instrText>
          </w:r>
          <w:r w:rsidR="004C407F" w:rsidRPr="004C407F">
            <w:rPr>
              <w:b/>
              <w:noProof/>
              <w:color w:val="000000" w:themeColor="text1"/>
              <w:sz w:val="24"/>
              <w:szCs w:val="24"/>
            </w:rPr>
          </w:r>
          <w:r w:rsidR="004C407F" w:rsidRPr="004C407F">
            <w:rPr>
              <w:b/>
              <w:noProof/>
              <w:color w:val="000000" w:themeColor="text1"/>
              <w:sz w:val="24"/>
              <w:szCs w:val="24"/>
            </w:rPr>
            <w:fldChar w:fldCharType="separate"/>
          </w:r>
          <w:r w:rsidR="004C407F" w:rsidRPr="004C407F">
            <w:rPr>
              <w:b/>
              <w:noProof/>
              <w:color w:val="000000" w:themeColor="text1"/>
              <w:sz w:val="24"/>
              <w:szCs w:val="24"/>
            </w:rPr>
            <w:t>19</w:t>
          </w:r>
          <w:r w:rsidR="004C407F" w:rsidRPr="004C407F">
            <w:rPr>
              <w:b/>
              <w:noProof/>
              <w:color w:val="000000" w:themeColor="text1"/>
              <w:sz w:val="24"/>
              <w:szCs w:val="24"/>
            </w:rPr>
            <w:fldChar w:fldCharType="end"/>
          </w:r>
        </w:p>
        <w:p w14:paraId="4C6157AA" w14:textId="0CA12E1B" w:rsidR="004C407F" w:rsidRPr="004C407F" w:rsidRDefault="004C407F">
          <w:pPr>
            <w:pStyle w:val="Inhopg3"/>
            <w:tabs>
              <w:tab w:val="right" w:leader="dot" w:pos="8290"/>
            </w:tabs>
            <w:rPr>
              <w:b/>
              <w:noProof/>
              <w:color w:val="000000" w:themeColor="text1"/>
              <w:sz w:val="24"/>
              <w:szCs w:val="24"/>
              <w:lang w:val="en-GB" w:eastAsia="ja-JP"/>
            </w:rPr>
          </w:pPr>
          <w:r w:rsidRPr="004C407F">
            <w:rPr>
              <w:b/>
              <w:noProof/>
              <w:color w:val="000000" w:themeColor="text1"/>
              <w:sz w:val="24"/>
              <w:szCs w:val="24"/>
            </w:rPr>
            <w:t>3.4.3 Kieuw:palp ratio</w:t>
          </w:r>
          <w:r w:rsidRPr="004C407F">
            <w:rPr>
              <w:b/>
              <w:noProof/>
              <w:color w:val="000000" w:themeColor="text1"/>
              <w:sz w:val="24"/>
              <w:szCs w:val="24"/>
            </w:rPr>
            <w:tab/>
          </w:r>
          <w:r w:rsidRPr="004C407F">
            <w:rPr>
              <w:b/>
              <w:noProof/>
              <w:color w:val="000000" w:themeColor="text1"/>
              <w:sz w:val="24"/>
              <w:szCs w:val="24"/>
            </w:rPr>
            <w:fldChar w:fldCharType="begin"/>
          </w:r>
          <w:r w:rsidRPr="004C407F">
            <w:rPr>
              <w:b/>
              <w:noProof/>
              <w:color w:val="000000" w:themeColor="text1"/>
              <w:sz w:val="24"/>
              <w:szCs w:val="24"/>
            </w:rPr>
            <w:instrText xml:space="preserve"> PAGEREF _Toc346043421 \h </w:instrText>
          </w:r>
          <w:r w:rsidRPr="004C407F">
            <w:rPr>
              <w:b/>
              <w:noProof/>
              <w:color w:val="000000" w:themeColor="text1"/>
              <w:sz w:val="24"/>
              <w:szCs w:val="24"/>
            </w:rPr>
          </w:r>
          <w:r w:rsidRPr="004C407F">
            <w:rPr>
              <w:b/>
              <w:noProof/>
              <w:color w:val="000000" w:themeColor="text1"/>
              <w:sz w:val="24"/>
              <w:szCs w:val="24"/>
            </w:rPr>
            <w:fldChar w:fldCharType="separate"/>
          </w:r>
          <w:r w:rsidRPr="004C407F">
            <w:rPr>
              <w:b/>
              <w:noProof/>
              <w:color w:val="000000" w:themeColor="text1"/>
              <w:sz w:val="24"/>
              <w:szCs w:val="24"/>
            </w:rPr>
            <w:t>20</w:t>
          </w:r>
          <w:r w:rsidRPr="004C407F">
            <w:rPr>
              <w:b/>
              <w:noProof/>
              <w:color w:val="000000" w:themeColor="text1"/>
              <w:sz w:val="24"/>
              <w:szCs w:val="24"/>
            </w:rPr>
            <w:fldChar w:fldCharType="end"/>
          </w:r>
        </w:p>
        <w:p w14:paraId="4D6CFF01"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3.5 Mortaliteit</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_Toc346043422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20</w:t>
          </w:r>
          <w:r w:rsidRPr="004C407F">
            <w:rPr>
              <w:noProof/>
              <w:color w:val="000000" w:themeColor="text1"/>
              <w:sz w:val="24"/>
              <w:szCs w:val="24"/>
            </w:rPr>
            <w:fldChar w:fldCharType="end"/>
          </w:r>
        </w:p>
        <w:p w14:paraId="697FB8EE"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3.6 Statistische analyse</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_Toc346043423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20</w:t>
          </w:r>
          <w:r w:rsidRPr="004C407F">
            <w:rPr>
              <w:noProof/>
              <w:color w:val="000000" w:themeColor="text1"/>
              <w:sz w:val="24"/>
              <w:szCs w:val="24"/>
            </w:rPr>
            <w:fldChar w:fldCharType="end"/>
          </w:r>
        </w:p>
        <w:p w14:paraId="63E66E0E" w14:textId="77777777" w:rsidR="004C407F" w:rsidRPr="004C407F" w:rsidRDefault="004C407F">
          <w:pPr>
            <w:pStyle w:val="Inhopg1"/>
            <w:rPr>
              <w:color w:val="000000" w:themeColor="text1"/>
              <w:sz w:val="24"/>
              <w:szCs w:val="24"/>
              <w:lang w:val="en-GB" w:eastAsia="ja-JP"/>
            </w:rPr>
          </w:pPr>
          <w:r w:rsidRPr="004C407F">
            <w:rPr>
              <w:color w:val="000000" w:themeColor="text1"/>
              <w:sz w:val="24"/>
              <w:szCs w:val="24"/>
            </w:rPr>
            <w:t>4. Resultaten</w:t>
          </w:r>
          <w:r w:rsidRPr="004C407F">
            <w:rPr>
              <w:color w:val="000000" w:themeColor="text1"/>
              <w:sz w:val="24"/>
              <w:szCs w:val="24"/>
            </w:rPr>
            <w:tab/>
          </w:r>
          <w:r w:rsidRPr="004C407F">
            <w:rPr>
              <w:color w:val="000000" w:themeColor="text1"/>
              <w:sz w:val="24"/>
              <w:szCs w:val="24"/>
            </w:rPr>
            <w:fldChar w:fldCharType="begin"/>
          </w:r>
          <w:r w:rsidRPr="004C407F">
            <w:rPr>
              <w:color w:val="000000" w:themeColor="text1"/>
              <w:sz w:val="24"/>
              <w:szCs w:val="24"/>
            </w:rPr>
            <w:instrText xml:space="preserve"> PAGEREF _Toc346043424 \h </w:instrText>
          </w:r>
          <w:r w:rsidRPr="004C407F">
            <w:rPr>
              <w:color w:val="000000" w:themeColor="text1"/>
              <w:sz w:val="24"/>
              <w:szCs w:val="24"/>
            </w:rPr>
          </w:r>
          <w:r w:rsidRPr="004C407F">
            <w:rPr>
              <w:color w:val="000000" w:themeColor="text1"/>
              <w:sz w:val="24"/>
              <w:szCs w:val="24"/>
            </w:rPr>
            <w:fldChar w:fldCharType="separate"/>
          </w:r>
          <w:r w:rsidRPr="004C407F">
            <w:rPr>
              <w:color w:val="000000" w:themeColor="text1"/>
              <w:sz w:val="24"/>
              <w:szCs w:val="24"/>
            </w:rPr>
            <w:t>21</w:t>
          </w:r>
          <w:r w:rsidRPr="004C407F">
            <w:rPr>
              <w:color w:val="000000" w:themeColor="text1"/>
              <w:sz w:val="24"/>
              <w:szCs w:val="24"/>
            </w:rPr>
            <w:fldChar w:fldCharType="end"/>
          </w:r>
        </w:p>
        <w:p w14:paraId="1A1908FF"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4.1  Mortaliteit</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_Toc346043425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21</w:t>
          </w:r>
          <w:r w:rsidRPr="004C407F">
            <w:rPr>
              <w:noProof/>
              <w:color w:val="000000" w:themeColor="text1"/>
              <w:sz w:val="24"/>
              <w:szCs w:val="24"/>
            </w:rPr>
            <w:fldChar w:fldCharType="end"/>
          </w:r>
        </w:p>
        <w:p w14:paraId="4D7AE66B"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4.2 Conditie index</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_Toc346043426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22</w:t>
          </w:r>
          <w:r w:rsidRPr="004C407F">
            <w:rPr>
              <w:noProof/>
              <w:color w:val="000000" w:themeColor="text1"/>
              <w:sz w:val="24"/>
              <w:szCs w:val="24"/>
            </w:rPr>
            <w:fldChar w:fldCharType="end"/>
          </w:r>
        </w:p>
        <w:p w14:paraId="7EE67128"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4.3 Kieuw:palp ratio</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_Toc346043427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24</w:t>
          </w:r>
          <w:r w:rsidRPr="004C407F">
            <w:rPr>
              <w:noProof/>
              <w:color w:val="000000" w:themeColor="text1"/>
              <w:sz w:val="24"/>
              <w:szCs w:val="24"/>
            </w:rPr>
            <w:fldChar w:fldCharType="end"/>
          </w:r>
        </w:p>
        <w:p w14:paraId="69900703"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4.4 SFG</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_Toc346043428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26</w:t>
          </w:r>
          <w:r w:rsidRPr="004C407F">
            <w:rPr>
              <w:noProof/>
              <w:color w:val="000000" w:themeColor="text1"/>
              <w:sz w:val="24"/>
              <w:szCs w:val="24"/>
            </w:rPr>
            <w:fldChar w:fldCharType="end"/>
          </w:r>
        </w:p>
        <w:p w14:paraId="5569E51E" w14:textId="77777777" w:rsidR="004C407F" w:rsidRPr="004C407F" w:rsidRDefault="004C407F">
          <w:pPr>
            <w:pStyle w:val="Inhopg1"/>
            <w:rPr>
              <w:color w:val="000000" w:themeColor="text1"/>
              <w:sz w:val="24"/>
              <w:szCs w:val="24"/>
              <w:lang w:val="en-GB" w:eastAsia="ja-JP"/>
            </w:rPr>
          </w:pPr>
          <w:r w:rsidRPr="004C407F">
            <w:rPr>
              <w:color w:val="000000" w:themeColor="text1"/>
              <w:sz w:val="24"/>
              <w:szCs w:val="24"/>
            </w:rPr>
            <w:t>5. Discussie en aanbevelingen</w:t>
          </w:r>
          <w:r w:rsidRPr="004C407F">
            <w:rPr>
              <w:color w:val="000000" w:themeColor="text1"/>
              <w:sz w:val="24"/>
              <w:szCs w:val="24"/>
            </w:rPr>
            <w:tab/>
          </w:r>
          <w:r w:rsidRPr="004C407F">
            <w:rPr>
              <w:color w:val="000000" w:themeColor="text1"/>
              <w:sz w:val="24"/>
              <w:szCs w:val="24"/>
            </w:rPr>
            <w:fldChar w:fldCharType="begin"/>
          </w:r>
          <w:r w:rsidRPr="004C407F">
            <w:rPr>
              <w:color w:val="000000" w:themeColor="text1"/>
              <w:sz w:val="24"/>
              <w:szCs w:val="24"/>
            </w:rPr>
            <w:instrText xml:space="preserve"> PAGEREF _Toc346043429 \h </w:instrText>
          </w:r>
          <w:r w:rsidRPr="004C407F">
            <w:rPr>
              <w:color w:val="000000" w:themeColor="text1"/>
              <w:sz w:val="24"/>
              <w:szCs w:val="24"/>
            </w:rPr>
          </w:r>
          <w:r w:rsidRPr="004C407F">
            <w:rPr>
              <w:color w:val="000000" w:themeColor="text1"/>
              <w:sz w:val="24"/>
              <w:szCs w:val="24"/>
            </w:rPr>
            <w:fldChar w:fldCharType="separate"/>
          </w:r>
          <w:r w:rsidRPr="004C407F">
            <w:rPr>
              <w:color w:val="000000" w:themeColor="text1"/>
              <w:sz w:val="24"/>
              <w:szCs w:val="24"/>
            </w:rPr>
            <w:t>28</w:t>
          </w:r>
          <w:r w:rsidRPr="004C407F">
            <w:rPr>
              <w:color w:val="000000" w:themeColor="text1"/>
              <w:sz w:val="24"/>
              <w:szCs w:val="24"/>
            </w:rPr>
            <w:fldChar w:fldCharType="end"/>
          </w:r>
        </w:p>
        <w:p w14:paraId="5A87805F"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5.1 Methode</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_Toc346043430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28</w:t>
          </w:r>
          <w:r w:rsidRPr="004C407F">
            <w:rPr>
              <w:noProof/>
              <w:color w:val="000000" w:themeColor="text1"/>
              <w:sz w:val="24"/>
              <w:szCs w:val="24"/>
            </w:rPr>
            <w:fldChar w:fldCharType="end"/>
          </w:r>
        </w:p>
        <w:p w14:paraId="1B549980"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5.2 Mortaliteit</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_Toc346043431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29</w:t>
          </w:r>
          <w:r w:rsidRPr="004C407F">
            <w:rPr>
              <w:noProof/>
              <w:color w:val="000000" w:themeColor="text1"/>
              <w:sz w:val="24"/>
              <w:szCs w:val="24"/>
            </w:rPr>
            <w:fldChar w:fldCharType="end"/>
          </w:r>
        </w:p>
        <w:p w14:paraId="179186F0"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5.3 Conditie index</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_Toc346043432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29</w:t>
          </w:r>
          <w:r w:rsidRPr="004C407F">
            <w:rPr>
              <w:noProof/>
              <w:color w:val="000000" w:themeColor="text1"/>
              <w:sz w:val="24"/>
              <w:szCs w:val="24"/>
            </w:rPr>
            <w:fldChar w:fldCharType="end"/>
          </w:r>
        </w:p>
        <w:p w14:paraId="44F26AF2"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5.4 Kieuw:palp ratio.</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_Toc346043433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30</w:t>
          </w:r>
          <w:r w:rsidRPr="004C407F">
            <w:rPr>
              <w:noProof/>
              <w:color w:val="000000" w:themeColor="text1"/>
              <w:sz w:val="24"/>
              <w:szCs w:val="24"/>
            </w:rPr>
            <w:fldChar w:fldCharType="end"/>
          </w:r>
        </w:p>
        <w:p w14:paraId="22FDA3E0"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5.5 SFG</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_Toc346043434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31</w:t>
          </w:r>
          <w:r w:rsidRPr="004C407F">
            <w:rPr>
              <w:noProof/>
              <w:color w:val="000000" w:themeColor="text1"/>
              <w:sz w:val="24"/>
              <w:szCs w:val="24"/>
            </w:rPr>
            <w:fldChar w:fldCharType="end"/>
          </w:r>
        </w:p>
        <w:p w14:paraId="778499AB" w14:textId="77777777" w:rsidR="004C407F" w:rsidRPr="004C407F" w:rsidRDefault="004C407F">
          <w:pPr>
            <w:pStyle w:val="Inhopg1"/>
            <w:rPr>
              <w:color w:val="000000" w:themeColor="text1"/>
              <w:sz w:val="24"/>
              <w:szCs w:val="24"/>
              <w:lang w:val="en-GB" w:eastAsia="ja-JP"/>
            </w:rPr>
          </w:pPr>
          <w:r w:rsidRPr="004C407F">
            <w:rPr>
              <w:color w:val="000000" w:themeColor="text1"/>
              <w:sz w:val="24"/>
              <w:szCs w:val="24"/>
            </w:rPr>
            <w:t>6. Conclusie</w:t>
          </w:r>
          <w:r w:rsidRPr="004C407F">
            <w:rPr>
              <w:color w:val="000000" w:themeColor="text1"/>
              <w:sz w:val="24"/>
              <w:szCs w:val="24"/>
            </w:rPr>
            <w:tab/>
          </w:r>
          <w:r w:rsidRPr="004C407F">
            <w:rPr>
              <w:color w:val="000000" w:themeColor="text1"/>
              <w:sz w:val="24"/>
              <w:szCs w:val="24"/>
            </w:rPr>
            <w:fldChar w:fldCharType="begin"/>
          </w:r>
          <w:r w:rsidRPr="004C407F">
            <w:rPr>
              <w:color w:val="000000" w:themeColor="text1"/>
              <w:sz w:val="24"/>
              <w:szCs w:val="24"/>
            </w:rPr>
            <w:instrText xml:space="preserve"> PAGEREF _Toc346043435 \h </w:instrText>
          </w:r>
          <w:r w:rsidRPr="004C407F">
            <w:rPr>
              <w:color w:val="000000" w:themeColor="text1"/>
              <w:sz w:val="24"/>
              <w:szCs w:val="24"/>
            </w:rPr>
          </w:r>
          <w:r w:rsidRPr="004C407F">
            <w:rPr>
              <w:color w:val="000000" w:themeColor="text1"/>
              <w:sz w:val="24"/>
              <w:szCs w:val="24"/>
            </w:rPr>
            <w:fldChar w:fldCharType="separate"/>
          </w:r>
          <w:r w:rsidRPr="004C407F">
            <w:rPr>
              <w:color w:val="000000" w:themeColor="text1"/>
              <w:sz w:val="24"/>
              <w:szCs w:val="24"/>
            </w:rPr>
            <w:t>32</w:t>
          </w:r>
          <w:r w:rsidRPr="004C407F">
            <w:rPr>
              <w:color w:val="000000" w:themeColor="text1"/>
              <w:sz w:val="24"/>
              <w:szCs w:val="24"/>
            </w:rPr>
            <w:fldChar w:fldCharType="end"/>
          </w:r>
        </w:p>
        <w:p w14:paraId="35083865" w14:textId="77777777" w:rsidR="004C407F" w:rsidRPr="004C407F" w:rsidRDefault="004C407F">
          <w:pPr>
            <w:pStyle w:val="Inhopg1"/>
            <w:rPr>
              <w:color w:val="000000" w:themeColor="text1"/>
              <w:sz w:val="24"/>
              <w:szCs w:val="24"/>
              <w:lang w:val="en-GB" w:eastAsia="ja-JP"/>
            </w:rPr>
          </w:pPr>
          <w:r w:rsidRPr="004C407F">
            <w:rPr>
              <w:color w:val="000000" w:themeColor="text1"/>
              <w:sz w:val="24"/>
              <w:szCs w:val="24"/>
            </w:rPr>
            <w:t>Bronvermelding</w:t>
          </w:r>
          <w:r w:rsidRPr="004C407F">
            <w:rPr>
              <w:color w:val="000000" w:themeColor="text1"/>
              <w:sz w:val="24"/>
              <w:szCs w:val="24"/>
            </w:rPr>
            <w:tab/>
          </w:r>
          <w:r w:rsidRPr="004C407F">
            <w:rPr>
              <w:color w:val="000000" w:themeColor="text1"/>
              <w:sz w:val="24"/>
              <w:szCs w:val="24"/>
            </w:rPr>
            <w:fldChar w:fldCharType="begin"/>
          </w:r>
          <w:r w:rsidRPr="004C407F">
            <w:rPr>
              <w:color w:val="000000" w:themeColor="text1"/>
              <w:sz w:val="24"/>
              <w:szCs w:val="24"/>
            </w:rPr>
            <w:instrText xml:space="preserve"> PAGEREF _Toc346043436 \h </w:instrText>
          </w:r>
          <w:r w:rsidRPr="004C407F">
            <w:rPr>
              <w:color w:val="000000" w:themeColor="text1"/>
              <w:sz w:val="24"/>
              <w:szCs w:val="24"/>
            </w:rPr>
          </w:r>
          <w:r w:rsidRPr="004C407F">
            <w:rPr>
              <w:color w:val="000000" w:themeColor="text1"/>
              <w:sz w:val="24"/>
              <w:szCs w:val="24"/>
            </w:rPr>
            <w:fldChar w:fldCharType="separate"/>
          </w:r>
          <w:r w:rsidRPr="004C407F">
            <w:rPr>
              <w:color w:val="000000" w:themeColor="text1"/>
              <w:sz w:val="24"/>
              <w:szCs w:val="24"/>
            </w:rPr>
            <w:t>33</w:t>
          </w:r>
          <w:r w:rsidRPr="004C407F">
            <w:rPr>
              <w:color w:val="000000" w:themeColor="text1"/>
              <w:sz w:val="24"/>
              <w:szCs w:val="24"/>
            </w:rPr>
            <w:fldChar w:fldCharType="end"/>
          </w:r>
        </w:p>
        <w:p w14:paraId="17685D86" w14:textId="77777777" w:rsidR="004C407F" w:rsidRPr="004C407F" w:rsidRDefault="004C407F">
          <w:pPr>
            <w:pStyle w:val="Inhopg1"/>
            <w:rPr>
              <w:color w:val="000000" w:themeColor="text1"/>
              <w:sz w:val="24"/>
              <w:szCs w:val="24"/>
              <w:lang w:val="en-GB" w:eastAsia="ja-JP"/>
            </w:rPr>
          </w:pPr>
          <w:r w:rsidRPr="004C407F">
            <w:rPr>
              <w:color w:val="000000" w:themeColor="text1"/>
              <w:sz w:val="24"/>
              <w:szCs w:val="24"/>
            </w:rPr>
            <w:t>Bijlagen</w:t>
          </w:r>
          <w:r w:rsidRPr="004C407F">
            <w:rPr>
              <w:color w:val="000000" w:themeColor="text1"/>
              <w:sz w:val="24"/>
              <w:szCs w:val="24"/>
            </w:rPr>
            <w:tab/>
          </w:r>
          <w:r w:rsidRPr="004C407F">
            <w:rPr>
              <w:color w:val="000000" w:themeColor="text1"/>
              <w:sz w:val="24"/>
              <w:szCs w:val="24"/>
            </w:rPr>
            <w:fldChar w:fldCharType="begin"/>
          </w:r>
          <w:r w:rsidRPr="004C407F">
            <w:rPr>
              <w:color w:val="000000" w:themeColor="text1"/>
              <w:sz w:val="24"/>
              <w:szCs w:val="24"/>
            </w:rPr>
            <w:instrText xml:space="preserve"> PAGEREF _Toc346043437 \h </w:instrText>
          </w:r>
          <w:r w:rsidRPr="004C407F">
            <w:rPr>
              <w:color w:val="000000" w:themeColor="text1"/>
              <w:sz w:val="24"/>
              <w:szCs w:val="24"/>
            </w:rPr>
          </w:r>
          <w:r w:rsidRPr="004C407F">
            <w:rPr>
              <w:color w:val="000000" w:themeColor="text1"/>
              <w:sz w:val="24"/>
              <w:szCs w:val="24"/>
            </w:rPr>
            <w:fldChar w:fldCharType="separate"/>
          </w:r>
          <w:r w:rsidRPr="004C407F">
            <w:rPr>
              <w:color w:val="000000" w:themeColor="text1"/>
              <w:sz w:val="24"/>
              <w:szCs w:val="24"/>
            </w:rPr>
            <w:t>36</w:t>
          </w:r>
          <w:r w:rsidRPr="004C407F">
            <w:rPr>
              <w:color w:val="000000" w:themeColor="text1"/>
              <w:sz w:val="24"/>
              <w:szCs w:val="24"/>
            </w:rPr>
            <w:fldChar w:fldCharType="end"/>
          </w:r>
        </w:p>
        <w:p w14:paraId="19D8A790"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Bijlage 1: Slibconcentratie Kats.</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_Toc346043438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36</w:t>
          </w:r>
          <w:r w:rsidRPr="004C407F">
            <w:rPr>
              <w:noProof/>
              <w:color w:val="000000" w:themeColor="text1"/>
              <w:sz w:val="24"/>
              <w:szCs w:val="24"/>
            </w:rPr>
            <w:fldChar w:fldCharType="end"/>
          </w:r>
        </w:p>
        <w:p w14:paraId="27A0F689"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Bijlage 2: Frequentie tabel.</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_Toc346043439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36</w:t>
          </w:r>
          <w:r w:rsidRPr="004C407F">
            <w:rPr>
              <w:noProof/>
              <w:color w:val="000000" w:themeColor="text1"/>
              <w:sz w:val="24"/>
              <w:szCs w:val="24"/>
            </w:rPr>
            <w:fldChar w:fldCharType="end"/>
          </w:r>
        </w:p>
        <w:p w14:paraId="651EBA96"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Bijlage 3: Dagelijkse activiteiten.</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_Toc346043440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37</w:t>
          </w:r>
          <w:r w:rsidRPr="004C407F">
            <w:rPr>
              <w:noProof/>
              <w:color w:val="000000" w:themeColor="text1"/>
              <w:sz w:val="24"/>
              <w:szCs w:val="24"/>
            </w:rPr>
            <w:fldChar w:fldCharType="end"/>
          </w:r>
        </w:p>
        <w:p w14:paraId="66E8FE02"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Bijlage 4: Algen berekeningen.</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_Toc346043441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37</w:t>
          </w:r>
          <w:r w:rsidRPr="004C407F">
            <w:rPr>
              <w:noProof/>
              <w:color w:val="000000" w:themeColor="text1"/>
              <w:sz w:val="24"/>
              <w:szCs w:val="24"/>
            </w:rPr>
            <w:fldChar w:fldCharType="end"/>
          </w:r>
        </w:p>
        <w:p w14:paraId="136573B0"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Bijlage 5: Protocol bepalen drooggewicht.</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_Toc346043442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38</w:t>
          </w:r>
          <w:r w:rsidRPr="004C407F">
            <w:rPr>
              <w:noProof/>
              <w:color w:val="000000" w:themeColor="text1"/>
              <w:sz w:val="24"/>
              <w:szCs w:val="24"/>
            </w:rPr>
            <w:fldChar w:fldCharType="end"/>
          </w:r>
        </w:p>
        <w:p w14:paraId="3613DC10"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Bijlage 6: Protocol bepalen Asvrijdrooggewicht.</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_Toc346043443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40</w:t>
          </w:r>
          <w:r w:rsidRPr="004C407F">
            <w:rPr>
              <w:noProof/>
              <w:color w:val="000000" w:themeColor="text1"/>
              <w:sz w:val="24"/>
              <w:szCs w:val="24"/>
            </w:rPr>
            <w:fldChar w:fldCharType="end"/>
          </w:r>
        </w:p>
        <w:p w14:paraId="32EE2356"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lastRenderedPageBreak/>
            <w:t>Bijlage 7: Protocol slibconcentratie controle.</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_Toc346043444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42</w:t>
          </w:r>
          <w:r w:rsidRPr="004C407F">
            <w:rPr>
              <w:noProof/>
              <w:color w:val="000000" w:themeColor="text1"/>
              <w:sz w:val="24"/>
              <w:szCs w:val="24"/>
            </w:rPr>
            <w:fldChar w:fldCharType="end"/>
          </w:r>
        </w:p>
        <w:p w14:paraId="74CE65B1"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Bijlage 8: Protocol singel wavelength.</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_Toc346043445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43</w:t>
          </w:r>
          <w:r w:rsidRPr="004C407F">
            <w:rPr>
              <w:noProof/>
              <w:color w:val="000000" w:themeColor="text1"/>
              <w:sz w:val="24"/>
              <w:szCs w:val="24"/>
            </w:rPr>
            <w:fldChar w:fldCharType="end"/>
          </w:r>
        </w:p>
        <w:p w14:paraId="2D203422"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Bijlage 9: Protocol ammonium meting.</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_Toc346043446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46</w:t>
          </w:r>
          <w:r w:rsidRPr="004C407F">
            <w:rPr>
              <w:noProof/>
              <w:color w:val="000000" w:themeColor="text1"/>
              <w:sz w:val="24"/>
              <w:szCs w:val="24"/>
            </w:rPr>
            <w:fldChar w:fldCharType="end"/>
          </w:r>
        </w:p>
        <w:p w14:paraId="477CC781"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Bijlage 10: Statistische testen.</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_Toc346043447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52</w:t>
          </w:r>
          <w:r w:rsidRPr="004C407F">
            <w:rPr>
              <w:noProof/>
              <w:color w:val="000000" w:themeColor="text1"/>
              <w:sz w:val="24"/>
              <w:szCs w:val="24"/>
            </w:rPr>
            <w:fldChar w:fldCharType="end"/>
          </w:r>
        </w:p>
        <w:p w14:paraId="18FE80D3"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 xml:space="preserve">Bijlage 11: </w:t>
          </w:r>
          <w:r w:rsidRPr="004C407F">
            <w:rPr>
              <w:iCs/>
              <w:noProof/>
              <w:color w:val="000000" w:themeColor="text1"/>
              <w:sz w:val="24"/>
              <w:szCs w:val="24"/>
            </w:rPr>
            <w:t>Filtratiesnelheid.</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_Toc346043448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54</w:t>
          </w:r>
          <w:r w:rsidRPr="004C407F">
            <w:rPr>
              <w:noProof/>
              <w:color w:val="000000" w:themeColor="text1"/>
              <w:sz w:val="24"/>
              <w:szCs w:val="24"/>
            </w:rPr>
            <w:fldChar w:fldCharType="end"/>
          </w:r>
        </w:p>
        <w:p w14:paraId="76A0D3C6" w14:textId="77777777" w:rsidR="004C407F" w:rsidRPr="004C407F" w:rsidRDefault="004C407F">
          <w:pPr>
            <w:pStyle w:val="Inhopg2"/>
            <w:tabs>
              <w:tab w:val="right" w:leader="dot" w:pos="8290"/>
            </w:tabs>
            <w:rPr>
              <w:noProof/>
              <w:color w:val="000000" w:themeColor="text1"/>
              <w:sz w:val="24"/>
              <w:szCs w:val="24"/>
              <w:lang w:val="en-GB" w:eastAsia="ja-JP"/>
            </w:rPr>
          </w:pPr>
          <w:r w:rsidRPr="004C407F">
            <w:rPr>
              <w:noProof/>
              <w:color w:val="000000" w:themeColor="text1"/>
              <w:sz w:val="24"/>
              <w:szCs w:val="24"/>
            </w:rPr>
            <w:t>Bijlage 12: Temperatuur/zonuren.</w:t>
          </w:r>
          <w:r w:rsidRPr="004C407F">
            <w:rPr>
              <w:noProof/>
              <w:color w:val="000000" w:themeColor="text1"/>
              <w:sz w:val="24"/>
              <w:szCs w:val="24"/>
            </w:rPr>
            <w:tab/>
          </w:r>
          <w:r w:rsidRPr="004C407F">
            <w:rPr>
              <w:noProof/>
              <w:color w:val="000000" w:themeColor="text1"/>
              <w:sz w:val="24"/>
              <w:szCs w:val="24"/>
            </w:rPr>
            <w:fldChar w:fldCharType="begin"/>
          </w:r>
          <w:r w:rsidRPr="004C407F">
            <w:rPr>
              <w:noProof/>
              <w:color w:val="000000" w:themeColor="text1"/>
              <w:sz w:val="24"/>
              <w:szCs w:val="24"/>
            </w:rPr>
            <w:instrText xml:space="preserve"> PAGEREF _Toc346043449 \h </w:instrText>
          </w:r>
          <w:r w:rsidRPr="004C407F">
            <w:rPr>
              <w:noProof/>
              <w:color w:val="000000" w:themeColor="text1"/>
              <w:sz w:val="24"/>
              <w:szCs w:val="24"/>
            </w:rPr>
          </w:r>
          <w:r w:rsidRPr="004C407F">
            <w:rPr>
              <w:noProof/>
              <w:color w:val="000000" w:themeColor="text1"/>
              <w:sz w:val="24"/>
              <w:szCs w:val="24"/>
            </w:rPr>
            <w:fldChar w:fldCharType="separate"/>
          </w:r>
          <w:r w:rsidRPr="004C407F">
            <w:rPr>
              <w:noProof/>
              <w:color w:val="000000" w:themeColor="text1"/>
              <w:sz w:val="24"/>
              <w:szCs w:val="24"/>
            </w:rPr>
            <w:t>55</w:t>
          </w:r>
          <w:r w:rsidRPr="004C407F">
            <w:rPr>
              <w:noProof/>
              <w:color w:val="000000" w:themeColor="text1"/>
              <w:sz w:val="24"/>
              <w:szCs w:val="24"/>
            </w:rPr>
            <w:fldChar w:fldCharType="end"/>
          </w:r>
        </w:p>
        <w:p w14:paraId="15B9E4E0" w14:textId="0C22B128" w:rsidR="00717215" w:rsidRDefault="00717215">
          <w:r w:rsidRPr="0032034A">
            <w:rPr>
              <w:bCs/>
              <w:noProof/>
            </w:rPr>
            <w:fldChar w:fldCharType="end"/>
          </w:r>
        </w:p>
      </w:sdtContent>
    </w:sdt>
    <w:p w14:paraId="1E4DCF73" w14:textId="77777777" w:rsidR="00717215" w:rsidRDefault="00717215" w:rsidP="00227086">
      <w:pPr>
        <w:pStyle w:val="Kop1"/>
      </w:pPr>
    </w:p>
    <w:p w14:paraId="3E3D8958" w14:textId="77777777" w:rsidR="00DD255A" w:rsidRDefault="00DD255A" w:rsidP="00DD255A"/>
    <w:p w14:paraId="59CAB781" w14:textId="77777777" w:rsidR="00DD255A" w:rsidRDefault="00DD255A" w:rsidP="00DD255A"/>
    <w:p w14:paraId="69D228DA" w14:textId="77777777" w:rsidR="00DD255A" w:rsidRDefault="00DD255A" w:rsidP="00DD255A"/>
    <w:p w14:paraId="1C761FC7" w14:textId="77777777" w:rsidR="0065050B" w:rsidRDefault="0065050B" w:rsidP="00227086">
      <w:pPr>
        <w:pStyle w:val="Kop1"/>
        <w:sectPr w:rsidR="0065050B" w:rsidSect="008E1CF0">
          <w:headerReference w:type="default" r:id="rId17"/>
          <w:footerReference w:type="default" r:id="rId18"/>
          <w:footerReference w:type="first" r:id="rId19"/>
          <w:type w:val="continuous"/>
          <w:pgSz w:w="11900" w:h="16840"/>
          <w:pgMar w:top="796" w:right="1800" w:bottom="1440" w:left="1800" w:header="707" w:footer="709" w:gutter="0"/>
          <w:pgNumType w:start="1"/>
          <w:cols w:space="708"/>
          <w:docGrid w:linePitch="360"/>
        </w:sectPr>
      </w:pPr>
    </w:p>
    <w:p w14:paraId="4869F691" w14:textId="51FAC576" w:rsidR="00227086" w:rsidRPr="00650498" w:rsidRDefault="00227086" w:rsidP="00227086">
      <w:pPr>
        <w:pStyle w:val="Kop1"/>
      </w:pPr>
      <w:bookmarkStart w:id="9" w:name="_Toc346043400"/>
      <w:r>
        <w:lastRenderedPageBreak/>
        <w:t>1. Introductie</w:t>
      </w:r>
      <w:bookmarkEnd w:id="7"/>
      <w:bookmarkEnd w:id="8"/>
      <w:bookmarkEnd w:id="9"/>
      <w:r>
        <w:t xml:space="preserve"> </w:t>
      </w:r>
    </w:p>
    <w:p w14:paraId="2424F238" w14:textId="77777777" w:rsidR="00227086" w:rsidRDefault="00227086" w:rsidP="00227086">
      <w:pPr>
        <w:pStyle w:val="Kop2"/>
      </w:pPr>
      <w:bookmarkStart w:id="10" w:name="_Toc317330205"/>
      <w:bookmarkStart w:id="11" w:name="_Toc324596227"/>
      <w:bookmarkStart w:id="12" w:name="_Toc346043401"/>
      <w:r>
        <w:t>1.1 Achtergrond project</w:t>
      </w:r>
      <w:bookmarkEnd w:id="10"/>
      <w:bookmarkEnd w:id="11"/>
      <w:bookmarkEnd w:id="12"/>
    </w:p>
    <w:p w14:paraId="386D0425" w14:textId="25211F83" w:rsidR="00227086" w:rsidRPr="009E3D16" w:rsidRDefault="00227086" w:rsidP="00227086">
      <w:pPr>
        <w:rPr>
          <w:rFonts w:eastAsia="Times New Roman" w:cs="Arial"/>
          <w:shd w:val="clear" w:color="auto" w:fill="FFFFFF"/>
        </w:rPr>
      </w:pPr>
      <w:r>
        <w:rPr>
          <w:rFonts w:eastAsia="Times New Roman" w:cs="Times New Roman"/>
          <w:shd w:val="clear" w:color="auto" w:fill="FFFFFF"/>
        </w:rPr>
        <w:t>H</w:t>
      </w:r>
      <w:r w:rsidRPr="009E3D16">
        <w:rPr>
          <w:rFonts w:eastAsia="Times New Roman" w:cs="Times New Roman"/>
          <w:shd w:val="clear" w:color="auto" w:fill="FFFFFF"/>
        </w:rPr>
        <w:t xml:space="preserve">et gaat slecht met de mosselbanken in de Oosterschelde. </w:t>
      </w:r>
      <w:r w:rsidRPr="009E3D16">
        <w:rPr>
          <w:rFonts w:eastAsia="Times New Roman" w:cs="Arial"/>
          <w:shd w:val="clear" w:color="auto" w:fill="FFFFFF"/>
        </w:rPr>
        <w:t xml:space="preserve">Dit komt </w:t>
      </w:r>
      <w:r w:rsidR="00B46899">
        <w:rPr>
          <w:rFonts w:eastAsia="Times New Roman" w:cs="Arial"/>
          <w:shd w:val="clear" w:color="auto" w:fill="FFFFFF"/>
        </w:rPr>
        <w:t>onder anderen</w:t>
      </w:r>
      <w:r w:rsidRPr="009E3D16">
        <w:rPr>
          <w:rFonts w:eastAsia="Times New Roman" w:cs="Arial"/>
          <w:shd w:val="clear" w:color="auto" w:fill="FFFFFF"/>
        </w:rPr>
        <w:t xml:space="preserve"> door de deltawerken die de kracht van eb en vloed heeft doen laten verminderen. Het getij zet sediment af op de slikken en platen. Minder eb en vloed betekent minder slikken en pl</w:t>
      </w:r>
      <w:r w:rsidR="00AE49F5">
        <w:rPr>
          <w:rFonts w:eastAsia="Times New Roman" w:cs="Arial"/>
          <w:shd w:val="clear" w:color="auto" w:fill="FFFFFF"/>
        </w:rPr>
        <w:t>aten en zij</w:t>
      </w:r>
      <w:r w:rsidRPr="009E3D16">
        <w:rPr>
          <w:rFonts w:eastAsia="Times New Roman" w:cs="Arial"/>
          <w:shd w:val="clear" w:color="auto" w:fill="FFFFFF"/>
        </w:rPr>
        <w:t xml:space="preserve"> bieden juist een goede omgeving voor mosselbanken. Er is dus sprake van een doorlopende erosie met zandhonger</w:t>
      </w:r>
      <w:r w:rsidR="00B46899">
        <w:rPr>
          <w:rFonts w:eastAsia="Times New Roman" w:cs="Arial"/>
          <w:shd w:val="clear" w:color="auto" w:fill="FFFFFF"/>
        </w:rPr>
        <w:t xml:space="preserve"> (het verdwijnen van zandplaten, schorren of slikken door een veranderende waterhuishouding)</w:t>
      </w:r>
      <w:r w:rsidRPr="009E3D16">
        <w:rPr>
          <w:rFonts w:eastAsia="Times New Roman" w:cs="Arial"/>
          <w:shd w:val="clear" w:color="auto" w:fill="FFFFFF"/>
        </w:rPr>
        <w:t xml:space="preserve"> tot gevolg. Naar verwachting zijn deze </w:t>
      </w:r>
      <w:r w:rsidR="00AE49F5">
        <w:rPr>
          <w:rFonts w:eastAsia="Times New Roman" w:cs="Arial"/>
          <w:shd w:val="clear" w:color="auto" w:fill="FFFFFF"/>
        </w:rPr>
        <w:t>zandplaten</w:t>
      </w:r>
      <w:r w:rsidRPr="009E3D16">
        <w:rPr>
          <w:rFonts w:eastAsia="Times New Roman" w:cs="Arial"/>
          <w:shd w:val="clear" w:color="auto" w:fill="FFFFFF"/>
        </w:rPr>
        <w:t xml:space="preserve"> in de Oosterschelde in 2050 gehalveerd</w:t>
      </w:r>
      <w:sdt>
        <w:sdtPr>
          <w:rPr>
            <w:rFonts w:eastAsia="Times New Roman" w:cs="Arial"/>
            <w:shd w:val="clear" w:color="auto" w:fill="FFFFFF"/>
          </w:rPr>
          <w:id w:val="208388028"/>
          <w:citation/>
        </w:sdtPr>
        <w:sdtEndPr/>
        <w:sdtContent>
          <w:r w:rsidRPr="009E3D16">
            <w:rPr>
              <w:rFonts w:eastAsia="Times New Roman" w:cs="Arial"/>
              <w:shd w:val="clear" w:color="auto" w:fill="FFFFFF"/>
            </w:rPr>
            <w:fldChar w:fldCharType="begin"/>
          </w:r>
          <w:r w:rsidRPr="009E3D16">
            <w:rPr>
              <w:rFonts w:eastAsia="Times New Roman" w:cs="Arial"/>
              <w:shd w:val="clear" w:color="auto" w:fill="FFFFFF"/>
            </w:rPr>
            <w:instrText xml:space="preserve"> CITATION Eva08 \l 1043 </w:instrText>
          </w:r>
          <w:r w:rsidRPr="009E3D16">
            <w:rPr>
              <w:rFonts w:eastAsia="Times New Roman" w:cs="Arial"/>
              <w:shd w:val="clear" w:color="auto" w:fill="FFFFFF"/>
            </w:rPr>
            <w:fldChar w:fldCharType="separate"/>
          </w:r>
          <w:r w:rsidR="00D73281">
            <w:rPr>
              <w:rFonts w:eastAsia="Times New Roman" w:cs="Arial"/>
              <w:noProof/>
              <w:shd w:val="clear" w:color="auto" w:fill="FFFFFF"/>
            </w:rPr>
            <w:t xml:space="preserve"> </w:t>
          </w:r>
          <w:r w:rsidR="00D73281" w:rsidRPr="00D73281">
            <w:rPr>
              <w:rFonts w:eastAsia="Times New Roman" w:cs="Arial"/>
              <w:noProof/>
              <w:shd w:val="clear" w:color="auto" w:fill="FFFFFF"/>
            </w:rPr>
            <w:t>(Adriaanse, 2008)</w:t>
          </w:r>
          <w:r w:rsidRPr="009E3D16">
            <w:rPr>
              <w:rFonts w:eastAsia="Times New Roman" w:cs="Arial"/>
              <w:shd w:val="clear" w:color="auto" w:fill="FFFFFF"/>
            </w:rPr>
            <w:fldChar w:fldCharType="end"/>
          </w:r>
        </w:sdtContent>
      </w:sdt>
      <w:r w:rsidRPr="009E3D16">
        <w:rPr>
          <w:rFonts w:eastAsia="Times New Roman" w:cs="Arial"/>
          <w:shd w:val="clear" w:color="auto" w:fill="FFFFFF"/>
        </w:rPr>
        <w:t>. Dit heeft niet alleen invloed op de mosselbanken maar ook op de algehele natuurwaarden zoals de kwaliteit van het landschap en belangrijke habitattypen</w:t>
      </w:r>
      <w:r w:rsidR="00B24577">
        <w:rPr>
          <w:rFonts w:ascii="Times New Roman" w:eastAsia="Times New Roman" w:hAnsi="Times New Roman" w:cs="Arial"/>
          <w:noProof/>
          <w:shd w:val="clear" w:color="auto" w:fill="FFFFFF"/>
        </w:rPr>
        <w:t xml:space="preserve"> </w:t>
      </w:r>
      <w:sdt>
        <w:sdtPr>
          <w:rPr>
            <w:rFonts w:ascii="Times New Roman" w:eastAsia="Times New Roman" w:hAnsi="Times New Roman" w:cs="Arial"/>
            <w:noProof/>
            <w:shd w:val="clear" w:color="auto" w:fill="FFFFFF"/>
          </w:rPr>
          <w:id w:val="1416595528"/>
          <w:citation/>
        </w:sdtPr>
        <w:sdtEndPr/>
        <w:sdtContent>
          <w:r w:rsidR="002B2856">
            <w:rPr>
              <w:rFonts w:ascii="Times New Roman" w:eastAsia="Times New Roman" w:hAnsi="Times New Roman" w:cs="Arial"/>
              <w:noProof/>
              <w:shd w:val="clear" w:color="auto" w:fill="FFFFFF"/>
            </w:rPr>
            <w:fldChar w:fldCharType="begin"/>
          </w:r>
          <w:r w:rsidR="002131F3">
            <w:rPr>
              <w:rFonts w:ascii="Times New Roman" w:eastAsia="Times New Roman" w:hAnsi="Times New Roman" w:cs="Arial"/>
              <w:noProof/>
              <w:shd w:val="clear" w:color="auto" w:fill="FFFFFF"/>
            </w:rPr>
            <w:instrText xml:space="preserve">CITATION Dva16 \l 1043 </w:instrText>
          </w:r>
          <w:r w:rsidR="002B2856">
            <w:rPr>
              <w:rFonts w:ascii="Times New Roman" w:eastAsia="Times New Roman" w:hAnsi="Times New Roman" w:cs="Arial"/>
              <w:noProof/>
              <w:shd w:val="clear" w:color="auto" w:fill="FFFFFF"/>
            </w:rPr>
            <w:fldChar w:fldCharType="separate"/>
          </w:r>
          <w:r w:rsidR="00D73281" w:rsidRPr="00D73281">
            <w:rPr>
              <w:rFonts w:ascii="Times New Roman" w:eastAsia="Times New Roman" w:hAnsi="Times New Roman" w:cs="Arial"/>
              <w:noProof/>
              <w:shd w:val="clear" w:color="auto" w:fill="FFFFFF"/>
            </w:rPr>
            <w:t>(Van den Ende, 2016)</w:t>
          </w:r>
          <w:r w:rsidR="002B2856">
            <w:rPr>
              <w:rFonts w:ascii="Times New Roman" w:eastAsia="Times New Roman" w:hAnsi="Times New Roman" w:cs="Arial"/>
              <w:noProof/>
              <w:shd w:val="clear" w:color="auto" w:fill="FFFFFF"/>
            </w:rPr>
            <w:fldChar w:fldCharType="end"/>
          </w:r>
        </w:sdtContent>
      </w:sdt>
      <w:r w:rsidR="002B2856">
        <w:rPr>
          <w:rFonts w:ascii="Times New Roman" w:eastAsia="Times New Roman" w:hAnsi="Times New Roman" w:cs="Arial"/>
          <w:noProof/>
          <w:shd w:val="clear" w:color="auto" w:fill="FFFFFF"/>
        </w:rPr>
        <w:t>.</w:t>
      </w:r>
      <w:r w:rsidR="00746856">
        <w:rPr>
          <w:rFonts w:ascii="Times New Roman" w:eastAsia="Times New Roman" w:hAnsi="Times New Roman" w:cs="Arial"/>
          <w:noProof/>
          <w:shd w:val="clear" w:color="auto" w:fill="FFFFFF"/>
        </w:rPr>
        <w:t xml:space="preserve"> </w:t>
      </w:r>
      <w:r w:rsidRPr="009E3D16">
        <w:rPr>
          <w:rFonts w:eastAsia="Times New Roman" w:cs="Arial"/>
          <w:shd w:val="clear" w:color="auto" w:fill="FFFFFF"/>
        </w:rPr>
        <w:t xml:space="preserve">Bijvoorbeeld </w:t>
      </w:r>
      <w:r w:rsidRPr="009E3D16">
        <w:rPr>
          <w:rFonts w:eastAsia="Times New Roman" w:cs="Times New Roman"/>
        </w:rPr>
        <w:t xml:space="preserve">slik gebonden wadvogels, zeehonden en andere schelpdieren zoals de kokkels en de oesters </w:t>
      </w:r>
      <w:sdt>
        <w:sdtPr>
          <w:rPr>
            <w:rFonts w:eastAsia="Times New Roman" w:cs="Times New Roman"/>
          </w:rPr>
          <w:id w:val="1372568764"/>
          <w:citation/>
        </w:sdtPr>
        <w:sdtEndPr/>
        <w:sdtContent>
          <w:r w:rsidRPr="009E3D16">
            <w:rPr>
              <w:rFonts w:eastAsia="Times New Roman" w:cs="Times New Roman"/>
            </w:rPr>
            <w:fldChar w:fldCharType="begin"/>
          </w:r>
          <w:r w:rsidRPr="009E3D16">
            <w:rPr>
              <w:rFonts w:eastAsia="Times New Roman" w:cs="Times New Roman"/>
            </w:rPr>
            <w:instrText xml:space="preserve"> CITATION Eva08 \l 1043 </w:instrText>
          </w:r>
          <w:r w:rsidRPr="009E3D16">
            <w:rPr>
              <w:rFonts w:eastAsia="Times New Roman" w:cs="Times New Roman"/>
            </w:rPr>
            <w:fldChar w:fldCharType="separate"/>
          </w:r>
          <w:r w:rsidR="00D73281" w:rsidRPr="00D73281">
            <w:rPr>
              <w:rFonts w:eastAsia="Times New Roman" w:cs="Times New Roman"/>
              <w:noProof/>
            </w:rPr>
            <w:t>(Adriaanse, 2008)</w:t>
          </w:r>
          <w:r w:rsidRPr="009E3D16">
            <w:rPr>
              <w:rFonts w:eastAsia="Times New Roman" w:cs="Times New Roman"/>
            </w:rPr>
            <w:fldChar w:fldCharType="end"/>
          </w:r>
        </w:sdtContent>
      </w:sdt>
      <w:r w:rsidRPr="009E3D16">
        <w:rPr>
          <w:rFonts w:eastAsia="Times New Roman" w:cs="Times New Roman"/>
        </w:rPr>
        <w:t xml:space="preserve">. </w:t>
      </w:r>
      <w:r w:rsidRPr="009E3D16">
        <w:rPr>
          <w:rFonts w:eastAsia="Times New Roman" w:cs="Arial"/>
          <w:shd w:val="clear" w:color="auto" w:fill="FFFFFF"/>
        </w:rPr>
        <w:t>Ook de veiligheid komt in gevaar. De platen en slikken dienen als natuurlijke golfbrekers. Wanneer een dijk direct grenst aan een diepe geul of een uitgest</w:t>
      </w:r>
      <w:r w:rsidR="00AB5FB2">
        <w:rPr>
          <w:rFonts w:eastAsia="Times New Roman" w:cs="Arial"/>
          <w:shd w:val="clear" w:color="auto" w:fill="FFFFFF"/>
        </w:rPr>
        <w:t>rekte watervlakte bevat de golf nog veel energie</w:t>
      </w:r>
      <w:r w:rsidRPr="009E3D16">
        <w:rPr>
          <w:rFonts w:eastAsia="Times New Roman" w:cs="Arial"/>
          <w:shd w:val="clear" w:color="auto" w:fill="FFFFFF"/>
        </w:rPr>
        <w:t xml:space="preserve">. Hier moet de dijk tegen bestand zijn. Bevind zich hier een slik of een plaat dan zullen de golven gedempt worden en minder kracht uitoefenen op de dijk </w:t>
      </w:r>
      <w:sdt>
        <w:sdtPr>
          <w:rPr>
            <w:rFonts w:eastAsia="Times New Roman" w:cs="Arial"/>
            <w:shd w:val="clear" w:color="auto" w:fill="FFFFFF"/>
          </w:rPr>
          <w:id w:val="-712344651"/>
          <w:citation/>
        </w:sdtPr>
        <w:sdtEndPr/>
        <w:sdtContent>
          <w:r w:rsidRPr="009E3D16">
            <w:rPr>
              <w:rFonts w:eastAsia="Times New Roman" w:cs="Arial"/>
              <w:shd w:val="clear" w:color="auto" w:fill="FFFFFF"/>
            </w:rPr>
            <w:fldChar w:fldCharType="begin"/>
          </w:r>
          <w:r w:rsidRPr="009E3D16">
            <w:rPr>
              <w:rFonts w:eastAsia="Times New Roman" w:cs="Arial"/>
              <w:shd w:val="clear" w:color="auto" w:fill="FFFFFF"/>
            </w:rPr>
            <w:instrText xml:space="preserve"> CITATION Eva08 \l 1043 </w:instrText>
          </w:r>
          <w:r w:rsidRPr="009E3D16">
            <w:rPr>
              <w:rFonts w:eastAsia="Times New Roman" w:cs="Arial"/>
              <w:shd w:val="clear" w:color="auto" w:fill="FFFFFF"/>
            </w:rPr>
            <w:fldChar w:fldCharType="separate"/>
          </w:r>
          <w:r w:rsidR="00D73281" w:rsidRPr="00D73281">
            <w:rPr>
              <w:rFonts w:eastAsia="Times New Roman" w:cs="Arial"/>
              <w:noProof/>
              <w:shd w:val="clear" w:color="auto" w:fill="FFFFFF"/>
            </w:rPr>
            <w:t>(Adriaanse, 2008)</w:t>
          </w:r>
          <w:r w:rsidRPr="009E3D16">
            <w:rPr>
              <w:rFonts w:eastAsia="Times New Roman" w:cs="Arial"/>
              <w:shd w:val="clear" w:color="auto" w:fill="FFFFFF"/>
            </w:rPr>
            <w:fldChar w:fldCharType="end"/>
          </w:r>
        </w:sdtContent>
      </w:sdt>
      <w:r w:rsidRPr="009E3D16">
        <w:rPr>
          <w:rFonts w:eastAsia="Times New Roman" w:cs="Arial"/>
          <w:shd w:val="clear" w:color="auto" w:fill="FFFFFF"/>
        </w:rPr>
        <w:t xml:space="preserve">. </w:t>
      </w:r>
      <w:r w:rsidRPr="009E3D16">
        <w:rPr>
          <w:rFonts w:eastAsia="Times New Roman" w:cs="Times New Roman"/>
        </w:rPr>
        <w:t>Op dit</w:t>
      </w:r>
      <w:r w:rsidR="00AB5FB2">
        <w:rPr>
          <w:rFonts w:eastAsia="Times New Roman" w:cs="Times New Roman"/>
        </w:rPr>
        <w:t xml:space="preserve"> moment is tien procent van het </w:t>
      </w:r>
      <w:r w:rsidRPr="009E3D16">
        <w:rPr>
          <w:rFonts w:eastAsia="Times New Roman" w:cs="Times New Roman"/>
        </w:rPr>
        <w:t xml:space="preserve">intergetijdengebied verloren gegaan door de zandhonger en het resterende intergetijdengebied is lager </w:t>
      </w:r>
      <w:r w:rsidR="00B46899">
        <w:rPr>
          <w:rFonts w:eastAsia="Times New Roman" w:cs="Times New Roman"/>
        </w:rPr>
        <w:t>gelegen dan voorheen</w:t>
      </w:r>
      <w:sdt>
        <w:sdtPr>
          <w:rPr>
            <w:rFonts w:eastAsia="Times New Roman" w:cs="Times New Roman"/>
          </w:rPr>
          <w:id w:val="372044396"/>
          <w:citation/>
        </w:sdtPr>
        <w:sdtEndPr/>
        <w:sdtContent>
          <w:r w:rsidRPr="009E3D16">
            <w:rPr>
              <w:rFonts w:eastAsia="Times New Roman" w:cs="Times New Roman"/>
            </w:rPr>
            <w:fldChar w:fldCharType="begin"/>
          </w:r>
          <w:r w:rsidRPr="009E3D16">
            <w:rPr>
              <w:rFonts w:eastAsia="Times New Roman" w:cs="Times New Roman"/>
            </w:rPr>
            <w:instrText xml:space="preserve"> CITATION Eva08 \l 1043 </w:instrText>
          </w:r>
          <w:r w:rsidRPr="009E3D16">
            <w:rPr>
              <w:rFonts w:eastAsia="Times New Roman" w:cs="Times New Roman"/>
            </w:rPr>
            <w:fldChar w:fldCharType="separate"/>
          </w:r>
          <w:r w:rsidR="00D73281">
            <w:rPr>
              <w:rFonts w:eastAsia="Times New Roman" w:cs="Times New Roman"/>
              <w:noProof/>
            </w:rPr>
            <w:t xml:space="preserve"> </w:t>
          </w:r>
          <w:r w:rsidR="00D73281" w:rsidRPr="00D73281">
            <w:rPr>
              <w:rFonts w:eastAsia="Times New Roman" w:cs="Times New Roman"/>
              <w:noProof/>
            </w:rPr>
            <w:t>(Adriaanse, 2008)</w:t>
          </w:r>
          <w:r w:rsidRPr="009E3D16">
            <w:rPr>
              <w:rFonts w:eastAsia="Times New Roman" w:cs="Times New Roman"/>
            </w:rPr>
            <w:fldChar w:fldCharType="end"/>
          </w:r>
        </w:sdtContent>
      </w:sdt>
      <w:r w:rsidRPr="009E3D16">
        <w:rPr>
          <w:rFonts w:eastAsia="Times New Roman" w:cs="Times New Roman"/>
        </w:rPr>
        <w:t xml:space="preserve">. Zandhonger ontstaat </w:t>
      </w:r>
      <w:r w:rsidRPr="009E3D16">
        <w:rPr>
          <w:rFonts w:eastAsia="Times New Roman" w:cs="Times New Roman"/>
          <w:lang w:eastAsia="en-US"/>
        </w:rPr>
        <w:t xml:space="preserve">door een vernauwing van het doorstroomprofiel </w:t>
      </w:r>
      <w:r w:rsidR="00AB5FB2">
        <w:rPr>
          <w:rFonts w:eastAsia="Times New Roman" w:cs="Times New Roman"/>
          <w:lang w:eastAsia="en-US"/>
        </w:rPr>
        <w:t>hierdoor</w:t>
      </w:r>
      <w:r w:rsidRPr="009E3D16">
        <w:rPr>
          <w:rFonts w:eastAsia="Times New Roman" w:cs="Times New Roman"/>
          <w:lang w:eastAsia="en-US"/>
        </w:rPr>
        <w:t xml:space="preserve"> is de balans tussen erosie en sedimentatie van bodemdeeltjes verstoord. Er is meer erosie dan sedimentatie waardoor platen en slikken afnemen en geulen opvullen</w:t>
      </w:r>
      <w:sdt>
        <w:sdtPr>
          <w:rPr>
            <w:rFonts w:eastAsia="Times New Roman" w:cs="Times New Roman"/>
            <w:lang w:eastAsia="en-US"/>
          </w:rPr>
          <w:id w:val="-1711495609"/>
          <w:citation/>
        </w:sdtPr>
        <w:sdtEndPr/>
        <w:sdtContent>
          <w:r w:rsidRPr="009E3D16">
            <w:rPr>
              <w:rFonts w:eastAsia="Times New Roman" w:cs="Times New Roman"/>
              <w:lang w:eastAsia="en-US"/>
            </w:rPr>
            <w:fldChar w:fldCharType="begin"/>
          </w:r>
          <w:r w:rsidRPr="009E3D16">
            <w:rPr>
              <w:rFonts w:eastAsia="Times New Roman" w:cs="Times New Roman"/>
              <w:lang w:eastAsia="en-US"/>
            </w:rPr>
            <w:instrText xml:space="preserve"> CITATION Wil14 \l 1043 </w:instrText>
          </w:r>
          <w:r w:rsidRPr="009E3D16">
            <w:rPr>
              <w:rFonts w:eastAsia="Times New Roman" w:cs="Times New Roman"/>
              <w:lang w:eastAsia="en-US"/>
            </w:rPr>
            <w:fldChar w:fldCharType="separate"/>
          </w:r>
          <w:r w:rsidR="00D73281">
            <w:rPr>
              <w:rFonts w:eastAsia="Times New Roman" w:cs="Times New Roman"/>
              <w:noProof/>
              <w:lang w:eastAsia="en-US"/>
            </w:rPr>
            <w:t xml:space="preserve"> </w:t>
          </w:r>
          <w:r w:rsidR="00D73281" w:rsidRPr="00D73281">
            <w:rPr>
              <w:rFonts w:eastAsia="Times New Roman" w:cs="Times New Roman"/>
              <w:noProof/>
              <w:lang w:eastAsia="en-US"/>
            </w:rPr>
            <w:t>(Hulle, 2014)</w:t>
          </w:r>
          <w:r w:rsidRPr="009E3D16">
            <w:rPr>
              <w:rFonts w:eastAsia="Times New Roman" w:cs="Times New Roman"/>
              <w:lang w:eastAsia="en-US"/>
            </w:rPr>
            <w:fldChar w:fldCharType="end"/>
          </w:r>
        </w:sdtContent>
      </w:sdt>
      <w:r w:rsidRPr="009E3D16">
        <w:rPr>
          <w:rFonts w:eastAsia="Times New Roman" w:cs="Times New Roman"/>
          <w:lang w:eastAsia="en-US"/>
        </w:rPr>
        <w:t>.</w:t>
      </w:r>
    </w:p>
    <w:p w14:paraId="4944C2F4" w14:textId="77777777" w:rsidR="00227086" w:rsidRPr="009E3D16" w:rsidRDefault="00227086" w:rsidP="00227086">
      <w:pPr>
        <w:rPr>
          <w:rFonts w:eastAsia="Times New Roman" w:cs="Times New Roman"/>
        </w:rPr>
      </w:pPr>
    </w:p>
    <w:p w14:paraId="6DF7D75D" w14:textId="764A8ECD" w:rsidR="00227086" w:rsidRPr="009E3D16" w:rsidRDefault="00227086" w:rsidP="00227086">
      <w:pPr>
        <w:widowControl w:val="0"/>
        <w:autoSpaceDE w:val="0"/>
        <w:autoSpaceDN w:val="0"/>
        <w:adjustRightInd w:val="0"/>
        <w:spacing w:after="240"/>
        <w:rPr>
          <w:rFonts w:cs="Times"/>
        </w:rPr>
      </w:pPr>
      <w:r w:rsidRPr="009E3D16">
        <w:rPr>
          <w:rFonts w:eastAsia="Times New Roman" w:cs="Times New Roman"/>
        </w:rPr>
        <w:t>Mosselbanken hebben een positief effect op het tegengaan van de erosie op de slikken en platen. Een mosselbank kan slikken en platen beschermen tegen golfslag en stroming. Ze vangen sediment door hun structuur waardoor nieuwe slikken en platen kunnen ontstaan. De mosselbank groeit daarbij met de slikken en platen mee</w:t>
      </w:r>
      <w:sdt>
        <w:sdtPr>
          <w:rPr>
            <w:rFonts w:eastAsia="Times New Roman" w:cs="Times New Roman"/>
          </w:rPr>
          <w:id w:val="821782150"/>
          <w:citation/>
        </w:sdtPr>
        <w:sdtEndPr/>
        <w:sdtContent>
          <w:r w:rsidR="00654BC7">
            <w:rPr>
              <w:rFonts w:eastAsia="Times New Roman" w:cs="Times New Roman"/>
            </w:rPr>
            <w:fldChar w:fldCharType="begin"/>
          </w:r>
          <w:r w:rsidR="002131F3">
            <w:rPr>
              <w:rFonts w:ascii="Times New Roman" w:eastAsia="Times New Roman" w:hAnsi="Times New Roman" w:cs="Times New Roman"/>
            </w:rPr>
            <w:instrText xml:space="preserve">CITATION Dva16 \l 1043 </w:instrText>
          </w:r>
          <w:r w:rsidR="00654BC7">
            <w:rPr>
              <w:rFonts w:eastAsia="Times New Roman" w:cs="Times New Roman"/>
            </w:rPr>
            <w:fldChar w:fldCharType="separate"/>
          </w:r>
          <w:r w:rsidR="00D73281">
            <w:rPr>
              <w:rFonts w:ascii="Times New Roman" w:eastAsia="Times New Roman" w:hAnsi="Times New Roman" w:cs="Times New Roman"/>
              <w:noProof/>
            </w:rPr>
            <w:t xml:space="preserve"> </w:t>
          </w:r>
          <w:r w:rsidR="00D73281" w:rsidRPr="00D73281">
            <w:rPr>
              <w:rFonts w:ascii="Times New Roman" w:eastAsia="Times New Roman" w:hAnsi="Times New Roman" w:cs="Times New Roman"/>
              <w:noProof/>
            </w:rPr>
            <w:t>(Van den Ende, 2016)</w:t>
          </w:r>
          <w:r w:rsidR="00654BC7">
            <w:rPr>
              <w:rFonts w:eastAsia="Times New Roman" w:cs="Times New Roman"/>
            </w:rPr>
            <w:fldChar w:fldCharType="end"/>
          </w:r>
        </w:sdtContent>
      </w:sdt>
      <w:r w:rsidRPr="009E3D16">
        <w:rPr>
          <w:rFonts w:eastAsia="Times New Roman" w:cs="Times New Roman"/>
        </w:rPr>
        <w:t>.</w:t>
      </w:r>
      <w:r w:rsidRPr="009E3D16">
        <w:rPr>
          <w:rFonts w:cs="Times"/>
        </w:rPr>
        <w:t xml:space="preserve"> De mossel is een bio</w:t>
      </w:r>
      <w:r w:rsidR="00B46899">
        <w:rPr>
          <w:rFonts w:cs="Times"/>
        </w:rPr>
        <w:t>-</w:t>
      </w:r>
      <w:r w:rsidRPr="009E3D16">
        <w:rPr>
          <w:rFonts w:cs="Times"/>
        </w:rPr>
        <w:t>bouwer en hee</w:t>
      </w:r>
      <w:r w:rsidR="005C1006">
        <w:rPr>
          <w:rFonts w:cs="Times"/>
        </w:rPr>
        <w:t>ft niet alleen effect</w:t>
      </w:r>
      <w:r w:rsidRPr="009E3D16">
        <w:rPr>
          <w:rFonts w:cs="Times"/>
        </w:rPr>
        <w:t xml:space="preserve"> op zijn fysische omgeving (stroming, golven, sediment samenstelling) maar ook op de biologische omgeving (aantal en verspreiding van soorten).Tevens bieden mosselbanken (potentiële) economische kansen in de vorm van aquacultuur</w:t>
      </w:r>
      <w:sdt>
        <w:sdtPr>
          <w:rPr>
            <w:rFonts w:cs="Times"/>
          </w:rPr>
          <w:id w:val="1680475933"/>
          <w:citation/>
        </w:sdtPr>
        <w:sdtEndPr/>
        <w:sdtContent>
          <w:r w:rsidRPr="009E3D16">
            <w:rPr>
              <w:rFonts w:cs="Times"/>
            </w:rPr>
            <w:fldChar w:fldCharType="begin"/>
          </w:r>
          <w:r w:rsidRPr="009E3D16">
            <w:rPr>
              <w:rFonts w:cs="Times"/>
            </w:rPr>
            <w:instrText xml:space="preserve"> CITATION HZU \l 1043 </w:instrText>
          </w:r>
          <w:r w:rsidRPr="009E3D16">
            <w:rPr>
              <w:rFonts w:cs="Times"/>
            </w:rPr>
            <w:fldChar w:fldCharType="separate"/>
          </w:r>
          <w:r w:rsidR="00D73281">
            <w:rPr>
              <w:rFonts w:cs="Times"/>
              <w:noProof/>
            </w:rPr>
            <w:t xml:space="preserve"> </w:t>
          </w:r>
          <w:r w:rsidR="00D73281" w:rsidRPr="00D73281">
            <w:rPr>
              <w:rFonts w:cs="Times"/>
              <w:noProof/>
            </w:rPr>
            <w:t>(Meerwaarde, 2014)</w:t>
          </w:r>
          <w:r w:rsidRPr="009E3D16">
            <w:rPr>
              <w:rFonts w:cs="Times"/>
            </w:rPr>
            <w:fldChar w:fldCharType="end"/>
          </w:r>
        </w:sdtContent>
      </w:sdt>
      <w:r w:rsidRPr="009E3D16">
        <w:rPr>
          <w:rFonts w:cs="Times"/>
        </w:rPr>
        <w:t xml:space="preserve">. Denk aan bodemculturen </w:t>
      </w:r>
      <w:r w:rsidR="00B46899">
        <w:rPr>
          <w:rFonts w:cs="Times"/>
        </w:rPr>
        <w:t xml:space="preserve">(kweek van mosselen op de bodem) </w:t>
      </w:r>
      <w:r w:rsidRPr="009E3D16">
        <w:rPr>
          <w:rFonts w:cs="Times"/>
        </w:rPr>
        <w:t>die, wanneer de banken succesvol zijn, (deels) geoogst kunnen worden.</w:t>
      </w:r>
    </w:p>
    <w:p w14:paraId="580E0AFC" w14:textId="77777777" w:rsidR="00227086" w:rsidRPr="009E3D16" w:rsidRDefault="00227086" w:rsidP="00227086">
      <w:pPr>
        <w:rPr>
          <w:rFonts w:eastAsia="Times New Roman" w:cs="Times New Roman"/>
        </w:rPr>
      </w:pPr>
      <w:r w:rsidRPr="009E3D16">
        <w:rPr>
          <w:rFonts w:eastAsia="Times New Roman" w:cs="Times New Roman"/>
        </w:rPr>
        <w:t xml:space="preserve">Het is dus belangrijk dat de mosselbanken weer terug komen in de Oosterschelde. </w:t>
      </w:r>
      <w:r w:rsidRPr="009E3D16">
        <w:rPr>
          <w:rFonts w:eastAsia="Times New Roman" w:cs="Segoe UI"/>
          <w:shd w:val="clear" w:color="auto" w:fill="FFFFFF"/>
        </w:rPr>
        <w:t xml:space="preserve">Voor het RAAK PRO project ‘Meerwaarde met Mosselen’ wordt onderzoek gedaan naar de aanleg en meerwaarde van mosselbanken in het intergetijdengebied. </w:t>
      </w:r>
      <w:r w:rsidRPr="009E3D16">
        <w:rPr>
          <w:rFonts w:eastAsia="Times New Roman" w:cs="Times New Roman"/>
        </w:rPr>
        <w:t>Het project is een samenwerkingsverband van de HZ University of Applied Sciences, mosselkwekers, Rijkswaterstaat, natuurorganisaties, en kennisinstituten NIOZ, IMARES, Deltares, gesteund door een groot netwerk van partners</w:t>
      </w:r>
      <w:sdt>
        <w:sdtPr>
          <w:rPr>
            <w:rFonts w:eastAsia="Times New Roman" w:cs="Times New Roman"/>
          </w:rPr>
          <w:id w:val="422156392"/>
          <w:citation/>
        </w:sdtPr>
        <w:sdtEndPr/>
        <w:sdtContent>
          <w:r w:rsidRPr="009E3D16">
            <w:rPr>
              <w:rFonts w:eastAsia="Times New Roman" w:cs="Times New Roman"/>
            </w:rPr>
            <w:fldChar w:fldCharType="begin"/>
          </w:r>
          <w:r w:rsidRPr="009E3D16">
            <w:rPr>
              <w:rFonts w:eastAsia="Times New Roman" w:cs="Times New Roman"/>
            </w:rPr>
            <w:instrText xml:space="preserve"> CITATION HZU \l 1043 </w:instrText>
          </w:r>
          <w:r w:rsidRPr="009E3D16">
            <w:rPr>
              <w:rFonts w:eastAsia="Times New Roman" w:cs="Times New Roman"/>
            </w:rPr>
            <w:fldChar w:fldCharType="separate"/>
          </w:r>
          <w:r w:rsidR="00D73281">
            <w:rPr>
              <w:rFonts w:eastAsia="Times New Roman" w:cs="Times New Roman"/>
              <w:noProof/>
            </w:rPr>
            <w:t xml:space="preserve"> </w:t>
          </w:r>
          <w:r w:rsidR="00D73281" w:rsidRPr="00D73281">
            <w:rPr>
              <w:rFonts w:eastAsia="Times New Roman" w:cs="Times New Roman"/>
              <w:noProof/>
            </w:rPr>
            <w:t>(Meerwaarde, 2014)</w:t>
          </w:r>
          <w:r w:rsidRPr="009E3D16">
            <w:rPr>
              <w:rFonts w:eastAsia="Times New Roman" w:cs="Times New Roman"/>
            </w:rPr>
            <w:fldChar w:fldCharType="end"/>
          </w:r>
        </w:sdtContent>
      </w:sdt>
      <w:r w:rsidRPr="009E3D16">
        <w:rPr>
          <w:rFonts w:eastAsia="Times New Roman" w:cs="Times New Roman"/>
        </w:rPr>
        <w:t xml:space="preserve">. </w:t>
      </w:r>
    </w:p>
    <w:p w14:paraId="396861B9" w14:textId="77777777" w:rsidR="0065050B" w:rsidRDefault="0065050B" w:rsidP="00227086">
      <w:pPr>
        <w:rPr>
          <w:rFonts w:ascii="Times" w:eastAsia="Times New Roman" w:hAnsi="Times" w:cs="Times New Roman"/>
          <w:sz w:val="20"/>
          <w:szCs w:val="20"/>
        </w:rPr>
      </w:pPr>
    </w:p>
    <w:p w14:paraId="7CAB7682" w14:textId="77777777" w:rsidR="0065050B" w:rsidRPr="009E3D16" w:rsidRDefault="0065050B" w:rsidP="00227086">
      <w:pPr>
        <w:rPr>
          <w:rFonts w:ascii="Times" w:eastAsia="Times New Roman" w:hAnsi="Times" w:cs="Times New Roman"/>
          <w:sz w:val="20"/>
          <w:szCs w:val="20"/>
        </w:rPr>
      </w:pPr>
    </w:p>
    <w:p w14:paraId="7ABDD663" w14:textId="1F92AA73" w:rsidR="00227086" w:rsidRPr="009E3D16" w:rsidRDefault="00227086" w:rsidP="00227086">
      <w:pPr>
        <w:rPr>
          <w:rFonts w:eastAsia="Times New Roman" w:cs="Times New Roman"/>
        </w:rPr>
      </w:pPr>
      <w:r w:rsidRPr="009E3D16">
        <w:rPr>
          <w:rFonts w:eastAsia="Times New Roman" w:cs="Times New Roman"/>
        </w:rPr>
        <w:t xml:space="preserve">De beoogde mosselbanken </w:t>
      </w:r>
      <w:r w:rsidR="00B46899">
        <w:rPr>
          <w:rFonts w:eastAsia="Times New Roman" w:cs="Times New Roman"/>
        </w:rPr>
        <w:t xml:space="preserve">gaan </w:t>
      </w:r>
      <w:r w:rsidR="00B46899" w:rsidRPr="009E3D16">
        <w:rPr>
          <w:rFonts w:eastAsia="Times New Roman" w:cs="Times New Roman"/>
        </w:rPr>
        <w:t>gevormd</w:t>
      </w:r>
      <w:r w:rsidR="00B46899">
        <w:rPr>
          <w:rFonts w:eastAsia="Times New Roman" w:cs="Times New Roman"/>
        </w:rPr>
        <w:t xml:space="preserve"> worden</w:t>
      </w:r>
      <w:r w:rsidRPr="009E3D16">
        <w:rPr>
          <w:rFonts w:eastAsia="Times New Roman" w:cs="Times New Roman"/>
        </w:rPr>
        <w:t xml:space="preserve"> met MZI mosselzaad, MZI staat voor </w:t>
      </w:r>
      <w:r w:rsidRPr="009E3D16">
        <w:rPr>
          <w:rFonts w:eastAsia="Times New Roman" w:cs="Arial"/>
          <w:shd w:val="clear" w:color="auto" w:fill="FFFFFF"/>
        </w:rPr>
        <w:t xml:space="preserve">Mossel Zaadinvang Installatie. Dit is een techniek om mosselzaad (juveniele mosselen van ongeveer 1 tot 3 cm) </w:t>
      </w:r>
      <w:r w:rsidR="00B46899">
        <w:rPr>
          <w:rFonts w:eastAsia="Times New Roman" w:cs="Arial"/>
          <w:shd w:val="clear" w:color="auto" w:fill="FFFFFF"/>
        </w:rPr>
        <w:t>te vangen uit de waterkollom</w:t>
      </w:r>
      <w:sdt>
        <w:sdtPr>
          <w:rPr>
            <w:rFonts w:eastAsia="Times New Roman" w:cs="Arial"/>
            <w:shd w:val="clear" w:color="auto" w:fill="FFFFFF"/>
          </w:rPr>
          <w:id w:val="-26260007"/>
          <w:citation/>
        </w:sdtPr>
        <w:sdtEndPr/>
        <w:sdtContent>
          <w:r w:rsidRPr="009E3D16">
            <w:rPr>
              <w:rFonts w:eastAsia="Times New Roman" w:cs="Arial"/>
              <w:shd w:val="clear" w:color="auto" w:fill="FFFFFF"/>
            </w:rPr>
            <w:fldChar w:fldCharType="begin"/>
          </w:r>
          <w:r w:rsidRPr="009E3D16">
            <w:rPr>
              <w:rFonts w:eastAsia="Times New Roman" w:cs="Arial"/>
              <w:shd w:val="clear" w:color="auto" w:fill="FFFFFF"/>
            </w:rPr>
            <w:instrText xml:space="preserve"> CITATION Pau13 \l 1043 </w:instrText>
          </w:r>
          <w:r w:rsidRPr="009E3D16">
            <w:rPr>
              <w:rFonts w:eastAsia="Times New Roman" w:cs="Arial"/>
              <w:shd w:val="clear" w:color="auto" w:fill="FFFFFF"/>
            </w:rPr>
            <w:fldChar w:fldCharType="separate"/>
          </w:r>
          <w:r w:rsidR="00D73281">
            <w:rPr>
              <w:rFonts w:eastAsia="Times New Roman" w:cs="Arial"/>
              <w:noProof/>
              <w:shd w:val="clear" w:color="auto" w:fill="FFFFFF"/>
            </w:rPr>
            <w:t xml:space="preserve"> </w:t>
          </w:r>
          <w:r w:rsidR="00D73281" w:rsidRPr="00D73281">
            <w:rPr>
              <w:rFonts w:eastAsia="Times New Roman" w:cs="Arial"/>
              <w:noProof/>
              <w:shd w:val="clear" w:color="auto" w:fill="FFFFFF"/>
            </w:rPr>
            <w:t>(Kamermans, 2013)</w:t>
          </w:r>
          <w:r w:rsidRPr="009E3D16">
            <w:rPr>
              <w:rFonts w:eastAsia="Times New Roman" w:cs="Arial"/>
              <w:shd w:val="clear" w:color="auto" w:fill="FFFFFF"/>
            </w:rPr>
            <w:fldChar w:fldCharType="end"/>
          </w:r>
        </w:sdtContent>
      </w:sdt>
      <w:r w:rsidRPr="009E3D16">
        <w:rPr>
          <w:rFonts w:eastAsia="Times New Roman" w:cs="Arial"/>
          <w:shd w:val="clear" w:color="auto" w:fill="FFFFFF"/>
        </w:rPr>
        <w:t xml:space="preserve">. </w:t>
      </w:r>
      <w:r w:rsidRPr="009E3D16">
        <w:rPr>
          <w:rFonts w:eastAsia="Times New Roman" w:cs="Times New Roman"/>
        </w:rPr>
        <w:t>MZI’s bestaan uit drijvende constructies met substraat (netten of touwen) waaraan de mosselzaadjes zich kunnen hechten.</w:t>
      </w:r>
      <w:r w:rsidR="005C1006">
        <w:rPr>
          <w:rFonts w:eastAsia="Times New Roman" w:cs="Times New Roman"/>
        </w:rPr>
        <w:t xml:space="preserve"> Het mosselzaad bevindt zich</w:t>
      </w:r>
      <w:r w:rsidRPr="009E3D16">
        <w:rPr>
          <w:rFonts w:eastAsia="Times New Roman" w:cs="Times New Roman"/>
        </w:rPr>
        <w:t xml:space="preserve"> </w:t>
      </w:r>
      <w:r w:rsidR="005C1006">
        <w:rPr>
          <w:rFonts w:eastAsia="Times New Roman" w:cs="Times New Roman"/>
        </w:rPr>
        <w:t xml:space="preserve">  </w:t>
      </w:r>
      <w:r w:rsidRPr="009E3D16">
        <w:rPr>
          <w:rFonts w:eastAsia="Times New Roman" w:cs="Times New Roman"/>
        </w:rPr>
        <w:t>hangend in de waterkolom. Voorheen werd het mosselzaad opgevist van natuurlijke mosselzaadbanken</w:t>
      </w:r>
      <w:r w:rsidR="00B46899">
        <w:rPr>
          <w:rFonts w:eastAsia="Times New Roman" w:cs="Times New Roman"/>
        </w:rPr>
        <w:t xml:space="preserve"> in de Waddenzee</w:t>
      </w:r>
      <w:r w:rsidRPr="009E3D16">
        <w:rPr>
          <w:rFonts w:eastAsia="Times New Roman" w:cs="Times New Roman"/>
        </w:rPr>
        <w:t xml:space="preserve">. </w:t>
      </w:r>
      <w:r w:rsidRPr="00692323">
        <w:rPr>
          <w:rFonts w:eastAsia="Times New Roman" w:cs="Times New Roman"/>
        </w:rPr>
        <w:t xml:space="preserve">Omdat het slecht gaat met de mosselbanken wordt het belasten hiervan stapsgewijs verminderd en vervangen door alternatieve manieren van zaadwinning </w:t>
      </w:r>
      <w:sdt>
        <w:sdtPr>
          <w:rPr>
            <w:rFonts w:eastAsia="Times New Roman" w:cs="Times New Roman"/>
          </w:rPr>
          <w:id w:val="-652685403"/>
          <w:citation/>
        </w:sdtPr>
        <w:sdtEndPr/>
        <w:sdtContent>
          <w:r w:rsidRPr="00692323">
            <w:rPr>
              <w:rFonts w:eastAsia="Times New Roman" w:cs="Times New Roman"/>
            </w:rPr>
            <w:fldChar w:fldCharType="begin"/>
          </w:r>
          <w:r w:rsidRPr="00692323">
            <w:rPr>
              <w:rFonts w:eastAsia="Times New Roman" w:cs="Times New Roman"/>
            </w:rPr>
            <w:instrText xml:space="preserve"> CITATION Chr15 \l 1043 </w:instrText>
          </w:r>
          <w:r w:rsidRPr="00692323">
            <w:rPr>
              <w:rFonts w:eastAsia="Times New Roman" w:cs="Times New Roman"/>
            </w:rPr>
            <w:fldChar w:fldCharType="separate"/>
          </w:r>
          <w:r w:rsidR="00D73281" w:rsidRPr="00D73281">
            <w:rPr>
              <w:rFonts w:eastAsia="Times New Roman" w:cs="Times New Roman"/>
              <w:noProof/>
            </w:rPr>
            <w:t>(Kooistra, 2015)</w:t>
          </w:r>
          <w:r w:rsidRPr="00692323">
            <w:rPr>
              <w:rFonts w:eastAsia="Times New Roman" w:cs="Times New Roman"/>
            </w:rPr>
            <w:fldChar w:fldCharType="end"/>
          </w:r>
        </w:sdtContent>
      </w:sdt>
      <w:r w:rsidRPr="00692323">
        <w:rPr>
          <w:rFonts w:eastAsia="Times New Roman" w:cs="Times New Roman"/>
        </w:rPr>
        <w:t xml:space="preserve">. </w:t>
      </w:r>
      <w:r w:rsidRPr="00692323">
        <w:rPr>
          <w:rFonts w:cs="Times"/>
        </w:rPr>
        <w:t>De mosselsector bevindt zich in een transitie periode waarbij de afhankelijkheid van bodemzaad wordt afgebouwd en geleidelijk wordt overgegaan op MZI zaad</w:t>
      </w:r>
      <w:r w:rsidR="00B24577">
        <w:rPr>
          <w:rFonts w:cs="Times"/>
          <w:noProof/>
        </w:rPr>
        <w:t xml:space="preserve"> </w:t>
      </w:r>
      <w:sdt>
        <w:sdtPr>
          <w:rPr>
            <w:rFonts w:cs="Times"/>
            <w:noProof/>
          </w:rPr>
          <w:id w:val="-1257896372"/>
          <w:citation/>
        </w:sdtPr>
        <w:sdtEndPr/>
        <w:sdtContent>
          <w:r w:rsidR="00776322">
            <w:rPr>
              <w:rFonts w:cs="Times"/>
              <w:noProof/>
            </w:rPr>
            <w:fldChar w:fldCharType="begin"/>
          </w:r>
          <w:r w:rsidR="00776322">
            <w:rPr>
              <w:rFonts w:ascii="Times New Roman" w:hAnsi="Times New Roman" w:cs="Times"/>
              <w:noProof/>
            </w:rPr>
            <w:instrText xml:space="preserve"> CITATION Fra06 \l 1043 </w:instrText>
          </w:r>
          <w:r w:rsidR="00776322">
            <w:rPr>
              <w:rFonts w:cs="Times"/>
              <w:noProof/>
            </w:rPr>
            <w:fldChar w:fldCharType="separate"/>
          </w:r>
          <w:r w:rsidR="00D73281" w:rsidRPr="00D73281">
            <w:rPr>
              <w:rFonts w:ascii="Times New Roman" w:hAnsi="Times New Roman" w:cs="Times"/>
              <w:noProof/>
            </w:rPr>
            <w:t>(Peene, 2006)</w:t>
          </w:r>
          <w:r w:rsidR="00776322">
            <w:rPr>
              <w:rFonts w:cs="Times"/>
              <w:noProof/>
            </w:rPr>
            <w:fldChar w:fldCharType="end"/>
          </w:r>
        </w:sdtContent>
      </w:sdt>
      <w:r w:rsidR="00776322">
        <w:rPr>
          <w:rFonts w:cs="Times"/>
          <w:noProof/>
        </w:rPr>
        <w:t>.</w:t>
      </w:r>
      <w:r w:rsidRPr="00D86075">
        <w:rPr>
          <w:rFonts w:cs="Times"/>
        </w:rPr>
        <w:t xml:space="preserve"> </w:t>
      </w:r>
    </w:p>
    <w:p w14:paraId="5FD6846E" w14:textId="77777777" w:rsidR="00227086" w:rsidRDefault="00227086" w:rsidP="00227086">
      <w:pPr>
        <w:pStyle w:val="Kop2"/>
        <w:tabs>
          <w:tab w:val="left" w:pos="0"/>
        </w:tabs>
      </w:pPr>
      <w:bookmarkStart w:id="13" w:name="_Toc324596228"/>
      <w:bookmarkStart w:id="14" w:name="_Toc346043402"/>
      <w:r>
        <w:t>1.2 Probleemstelling</w:t>
      </w:r>
      <w:bookmarkEnd w:id="13"/>
      <w:bookmarkEnd w:id="14"/>
    </w:p>
    <w:p w14:paraId="23E0462B" w14:textId="523752A5" w:rsidR="00AB5FB2" w:rsidRDefault="00227086" w:rsidP="00227086">
      <w:pPr>
        <w:widowControl w:val="0"/>
        <w:tabs>
          <w:tab w:val="left" w:pos="0"/>
          <w:tab w:val="left" w:pos="220"/>
        </w:tabs>
        <w:autoSpaceDE w:val="0"/>
        <w:autoSpaceDN w:val="0"/>
        <w:adjustRightInd w:val="0"/>
        <w:spacing w:after="240"/>
      </w:pPr>
      <w:r>
        <w:t>Het hoofddoel</w:t>
      </w:r>
      <w:r w:rsidR="00222C87">
        <w:t xml:space="preserve"> van ‘Meerwaarde met Mosselen’</w:t>
      </w:r>
      <w:r>
        <w:t xml:space="preserve"> is </w:t>
      </w:r>
      <w:r w:rsidR="00AB5FB2">
        <w:t xml:space="preserve">het creëren van </w:t>
      </w:r>
      <w:r>
        <w:t xml:space="preserve">mosselbanken in de Oosterschelde met MZI mosselzaad. Er is nog weinig bekend </w:t>
      </w:r>
      <w:r w:rsidRPr="00791350">
        <w:t xml:space="preserve">betreffende de mogelijkheid MZI mosselzaad te gebruiken voor de aanleg van mosselbanken. MZI zaad </w:t>
      </w:r>
      <w:r w:rsidR="00AB5FB2">
        <w:t xml:space="preserve">hangt aan touwen of netten </w:t>
      </w:r>
      <w:r w:rsidRPr="00791350">
        <w:t>in de waterkolom</w:t>
      </w:r>
      <w:r w:rsidR="00AB5FB2">
        <w:t>,</w:t>
      </w:r>
      <w:r w:rsidRPr="00791350">
        <w:t xml:space="preserve"> </w:t>
      </w:r>
      <w:r w:rsidR="00AB5FB2">
        <w:t>dus</w:t>
      </w:r>
      <w:r w:rsidRPr="00791350">
        <w:t xml:space="preserve"> </w:t>
      </w:r>
      <w:r>
        <w:t>bevinden</w:t>
      </w:r>
      <w:r w:rsidRPr="00791350">
        <w:t xml:space="preserve"> ze </w:t>
      </w:r>
      <w:r>
        <w:t xml:space="preserve">zich </w:t>
      </w:r>
      <w:r w:rsidR="00222C87">
        <w:t>altijd onder water wat betekent</w:t>
      </w:r>
      <w:r w:rsidRPr="00791350">
        <w:t xml:space="preserve"> dat ze 24uur </w:t>
      </w:r>
      <w:r>
        <w:t>per dag voedsel kunnen filteren, dus een snelle groei</w:t>
      </w:r>
      <w:r w:rsidR="00B24577">
        <w:rPr>
          <w:rFonts w:ascii="Times New Roman" w:hAnsi="Times New Roman"/>
          <w:noProof/>
        </w:rPr>
        <w:t xml:space="preserve"> </w:t>
      </w:r>
      <w:sdt>
        <w:sdtPr>
          <w:rPr>
            <w:rFonts w:ascii="Times New Roman" w:hAnsi="Times New Roman"/>
            <w:noProof/>
          </w:rPr>
          <w:id w:val="-1635092077"/>
          <w:citation/>
        </w:sdtPr>
        <w:sdtEndPr/>
        <w:sdtContent>
          <w:r w:rsidR="00B24577">
            <w:rPr>
              <w:rFonts w:ascii="Times New Roman" w:hAnsi="Times New Roman"/>
              <w:noProof/>
            </w:rPr>
            <w:fldChar w:fldCharType="begin"/>
          </w:r>
          <w:r w:rsidR="00B24577">
            <w:rPr>
              <w:rFonts w:ascii="Times New Roman" w:hAnsi="Times New Roman"/>
              <w:noProof/>
            </w:rPr>
            <w:instrText xml:space="preserve"> CITATION Fra06 \l 1043 </w:instrText>
          </w:r>
          <w:r w:rsidR="00B24577">
            <w:rPr>
              <w:rFonts w:ascii="Times New Roman" w:hAnsi="Times New Roman"/>
              <w:noProof/>
            </w:rPr>
            <w:fldChar w:fldCharType="separate"/>
          </w:r>
          <w:r w:rsidR="00D73281" w:rsidRPr="00D73281">
            <w:rPr>
              <w:rFonts w:ascii="Times New Roman" w:hAnsi="Times New Roman"/>
              <w:noProof/>
            </w:rPr>
            <w:t>(Peene, 2006)</w:t>
          </w:r>
          <w:r w:rsidR="00B24577">
            <w:rPr>
              <w:rFonts w:ascii="Times New Roman" w:hAnsi="Times New Roman"/>
              <w:noProof/>
            </w:rPr>
            <w:fldChar w:fldCharType="end"/>
          </w:r>
        </w:sdtContent>
      </w:sdt>
      <w:r>
        <w:t>.</w:t>
      </w:r>
      <w:r w:rsidR="00AB5FB2">
        <w:t xml:space="preserve"> Ten opzichte van liggend op de bodem is er een lage slibconcentratie, </w:t>
      </w:r>
      <w:r w:rsidR="00DE4F8D">
        <w:t>door de afwezigheid</w:t>
      </w:r>
      <w:r w:rsidR="00AB5FB2">
        <w:t xml:space="preserve"> van opstuivende bodemdeeltjes. </w:t>
      </w:r>
      <w:r w:rsidRPr="00791350">
        <w:t>Mosselbanken op platen of slikken hebben te maken met droog</w:t>
      </w:r>
      <w:r w:rsidR="00222C87">
        <w:t>vallende perioden</w:t>
      </w:r>
      <w:r>
        <w:t xml:space="preserve"> en</w:t>
      </w:r>
      <w:r w:rsidRPr="00791350">
        <w:t xml:space="preserve"> een verhoogde slibconcentratie in het water. </w:t>
      </w:r>
      <w:r>
        <w:t>Wanneer een MZI mossel van de hangcultuur op de platen of sli</w:t>
      </w:r>
      <w:r w:rsidR="00222C87">
        <w:t xml:space="preserve">kken wordt gelegd vergt dit </w:t>
      </w:r>
      <w:r>
        <w:t>aanpassingen. Wanneer de mosselen zich niet aanpassen aan de nieuwe omstandigheden is de kans op mortaliteit groot</w:t>
      </w:r>
      <w:sdt>
        <w:sdtPr>
          <w:id w:val="1335958858"/>
          <w:citation/>
        </w:sdtPr>
        <w:sdtEndPr/>
        <w:sdtContent>
          <w:r>
            <w:fldChar w:fldCharType="begin"/>
          </w:r>
          <w:r>
            <w:rPr>
              <w:rFonts w:ascii="Times New Roman" w:hAnsi="Times New Roman"/>
            </w:rPr>
            <w:instrText xml:space="preserve"> CITATION Nor151 \l 1043 </w:instrText>
          </w:r>
          <w:r>
            <w:fldChar w:fldCharType="separate"/>
          </w:r>
          <w:r w:rsidR="00D73281">
            <w:rPr>
              <w:rFonts w:ascii="Times New Roman" w:hAnsi="Times New Roman"/>
              <w:noProof/>
            </w:rPr>
            <w:t xml:space="preserve"> </w:t>
          </w:r>
          <w:r w:rsidR="00D73281" w:rsidRPr="00D73281">
            <w:rPr>
              <w:rFonts w:ascii="Times New Roman" w:hAnsi="Times New Roman"/>
              <w:noProof/>
            </w:rPr>
            <w:t>(Dankers, 2015)</w:t>
          </w:r>
          <w:r>
            <w:fldChar w:fldCharType="end"/>
          </w:r>
        </w:sdtContent>
      </w:sdt>
      <w:r>
        <w:t xml:space="preserve">. </w:t>
      </w:r>
    </w:p>
    <w:p w14:paraId="22C417F5" w14:textId="04C344E9" w:rsidR="0065050B" w:rsidRDefault="00227086" w:rsidP="00D845E6">
      <w:pPr>
        <w:widowControl w:val="0"/>
        <w:tabs>
          <w:tab w:val="left" w:pos="0"/>
          <w:tab w:val="left" w:pos="220"/>
        </w:tabs>
        <w:autoSpaceDE w:val="0"/>
        <w:autoSpaceDN w:val="0"/>
        <w:adjustRightInd w:val="0"/>
        <w:spacing w:after="240"/>
      </w:pPr>
      <w:r>
        <w:t xml:space="preserve">Een veranderende slibconcentratie en droogvalduur zijn aspecten die aanpassingen </w:t>
      </w:r>
      <w:r w:rsidR="00DE4F8D">
        <w:t>eisen van</w:t>
      </w:r>
      <w:r w:rsidR="00D845E6">
        <w:t xml:space="preserve"> een mossel</w:t>
      </w:r>
      <w:r>
        <w:t xml:space="preserve">. </w:t>
      </w:r>
      <w:r w:rsidR="00222C87">
        <w:t>Het</w:t>
      </w:r>
      <w:r>
        <w:t xml:space="preserve"> experiment</w:t>
      </w:r>
      <w:r w:rsidR="00222C87">
        <w:t xml:space="preserve"> beschreven in dit</w:t>
      </w:r>
      <w:r>
        <w:t xml:space="preserve"> </w:t>
      </w:r>
      <w:r w:rsidR="00222C87">
        <w:t xml:space="preserve">rapport, onderzoekt </w:t>
      </w:r>
      <w:r>
        <w:t xml:space="preserve"> het effect van deze variabelen op de adap</w:t>
      </w:r>
      <w:r w:rsidR="002131F3">
        <w:t>ta</w:t>
      </w:r>
      <w:r>
        <w:t xml:space="preserve">tie van de mosselen. Dus kan het MZI mosselzaad zich aanpassen aan de nieuwe omgeving, zo ja, op welke manier en hoe lang duurt dit? De antwoorden op de vragen hierboven geven </w:t>
      </w:r>
      <w:r w:rsidR="00222C87">
        <w:t xml:space="preserve">inzicht </w:t>
      </w:r>
      <w:r>
        <w:t xml:space="preserve"> betreffende de mogelijkheid om op deze manier mosselbanken te ontwikkelen in de Oosterschelde en draagt daarom bij aan het doel van Meerwaarde met mosselen.</w:t>
      </w:r>
      <w:bookmarkStart w:id="15" w:name="_Toc317330208"/>
      <w:bookmarkStart w:id="16" w:name="_Toc324596229"/>
    </w:p>
    <w:p w14:paraId="57D7D237" w14:textId="77777777" w:rsidR="0065050B" w:rsidRDefault="0065050B" w:rsidP="00D845E6"/>
    <w:p w14:paraId="44267C8A" w14:textId="77777777" w:rsidR="00776322" w:rsidRDefault="00776322" w:rsidP="00D845E6"/>
    <w:p w14:paraId="46F07256" w14:textId="77777777" w:rsidR="00D845E6" w:rsidRDefault="00D845E6" w:rsidP="00D845E6"/>
    <w:p w14:paraId="50AC57CB" w14:textId="77777777" w:rsidR="00D845E6" w:rsidRDefault="00D845E6" w:rsidP="00D845E6"/>
    <w:p w14:paraId="7EB0DA4A" w14:textId="77777777" w:rsidR="00D845E6" w:rsidRDefault="00D845E6" w:rsidP="00D845E6"/>
    <w:p w14:paraId="61B33707" w14:textId="77777777" w:rsidR="00D845E6" w:rsidRDefault="00D845E6" w:rsidP="00D845E6"/>
    <w:p w14:paraId="0856552E" w14:textId="77777777" w:rsidR="000D24DD" w:rsidRDefault="000D24DD" w:rsidP="00D845E6"/>
    <w:p w14:paraId="2F6A6008" w14:textId="77777777" w:rsidR="002131F3" w:rsidRDefault="002131F3" w:rsidP="00D845E6"/>
    <w:p w14:paraId="1EF2CF73" w14:textId="77777777" w:rsidR="002131F3" w:rsidRDefault="002131F3" w:rsidP="00D845E6"/>
    <w:p w14:paraId="4BB732E1" w14:textId="77777777" w:rsidR="00DE4F8D" w:rsidRDefault="00DE4F8D" w:rsidP="00D845E6"/>
    <w:p w14:paraId="0CA448B3" w14:textId="77777777" w:rsidR="00D845E6" w:rsidRDefault="00D845E6" w:rsidP="00D845E6"/>
    <w:p w14:paraId="363D57C0" w14:textId="77777777" w:rsidR="00227086" w:rsidRPr="00431A8D" w:rsidRDefault="00227086" w:rsidP="00227086">
      <w:pPr>
        <w:pStyle w:val="Kop2"/>
        <w:rPr>
          <w:color w:val="C0504D" w:themeColor="accent2"/>
        </w:rPr>
      </w:pPr>
      <w:bookmarkStart w:id="17" w:name="_Toc346043403"/>
      <w:r>
        <w:lastRenderedPageBreak/>
        <w:t>1.3 Doelstelling</w:t>
      </w:r>
      <w:bookmarkEnd w:id="15"/>
      <w:bookmarkEnd w:id="16"/>
      <w:bookmarkEnd w:id="17"/>
      <w:r>
        <w:t xml:space="preserve"> </w:t>
      </w:r>
    </w:p>
    <w:p w14:paraId="6A5C3797" w14:textId="12893DAF" w:rsidR="00227086" w:rsidRDefault="00227086" w:rsidP="00227086">
      <w:pPr>
        <w:rPr>
          <w:rFonts w:eastAsia="Times New Roman" w:cs="Segoe UI"/>
          <w:color w:val="212121"/>
          <w:shd w:val="clear" w:color="auto" w:fill="FFFFFF"/>
        </w:rPr>
      </w:pPr>
      <w:r>
        <w:rPr>
          <w:rFonts w:eastAsia="Times New Roman" w:cs="Segoe UI"/>
          <w:color w:val="212121"/>
          <w:shd w:val="clear" w:color="auto" w:fill="FFFFFF"/>
        </w:rPr>
        <w:t xml:space="preserve">Het doel van dit onderzoek is inzicht krijgen in het proces van aanpassen van MZI mosselzaad. </w:t>
      </w:r>
      <w:r>
        <w:t xml:space="preserve">De MZI mosselen </w:t>
      </w:r>
      <w:r w:rsidR="00222C87">
        <w:t>zijn</w:t>
      </w:r>
      <w:r>
        <w:t xml:space="preserve"> blootgesteld aan verschillende omstandigheden. De variabelen zijn slibconcentratie in het water en droogvalduur. Er </w:t>
      </w:r>
      <w:r w:rsidR="00222C87">
        <w:t>is</w:t>
      </w:r>
      <w:r>
        <w:t xml:space="preserve"> onderzocht in welke mate de mossel zich </w:t>
      </w:r>
      <w:r w:rsidRPr="00CF13F2">
        <w:rPr>
          <w:color w:val="000000" w:themeColor="text1"/>
        </w:rPr>
        <w:t xml:space="preserve">aanpast en </w:t>
      </w:r>
      <w:r w:rsidR="00222C87">
        <w:t>hoeveel tijd</w:t>
      </w:r>
      <w:r>
        <w:t xml:space="preserve"> het kost tot deze aanpassingen zichtbaar zijn. De algehele prestatie </w:t>
      </w:r>
      <w:r w:rsidR="00222C87">
        <w:t xml:space="preserve">is </w:t>
      </w:r>
      <w:r>
        <w:t xml:space="preserve">bepaald </w:t>
      </w:r>
      <w:r w:rsidR="00222C87">
        <w:t>over de tijd. Dit is</w:t>
      </w:r>
      <w:r>
        <w:t xml:space="preserve"> gedaan door verschillende kwaliteitsparameters te meten </w:t>
      </w:r>
      <w:r>
        <w:rPr>
          <w:rFonts w:eastAsia="Times New Roman" w:cs="Segoe UI"/>
          <w:color w:val="212121"/>
          <w:shd w:val="clear" w:color="auto" w:fill="FFFFFF"/>
        </w:rPr>
        <w:t>in termen van de sco</w:t>
      </w:r>
      <w:r w:rsidRPr="008C079A">
        <w:rPr>
          <w:rFonts w:eastAsia="Times New Roman" w:cs="Segoe UI"/>
          <w:color w:val="212121"/>
          <w:shd w:val="clear" w:color="auto" w:fill="FFFFFF"/>
        </w:rPr>
        <w:t>pe for growt</w:t>
      </w:r>
      <w:r w:rsidR="007E4444">
        <w:rPr>
          <w:rFonts w:eastAsia="Times New Roman" w:cs="Segoe UI"/>
          <w:color w:val="212121"/>
          <w:shd w:val="clear" w:color="auto" w:fill="FFFFFF"/>
        </w:rPr>
        <w:t>h, de conditie index en de kieuw:</w:t>
      </w:r>
      <w:r w:rsidRPr="008C079A">
        <w:rPr>
          <w:rFonts w:eastAsia="Times New Roman" w:cs="Segoe UI"/>
          <w:color w:val="212121"/>
          <w:shd w:val="clear" w:color="auto" w:fill="FFFFFF"/>
        </w:rPr>
        <w:t>palp ratio.</w:t>
      </w:r>
      <w:r>
        <w:rPr>
          <w:rFonts w:eastAsia="Times New Roman" w:cs="Segoe UI"/>
          <w:color w:val="212121"/>
          <w:shd w:val="clear" w:color="auto" w:fill="FFFFFF"/>
        </w:rPr>
        <w:t xml:space="preserve"> </w:t>
      </w:r>
    </w:p>
    <w:p w14:paraId="359DF3C3" w14:textId="77777777" w:rsidR="0065050B" w:rsidRPr="008C079A" w:rsidRDefault="0065050B" w:rsidP="00227086">
      <w:pPr>
        <w:rPr>
          <w:rFonts w:eastAsia="Times New Roman" w:cs="Segoe UI"/>
          <w:color w:val="212121"/>
          <w:shd w:val="clear" w:color="auto" w:fill="FFFFFF"/>
        </w:rPr>
      </w:pPr>
    </w:p>
    <w:p w14:paraId="5E287CCE" w14:textId="77777777" w:rsidR="00227086" w:rsidRDefault="00227086" w:rsidP="00227086">
      <w:pPr>
        <w:rPr>
          <w:rFonts w:eastAsia="Times New Roman" w:cs="Segoe UI"/>
          <w:color w:val="212121"/>
          <w:shd w:val="clear" w:color="auto" w:fill="FFFFFF"/>
        </w:rPr>
      </w:pPr>
      <w:r w:rsidRPr="00983AF5">
        <w:rPr>
          <w:rFonts w:eastAsia="Times New Roman" w:cs="Segoe UI"/>
          <w:color w:val="212121"/>
          <w:shd w:val="clear" w:color="auto" w:fill="FFFFFF"/>
        </w:rPr>
        <w:t>De hoofdvraag is als volgt gedefinieerd</w:t>
      </w:r>
      <w:r>
        <w:rPr>
          <w:rFonts w:eastAsia="Times New Roman" w:cs="Segoe UI"/>
          <w:color w:val="212121"/>
          <w:shd w:val="clear" w:color="auto" w:fill="FFFFFF"/>
        </w:rPr>
        <w:t>:</w:t>
      </w:r>
    </w:p>
    <w:p w14:paraId="5248D083" w14:textId="77777777" w:rsidR="00227086" w:rsidRPr="00983AF5" w:rsidRDefault="00227086" w:rsidP="00227086">
      <w:pPr>
        <w:rPr>
          <w:rFonts w:eastAsia="Times New Roman" w:cs="Segoe UI"/>
          <w:color w:val="212121"/>
          <w:shd w:val="clear" w:color="auto" w:fill="FFFFFF"/>
        </w:rPr>
      </w:pPr>
      <w:r>
        <w:rPr>
          <w:rFonts w:eastAsia="Times New Roman" w:cs="Segoe UI"/>
          <w:color w:val="212121"/>
          <w:shd w:val="clear" w:color="auto" w:fill="FFFFFF"/>
        </w:rPr>
        <w:t xml:space="preserve">Wat is het effect op de fysiologie van MZI mosselzaad </w:t>
      </w:r>
      <w:r w:rsidRPr="00983AF5">
        <w:rPr>
          <w:rFonts w:eastAsia="Times New Roman" w:cs="Segoe UI"/>
          <w:color w:val="212121"/>
          <w:shd w:val="clear" w:color="auto" w:fill="FFFFFF"/>
        </w:rPr>
        <w:t>onder verhoogde slibconcentraties en droogvalduur omstandigheden?</w:t>
      </w:r>
    </w:p>
    <w:p w14:paraId="4E741E16" w14:textId="77777777" w:rsidR="00227086" w:rsidRPr="00983AF5" w:rsidRDefault="00227086" w:rsidP="00227086">
      <w:pPr>
        <w:rPr>
          <w:rFonts w:eastAsia="Times New Roman" w:cs="Segoe UI"/>
          <w:color w:val="212121"/>
          <w:shd w:val="clear" w:color="auto" w:fill="FFFFFF"/>
        </w:rPr>
      </w:pPr>
    </w:p>
    <w:p w14:paraId="57B30C6E" w14:textId="6B4EB696" w:rsidR="00227086" w:rsidRPr="00983AF5" w:rsidRDefault="002131F3" w:rsidP="00227086">
      <w:pPr>
        <w:rPr>
          <w:rFonts w:eastAsia="Times New Roman" w:cs="Segoe UI"/>
          <w:color w:val="212121"/>
          <w:shd w:val="clear" w:color="auto" w:fill="FFFFFF"/>
        </w:rPr>
      </w:pPr>
      <w:r>
        <w:rPr>
          <w:rFonts w:eastAsia="Times New Roman" w:cs="Segoe UI"/>
          <w:color w:val="212121"/>
          <w:shd w:val="clear" w:color="auto" w:fill="FFFFFF"/>
        </w:rPr>
        <w:t>Deelvragen:</w:t>
      </w:r>
    </w:p>
    <w:p w14:paraId="0AF0BB05" w14:textId="77777777" w:rsidR="00227086" w:rsidRPr="00031FE9" w:rsidRDefault="00227086" w:rsidP="00227086">
      <w:pPr>
        <w:pStyle w:val="Tekstopmerking"/>
        <w:numPr>
          <w:ilvl w:val="0"/>
          <w:numId w:val="1"/>
        </w:numPr>
        <w:rPr>
          <w:sz w:val="24"/>
          <w:szCs w:val="24"/>
        </w:rPr>
      </w:pPr>
      <w:r w:rsidRPr="00031FE9">
        <w:rPr>
          <w:sz w:val="24"/>
          <w:szCs w:val="24"/>
        </w:rPr>
        <w:t xml:space="preserve">Binnen welk tijdsbestek past de MZI mossel zich aan, aan de veranderende omstandigheden; verhoogde </w:t>
      </w:r>
      <w:r w:rsidRPr="00031FE9">
        <w:rPr>
          <w:rFonts w:eastAsia="Times New Roman" w:cs="Segoe UI"/>
          <w:color w:val="212121"/>
          <w:sz w:val="24"/>
          <w:szCs w:val="24"/>
          <w:shd w:val="clear" w:color="auto" w:fill="FFFFFF"/>
        </w:rPr>
        <w:t>slibconcentratie en droogvalduur?</w:t>
      </w:r>
    </w:p>
    <w:p w14:paraId="5043673D" w14:textId="77777777" w:rsidR="00227086" w:rsidRPr="00983AF5" w:rsidRDefault="00227086" w:rsidP="00227086">
      <w:pPr>
        <w:pStyle w:val="Lijstalinea"/>
        <w:numPr>
          <w:ilvl w:val="0"/>
          <w:numId w:val="1"/>
        </w:numPr>
        <w:rPr>
          <w:rFonts w:eastAsia="Times New Roman" w:cs="Segoe UI"/>
          <w:color w:val="212121"/>
          <w:shd w:val="clear" w:color="auto" w:fill="FFFFFF"/>
        </w:rPr>
      </w:pPr>
      <w:r w:rsidRPr="00983AF5">
        <w:rPr>
          <w:rFonts w:eastAsia="Times New Roman" w:cs="Segoe UI"/>
          <w:color w:val="212121"/>
          <w:shd w:val="clear" w:color="auto" w:fill="FFFFFF"/>
        </w:rPr>
        <w:t>Welk effect hebbe</w:t>
      </w:r>
      <w:r>
        <w:rPr>
          <w:rFonts w:eastAsia="Times New Roman" w:cs="Segoe UI"/>
          <w:color w:val="212121"/>
          <w:shd w:val="clear" w:color="auto" w:fill="FFFFFF"/>
        </w:rPr>
        <w:t xml:space="preserve">n de veranderende omstandigheden verhoogde </w:t>
      </w:r>
      <w:r w:rsidRPr="00983AF5">
        <w:rPr>
          <w:rFonts w:eastAsia="Times New Roman" w:cs="Segoe UI"/>
          <w:color w:val="212121"/>
          <w:shd w:val="clear" w:color="auto" w:fill="FFFFFF"/>
        </w:rPr>
        <w:t xml:space="preserve"> slib</w:t>
      </w:r>
      <w:r>
        <w:rPr>
          <w:rFonts w:eastAsia="Times New Roman" w:cs="Segoe UI"/>
          <w:color w:val="212121"/>
          <w:shd w:val="clear" w:color="auto" w:fill="FFFFFF"/>
        </w:rPr>
        <w:t>concentratie</w:t>
      </w:r>
      <w:r w:rsidRPr="00983AF5">
        <w:rPr>
          <w:rFonts w:eastAsia="Times New Roman" w:cs="Segoe UI"/>
          <w:color w:val="212121"/>
          <w:shd w:val="clear" w:color="auto" w:fill="FFFFFF"/>
        </w:rPr>
        <w:t xml:space="preserve"> en droogvalduur op de scope for growth van een MZI mossel?</w:t>
      </w:r>
    </w:p>
    <w:p w14:paraId="44DC6062" w14:textId="77777777" w:rsidR="00227086" w:rsidRPr="00983AF5" w:rsidRDefault="00227086" w:rsidP="00227086">
      <w:pPr>
        <w:pStyle w:val="Lijstalinea"/>
        <w:numPr>
          <w:ilvl w:val="0"/>
          <w:numId w:val="1"/>
        </w:numPr>
        <w:rPr>
          <w:rFonts w:eastAsia="Times New Roman" w:cs="Segoe UI"/>
          <w:color w:val="212121"/>
          <w:shd w:val="clear" w:color="auto" w:fill="FFFFFF"/>
        </w:rPr>
      </w:pPr>
      <w:r w:rsidRPr="00983AF5">
        <w:rPr>
          <w:rFonts w:eastAsia="Times New Roman" w:cs="Segoe UI"/>
          <w:color w:val="212121"/>
          <w:shd w:val="clear" w:color="auto" w:fill="FFFFFF"/>
        </w:rPr>
        <w:t>Welk effect hebben de veranderende omstandigheden</w:t>
      </w:r>
      <w:r>
        <w:rPr>
          <w:rFonts w:eastAsia="Times New Roman" w:cs="Segoe UI"/>
          <w:color w:val="212121"/>
          <w:shd w:val="clear" w:color="auto" w:fill="FFFFFF"/>
        </w:rPr>
        <w:t xml:space="preserve"> verhoogde</w:t>
      </w:r>
      <w:r w:rsidRPr="00983AF5">
        <w:rPr>
          <w:rFonts w:eastAsia="Times New Roman" w:cs="Segoe UI"/>
          <w:color w:val="212121"/>
          <w:shd w:val="clear" w:color="auto" w:fill="FFFFFF"/>
        </w:rPr>
        <w:t xml:space="preserve"> slib</w:t>
      </w:r>
      <w:r>
        <w:rPr>
          <w:rFonts w:eastAsia="Times New Roman" w:cs="Segoe UI"/>
          <w:color w:val="212121"/>
          <w:shd w:val="clear" w:color="auto" w:fill="FFFFFF"/>
        </w:rPr>
        <w:t>concentratie</w:t>
      </w:r>
      <w:r w:rsidRPr="00983AF5">
        <w:rPr>
          <w:rFonts w:eastAsia="Times New Roman" w:cs="Segoe UI"/>
          <w:color w:val="212121"/>
          <w:shd w:val="clear" w:color="auto" w:fill="FFFFFF"/>
        </w:rPr>
        <w:t xml:space="preserve"> en droogvalduur op de conditie index van een MZI mossel?</w:t>
      </w:r>
    </w:p>
    <w:p w14:paraId="556A658B" w14:textId="77777777" w:rsidR="00227086" w:rsidRPr="009E3D16" w:rsidRDefault="00227086" w:rsidP="00227086">
      <w:pPr>
        <w:pStyle w:val="Lijstalinea"/>
        <w:numPr>
          <w:ilvl w:val="0"/>
          <w:numId w:val="1"/>
        </w:numPr>
        <w:rPr>
          <w:rFonts w:eastAsia="Times New Roman" w:cs="Segoe UI"/>
          <w:color w:val="212121"/>
          <w:shd w:val="clear" w:color="auto" w:fill="FFFFFF"/>
        </w:rPr>
      </w:pPr>
      <w:r w:rsidRPr="00983AF5">
        <w:rPr>
          <w:rFonts w:eastAsia="Times New Roman" w:cs="Segoe UI"/>
          <w:color w:val="212121"/>
          <w:shd w:val="clear" w:color="auto" w:fill="FFFFFF"/>
        </w:rPr>
        <w:t xml:space="preserve">Welk effect hebben de veranderende omstandigheden </w:t>
      </w:r>
      <w:r>
        <w:rPr>
          <w:rFonts w:eastAsia="Times New Roman" w:cs="Segoe UI"/>
          <w:color w:val="212121"/>
          <w:shd w:val="clear" w:color="auto" w:fill="FFFFFF"/>
        </w:rPr>
        <w:t xml:space="preserve">verhoogde </w:t>
      </w:r>
      <w:r w:rsidRPr="00983AF5">
        <w:rPr>
          <w:rFonts w:eastAsia="Times New Roman" w:cs="Segoe UI"/>
          <w:color w:val="212121"/>
          <w:shd w:val="clear" w:color="auto" w:fill="FFFFFF"/>
        </w:rPr>
        <w:t>slib</w:t>
      </w:r>
      <w:r>
        <w:rPr>
          <w:rFonts w:eastAsia="Times New Roman" w:cs="Segoe UI"/>
          <w:color w:val="212121"/>
          <w:shd w:val="clear" w:color="auto" w:fill="FFFFFF"/>
        </w:rPr>
        <w:t>concentratie</w:t>
      </w:r>
      <w:r w:rsidRPr="00983AF5">
        <w:rPr>
          <w:rFonts w:eastAsia="Times New Roman" w:cs="Segoe UI"/>
          <w:color w:val="212121"/>
          <w:shd w:val="clear" w:color="auto" w:fill="FFFFFF"/>
        </w:rPr>
        <w:t xml:space="preserve"> en droogvalduur op de kieuw:palp ratio van een MZI mossel?</w:t>
      </w:r>
    </w:p>
    <w:p w14:paraId="4A95A802" w14:textId="77777777" w:rsidR="0076564D" w:rsidRDefault="0076564D" w:rsidP="0076564D">
      <w:pPr>
        <w:pStyle w:val="Kop1"/>
      </w:pPr>
    </w:p>
    <w:p w14:paraId="6A5B43D8" w14:textId="77777777" w:rsidR="0076564D" w:rsidRDefault="0076564D" w:rsidP="0076564D">
      <w:pPr>
        <w:pStyle w:val="Kop1"/>
      </w:pPr>
    </w:p>
    <w:p w14:paraId="4A469D9E" w14:textId="77777777" w:rsidR="0076564D" w:rsidRDefault="0076564D" w:rsidP="0076564D">
      <w:pPr>
        <w:pStyle w:val="Kop1"/>
      </w:pPr>
    </w:p>
    <w:p w14:paraId="0A71A47B" w14:textId="77777777" w:rsidR="0076564D" w:rsidRDefault="0076564D" w:rsidP="0076564D">
      <w:pPr>
        <w:pStyle w:val="Kop1"/>
      </w:pPr>
    </w:p>
    <w:p w14:paraId="079D4C7F" w14:textId="77777777" w:rsidR="0065050B" w:rsidRDefault="0065050B" w:rsidP="0065050B"/>
    <w:p w14:paraId="388C50A5" w14:textId="77777777" w:rsidR="0065050B" w:rsidRDefault="0065050B" w:rsidP="0065050B"/>
    <w:p w14:paraId="79FE9FBB" w14:textId="77777777" w:rsidR="0065050B" w:rsidRDefault="0065050B" w:rsidP="0065050B"/>
    <w:p w14:paraId="3842C850" w14:textId="77777777" w:rsidR="0065050B" w:rsidRDefault="0065050B" w:rsidP="0065050B"/>
    <w:p w14:paraId="750B76CE" w14:textId="77777777" w:rsidR="0065050B" w:rsidRDefault="0065050B" w:rsidP="0065050B"/>
    <w:p w14:paraId="53D9C38E" w14:textId="77777777" w:rsidR="0065050B" w:rsidRDefault="0065050B" w:rsidP="0065050B"/>
    <w:p w14:paraId="64300F34" w14:textId="77777777" w:rsidR="0065050B" w:rsidRPr="0065050B" w:rsidRDefault="0065050B" w:rsidP="0065050B"/>
    <w:p w14:paraId="1E015AB3" w14:textId="77777777" w:rsidR="00BA5D54" w:rsidRDefault="00BA5D54" w:rsidP="00242C49"/>
    <w:p w14:paraId="095F2E32" w14:textId="77777777" w:rsidR="00C64F38" w:rsidRDefault="00C64F38" w:rsidP="00242C49"/>
    <w:p w14:paraId="61882F86" w14:textId="19DA6D91" w:rsidR="00DD255A" w:rsidRDefault="00DD255A" w:rsidP="00DD255A">
      <w:pPr>
        <w:pStyle w:val="Kop1"/>
      </w:pPr>
      <w:bookmarkStart w:id="18" w:name="_Toc346043404"/>
      <w:bookmarkStart w:id="19" w:name="_Toc324596231"/>
      <w:r w:rsidRPr="002A54C5">
        <w:rPr>
          <w:noProof/>
          <w:lang w:val="en-US" w:eastAsia="en-US"/>
        </w:rPr>
        <w:lastRenderedPageBreak/>
        <w:drawing>
          <wp:anchor distT="0" distB="0" distL="114300" distR="114300" simplePos="0" relativeHeight="251736064" behindDoc="0" locked="0" layoutInCell="1" allowOverlap="1" wp14:anchorId="7979750E" wp14:editId="2259E3F9">
            <wp:simplePos x="0" y="0"/>
            <wp:positionH relativeFrom="column">
              <wp:posOffset>3314700</wp:posOffset>
            </wp:positionH>
            <wp:positionV relativeFrom="paragraph">
              <wp:posOffset>41910</wp:posOffset>
            </wp:positionV>
            <wp:extent cx="2220595" cy="2680970"/>
            <wp:effectExtent l="0" t="0" r="0" b="11430"/>
            <wp:wrapThrough wrapText="bothSides">
              <wp:wrapPolygon edited="0">
                <wp:start x="0" y="0"/>
                <wp:lineTo x="0" y="21487"/>
                <wp:lineTo x="21248" y="21487"/>
                <wp:lineTo x="21248" y="0"/>
                <wp:lineTo x="0" y="0"/>
              </wp:wrapPolygon>
            </wp:wrapThrough>
            <wp:docPr id="80"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2-19 om 15.35.23.png"/>
                    <pic:cNvPicPr/>
                  </pic:nvPicPr>
                  <pic:blipFill>
                    <a:blip r:embed="rId20">
                      <a:extLst>
                        <a:ext uri="{28A0092B-C50C-407E-A947-70E740481C1C}">
                          <a14:useLocalDpi xmlns:a14="http://schemas.microsoft.com/office/drawing/2010/main" val="0"/>
                        </a:ext>
                      </a:extLst>
                    </a:blip>
                    <a:stretch>
                      <a:fillRect/>
                    </a:stretch>
                  </pic:blipFill>
                  <pic:spPr>
                    <a:xfrm>
                      <a:off x="0" y="0"/>
                      <a:ext cx="2220595" cy="2680970"/>
                    </a:xfrm>
                    <a:prstGeom prst="rect">
                      <a:avLst/>
                    </a:prstGeom>
                  </pic:spPr>
                </pic:pic>
              </a:graphicData>
            </a:graphic>
            <wp14:sizeRelH relativeFrom="page">
              <wp14:pctWidth>0</wp14:pctWidth>
            </wp14:sizeRelH>
            <wp14:sizeRelV relativeFrom="page">
              <wp14:pctHeight>0</wp14:pctHeight>
            </wp14:sizeRelV>
          </wp:anchor>
        </w:drawing>
      </w:r>
      <w:r>
        <w:t>2. Theoretische kader</w:t>
      </w:r>
      <w:bookmarkEnd w:id="18"/>
    </w:p>
    <w:p w14:paraId="225EF457" w14:textId="74E71894" w:rsidR="00BA5D54" w:rsidRDefault="00BA5D54" w:rsidP="00BA5D54">
      <w:pPr>
        <w:pStyle w:val="Kop2"/>
      </w:pPr>
      <w:bookmarkStart w:id="20" w:name="_Toc346043405"/>
      <w:r>
        <w:t xml:space="preserve">2.1 </w:t>
      </w:r>
      <w:r w:rsidR="00B75DE1">
        <w:t>Anatomie</w:t>
      </w:r>
      <w:r>
        <w:t xml:space="preserve"> mossel</w:t>
      </w:r>
      <w:bookmarkEnd w:id="19"/>
      <w:bookmarkEnd w:id="20"/>
      <w:r>
        <w:t xml:space="preserve"> </w:t>
      </w:r>
    </w:p>
    <w:p w14:paraId="2FD07769" w14:textId="3352E1FC" w:rsidR="00BA5D54" w:rsidRDefault="00DD255A" w:rsidP="00BA5D54">
      <w:r>
        <w:rPr>
          <w:noProof/>
          <w:lang w:val="en-US" w:eastAsia="en-US"/>
        </w:rPr>
        <mc:AlternateContent>
          <mc:Choice Requires="wps">
            <w:drawing>
              <wp:anchor distT="0" distB="0" distL="114300" distR="114300" simplePos="0" relativeHeight="251734016" behindDoc="0" locked="0" layoutInCell="1" allowOverlap="1" wp14:anchorId="686CEBD7" wp14:editId="7E687BB8">
                <wp:simplePos x="0" y="0"/>
                <wp:positionH relativeFrom="column">
                  <wp:posOffset>3429000</wp:posOffset>
                </wp:positionH>
                <wp:positionV relativeFrom="paragraph">
                  <wp:posOffset>1911985</wp:posOffset>
                </wp:positionV>
                <wp:extent cx="2057400" cy="364490"/>
                <wp:effectExtent l="0" t="0" r="0" b="0"/>
                <wp:wrapSquare wrapText="bothSides"/>
                <wp:docPr id="53" name="Tekstvak 10"/>
                <wp:cNvGraphicFramePr/>
                <a:graphic xmlns:a="http://schemas.openxmlformats.org/drawingml/2006/main">
                  <a:graphicData uri="http://schemas.microsoft.com/office/word/2010/wordprocessingShape">
                    <wps:wsp>
                      <wps:cNvSpPr txBox="1"/>
                      <wps:spPr>
                        <a:xfrm>
                          <a:off x="0" y="0"/>
                          <a:ext cx="2057400" cy="3644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CCFE84B" w14:textId="77777777" w:rsidR="00A61511" w:rsidRDefault="00A61511" w:rsidP="00BA5D54">
                            <w:pPr>
                              <w:pStyle w:val="Bijschrift"/>
                            </w:pPr>
                            <w:r>
                              <w:t xml:space="preserve">Figuur 1, Anatomie </w:t>
                            </w:r>
                            <w:sdt>
                              <w:sdtPr>
                                <w:id w:val="1661965161"/>
                                <w:citation/>
                              </w:sdtPr>
                              <w:sdtEndPr/>
                              <w:sdtContent>
                                <w:r>
                                  <w:fldChar w:fldCharType="begin"/>
                                </w:r>
                                <w:r>
                                  <w:rPr>
                                    <w:rFonts w:ascii="Times New Roman" w:hAnsi="Times New Roman"/>
                                  </w:rPr>
                                  <w:instrText xml:space="preserve"> CITATION Nor151 \l 1043 </w:instrText>
                                </w:r>
                                <w:r>
                                  <w:fldChar w:fldCharType="separate"/>
                                </w:r>
                                <w:r w:rsidRPr="00D73281">
                                  <w:rPr>
                                    <w:rFonts w:ascii="Times New Roman" w:hAnsi="Times New Roman"/>
                                    <w:noProof/>
                                  </w:rPr>
                                  <w:t>(Dankers, 2015)</w:t>
                                </w:r>
                                <w:r>
                                  <w:fldChar w:fldCharType="end"/>
                                </w:r>
                              </w:sdtContent>
                            </w:sdt>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6CEBD7" id="_x0000_t202" coordsize="21600,21600" o:spt="202" path="m,l,21600r21600,l21600,xe">
                <v:stroke joinstyle="miter"/>
                <v:path gradientshapeok="t" o:connecttype="rect"/>
              </v:shapetype>
              <v:shape id="Tekstvak 10" o:spid="_x0000_s1029" type="#_x0000_t202" style="position:absolute;margin-left:270pt;margin-top:150.55pt;width:162pt;height:28.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" filled="f" stroked="f">
                <v:textbox>
                  <w:txbxContent>
                    <w:p w14:paraId="0CCFE84B" w14:textId="77777777" w:rsidR="00A61511" w:rsidRDefault="00A61511" w:rsidP="00BA5D54">
                      <w:pPr>
                        <w:pStyle w:val="Bijschrift"/>
                      </w:pPr>
                      <w:r>
                        <w:t xml:space="preserve">Figuur 1, Anatomie </w:t>
                      </w:r>
                      <w:sdt>
                        <w:sdtPr>
                          <w:id w:val="1661965161"/>
                          <w:citation/>
                        </w:sdtPr>
                        <w:sdtEndPr/>
                        <w:sdtContent>
                          <w:r>
                            <w:fldChar w:fldCharType="begin"/>
                          </w:r>
                          <w:r>
                            <w:rPr>
                              <w:rFonts w:ascii="Times New Roman" w:hAnsi="Times New Roman"/>
                            </w:rPr>
                            <w:instrText xml:space="preserve"> CITATION Nor151 \l 1043 </w:instrText>
                          </w:r>
                          <w:r>
                            <w:fldChar w:fldCharType="separate"/>
                          </w:r>
                          <w:r w:rsidRPr="00D73281">
                            <w:rPr>
                              <w:rFonts w:ascii="Times New Roman" w:hAnsi="Times New Roman"/>
                              <w:noProof/>
                            </w:rPr>
                            <w:t>(Dankers, 2015)</w:t>
                          </w:r>
                          <w:r>
                            <w:fldChar w:fldCharType="end"/>
                          </w:r>
                        </w:sdtContent>
                      </w:sdt>
                      <w:r>
                        <w:t xml:space="preserve"> </w:t>
                      </w:r>
                    </w:p>
                  </w:txbxContent>
                </v:textbox>
                <w10:wrap type="square"/>
              </v:shape>
            </w:pict>
          </mc:Fallback>
        </mc:AlternateContent>
      </w:r>
      <w:r w:rsidR="00BA5D54">
        <w:t xml:space="preserve">De </w:t>
      </w:r>
      <w:r w:rsidR="00B75DE1">
        <w:t xml:space="preserve">blauwe </w:t>
      </w:r>
      <w:r w:rsidR="00BA5D54">
        <w:t xml:space="preserve">mossel </w:t>
      </w:r>
      <w:r w:rsidR="00BA5D54">
        <w:rPr>
          <w:i/>
        </w:rPr>
        <w:t xml:space="preserve">Mytilus edulis </w:t>
      </w:r>
      <w:r w:rsidR="00BA5D54">
        <w:t xml:space="preserve">behoort tot de weekdieren </w:t>
      </w:r>
      <w:r w:rsidR="00BA5D54" w:rsidRPr="007848F8">
        <w:t>(phylum mollusca)</w:t>
      </w:r>
      <w:r w:rsidR="00BA5D54">
        <w:t xml:space="preserve"> of wel schelpdieren. Ze vallen onder de class</w:t>
      </w:r>
      <w:r w:rsidR="00B75DE1">
        <w:t xml:space="preserve">e bivalvia (tweekleppigen), </w:t>
      </w:r>
      <w:r w:rsidR="00BA5D54">
        <w:t>omdat ze uit een linker- en een rechterschelp bestaan</w:t>
      </w:r>
      <w:sdt>
        <w:sdtPr>
          <w:id w:val="-187306794"/>
          <w:citation/>
        </w:sdtPr>
        <w:sdtEndPr/>
        <w:sdtContent>
          <w:r w:rsidR="00BA5D54">
            <w:fldChar w:fldCharType="begin"/>
          </w:r>
          <w:r w:rsidR="00BA5D54">
            <w:rPr>
              <w:rFonts w:ascii="Times New Roman" w:hAnsi="Times New Roman"/>
            </w:rPr>
            <w:instrText xml:space="preserve"> CITATION DCa06 \l 1043 </w:instrText>
          </w:r>
          <w:r w:rsidR="00BA5D54">
            <w:fldChar w:fldCharType="separate"/>
          </w:r>
          <w:r w:rsidR="00D73281">
            <w:rPr>
              <w:rFonts w:ascii="Times New Roman" w:hAnsi="Times New Roman"/>
              <w:noProof/>
            </w:rPr>
            <w:t xml:space="preserve"> </w:t>
          </w:r>
          <w:r w:rsidR="00D73281" w:rsidRPr="00D73281">
            <w:rPr>
              <w:rFonts w:ascii="Times New Roman" w:hAnsi="Times New Roman"/>
              <w:noProof/>
            </w:rPr>
            <w:t>(Cahen, 2006)</w:t>
          </w:r>
          <w:r w:rsidR="00BA5D54">
            <w:fldChar w:fldCharType="end"/>
          </w:r>
        </w:sdtContent>
      </w:sdt>
      <w:r w:rsidR="00BA5D54">
        <w:t>. In figuur 1 is de anatomie van de mossel te zien. De mossel heeft een voetklier, deze klier scheidt een bepaalde substantie uit, met zijn voet kan de mossel hier draden mee creëren, byssusdraden genaamd(m, figuur 1)</w:t>
      </w:r>
      <w:sdt>
        <w:sdtPr>
          <w:id w:val="-678883206"/>
          <w:citation/>
        </w:sdtPr>
        <w:sdtEndPr/>
        <w:sdtContent>
          <w:r w:rsidR="00BA5D54">
            <w:fldChar w:fldCharType="begin"/>
          </w:r>
          <w:r w:rsidR="00BA5D54">
            <w:rPr>
              <w:rFonts w:ascii="Times New Roman" w:hAnsi="Times New Roman"/>
            </w:rPr>
            <w:instrText xml:space="preserve"> CITATION DCa06 \l 1043 </w:instrText>
          </w:r>
          <w:r w:rsidR="00BA5D54">
            <w:fldChar w:fldCharType="separate"/>
          </w:r>
          <w:r w:rsidR="00D73281">
            <w:rPr>
              <w:rFonts w:ascii="Times New Roman" w:hAnsi="Times New Roman"/>
              <w:noProof/>
            </w:rPr>
            <w:t xml:space="preserve"> </w:t>
          </w:r>
          <w:r w:rsidR="00D73281" w:rsidRPr="00D73281">
            <w:rPr>
              <w:rFonts w:ascii="Times New Roman" w:hAnsi="Times New Roman"/>
              <w:noProof/>
            </w:rPr>
            <w:t>(Cahen, 2006)</w:t>
          </w:r>
          <w:r w:rsidR="00BA5D54">
            <w:fldChar w:fldCharType="end"/>
          </w:r>
        </w:sdtContent>
      </w:sdt>
      <w:r w:rsidR="00BA5D54">
        <w:t xml:space="preserve">. Hiermee kunnen ze zich vasthechten aan stenen, touwen of andere mosselen. </w:t>
      </w:r>
    </w:p>
    <w:p w14:paraId="6B81CDC2" w14:textId="637ED21B" w:rsidR="00BA5D54" w:rsidRDefault="00BA5D54" w:rsidP="00BA5D54">
      <w:pPr>
        <w:pStyle w:val="Kop2"/>
      </w:pPr>
      <w:bookmarkStart w:id="21" w:name="_Toc324596232"/>
      <w:bookmarkStart w:id="22" w:name="_Toc346043406"/>
      <w:r>
        <w:t>2.2 Voeding en spijsvertering</w:t>
      </w:r>
      <w:bookmarkEnd w:id="21"/>
      <w:bookmarkEnd w:id="22"/>
      <w:r>
        <w:t xml:space="preserve">  </w:t>
      </w:r>
    </w:p>
    <w:p w14:paraId="6DBF8AC7" w14:textId="5A070A7A" w:rsidR="00BA5D54" w:rsidRPr="00922062" w:rsidRDefault="00BA5D54" w:rsidP="00BA5D54">
      <w:pPr>
        <w:rPr>
          <w:rFonts w:eastAsia="Times New Roman" w:cs="Times New Roman"/>
        </w:rPr>
      </w:pPr>
      <w:r>
        <w:t>Wanneer de mossel zich onder water bevind</w:t>
      </w:r>
      <w:r w:rsidR="002131F3">
        <w:t>t</w:t>
      </w:r>
      <w:r>
        <w:t xml:space="preserve"> begint hij met filtreren. Mosselen zijn in staat 1,5 liter water per uur te filtreren </w:t>
      </w:r>
      <w:sdt>
        <w:sdtPr>
          <w:id w:val="-242405680"/>
          <w:citation/>
        </w:sdtPr>
        <w:sdtEndPr/>
        <w:sdtContent>
          <w:r w:rsidR="00654BC7">
            <w:fldChar w:fldCharType="begin"/>
          </w:r>
          <w:r w:rsidR="002131F3">
            <w:rPr>
              <w:rFonts w:ascii="Times New Roman" w:hAnsi="Times New Roman"/>
              <w:noProof/>
            </w:rPr>
            <w:instrText xml:space="preserve">CITATION Dva16 \l 1043 </w:instrText>
          </w:r>
          <w:r w:rsidR="00654BC7">
            <w:fldChar w:fldCharType="separate"/>
          </w:r>
          <w:r w:rsidR="00D73281" w:rsidRPr="00D73281">
            <w:rPr>
              <w:rFonts w:ascii="Times New Roman" w:hAnsi="Times New Roman"/>
              <w:noProof/>
            </w:rPr>
            <w:t>(Van den Ende, 2016)</w:t>
          </w:r>
          <w:r w:rsidR="00654BC7">
            <w:fldChar w:fldCharType="end"/>
          </w:r>
        </w:sdtContent>
      </w:sdt>
      <w:r>
        <w:t xml:space="preserve">. Wanneer een mossel filtreert neemt hij zowel zuurstof op als de (an)organische deeltjes. Het water wordt de mossel binnen gepompt door de instroomopening. Het loopt langs de kieuwen waar zuurstof opgenomen wordt (k, figuur 1). Hier maakt de mossel gebruik van trilhaartjes die de deeltjes opvangen. Deze deeltjes zijn plankton maar bijvoorbeeld ook slib. Het water wordt door middel van deze haartjes naar de buiten zijde van de kieuwen gebracht </w:t>
      </w:r>
      <w:sdt>
        <w:sdtPr>
          <w:id w:val="5022464"/>
          <w:citation/>
        </w:sdtPr>
        <w:sdtEndPr/>
        <w:sdtContent>
          <w:r w:rsidR="00654BC7">
            <w:fldChar w:fldCharType="begin"/>
          </w:r>
          <w:r w:rsidR="002131F3">
            <w:rPr>
              <w:rFonts w:ascii="Times New Roman" w:hAnsi="Times New Roman"/>
            </w:rPr>
            <w:instrText xml:space="preserve">CITATION Dva16 \l 1043 </w:instrText>
          </w:r>
          <w:r w:rsidR="00654BC7">
            <w:fldChar w:fldCharType="separate"/>
          </w:r>
          <w:r w:rsidR="00D73281" w:rsidRPr="00D73281">
            <w:rPr>
              <w:rFonts w:ascii="Times New Roman" w:hAnsi="Times New Roman"/>
              <w:noProof/>
            </w:rPr>
            <w:t>(Van den Ende, 2016)</w:t>
          </w:r>
          <w:r w:rsidR="00654BC7">
            <w:fldChar w:fldCharType="end"/>
          </w:r>
        </w:sdtContent>
      </w:sdt>
      <w:r w:rsidR="002131F3">
        <w:rPr>
          <w:rFonts w:ascii="Times New Roman" w:hAnsi="Times New Roman"/>
          <w:noProof/>
        </w:rPr>
        <w:t xml:space="preserve">, </w:t>
      </w:r>
      <w:r>
        <w:t xml:space="preserve">hierna verlaat het de mossel via de uitstroomopening </w:t>
      </w:r>
      <w:sdt>
        <w:sdtPr>
          <w:id w:val="1928149292"/>
          <w:citation/>
        </w:sdtPr>
        <w:sdtEndPr/>
        <w:sdtContent>
          <w:r>
            <w:fldChar w:fldCharType="begin"/>
          </w:r>
          <w:r>
            <w:rPr>
              <w:rFonts w:ascii="Times New Roman" w:hAnsi="Times New Roman"/>
            </w:rPr>
            <w:instrText xml:space="preserve"> CITATION DCa06 \l 1043 </w:instrText>
          </w:r>
          <w:r>
            <w:fldChar w:fldCharType="separate"/>
          </w:r>
          <w:r w:rsidR="00D73281" w:rsidRPr="00D73281">
            <w:rPr>
              <w:rFonts w:ascii="Times New Roman" w:hAnsi="Times New Roman"/>
              <w:noProof/>
            </w:rPr>
            <w:t>(Cahen, 2006)</w:t>
          </w:r>
          <w:r>
            <w:fldChar w:fldCharType="end"/>
          </w:r>
        </w:sdtContent>
      </w:sdt>
      <w:r>
        <w:t xml:space="preserve">. De deeltjes worden vermengt met slijm en naar de mond gebracht waar de spijsvertering begint </w:t>
      </w:r>
      <w:sdt>
        <w:sdtPr>
          <w:id w:val="-1766999153"/>
          <w:citation/>
        </w:sdtPr>
        <w:sdtEndPr/>
        <w:sdtContent>
          <w:r>
            <w:fldChar w:fldCharType="begin"/>
          </w:r>
          <w:r>
            <w:rPr>
              <w:rFonts w:ascii="Times New Roman" w:hAnsi="Times New Roman"/>
            </w:rPr>
            <w:instrText xml:space="preserve"> CITATION Sam12 \l 1043 </w:instrText>
          </w:r>
          <w:r>
            <w:fldChar w:fldCharType="separate"/>
          </w:r>
          <w:r w:rsidR="00D73281" w:rsidRPr="00D73281">
            <w:rPr>
              <w:rFonts w:ascii="Times New Roman" w:hAnsi="Times New Roman"/>
              <w:noProof/>
            </w:rPr>
            <w:t>(Worrall, 1979)</w:t>
          </w:r>
          <w:r>
            <w:fldChar w:fldCharType="end"/>
          </w:r>
        </w:sdtContent>
      </w:sdt>
      <w:r>
        <w:t xml:space="preserve">. Maar niet alle deeltjes bereiken de maag, </w:t>
      </w:r>
      <w:r w:rsidR="002131F3">
        <w:t>voorafgaand</w:t>
      </w:r>
      <w:r>
        <w:t xml:space="preserve"> worden de deeltjes gesorteerd op grootte, concentratie en gewicht. Dit wordt gedaan door de palpen (d, figuur 1) </w:t>
      </w:r>
      <w:sdt>
        <w:sdtPr>
          <w:id w:val="-970585549"/>
          <w:citation/>
        </w:sdtPr>
        <w:sdtEndPr/>
        <w:sdtContent>
          <w:r>
            <w:fldChar w:fldCharType="begin"/>
          </w:r>
          <w:r>
            <w:rPr>
              <w:rFonts w:ascii="Times New Roman" w:hAnsi="Times New Roman"/>
            </w:rPr>
            <w:instrText xml:space="preserve"> CITATION DCa06 \l 1043 </w:instrText>
          </w:r>
          <w:r>
            <w:fldChar w:fldCharType="separate"/>
          </w:r>
          <w:r w:rsidR="00D73281" w:rsidRPr="00D73281">
            <w:rPr>
              <w:rFonts w:ascii="Times New Roman" w:hAnsi="Times New Roman"/>
              <w:noProof/>
            </w:rPr>
            <w:t>(Cahen, 2006)</w:t>
          </w:r>
          <w:r>
            <w:fldChar w:fldCharType="end"/>
          </w:r>
        </w:sdtContent>
      </w:sdt>
      <w:r>
        <w:t>. De mosselen kunnen alleen deeltjes verwerken van een bepaalde grootte</w:t>
      </w:r>
      <w:r w:rsidR="002131F3">
        <w:t>,</w:t>
      </w:r>
      <w:r>
        <w:t xml:space="preserve"> deze waarden liggen tussen de 6um en 40um. </w:t>
      </w:r>
      <w:r w:rsidR="002131F3">
        <w:t>Wat de mossel</w:t>
      </w:r>
      <w:r>
        <w:t xml:space="preserve"> niet kan gebruiken verlaat de mossel als pseudofaeces (voedsel en anorganische slib). De deeltjes die worden </w:t>
      </w:r>
      <w:r w:rsidR="00A14F9A">
        <w:t xml:space="preserve">uitgescheiden </w:t>
      </w:r>
      <w:r>
        <w:t xml:space="preserve">na het spijsverteringsproces worden faeces genoemd. </w:t>
      </w:r>
    </w:p>
    <w:p w14:paraId="683BE582" w14:textId="77777777" w:rsidR="00BA5D54" w:rsidRDefault="00BA5D54" w:rsidP="00BA5D54"/>
    <w:p w14:paraId="5CE097BF" w14:textId="37679727" w:rsidR="00BA5D54" w:rsidRDefault="00BA5D54" w:rsidP="00BA5D54">
      <w:r>
        <w:t xml:space="preserve">De energie die de mossel uit het voedsel haalt wordt gebruikt voor meerdere doeleinden, natuurlijk groei (vleesgewicht en schelpgewicht) maar ook de productie van geslachtcellen </w:t>
      </w:r>
      <w:r w:rsidR="00B75DE1">
        <w:t>en de byssusdraden. Welke keuze</w:t>
      </w:r>
      <w:r>
        <w:t xml:space="preserve"> gemaakt wordt door de mossel is afhankelijk van de omgeving en het jaargetij. Zo investeren mosselen op getijdenplaten meer energie in de ontwikkeling van een dikke schelp en byssusdraden  vergeleken met sublitorale mosselen</w:t>
      </w:r>
      <w:sdt>
        <w:sdtPr>
          <w:id w:val="1207994326"/>
          <w:citation/>
        </w:sdtPr>
        <w:sdtEndPr/>
        <w:sdtContent>
          <w:r>
            <w:fldChar w:fldCharType="begin"/>
          </w:r>
          <w:r>
            <w:rPr>
              <w:rFonts w:ascii="Times New Roman" w:hAnsi="Times New Roman"/>
            </w:rPr>
            <w:instrText xml:space="preserve"> CITATION DCa06 \l 1043 </w:instrText>
          </w:r>
          <w:r>
            <w:fldChar w:fldCharType="separate"/>
          </w:r>
          <w:r w:rsidR="00D73281">
            <w:rPr>
              <w:rFonts w:ascii="Times New Roman" w:hAnsi="Times New Roman"/>
              <w:noProof/>
            </w:rPr>
            <w:t xml:space="preserve"> </w:t>
          </w:r>
          <w:r w:rsidR="00D73281" w:rsidRPr="00D73281">
            <w:rPr>
              <w:rFonts w:ascii="Times New Roman" w:hAnsi="Times New Roman"/>
              <w:noProof/>
            </w:rPr>
            <w:t>(Cahen, 2006)</w:t>
          </w:r>
          <w:r>
            <w:fldChar w:fldCharType="end"/>
          </w:r>
        </w:sdtContent>
      </w:sdt>
      <w:r w:rsidR="00B75DE1">
        <w:t>. O</w:t>
      </w:r>
      <w:r>
        <w:t xml:space="preserve">mdat ze meer rekening moeten houden met golfslag en predatie. Het vleesgewicht is het hoogst in juli-augustus, na het loslaten van de eicellen en zaadcellen neemt dit vleesgewicht weer af. In de winter kan dit vleesgewicht zakken van 35% naar 15% </w:t>
      </w:r>
      <w:sdt>
        <w:sdtPr>
          <w:id w:val="71937267"/>
          <w:citation/>
        </w:sdtPr>
        <w:sdtEndPr/>
        <w:sdtContent>
          <w:r w:rsidR="00654BC7">
            <w:fldChar w:fldCharType="begin"/>
          </w:r>
          <w:r w:rsidR="00654BC7">
            <w:rPr>
              <w:rFonts w:ascii="Times New Roman" w:hAnsi="Times New Roman"/>
            </w:rPr>
            <w:instrText xml:space="preserve"> CITATION JWi96 \l 1043 </w:instrText>
          </w:r>
          <w:r w:rsidR="00654BC7">
            <w:fldChar w:fldCharType="separate"/>
          </w:r>
          <w:r w:rsidR="00D73281" w:rsidRPr="00D73281">
            <w:rPr>
              <w:rFonts w:ascii="Times New Roman" w:hAnsi="Times New Roman"/>
              <w:noProof/>
            </w:rPr>
            <w:t>(Widdow, 1996)</w:t>
          </w:r>
          <w:r w:rsidR="00654BC7">
            <w:fldChar w:fldCharType="end"/>
          </w:r>
        </w:sdtContent>
      </w:sdt>
      <w:r w:rsidR="00654BC7">
        <w:rPr>
          <w:rFonts w:ascii="Times New Roman" w:hAnsi="Times New Roman"/>
          <w:noProof/>
        </w:rPr>
        <w:t>.</w:t>
      </w:r>
    </w:p>
    <w:p w14:paraId="2F2A6D54" w14:textId="77777777" w:rsidR="00BA5D54" w:rsidRDefault="00BA5D54" w:rsidP="00BA5D54"/>
    <w:p w14:paraId="09B0FB6C" w14:textId="77777777" w:rsidR="00BA5D54" w:rsidRDefault="00BA5D54" w:rsidP="00BA5D54"/>
    <w:p w14:paraId="65AA11C8" w14:textId="77777777" w:rsidR="00BA5D54" w:rsidRDefault="00BA5D54" w:rsidP="00BA5D54"/>
    <w:p w14:paraId="6A803CA9" w14:textId="46B297DB" w:rsidR="00BA5D54" w:rsidRDefault="00BA5D54" w:rsidP="00BA5D54"/>
    <w:p w14:paraId="54A4145B" w14:textId="4C788067" w:rsidR="00BA5D54" w:rsidRDefault="0065050B" w:rsidP="00BA5D54">
      <w:pPr>
        <w:pStyle w:val="Kop2"/>
      </w:pPr>
      <w:bookmarkStart w:id="23" w:name="_Toc324596233"/>
      <w:bookmarkStart w:id="24" w:name="_Toc346043407"/>
      <w:r>
        <w:rPr>
          <w:noProof/>
          <w:lang w:val="en-US" w:eastAsia="en-US"/>
        </w:rPr>
        <w:lastRenderedPageBreak/>
        <w:drawing>
          <wp:anchor distT="0" distB="0" distL="114300" distR="114300" simplePos="0" relativeHeight="251732992" behindDoc="0" locked="0" layoutInCell="1" allowOverlap="1" wp14:anchorId="69D16649" wp14:editId="5AA29C5B">
            <wp:simplePos x="0" y="0"/>
            <wp:positionH relativeFrom="column">
              <wp:posOffset>3429000</wp:posOffset>
            </wp:positionH>
            <wp:positionV relativeFrom="paragraph">
              <wp:posOffset>-72390</wp:posOffset>
            </wp:positionV>
            <wp:extent cx="2857500" cy="1834515"/>
            <wp:effectExtent l="0" t="0" r="12700" b="0"/>
            <wp:wrapTight wrapText="bothSides">
              <wp:wrapPolygon edited="0">
                <wp:start x="0" y="0"/>
                <wp:lineTo x="0" y="21234"/>
                <wp:lineTo x="21504" y="21234"/>
                <wp:lineTo x="21504" y="0"/>
                <wp:lineTo x="0" y="0"/>
              </wp:wrapPolygon>
            </wp:wrapTight>
            <wp:docPr id="5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3-19 om 21.41.09.png"/>
                    <pic:cNvPicPr/>
                  </pic:nvPicPr>
                  <pic:blipFill>
                    <a:blip r:embed="rId21">
                      <a:extLst>
                        <a:ext uri="{28A0092B-C50C-407E-A947-70E740481C1C}">
                          <a14:useLocalDpi xmlns:a14="http://schemas.microsoft.com/office/drawing/2010/main" val="0"/>
                        </a:ext>
                      </a:extLst>
                    </a:blip>
                    <a:stretch>
                      <a:fillRect/>
                    </a:stretch>
                  </pic:blipFill>
                  <pic:spPr>
                    <a:xfrm>
                      <a:off x="0" y="0"/>
                      <a:ext cx="2857500" cy="1834515"/>
                    </a:xfrm>
                    <a:prstGeom prst="rect">
                      <a:avLst/>
                    </a:prstGeom>
                  </pic:spPr>
                </pic:pic>
              </a:graphicData>
            </a:graphic>
            <wp14:sizeRelH relativeFrom="page">
              <wp14:pctWidth>0</wp14:pctWidth>
            </wp14:sizeRelH>
            <wp14:sizeRelV relativeFrom="page">
              <wp14:pctHeight>0</wp14:pctHeight>
            </wp14:sizeRelV>
          </wp:anchor>
        </w:drawing>
      </w:r>
      <w:r w:rsidR="00BA5D54">
        <w:t>2.3 MZI mosselen</w:t>
      </w:r>
      <w:bookmarkEnd w:id="23"/>
      <w:bookmarkEnd w:id="24"/>
      <w:r w:rsidR="00BA5D54">
        <w:t xml:space="preserve"> </w:t>
      </w:r>
    </w:p>
    <w:p w14:paraId="35ADD5A7" w14:textId="03C22F13" w:rsidR="00BA5D54" w:rsidRDefault="00BA5D54" w:rsidP="00BA5D54">
      <w:pPr>
        <w:rPr>
          <w:rFonts w:eastAsia="Times New Roman" w:cs="Segoe UI"/>
          <w:color w:val="212121"/>
          <w:shd w:val="clear" w:color="auto" w:fill="FFFFFF"/>
        </w:rPr>
      </w:pPr>
      <w:r>
        <w:rPr>
          <w:noProof/>
          <w:lang w:val="en-US" w:eastAsia="en-US"/>
        </w:rPr>
        <mc:AlternateContent>
          <mc:Choice Requires="wps">
            <w:drawing>
              <wp:anchor distT="0" distB="0" distL="114300" distR="114300" simplePos="0" relativeHeight="251731968" behindDoc="0" locked="0" layoutInCell="1" allowOverlap="1" wp14:anchorId="48265165" wp14:editId="7FBF3093">
                <wp:simplePos x="0" y="0"/>
                <wp:positionH relativeFrom="column">
                  <wp:posOffset>3314700</wp:posOffset>
                </wp:positionH>
                <wp:positionV relativeFrom="paragraph">
                  <wp:posOffset>1428115</wp:posOffset>
                </wp:positionV>
                <wp:extent cx="2971800" cy="285115"/>
                <wp:effectExtent l="0" t="0" r="0" b="0"/>
                <wp:wrapSquare wrapText="bothSides"/>
                <wp:docPr id="54" name="Tekstvak 9"/>
                <wp:cNvGraphicFramePr/>
                <a:graphic xmlns:a="http://schemas.openxmlformats.org/drawingml/2006/main">
                  <a:graphicData uri="http://schemas.microsoft.com/office/word/2010/wordprocessingShape">
                    <wps:wsp>
                      <wps:cNvSpPr txBox="1"/>
                      <wps:spPr>
                        <a:xfrm>
                          <a:off x="0" y="0"/>
                          <a:ext cx="2971800" cy="2851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8F100FF" w14:textId="77777777" w:rsidR="00A61511" w:rsidRDefault="00A61511" w:rsidP="00BA5D54">
                            <w:pPr>
                              <w:pStyle w:val="Bijschrift"/>
                            </w:pPr>
                            <w:r>
                              <w:t xml:space="preserve">Figuur 2, levenscyclus mossel. </w:t>
                            </w:r>
                            <w:sdt>
                              <w:sdtPr>
                                <w:id w:val="2082562638"/>
                                <w:citation/>
                              </w:sdtPr>
                              <w:sdtEndPr/>
                              <w:sdtContent>
                                <w:r>
                                  <w:fldChar w:fldCharType="begin"/>
                                </w:r>
                                <w:r>
                                  <w:rPr>
                                    <w:rFonts w:ascii="Times New Roman" w:hAnsi="Times New Roman"/>
                                  </w:rPr>
                                  <w:instrText xml:space="preserve"> CITATION Wag15 \l 1043 </w:instrText>
                                </w:r>
                                <w:r>
                                  <w:fldChar w:fldCharType="separate"/>
                                </w:r>
                                <w:r w:rsidRPr="00D73281">
                                  <w:rPr>
                                    <w:rFonts w:ascii="Times New Roman" w:hAnsi="Times New Roman"/>
                                    <w:noProof/>
                                  </w:rPr>
                                  <w:t>(WageningenUR, 2015)</w:t>
                                </w:r>
                                <w: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65165" id="Tekstvak 9" o:spid="_x0000_s1030" type="#_x0000_t202" style="position:absolute;margin-left:261pt;margin-top:112.45pt;width:234pt;height:22.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" filled="f" stroked="f">
                <v:textbox>
                  <w:txbxContent>
                    <w:p w14:paraId="28F100FF" w14:textId="77777777" w:rsidR="00A61511" w:rsidRDefault="00A61511" w:rsidP="00BA5D54">
                      <w:pPr>
                        <w:pStyle w:val="Bijschrift"/>
                      </w:pPr>
                      <w:r>
                        <w:t xml:space="preserve">Figuur 2, levenscyclus mossel. </w:t>
                      </w:r>
                      <w:sdt>
                        <w:sdtPr>
                          <w:id w:val="2082562638"/>
                          <w:citation/>
                        </w:sdtPr>
                        <w:sdtEndPr/>
                        <w:sdtContent>
                          <w:r>
                            <w:fldChar w:fldCharType="begin"/>
                          </w:r>
                          <w:r>
                            <w:rPr>
                              <w:rFonts w:ascii="Times New Roman" w:hAnsi="Times New Roman"/>
                            </w:rPr>
                            <w:instrText xml:space="preserve"> CITATION Wag15 \l 1043 </w:instrText>
                          </w:r>
                          <w:r>
                            <w:fldChar w:fldCharType="separate"/>
                          </w:r>
                          <w:r w:rsidRPr="00D73281">
                            <w:rPr>
                              <w:rFonts w:ascii="Times New Roman" w:hAnsi="Times New Roman"/>
                              <w:noProof/>
                            </w:rPr>
                            <w:t>(WageningenUR, 2015)</w:t>
                          </w:r>
                          <w:r>
                            <w:fldChar w:fldCharType="end"/>
                          </w:r>
                        </w:sdtContent>
                      </w:sdt>
                    </w:p>
                  </w:txbxContent>
                </v:textbox>
                <w10:wrap type="square"/>
              </v:shape>
            </w:pict>
          </mc:Fallback>
        </mc:AlternateContent>
      </w:r>
      <w:r>
        <w:rPr>
          <w:rFonts w:eastAsia="Times New Roman" w:cs="Arial"/>
          <w:shd w:val="clear" w:color="auto" w:fill="FFFFFF"/>
        </w:rPr>
        <w:t>Het uitgangsmateriaal voor de be</w:t>
      </w:r>
      <w:r w:rsidR="002131F3">
        <w:rPr>
          <w:rFonts w:eastAsia="Times New Roman" w:cs="Arial"/>
          <w:shd w:val="clear" w:color="auto" w:fill="FFFFFF"/>
        </w:rPr>
        <w:t>oogde</w:t>
      </w:r>
      <w:r>
        <w:rPr>
          <w:rFonts w:eastAsia="Times New Roman" w:cs="Arial"/>
          <w:shd w:val="clear" w:color="auto" w:fill="FFFFFF"/>
        </w:rPr>
        <w:t xml:space="preserve"> mosselbanken is MZI (</w:t>
      </w:r>
      <w:r w:rsidRPr="00692323">
        <w:rPr>
          <w:rFonts w:eastAsia="Times New Roman" w:cs="Arial"/>
          <w:shd w:val="clear" w:color="auto" w:fill="FFFFFF"/>
        </w:rPr>
        <w:t>Mossel Zaadinvang Installatie</w:t>
      </w:r>
      <w:r>
        <w:rPr>
          <w:rFonts w:eastAsia="Times New Roman" w:cs="Arial"/>
          <w:shd w:val="clear" w:color="auto" w:fill="FFFFFF"/>
        </w:rPr>
        <w:t xml:space="preserve">) mosselzaad. </w:t>
      </w:r>
      <w:r w:rsidRPr="005237A9">
        <w:rPr>
          <w:rFonts w:eastAsia="Times New Roman" w:cs="Times New Roman"/>
          <w:shd w:val="clear" w:color="auto" w:fill="FFFFFF"/>
        </w:rPr>
        <w:t>Sinds 2000 is deze nieuwe techniek voor zaadwinning in ontwikkeling. Deze techniek maakt gebruik van de levenscyclus van mosselen. Mosselen produceren larven in het voorjaar. Deze la</w:t>
      </w:r>
      <w:r>
        <w:rPr>
          <w:rFonts w:eastAsia="Times New Roman" w:cs="Times New Roman"/>
          <w:shd w:val="clear" w:color="auto" w:fill="FFFFFF"/>
        </w:rPr>
        <w:t xml:space="preserve">rven zweven ongeveer vier weken in </w:t>
      </w:r>
      <w:r w:rsidRPr="005237A9">
        <w:rPr>
          <w:rFonts w:eastAsia="Times New Roman" w:cs="Times New Roman"/>
          <w:shd w:val="clear" w:color="auto" w:fill="FFFFFF"/>
        </w:rPr>
        <w:t xml:space="preserve">het water voordat ze zich gaan vestigen op een hard </w:t>
      </w:r>
      <w:r>
        <w:rPr>
          <w:rFonts w:eastAsia="Times New Roman" w:cs="Times New Roman"/>
          <w:shd w:val="clear" w:color="auto" w:fill="FFFFFF"/>
        </w:rPr>
        <w:t>substraat</w:t>
      </w:r>
      <w:sdt>
        <w:sdtPr>
          <w:rPr>
            <w:rFonts w:eastAsia="Times New Roman" w:cs="Times New Roman"/>
            <w:shd w:val="clear" w:color="auto" w:fill="FFFFFF"/>
          </w:rPr>
          <w:id w:val="-1049217166"/>
          <w:citation/>
        </w:sdtPr>
        <w:sdtEndPr/>
        <w:sdtContent>
          <w:r w:rsidR="00654BC7">
            <w:rPr>
              <w:rFonts w:eastAsia="Times New Roman" w:cs="Times New Roman"/>
              <w:shd w:val="clear" w:color="auto" w:fill="FFFFFF"/>
            </w:rPr>
            <w:fldChar w:fldCharType="begin"/>
          </w:r>
          <w:r w:rsidR="002131F3">
            <w:rPr>
              <w:rFonts w:ascii="Times New Roman" w:eastAsia="Times New Roman" w:hAnsi="Times New Roman" w:cs="Times New Roman"/>
              <w:shd w:val="clear" w:color="auto" w:fill="FFFFFF"/>
            </w:rPr>
            <w:instrText xml:space="preserve">CITATION Dva16 \l 1043 </w:instrText>
          </w:r>
          <w:r w:rsidR="00654BC7">
            <w:rPr>
              <w:rFonts w:eastAsia="Times New Roman" w:cs="Times New Roman"/>
              <w:shd w:val="clear" w:color="auto" w:fill="FFFFFF"/>
            </w:rPr>
            <w:fldChar w:fldCharType="separate"/>
          </w:r>
          <w:r w:rsidR="00D73281">
            <w:rPr>
              <w:rFonts w:ascii="Times New Roman" w:eastAsia="Times New Roman" w:hAnsi="Times New Roman" w:cs="Times New Roman"/>
              <w:noProof/>
              <w:shd w:val="clear" w:color="auto" w:fill="FFFFFF"/>
            </w:rPr>
            <w:t xml:space="preserve"> </w:t>
          </w:r>
          <w:r w:rsidR="00D73281" w:rsidRPr="00D73281">
            <w:rPr>
              <w:rFonts w:ascii="Times New Roman" w:eastAsia="Times New Roman" w:hAnsi="Times New Roman" w:cs="Times New Roman"/>
              <w:noProof/>
              <w:shd w:val="clear" w:color="auto" w:fill="FFFFFF"/>
            </w:rPr>
            <w:t>(Van den Ende, 2016)</w:t>
          </w:r>
          <w:r w:rsidR="00654BC7">
            <w:rPr>
              <w:rFonts w:eastAsia="Times New Roman" w:cs="Times New Roman"/>
              <w:shd w:val="clear" w:color="auto" w:fill="FFFFFF"/>
            </w:rPr>
            <w:fldChar w:fldCharType="end"/>
          </w:r>
        </w:sdtContent>
      </w:sdt>
      <w:r>
        <w:rPr>
          <w:rFonts w:eastAsia="Times New Roman" w:cs="Times New Roman"/>
          <w:shd w:val="clear" w:color="auto" w:fill="FFFFFF"/>
        </w:rPr>
        <w:t xml:space="preserve">. De grootste </w:t>
      </w:r>
      <w:r w:rsidRPr="005237A9">
        <w:rPr>
          <w:rFonts w:eastAsia="Times New Roman" w:cs="Times New Roman"/>
          <w:shd w:val="clear" w:color="auto" w:fill="FFFFFF"/>
        </w:rPr>
        <w:t xml:space="preserve">overlevingskans heeft een </w:t>
      </w:r>
      <w:r w:rsidR="00A7634F">
        <w:rPr>
          <w:rFonts w:eastAsia="Times New Roman" w:cs="Times New Roman"/>
          <w:shd w:val="clear" w:color="auto" w:fill="FFFFFF"/>
        </w:rPr>
        <w:t xml:space="preserve">jonge </w:t>
      </w:r>
      <w:r w:rsidRPr="005237A9">
        <w:rPr>
          <w:rFonts w:eastAsia="Times New Roman" w:cs="Times New Roman"/>
          <w:shd w:val="clear" w:color="auto" w:fill="FFFFFF"/>
        </w:rPr>
        <w:t>mo</w:t>
      </w:r>
      <w:r w:rsidR="00A7634F">
        <w:rPr>
          <w:rFonts w:eastAsia="Times New Roman" w:cs="Times New Roman"/>
          <w:shd w:val="clear" w:color="auto" w:fill="FFFFFF"/>
        </w:rPr>
        <w:t xml:space="preserve">ssel </w:t>
      </w:r>
      <w:r w:rsidRPr="005237A9">
        <w:rPr>
          <w:rFonts w:eastAsia="Times New Roman" w:cs="Times New Roman"/>
          <w:shd w:val="clear" w:color="auto" w:fill="FFFFFF"/>
        </w:rPr>
        <w:t xml:space="preserve">hangend in de waterkolom </w:t>
      </w:r>
      <w:r>
        <w:rPr>
          <w:rFonts w:eastAsia="Times New Roman" w:cs="Times New Roman"/>
          <w:shd w:val="clear" w:color="auto" w:fill="FFFFFF"/>
        </w:rPr>
        <w:t>in vergelijking met  liggend op de bodem</w:t>
      </w:r>
      <w:r w:rsidRPr="005237A9">
        <w:rPr>
          <w:rFonts w:eastAsia="Times New Roman" w:cs="Times New Roman"/>
          <w:shd w:val="clear" w:color="auto" w:fill="FFFFFF"/>
        </w:rPr>
        <w:t xml:space="preserve"> </w:t>
      </w:r>
      <w:sdt>
        <w:sdtPr>
          <w:rPr>
            <w:shd w:val="clear" w:color="auto" w:fill="FFFFFF"/>
          </w:rPr>
          <w:id w:val="2026206659"/>
          <w:citation/>
        </w:sdtPr>
        <w:sdtEndPr/>
        <w:sdtContent>
          <w:r w:rsidRPr="005237A9">
            <w:rPr>
              <w:rFonts w:eastAsia="Times New Roman" w:cs="Times New Roman"/>
              <w:shd w:val="clear" w:color="auto" w:fill="FFFFFF"/>
            </w:rPr>
            <w:fldChar w:fldCharType="begin"/>
          </w:r>
          <w:r w:rsidRPr="005237A9">
            <w:rPr>
              <w:rFonts w:eastAsia="Times New Roman" w:cs="Times New Roman"/>
              <w:shd w:val="clear" w:color="auto" w:fill="FFFFFF"/>
            </w:rPr>
            <w:instrText xml:space="preserve"> CITATION Pau13 \l 1043 </w:instrText>
          </w:r>
          <w:r w:rsidRPr="005237A9">
            <w:rPr>
              <w:rFonts w:eastAsia="Times New Roman" w:cs="Times New Roman"/>
              <w:shd w:val="clear" w:color="auto" w:fill="FFFFFF"/>
            </w:rPr>
            <w:fldChar w:fldCharType="separate"/>
          </w:r>
          <w:r w:rsidR="00D73281" w:rsidRPr="00D73281">
            <w:rPr>
              <w:rFonts w:eastAsia="Times New Roman" w:cs="Times New Roman"/>
              <w:noProof/>
              <w:shd w:val="clear" w:color="auto" w:fill="FFFFFF"/>
            </w:rPr>
            <w:t>(Kamermans, 2013)</w:t>
          </w:r>
          <w:r w:rsidRPr="005237A9">
            <w:rPr>
              <w:rFonts w:eastAsia="Times New Roman" w:cs="Times New Roman"/>
              <w:shd w:val="clear" w:color="auto" w:fill="FFFFFF"/>
            </w:rPr>
            <w:fldChar w:fldCharType="end"/>
          </w:r>
        </w:sdtContent>
      </w:sdt>
      <w:r>
        <w:rPr>
          <w:shd w:val="clear" w:color="auto" w:fill="FFFFFF"/>
        </w:rPr>
        <w:t>.</w:t>
      </w:r>
      <w:r w:rsidRPr="005237A9">
        <w:rPr>
          <w:rFonts w:eastAsia="Times New Roman" w:cs="Times New Roman"/>
          <w:shd w:val="clear" w:color="auto" w:fill="FFFFFF"/>
        </w:rPr>
        <w:t xml:space="preserve"> </w:t>
      </w:r>
      <w:r>
        <w:rPr>
          <w:rFonts w:eastAsia="Times New Roman" w:cs="Times New Roman"/>
          <w:shd w:val="clear" w:color="auto" w:fill="FFFFFF"/>
        </w:rPr>
        <w:t>Zoals te zien in figuur 2 komt na de broed fase de mosselzaad fase. Hier wordt het zaad van de MZI’s geoogst. Een voordeel van MZI’s is dat de predatie van krabben en zeesterren</w:t>
      </w:r>
      <w:r w:rsidR="00D845E6">
        <w:rPr>
          <w:rFonts w:eastAsia="Times New Roman" w:cs="Times New Roman"/>
          <w:shd w:val="clear" w:color="auto" w:fill="FFFFFF"/>
        </w:rPr>
        <w:t xml:space="preserve"> </w:t>
      </w:r>
      <w:r>
        <w:rPr>
          <w:rFonts w:eastAsia="Times New Roman" w:cs="Times New Roman"/>
          <w:shd w:val="clear" w:color="auto" w:fill="FFFFFF"/>
        </w:rPr>
        <w:t xml:space="preserve">minder plaatsvinden omdat het zaad zich niet op de bodem bevind. </w:t>
      </w:r>
      <w:r w:rsidRPr="005237A9">
        <w:rPr>
          <w:rFonts w:eastAsia="Times New Roman" w:cs="Times New Roman"/>
          <w:shd w:val="clear" w:color="auto" w:fill="FFFFFF"/>
        </w:rPr>
        <w:t>Een andere rede</w:t>
      </w:r>
      <w:r>
        <w:rPr>
          <w:rFonts w:eastAsia="Times New Roman" w:cs="Times New Roman"/>
          <w:shd w:val="clear" w:color="auto" w:fill="FFFFFF"/>
        </w:rPr>
        <w:t>n om te kiezen voor MZI mosselzaad</w:t>
      </w:r>
      <w:r w:rsidRPr="005237A9">
        <w:rPr>
          <w:rFonts w:eastAsia="Times New Roman" w:cs="Times New Roman"/>
          <w:shd w:val="clear" w:color="auto" w:fill="FFFFFF"/>
        </w:rPr>
        <w:t xml:space="preserve"> </w:t>
      </w:r>
      <w:r w:rsidR="00D845E6">
        <w:rPr>
          <w:rFonts w:eastAsia="Times New Roman" w:cs="Times New Roman"/>
          <w:shd w:val="clear" w:color="auto" w:fill="FFFFFF"/>
        </w:rPr>
        <w:t>is uit</w:t>
      </w:r>
      <w:r w:rsidRPr="005237A9">
        <w:rPr>
          <w:rFonts w:eastAsia="Times New Roman" w:cs="Times New Roman"/>
          <w:shd w:val="clear" w:color="auto" w:fill="FFFFFF"/>
        </w:rPr>
        <w:t xml:space="preserve"> ecologische oogpunt. De traditionele mosselzaadvisserij is schadelijk voor de bodem door de netten die de b</w:t>
      </w:r>
      <w:r>
        <w:rPr>
          <w:rFonts w:eastAsia="Times New Roman" w:cs="Times New Roman"/>
          <w:shd w:val="clear" w:color="auto" w:fill="FFFFFF"/>
        </w:rPr>
        <w:t>odem inclusief bentos verstoren</w:t>
      </w:r>
      <w:sdt>
        <w:sdtPr>
          <w:rPr>
            <w:rFonts w:eastAsia="Times New Roman" w:cs="Times New Roman"/>
            <w:shd w:val="clear" w:color="auto" w:fill="FFFFFF"/>
          </w:rPr>
          <w:id w:val="-793829464"/>
          <w:citation/>
        </w:sdtPr>
        <w:sdtEndPr/>
        <w:sdtContent>
          <w:r w:rsidR="00654BC7">
            <w:rPr>
              <w:rFonts w:eastAsia="Times New Roman" w:cs="Times New Roman"/>
              <w:shd w:val="clear" w:color="auto" w:fill="FFFFFF"/>
            </w:rPr>
            <w:fldChar w:fldCharType="begin"/>
          </w:r>
          <w:r w:rsidR="00654BC7">
            <w:rPr>
              <w:rFonts w:ascii="Times New Roman" w:eastAsia="Times New Roman" w:hAnsi="Times New Roman" w:cs="Times New Roman"/>
              <w:shd w:val="clear" w:color="auto" w:fill="FFFFFF"/>
            </w:rPr>
            <w:instrText xml:space="preserve"> CITATION Fra06 \l 1043 </w:instrText>
          </w:r>
          <w:r w:rsidR="00654BC7">
            <w:rPr>
              <w:rFonts w:eastAsia="Times New Roman" w:cs="Times New Roman"/>
              <w:shd w:val="clear" w:color="auto" w:fill="FFFFFF"/>
            </w:rPr>
            <w:fldChar w:fldCharType="separate"/>
          </w:r>
          <w:r w:rsidR="00D73281">
            <w:rPr>
              <w:rFonts w:ascii="Times New Roman" w:eastAsia="Times New Roman" w:hAnsi="Times New Roman" w:cs="Times New Roman"/>
              <w:noProof/>
              <w:shd w:val="clear" w:color="auto" w:fill="FFFFFF"/>
            </w:rPr>
            <w:t xml:space="preserve"> </w:t>
          </w:r>
          <w:r w:rsidR="00D73281" w:rsidRPr="00D73281">
            <w:rPr>
              <w:rFonts w:ascii="Times New Roman" w:eastAsia="Times New Roman" w:hAnsi="Times New Roman" w:cs="Times New Roman"/>
              <w:noProof/>
              <w:shd w:val="clear" w:color="auto" w:fill="FFFFFF"/>
            </w:rPr>
            <w:t>(Peene, 2006)</w:t>
          </w:r>
          <w:r w:rsidR="00654BC7">
            <w:rPr>
              <w:rFonts w:eastAsia="Times New Roman" w:cs="Times New Roman"/>
              <w:shd w:val="clear" w:color="auto" w:fill="FFFFFF"/>
            </w:rPr>
            <w:fldChar w:fldCharType="end"/>
          </w:r>
        </w:sdtContent>
      </w:sdt>
      <w:r>
        <w:rPr>
          <w:rFonts w:eastAsia="Times New Roman" w:cs="Times New Roman"/>
          <w:shd w:val="clear" w:color="auto" w:fill="FFFFFF"/>
        </w:rPr>
        <w:t xml:space="preserve">.  </w:t>
      </w:r>
      <w:r w:rsidRPr="005237A9">
        <w:rPr>
          <w:rFonts w:eastAsia="Times New Roman" w:cs="Times New Roman"/>
        </w:rPr>
        <w:t>MZI m</w:t>
      </w:r>
      <w:r w:rsidRPr="005237A9">
        <w:rPr>
          <w:rFonts w:eastAsia="Times New Roman" w:cs="Segoe UI"/>
          <w:color w:val="212121"/>
          <w:shd w:val="clear" w:color="auto" w:fill="FFFFFF"/>
        </w:rPr>
        <w:t xml:space="preserve">osselzaad bevind zich dus </w:t>
      </w:r>
      <w:r w:rsidR="002131F3">
        <w:rPr>
          <w:rFonts w:eastAsia="Times New Roman" w:cs="Segoe UI"/>
          <w:color w:val="212121"/>
          <w:shd w:val="clear" w:color="auto" w:fill="FFFFFF"/>
        </w:rPr>
        <w:t xml:space="preserve">continu </w:t>
      </w:r>
      <w:r w:rsidRPr="005237A9">
        <w:rPr>
          <w:rFonts w:eastAsia="Times New Roman" w:cs="Segoe UI"/>
          <w:color w:val="212121"/>
          <w:shd w:val="clear" w:color="auto" w:fill="FFFFFF"/>
        </w:rPr>
        <w:t>in de waterkolom onder slib</w:t>
      </w:r>
      <w:r>
        <w:rPr>
          <w:rFonts w:eastAsia="Times New Roman" w:cs="Segoe UI"/>
          <w:color w:val="212121"/>
          <w:shd w:val="clear" w:color="auto" w:fill="FFFFFF"/>
        </w:rPr>
        <w:t xml:space="preserve"> </w:t>
      </w:r>
      <w:r w:rsidRPr="005237A9">
        <w:rPr>
          <w:rFonts w:eastAsia="Times New Roman" w:cs="Segoe UI"/>
          <w:color w:val="212121"/>
          <w:shd w:val="clear" w:color="auto" w:fill="FFFFFF"/>
        </w:rPr>
        <w:t xml:space="preserve">arme omstandigheden. </w:t>
      </w:r>
    </w:p>
    <w:p w14:paraId="68EA4567" w14:textId="77777777" w:rsidR="00BA5D54" w:rsidRDefault="00BA5D54" w:rsidP="00BA5D54">
      <w:pPr>
        <w:pStyle w:val="Kop2"/>
        <w:rPr>
          <w:shd w:val="clear" w:color="auto" w:fill="FFFFFF"/>
        </w:rPr>
      </w:pPr>
      <w:bookmarkStart w:id="25" w:name="_Toc324596234"/>
      <w:bookmarkStart w:id="26" w:name="_Toc346043408"/>
      <w:r>
        <w:rPr>
          <w:shd w:val="clear" w:color="auto" w:fill="FFFFFF"/>
        </w:rPr>
        <w:t>2.4 Litoraal en sublitoraal</w:t>
      </w:r>
      <w:bookmarkEnd w:id="25"/>
      <w:bookmarkEnd w:id="26"/>
    </w:p>
    <w:p w14:paraId="7E75632C" w14:textId="652B13AA" w:rsidR="00BA5D54" w:rsidRPr="009E3D16" w:rsidRDefault="00BA5D54" w:rsidP="00BA5D54">
      <w:pPr>
        <w:pStyle w:val="Tekstopmerking"/>
        <w:rPr>
          <w:sz w:val="24"/>
          <w:szCs w:val="24"/>
        </w:rPr>
      </w:pPr>
      <w:r w:rsidRPr="009E3D16">
        <w:rPr>
          <w:sz w:val="24"/>
          <w:szCs w:val="24"/>
        </w:rPr>
        <w:t>Er wordt een onderscheid gemaakt tussen litorale en sublitorale mosselen. Het verschil is dat de litorale mosselen twee maal per dag droogvallen bij laag water omdat ze zich bevinden op de getijdeplaten. De sublitorale mosselen liggen dieper en zijn dus altijd onder</w:t>
      </w:r>
      <w:r w:rsidR="002131F3">
        <w:rPr>
          <w:sz w:val="24"/>
          <w:szCs w:val="24"/>
        </w:rPr>
        <w:t xml:space="preserve"> </w:t>
      </w:r>
      <w:r w:rsidRPr="009E3D16">
        <w:rPr>
          <w:sz w:val="24"/>
          <w:szCs w:val="24"/>
        </w:rPr>
        <w:t>water</w:t>
      </w:r>
      <w:sdt>
        <w:sdtPr>
          <w:rPr>
            <w:sz w:val="24"/>
            <w:szCs w:val="24"/>
          </w:rPr>
          <w:id w:val="980657368"/>
          <w:citation/>
        </w:sdtPr>
        <w:sdtEndPr/>
        <w:sdtContent>
          <w:r w:rsidR="00654BC7">
            <w:rPr>
              <w:sz w:val="24"/>
              <w:szCs w:val="24"/>
            </w:rPr>
            <w:fldChar w:fldCharType="begin"/>
          </w:r>
          <w:r w:rsidR="00654BC7">
            <w:rPr>
              <w:rFonts w:ascii="Times New Roman" w:hAnsi="Times New Roman"/>
              <w:sz w:val="24"/>
              <w:szCs w:val="24"/>
            </w:rPr>
            <w:instrText xml:space="preserve"> CITATION Fra06 \l 1043 </w:instrText>
          </w:r>
          <w:r w:rsidR="00654BC7">
            <w:rPr>
              <w:sz w:val="24"/>
              <w:szCs w:val="24"/>
            </w:rPr>
            <w:fldChar w:fldCharType="separate"/>
          </w:r>
          <w:r w:rsidR="00D73281">
            <w:rPr>
              <w:rFonts w:ascii="Times New Roman" w:hAnsi="Times New Roman"/>
              <w:noProof/>
              <w:sz w:val="24"/>
              <w:szCs w:val="24"/>
            </w:rPr>
            <w:t xml:space="preserve"> </w:t>
          </w:r>
          <w:r w:rsidR="00D73281" w:rsidRPr="00D73281">
            <w:rPr>
              <w:rFonts w:ascii="Times New Roman" w:hAnsi="Times New Roman"/>
              <w:noProof/>
              <w:sz w:val="24"/>
              <w:szCs w:val="24"/>
            </w:rPr>
            <w:t>(Peene, 2006)</w:t>
          </w:r>
          <w:r w:rsidR="00654BC7">
            <w:rPr>
              <w:sz w:val="24"/>
              <w:szCs w:val="24"/>
            </w:rPr>
            <w:fldChar w:fldCharType="end"/>
          </w:r>
        </w:sdtContent>
      </w:sdt>
      <w:r w:rsidRPr="009E3D16">
        <w:rPr>
          <w:sz w:val="24"/>
          <w:szCs w:val="24"/>
        </w:rPr>
        <w:t>. Een doel van</w:t>
      </w:r>
      <w:r w:rsidR="00D845E6">
        <w:rPr>
          <w:sz w:val="24"/>
          <w:szCs w:val="24"/>
        </w:rPr>
        <w:t xml:space="preserve"> het creëren van</w:t>
      </w:r>
      <w:r w:rsidRPr="009E3D16">
        <w:rPr>
          <w:sz w:val="24"/>
          <w:szCs w:val="24"/>
        </w:rPr>
        <w:t xml:space="preserve"> </w:t>
      </w:r>
      <w:r w:rsidR="002131F3">
        <w:rPr>
          <w:sz w:val="24"/>
          <w:szCs w:val="24"/>
        </w:rPr>
        <w:t xml:space="preserve">litorale </w:t>
      </w:r>
      <w:r w:rsidRPr="009E3D16">
        <w:rPr>
          <w:sz w:val="24"/>
          <w:szCs w:val="24"/>
        </w:rPr>
        <w:t>mosselbanken in de Oosterschelde is het tegengaan van</w:t>
      </w:r>
      <w:r w:rsidR="00D845E6">
        <w:rPr>
          <w:sz w:val="24"/>
          <w:szCs w:val="24"/>
        </w:rPr>
        <w:t xml:space="preserve"> erosie op de platen en slikken</w:t>
      </w:r>
      <w:r w:rsidRPr="009E3D16">
        <w:rPr>
          <w:sz w:val="24"/>
          <w:szCs w:val="24"/>
        </w:rPr>
        <w:t>. Het MZI mosselzaad gaat dus van een slib arme sublitorale omgeving naar e</w:t>
      </w:r>
      <w:r w:rsidR="00D845E6">
        <w:rPr>
          <w:sz w:val="24"/>
          <w:szCs w:val="24"/>
        </w:rPr>
        <w:t>en slib rijke litorale situatie</w:t>
      </w:r>
      <w:r w:rsidRPr="009E3D16">
        <w:rPr>
          <w:sz w:val="24"/>
          <w:szCs w:val="24"/>
        </w:rPr>
        <w:t>.</w:t>
      </w:r>
    </w:p>
    <w:p w14:paraId="786A7841" w14:textId="77777777" w:rsidR="00BA5D54" w:rsidRDefault="00BA5D54" w:rsidP="00BA5D54">
      <w:pPr>
        <w:pStyle w:val="Kop2"/>
      </w:pPr>
      <w:bookmarkStart w:id="27" w:name="_Toc324596235"/>
      <w:bookmarkStart w:id="28" w:name="_Toc346043409"/>
      <w:r>
        <w:t>2.5 Kieuw:palp ratio</w:t>
      </w:r>
      <w:bookmarkEnd w:id="27"/>
      <w:bookmarkEnd w:id="28"/>
    </w:p>
    <w:p w14:paraId="27945DC3" w14:textId="27223458" w:rsidR="00BA5D54" w:rsidRPr="0070577E" w:rsidRDefault="00551E83" w:rsidP="00BA5D54">
      <w:pPr>
        <w:rPr>
          <w:sz w:val="23"/>
          <w:szCs w:val="23"/>
        </w:rPr>
      </w:pPr>
      <w:r w:rsidRPr="0070577E">
        <w:rPr>
          <w:sz w:val="23"/>
          <w:szCs w:val="23"/>
        </w:rPr>
        <w:t xml:space="preserve">De kieuwen en palpen zijn de organen die verantwoordelijk zijn voor het vangen en sorteren van voedsel. De </w:t>
      </w:r>
      <w:r w:rsidR="00276678" w:rsidRPr="0070577E">
        <w:rPr>
          <w:sz w:val="23"/>
          <w:szCs w:val="23"/>
        </w:rPr>
        <w:t>grootte</w:t>
      </w:r>
      <w:r w:rsidRPr="0070577E">
        <w:rPr>
          <w:sz w:val="23"/>
          <w:szCs w:val="23"/>
        </w:rPr>
        <w:t xml:space="preserve"> van deze organen zegt iets over de omgeving, elke om</w:t>
      </w:r>
      <w:r w:rsidR="007E4444" w:rsidRPr="0070577E">
        <w:rPr>
          <w:sz w:val="23"/>
          <w:szCs w:val="23"/>
        </w:rPr>
        <w:t>geving heeft een optimale kieuw:</w:t>
      </w:r>
      <w:r w:rsidRPr="0070577E">
        <w:rPr>
          <w:sz w:val="23"/>
          <w:szCs w:val="23"/>
        </w:rPr>
        <w:t xml:space="preserve">palp ratio. Bij een veranderende omgeving zal deze ratio zich ook aanpassen </w:t>
      </w:r>
      <w:sdt>
        <w:sdtPr>
          <w:rPr>
            <w:sz w:val="23"/>
            <w:szCs w:val="23"/>
          </w:rPr>
          <w:id w:val="-118218095"/>
          <w:citation/>
        </w:sdtPr>
        <w:sdtEndPr/>
        <w:sdtContent>
          <w:r w:rsidRPr="0070577E">
            <w:rPr>
              <w:sz w:val="23"/>
              <w:szCs w:val="23"/>
            </w:rPr>
            <w:fldChar w:fldCharType="begin"/>
          </w:r>
          <w:r w:rsidRPr="0070577E">
            <w:rPr>
              <w:rFonts w:ascii="Times New Roman" w:hAnsi="Times New Roman"/>
              <w:sz w:val="23"/>
              <w:szCs w:val="23"/>
            </w:rPr>
            <w:instrText xml:space="preserve">CITATION Ric05 \l 1043 </w:instrText>
          </w:r>
          <w:r w:rsidRPr="0070577E">
            <w:rPr>
              <w:sz w:val="23"/>
              <w:szCs w:val="23"/>
            </w:rPr>
            <w:fldChar w:fldCharType="separate"/>
          </w:r>
          <w:r w:rsidR="00D73281" w:rsidRPr="0070577E">
            <w:rPr>
              <w:rFonts w:ascii="Times New Roman" w:hAnsi="Times New Roman"/>
              <w:noProof/>
              <w:sz w:val="23"/>
              <w:szCs w:val="23"/>
            </w:rPr>
            <w:t>(Treijtel, 2005)</w:t>
          </w:r>
          <w:r w:rsidRPr="0070577E">
            <w:rPr>
              <w:sz w:val="23"/>
              <w:szCs w:val="23"/>
            </w:rPr>
            <w:fldChar w:fldCharType="end"/>
          </w:r>
        </w:sdtContent>
      </w:sdt>
      <w:r w:rsidRPr="0070577E">
        <w:rPr>
          <w:sz w:val="23"/>
          <w:szCs w:val="23"/>
        </w:rPr>
        <w:t xml:space="preserve">. </w:t>
      </w:r>
      <w:r w:rsidR="00BA5D54" w:rsidRPr="0070577E">
        <w:rPr>
          <w:sz w:val="23"/>
          <w:szCs w:val="23"/>
        </w:rPr>
        <w:t>De kieuw:palp ratio is gerelateerd aan de voedselkwantiteit en kwaliteit (de hoeveelheid algen en de kwaliteit hiervan). Verwacht wordt dat de kieuw</w:t>
      </w:r>
      <w:r w:rsidR="007E4444" w:rsidRPr="0070577E">
        <w:rPr>
          <w:sz w:val="23"/>
          <w:szCs w:val="23"/>
        </w:rPr>
        <w:t>:</w:t>
      </w:r>
      <w:r w:rsidR="00BA5D54" w:rsidRPr="0070577E">
        <w:rPr>
          <w:sz w:val="23"/>
          <w:szCs w:val="23"/>
        </w:rPr>
        <w:t>palp ratio van de mosselen zich aanpast. De mosselen die zich bevinden in een omgeving met een lagere slibconcentratie zullen grote kieuwen ontwikkelen om zo voldoende deeltjes te kunnen vangen</w:t>
      </w:r>
      <w:r w:rsidR="0070577E" w:rsidRPr="0070577E">
        <w:rPr>
          <w:sz w:val="23"/>
          <w:szCs w:val="23"/>
        </w:rPr>
        <w:t>,</w:t>
      </w:r>
      <w:r w:rsidR="00EC34F0" w:rsidRPr="0070577E">
        <w:rPr>
          <w:sz w:val="23"/>
          <w:szCs w:val="23"/>
        </w:rPr>
        <w:t xml:space="preserve"> aangezien ze de comparti</w:t>
      </w:r>
      <w:r w:rsidR="0070577E" w:rsidRPr="0070577E">
        <w:rPr>
          <w:sz w:val="23"/>
          <w:szCs w:val="23"/>
        </w:rPr>
        <w:t xml:space="preserve">menten  (organische/anorganische)inwendig scheiden </w:t>
      </w:r>
      <w:sdt>
        <w:sdtPr>
          <w:rPr>
            <w:sz w:val="23"/>
            <w:szCs w:val="23"/>
          </w:rPr>
          <w:id w:val="-670183476"/>
          <w:citation/>
        </w:sdtPr>
        <w:sdtEndPr/>
        <w:sdtContent>
          <w:r w:rsidR="00BA5D54" w:rsidRPr="0070577E">
            <w:rPr>
              <w:sz w:val="23"/>
              <w:szCs w:val="23"/>
            </w:rPr>
            <w:fldChar w:fldCharType="begin"/>
          </w:r>
          <w:r w:rsidR="00BA5D54" w:rsidRPr="0070577E">
            <w:rPr>
              <w:rFonts w:ascii="Times New Roman" w:hAnsi="Times New Roman"/>
              <w:sz w:val="23"/>
              <w:szCs w:val="23"/>
            </w:rPr>
            <w:instrText xml:space="preserve"> CITATION Sam12 \l 1043 </w:instrText>
          </w:r>
          <w:r w:rsidR="00BA5D54" w:rsidRPr="0070577E">
            <w:rPr>
              <w:sz w:val="23"/>
              <w:szCs w:val="23"/>
            </w:rPr>
            <w:fldChar w:fldCharType="separate"/>
          </w:r>
          <w:r w:rsidR="00D73281" w:rsidRPr="0070577E">
            <w:rPr>
              <w:rFonts w:ascii="Times New Roman" w:hAnsi="Times New Roman"/>
              <w:noProof/>
              <w:sz w:val="23"/>
              <w:szCs w:val="23"/>
            </w:rPr>
            <w:t xml:space="preserve"> (Worrall, 1979)</w:t>
          </w:r>
          <w:r w:rsidR="00BA5D54" w:rsidRPr="0070577E">
            <w:rPr>
              <w:sz w:val="23"/>
              <w:szCs w:val="23"/>
            </w:rPr>
            <w:fldChar w:fldCharType="end"/>
          </w:r>
        </w:sdtContent>
      </w:sdt>
      <w:r w:rsidR="00BA5D54" w:rsidRPr="0070577E">
        <w:rPr>
          <w:sz w:val="23"/>
          <w:szCs w:val="23"/>
        </w:rPr>
        <w:t>. Wanneer de slibconcentratie (te) hoog is zal het oppervlakte van de kieuwen afnemen</w:t>
      </w:r>
      <w:r w:rsidR="009D12F5" w:rsidRPr="0070577E">
        <w:rPr>
          <w:sz w:val="23"/>
          <w:szCs w:val="23"/>
        </w:rPr>
        <w:t xml:space="preserve"> en de palpen, die het eetbare van het niet eetbare scheiden worden</w:t>
      </w:r>
      <w:r w:rsidR="00EC34F0" w:rsidRPr="0070577E">
        <w:rPr>
          <w:sz w:val="23"/>
          <w:szCs w:val="23"/>
        </w:rPr>
        <w:t xml:space="preserve"> groter</w:t>
      </w:r>
      <w:r w:rsidR="00BA5D54" w:rsidRPr="0070577E">
        <w:rPr>
          <w:sz w:val="23"/>
          <w:szCs w:val="23"/>
        </w:rPr>
        <w:t xml:space="preserve">. De grootte van de palpen wordt minder wanneer het organische gehalte van de zwevende stof toeneemt </w:t>
      </w:r>
      <w:sdt>
        <w:sdtPr>
          <w:rPr>
            <w:sz w:val="23"/>
            <w:szCs w:val="23"/>
          </w:rPr>
          <w:id w:val="1871492319"/>
          <w:citation/>
        </w:sdtPr>
        <w:sdtEndPr/>
        <w:sdtContent>
          <w:r w:rsidR="00BA5D54" w:rsidRPr="0070577E">
            <w:rPr>
              <w:sz w:val="23"/>
              <w:szCs w:val="23"/>
            </w:rPr>
            <w:fldChar w:fldCharType="begin"/>
          </w:r>
          <w:r w:rsidR="00BA5D54" w:rsidRPr="0070577E">
            <w:rPr>
              <w:rFonts w:ascii="Times New Roman" w:hAnsi="Times New Roman"/>
              <w:sz w:val="23"/>
              <w:szCs w:val="23"/>
            </w:rPr>
            <w:instrText xml:space="preserve">CITATION Ric05 \l 1043 </w:instrText>
          </w:r>
          <w:r w:rsidR="00BA5D54" w:rsidRPr="0070577E">
            <w:rPr>
              <w:sz w:val="23"/>
              <w:szCs w:val="23"/>
            </w:rPr>
            <w:fldChar w:fldCharType="separate"/>
          </w:r>
          <w:r w:rsidR="00D73281" w:rsidRPr="0070577E">
            <w:rPr>
              <w:rFonts w:ascii="Times New Roman" w:hAnsi="Times New Roman"/>
              <w:noProof/>
              <w:sz w:val="23"/>
              <w:szCs w:val="23"/>
            </w:rPr>
            <w:t>(Treijtel, 2005)</w:t>
          </w:r>
          <w:r w:rsidR="00BA5D54" w:rsidRPr="0070577E">
            <w:rPr>
              <w:sz w:val="23"/>
              <w:szCs w:val="23"/>
            </w:rPr>
            <w:fldChar w:fldCharType="end"/>
          </w:r>
        </w:sdtContent>
      </w:sdt>
      <w:r w:rsidR="00BA5D54" w:rsidRPr="0070577E">
        <w:rPr>
          <w:sz w:val="23"/>
          <w:szCs w:val="23"/>
        </w:rPr>
        <w:t>. De kieuw:palp ratio wordt gedefinieerd als asvrij drooggewicht van de kieuwen gedeeld door het as vrij droog gewicht van de palpen. Dus in een troebel systeem is de kieuw:palp ratio lager in verge</w:t>
      </w:r>
      <w:r w:rsidR="00043514" w:rsidRPr="0070577E">
        <w:rPr>
          <w:sz w:val="23"/>
          <w:szCs w:val="23"/>
        </w:rPr>
        <w:t>lijking met een helder systeem</w:t>
      </w:r>
      <w:r w:rsidR="007B6177" w:rsidRPr="0070577E">
        <w:rPr>
          <w:sz w:val="23"/>
          <w:szCs w:val="23"/>
        </w:rPr>
        <w:t>, zoals te zien is in figuur 3</w:t>
      </w:r>
      <w:r w:rsidR="00B75DE1" w:rsidRPr="0070577E">
        <w:rPr>
          <w:sz w:val="23"/>
          <w:szCs w:val="23"/>
        </w:rPr>
        <w:t xml:space="preserve">, deze grafiek betreft oesters maar </w:t>
      </w:r>
      <w:r w:rsidR="00DB78FC" w:rsidRPr="0070577E">
        <w:rPr>
          <w:sz w:val="23"/>
          <w:szCs w:val="23"/>
        </w:rPr>
        <w:t>de methodiek</w:t>
      </w:r>
      <w:r w:rsidR="00B75DE1" w:rsidRPr="0070577E">
        <w:rPr>
          <w:sz w:val="23"/>
          <w:szCs w:val="23"/>
        </w:rPr>
        <w:t xml:space="preserve"> </w:t>
      </w:r>
      <w:r w:rsidR="00DB78FC" w:rsidRPr="0070577E">
        <w:rPr>
          <w:sz w:val="23"/>
          <w:szCs w:val="23"/>
        </w:rPr>
        <w:t>is gelijk</w:t>
      </w:r>
      <w:r w:rsidR="00043514" w:rsidRPr="0070577E">
        <w:rPr>
          <w:sz w:val="23"/>
          <w:szCs w:val="23"/>
        </w:rPr>
        <w:t xml:space="preserve"> </w:t>
      </w:r>
      <w:sdt>
        <w:sdtPr>
          <w:rPr>
            <w:sz w:val="23"/>
            <w:szCs w:val="23"/>
          </w:rPr>
          <w:id w:val="-1760283649"/>
          <w:citation/>
        </w:sdtPr>
        <w:sdtEndPr/>
        <w:sdtContent>
          <w:r w:rsidR="00043514" w:rsidRPr="0070577E">
            <w:rPr>
              <w:sz w:val="23"/>
              <w:szCs w:val="23"/>
            </w:rPr>
            <w:fldChar w:fldCharType="begin"/>
          </w:r>
          <w:r w:rsidR="009D12F5" w:rsidRPr="0070577E">
            <w:rPr>
              <w:rFonts w:ascii="Times New Roman" w:hAnsi="Times New Roman"/>
              <w:sz w:val="23"/>
              <w:szCs w:val="23"/>
            </w:rPr>
            <w:instrText xml:space="preserve">CITATION Mic09 \l 1043 </w:instrText>
          </w:r>
          <w:r w:rsidR="00043514" w:rsidRPr="0070577E">
            <w:rPr>
              <w:sz w:val="23"/>
              <w:szCs w:val="23"/>
            </w:rPr>
            <w:fldChar w:fldCharType="separate"/>
          </w:r>
          <w:r w:rsidR="00D73281" w:rsidRPr="0070577E">
            <w:rPr>
              <w:rFonts w:ascii="Times New Roman" w:hAnsi="Times New Roman"/>
              <w:noProof/>
              <w:sz w:val="23"/>
              <w:szCs w:val="23"/>
            </w:rPr>
            <w:t>(Mickael Dutertre, 2009)</w:t>
          </w:r>
          <w:r w:rsidR="00043514" w:rsidRPr="0070577E">
            <w:rPr>
              <w:sz w:val="23"/>
              <w:szCs w:val="23"/>
            </w:rPr>
            <w:fldChar w:fldCharType="end"/>
          </w:r>
        </w:sdtContent>
      </w:sdt>
      <w:r w:rsidR="00B75DE1" w:rsidRPr="0070577E">
        <w:rPr>
          <w:sz w:val="23"/>
          <w:szCs w:val="23"/>
        </w:rPr>
        <w:t>.</w:t>
      </w:r>
    </w:p>
    <w:p w14:paraId="7A0F6E96" w14:textId="4F6A4A16" w:rsidR="00745A4E" w:rsidRDefault="00CF2237" w:rsidP="00BA5D54">
      <w:r>
        <w:rPr>
          <w:noProof/>
          <w:lang w:val="en-US" w:eastAsia="en-US"/>
        </w:rPr>
        <w:lastRenderedPageBreak/>
        <mc:AlternateContent>
          <mc:Choice Requires="wps">
            <w:drawing>
              <wp:anchor distT="0" distB="0" distL="114300" distR="114300" simplePos="0" relativeHeight="251821056" behindDoc="0" locked="0" layoutInCell="1" allowOverlap="1" wp14:anchorId="0EC51018" wp14:editId="5FE03991">
                <wp:simplePos x="0" y="0"/>
                <wp:positionH relativeFrom="column">
                  <wp:posOffset>2971800</wp:posOffset>
                </wp:positionH>
                <wp:positionV relativeFrom="paragraph">
                  <wp:posOffset>92075</wp:posOffset>
                </wp:positionV>
                <wp:extent cx="990600" cy="342900"/>
                <wp:effectExtent l="0" t="0" r="0" b="12700"/>
                <wp:wrapNone/>
                <wp:docPr id="75" name="Text Box 75"/>
                <wp:cNvGraphicFramePr/>
                <a:graphic xmlns:a="http://schemas.openxmlformats.org/drawingml/2006/main">
                  <a:graphicData uri="http://schemas.microsoft.com/office/word/2010/wordprocessingShape">
                    <wps:wsp>
                      <wps:cNvSpPr txBox="1"/>
                      <wps:spPr>
                        <a:xfrm>
                          <a:off x="0" y="0"/>
                          <a:ext cx="9906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2793E3E" w14:textId="25D36109" w:rsidR="00A61511" w:rsidRDefault="00A61511" w:rsidP="00CF2237">
                            <w:r>
                              <w:t>Estuarium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51018" id="Text Box 75" o:spid="_x0000_s1031" type="#_x0000_t202" style="position:absolute;margin-left:234pt;margin-top:7.25pt;width:78pt;height:27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" filled="f" stroked="f">
                <v:textbox>
                  <w:txbxContent>
                    <w:p w14:paraId="52793E3E" w14:textId="25D36109" w:rsidR="00A61511" w:rsidRDefault="00A61511" w:rsidP="00CF2237">
                      <w:r>
                        <w:t>Estuarium</w:t>
                      </w:r>
                    </w:p>
                  </w:txbxContent>
                </v:textbox>
              </v:shape>
            </w:pict>
          </mc:Fallback>
        </mc:AlternateContent>
      </w:r>
      <w:r>
        <w:rPr>
          <w:noProof/>
          <w:lang w:val="en-US" w:eastAsia="en-US"/>
        </w:rPr>
        <mc:AlternateContent>
          <mc:Choice Requires="wps">
            <w:drawing>
              <wp:anchor distT="0" distB="0" distL="114300" distR="114300" simplePos="0" relativeHeight="251819008" behindDoc="0" locked="0" layoutInCell="1" allowOverlap="1" wp14:anchorId="4D2A21C7" wp14:editId="3BA91039">
                <wp:simplePos x="0" y="0"/>
                <wp:positionH relativeFrom="column">
                  <wp:posOffset>1257300</wp:posOffset>
                </wp:positionH>
                <wp:positionV relativeFrom="paragraph">
                  <wp:posOffset>92075</wp:posOffset>
                </wp:positionV>
                <wp:extent cx="685800" cy="342900"/>
                <wp:effectExtent l="0" t="0" r="0" b="12700"/>
                <wp:wrapNone/>
                <wp:docPr id="74" name="Text Box 74"/>
                <wp:cNvGraphicFramePr/>
                <a:graphic xmlns:a="http://schemas.openxmlformats.org/drawingml/2006/main">
                  <a:graphicData uri="http://schemas.microsoft.com/office/word/2010/wordprocessingShape">
                    <wps:wsp>
                      <wps:cNvSpPr txBox="1"/>
                      <wps:spPr>
                        <a:xfrm>
                          <a:off x="0" y="0"/>
                          <a:ext cx="6858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E29936C" w14:textId="0FD575D2" w:rsidR="00A61511" w:rsidRDefault="00A61511">
                            <w:r>
                              <w:t>Baai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A21C7" id="Text Box 74" o:spid="_x0000_s1032" type="#_x0000_t202" style="position:absolute;margin-left:99pt;margin-top:7.25pt;width:54pt;height:2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" filled="f" stroked="f">
                <v:textbox>
                  <w:txbxContent>
                    <w:p w14:paraId="1E29936C" w14:textId="0FD575D2" w:rsidR="00A61511" w:rsidRDefault="00A61511">
                      <w:r>
                        <w:t>Baai</w:t>
                      </w:r>
                    </w:p>
                  </w:txbxContent>
                </v:textbox>
              </v:shape>
            </w:pict>
          </mc:Fallback>
        </mc:AlternateContent>
      </w:r>
      <w:r>
        <w:rPr>
          <w:noProof/>
          <w:lang w:val="en-US" w:eastAsia="en-US"/>
        </w:rPr>
        <mc:AlternateContent>
          <mc:Choice Requires="wps">
            <w:drawing>
              <wp:anchor distT="0" distB="0" distL="114300" distR="114300" simplePos="0" relativeHeight="251817984" behindDoc="0" locked="0" layoutInCell="1" allowOverlap="1" wp14:anchorId="7BA5CE7B" wp14:editId="654B6010">
                <wp:simplePos x="0" y="0"/>
                <wp:positionH relativeFrom="column">
                  <wp:posOffset>2514600</wp:posOffset>
                </wp:positionH>
                <wp:positionV relativeFrom="paragraph">
                  <wp:posOffset>92075</wp:posOffset>
                </wp:positionV>
                <wp:extent cx="1714500" cy="0"/>
                <wp:effectExtent l="76200" t="101600" r="38100" b="177800"/>
                <wp:wrapNone/>
                <wp:docPr id="71" name="Straight Arrow Connector 71"/>
                <wp:cNvGraphicFramePr/>
                <a:graphic xmlns:a="http://schemas.openxmlformats.org/drawingml/2006/main">
                  <a:graphicData uri="http://schemas.microsoft.com/office/word/2010/wordprocessingShape">
                    <wps:wsp>
                      <wps:cNvCnPr/>
                      <wps:spPr>
                        <a:xfrm flipH="1">
                          <a:off x="0" y="0"/>
                          <a:ext cx="1714500" cy="0"/>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type w14:anchorId="4B7EA810" id="_x0000_t32" coordsize="21600,21600" o:spt="32" o:oned="t" path="m,l21600,21600e" filled="f">
                <v:path arrowok="t" fillok="f" o:connecttype="none"/>
                <o:lock v:ext="edit" shapetype="t"/>
              </v:shapetype>
              <v:shape id="Straight Arrow Connector 71" o:spid="_x0000_s1026" type="#_x0000_t32" style="position:absolute;margin-left:198pt;margin-top:7.25pt;width:135pt;height:0;flip:x;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" strokecolor="#4f81bd [3204]" strokeweight="2pt">
                <v:stroke startarrow="open" endarrow="open"/>
                <v:shadow on="t" color="black" opacity="24903f" origin=",.5" offset="0,.55556mm"/>
              </v:shape>
            </w:pict>
          </mc:Fallback>
        </mc:AlternateContent>
      </w:r>
      <w:r>
        <w:rPr>
          <w:noProof/>
          <w:lang w:val="en-US" w:eastAsia="en-US"/>
        </w:rPr>
        <mc:AlternateContent>
          <mc:Choice Requires="wps">
            <w:drawing>
              <wp:anchor distT="0" distB="0" distL="114300" distR="114300" simplePos="0" relativeHeight="251815936" behindDoc="0" locked="0" layoutInCell="1" allowOverlap="1" wp14:anchorId="721FEA13" wp14:editId="4A890176">
                <wp:simplePos x="0" y="0"/>
                <wp:positionH relativeFrom="column">
                  <wp:posOffset>685800</wp:posOffset>
                </wp:positionH>
                <wp:positionV relativeFrom="paragraph">
                  <wp:posOffset>92075</wp:posOffset>
                </wp:positionV>
                <wp:extent cx="1714500" cy="0"/>
                <wp:effectExtent l="76200" t="101600" r="38100" b="177800"/>
                <wp:wrapNone/>
                <wp:docPr id="70" name="Straight Arrow Connector 70"/>
                <wp:cNvGraphicFramePr/>
                <a:graphic xmlns:a="http://schemas.openxmlformats.org/drawingml/2006/main">
                  <a:graphicData uri="http://schemas.microsoft.com/office/word/2010/wordprocessingShape">
                    <wps:wsp>
                      <wps:cNvCnPr/>
                      <wps:spPr>
                        <a:xfrm flipH="1">
                          <a:off x="0" y="0"/>
                          <a:ext cx="1714500" cy="0"/>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w14:anchorId="5DCF756D" id="Straight Arrow Connector 70" o:spid="_x0000_s1026" type="#_x0000_t32" style="position:absolute;margin-left:54pt;margin-top:7.25pt;width:135pt;height:0;flip:x;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" strokecolor="#4f81bd [3204]" strokeweight="2pt">
                <v:stroke startarrow="open" endarrow="open"/>
                <v:shadow on="t" color="black" opacity="24903f" origin=",.5" offset="0,.55556mm"/>
              </v:shape>
            </w:pict>
          </mc:Fallback>
        </mc:AlternateContent>
      </w:r>
      <w:r w:rsidR="00BF667E">
        <w:rPr>
          <w:noProof/>
          <w:lang w:val="en-US" w:eastAsia="en-US"/>
        </w:rPr>
        <w:drawing>
          <wp:inline distT="0" distB="0" distL="0" distR="0" wp14:anchorId="00ACFBEE" wp14:editId="2E1AA90F">
            <wp:extent cx="4394200" cy="2222500"/>
            <wp:effectExtent l="0" t="0" r="0" b="1270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6-28 om 13.09.44.png"/>
                    <pic:cNvPicPr/>
                  </pic:nvPicPr>
                  <pic:blipFill>
                    <a:blip r:embed="rId22">
                      <a:extLst>
                        <a:ext uri="{28A0092B-C50C-407E-A947-70E740481C1C}">
                          <a14:useLocalDpi xmlns:a14="http://schemas.microsoft.com/office/drawing/2010/main" val="0"/>
                        </a:ext>
                      </a:extLst>
                    </a:blip>
                    <a:stretch>
                      <a:fillRect/>
                    </a:stretch>
                  </pic:blipFill>
                  <pic:spPr>
                    <a:xfrm>
                      <a:off x="0" y="0"/>
                      <a:ext cx="4394200" cy="2222500"/>
                    </a:xfrm>
                    <a:prstGeom prst="rect">
                      <a:avLst/>
                    </a:prstGeom>
                  </pic:spPr>
                </pic:pic>
              </a:graphicData>
            </a:graphic>
          </wp:inline>
        </w:drawing>
      </w:r>
    </w:p>
    <w:p w14:paraId="4A411988" w14:textId="3ACD5C90" w:rsidR="00BF667E" w:rsidRPr="007F75C4" w:rsidRDefault="007B6177" w:rsidP="00BF667E">
      <w:pPr>
        <w:pStyle w:val="Ondertitel"/>
        <w:rPr>
          <w:rFonts w:ascii="Times" w:eastAsia="Times New Roman" w:hAnsi="Times" w:cs="Times New Roman"/>
          <w:sz w:val="20"/>
          <w:szCs w:val="20"/>
          <w:lang w:eastAsia="en-US"/>
        </w:rPr>
      </w:pPr>
      <w:r>
        <w:rPr>
          <w:sz w:val="20"/>
          <w:szCs w:val="20"/>
        </w:rPr>
        <w:t>Figuur 3</w:t>
      </w:r>
      <w:r w:rsidR="00745A4E" w:rsidRPr="00BF667E">
        <w:rPr>
          <w:sz w:val="20"/>
          <w:szCs w:val="20"/>
        </w:rPr>
        <w:t xml:space="preserve">. </w:t>
      </w:r>
      <w:r w:rsidR="007E4444">
        <w:rPr>
          <w:sz w:val="20"/>
          <w:szCs w:val="20"/>
        </w:rPr>
        <w:t>Kieuw:</w:t>
      </w:r>
      <w:r w:rsidR="00BF667E" w:rsidRPr="00BF667E">
        <w:rPr>
          <w:sz w:val="20"/>
          <w:szCs w:val="20"/>
        </w:rPr>
        <w:t xml:space="preserve">palp ratio van </w:t>
      </w:r>
      <w:r w:rsidR="00BF667E">
        <w:rPr>
          <w:sz w:val="20"/>
          <w:szCs w:val="20"/>
        </w:rPr>
        <w:t>oesters met verschillende slibconcentraties</w:t>
      </w:r>
      <w:r w:rsidR="008A1AF8">
        <w:rPr>
          <w:sz w:val="20"/>
          <w:szCs w:val="20"/>
        </w:rPr>
        <w:t xml:space="preserve"> in </w:t>
      </w:r>
      <w:proofErr w:type="spellStart"/>
      <w:r w:rsidR="00010E02">
        <w:rPr>
          <w:sz w:val="20"/>
          <w:szCs w:val="20"/>
        </w:rPr>
        <w:t>Bourgneuf</w:t>
      </w:r>
      <w:proofErr w:type="spellEnd"/>
      <w:r w:rsidR="00010E02">
        <w:rPr>
          <w:sz w:val="20"/>
          <w:szCs w:val="20"/>
        </w:rPr>
        <w:t xml:space="preserve"> Bay en T</w:t>
      </w:r>
      <w:r w:rsidR="008A1AF8" w:rsidRPr="008A1AF8">
        <w:rPr>
          <w:sz w:val="20"/>
          <w:szCs w:val="20"/>
        </w:rPr>
        <w:t xml:space="preserve">he Loire </w:t>
      </w:r>
      <w:proofErr w:type="spellStart"/>
      <w:r w:rsidR="008A1AF8" w:rsidRPr="008A1AF8">
        <w:rPr>
          <w:sz w:val="20"/>
          <w:szCs w:val="20"/>
        </w:rPr>
        <w:t>Estuary</w:t>
      </w:r>
      <w:proofErr w:type="spellEnd"/>
      <w:r w:rsidR="00010E02">
        <w:rPr>
          <w:sz w:val="20"/>
          <w:szCs w:val="20"/>
        </w:rPr>
        <w:t xml:space="preserve"> (Frankrijk)</w:t>
      </w:r>
      <w:r w:rsidR="00BF667E">
        <w:rPr>
          <w:sz w:val="20"/>
          <w:szCs w:val="20"/>
        </w:rPr>
        <w:t xml:space="preserve">. </w:t>
      </w:r>
      <w:r w:rsidR="00043514">
        <w:rPr>
          <w:sz w:val="20"/>
          <w:szCs w:val="20"/>
        </w:rPr>
        <w:t>(LT=lage troebelheid, IT=gemiddelde troebelheid, HT=hoge troebelheid, VHT=zeer hoge troebelheid</w:t>
      </w:r>
      <w:r w:rsidR="009D12F5">
        <w:rPr>
          <w:sz w:val="20"/>
          <w:szCs w:val="20"/>
        </w:rPr>
        <w:t>). Grafiek afkomstig uit:</w:t>
      </w:r>
      <w:sdt>
        <w:sdtPr>
          <w:rPr>
            <w:sz w:val="20"/>
            <w:szCs w:val="20"/>
          </w:rPr>
          <w:id w:val="-554928181"/>
          <w:citation/>
        </w:sdtPr>
        <w:sdtEndPr/>
        <w:sdtContent>
          <w:r w:rsidR="009D12F5">
            <w:rPr>
              <w:sz w:val="20"/>
              <w:szCs w:val="20"/>
            </w:rPr>
            <w:fldChar w:fldCharType="begin"/>
          </w:r>
          <w:r w:rsidR="009D12F5">
            <w:rPr>
              <w:rFonts w:ascii="Times New Roman" w:hAnsi="Times New Roman"/>
              <w:sz w:val="20"/>
              <w:szCs w:val="20"/>
            </w:rPr>
            <w:instrText xml:space="preserve"> CITATION Mic09 \l 1043 </w:instrText>
          </w:r>
          <w:r w:rsidR="009D12F5">
            <w:rPr>
              <w:sz w:val="20"/>
              <w:szCs w:val="20"/>
            </w:rPr>
            <w:fldChar w:fldCharType="separate"/>
          </w:r>
          <w:r w:rsidR="00D73281">
            <w:rPr>
              <w:rFonts w:ascii="Times New Roman" w:hAnsi="Times New Roman"/>
              <w:noProof/>
              <w:sz w:val="20"/>
              <w:szCs w:val="20"/>
            </w:rPr>
            <w:t xml:space="preserve"> </w:t>
          </w:r>
          <w:r w:rsidR="00D73281" w:rsidRPr="00D73281">
            <w:rPr>
              <w:rFonts w:ascii="Times New Roman" w:hAnsi="Times New Roman"/>
              <w:noProof/>
              <w:sz w:val="20"/>
              <w:szCs w:val="20"/>
            </w:rPr>
            <w:t>(Mickael Dutertre, 2009)</w:t>
          </w:r>
          <w:r w:rsidR="009D12F5">
            <w:rPr>
              <w:sz w:val="20"/>
              <w:szCs w:val="20"/>
            </w:rPr>
            <w:fldChar w:fldCharType="end"/>
          </w:r>
        </w:sdtContent>
      </w:sdt>
    </w:p>
    <w:p w14:paraId="5240D011" w14:textId="77777777" w:rsidR="00BA5D54" w:rsidRPr="00065DB5" w:rsidRDefault="00BA5D54" w:rsidP="00BA5D54">
      <w:pPr>
        <w:pStyle w:val="Kop2"/>
      </w:pPr>
      <w:bookmarkStart w:id="29" w:name="_Toc324596236"/>
      <w:bookmarkStart w:id="30" w:name="_Toc346043410"/>
      <w:r>
        <w:t>2.6 Conditie index</w:t>
      </w:r>
      <w:bookmarkEnd w:id="29"/>
      <w:bookmarkEnd w:id="30"/>
      <w:r>
        <w:t xml:space="preserve"> </w:t>
      </w:r>
    </w:p>
    <w:p w14:paraId="1B7B09A6" w14:textId="41CDA692" w:rsidR="00BA5D54" w:rsidRDefault="00BA5D54" w:rsidP="00BA5D54">
      <w:r>
        <w:t xml:space="preserve">De conditie index is de verhouding van het vleesgewicht en </w:t>
      </w:r>
      <w:r w:rsidR="00010E02">
        <w:t xml:space="preserve">de schelplengte of gewicht, het geeft een indicatie van </w:t>
      </w:r>
      <w:r>
        <w:t xml:space="preserve">de algehele conditie en is van vele factoren afhankelijk. De relatie tussen schelplengte/schelpgewicht en het vleesgewicht hangt af van voedselbeschikbaarheid; goed doorvoede, snelgroeiende mosselen hebben een hoge ratio in vleesgewicht ten opzichte van schelplengte </w:t>
      </w:r>
      <w:sdt>
        <w:sdtPr>
          <w:id w:val="580485890"/>
          <w:citation/>
        </w:sdtPr>
        <w:sdtEndPr/>
        <w:sdtContent>
          <w:r>
            <w:fldChar w:fldCharType="begin"/>
          </w:r>
          <w:r>
            <w:rPr>
              <w:rFonts w:ascii="Times New Roman" w:hAnsi="Times New Roman"/>
            </w:rPr>
            <w:instrText xml:space="preserve"> CITATION Nor151 \l 1043 </w:instrText>
          </w:r>
          <w:r>
            <w:fldChar w:fldCharType="separate"/>
          </w:r>
          <w:r w:rsidR="00D73281" w:rsidRPr="00D73281">
            <w:rPr>
              <w:rFonts w:ascii="Times New Roman" w:hAnsi="Times New Roman"/>
              <w:noProof/>
            </w:rPr>
            <w:t>(Dankers, 2015)</w:t>
          </w:r>
          <w:r>
            <w:fldChar w:fldCharType="end"/>
          </w:r>
        </w:sdtContent>
      </w:sdt>
      <w:r>
        <w:t>. De mosselen m</w:t>
      </w:r>
      <w:r w:rsidR="009D12F5">
        <w:t>et de kortste droogvalduur hebben</w:t>
      </w:r>
      <w:r>
        <w:t xml:space="preserve"> langer de tijd om voedsel op te nemen dan de mosselen die langer droogstaan. Het vleesgewicht ten opzichte van de schelplen</w:t>
      </w:r>
      <w:r w:rsidR="0070577E">
        <w:t>gte/schelpgewicht wordt hier</w:t>
      </w:r>
      <w:r>
        <w:t xml:space="preserve"> naar verwachting hoger</w:t>
      </w:r>
      <w:sdt>
        <w:sdtPr>
          <w:id w:val="136006702"/>
          <w:citation/>
        </w:sdtPr>
        <w:sdtEndPr/>
        <w:sdtContent>
          <w:r>
            <w:fldChar w:fldCharType="begin"/>
          </w:r>
          <w:r>
            <w:rPr>
              <w:rFonts w:ascii="Times New Roman" w:hAnsi="Times New Roman"/>
            </w:rPr>
            <w:instrText xml:space="preserve"> CITATION Ric05 \l 1043 </w:instrText>
          </w:r>
          <w:r>
            <w:fldChar w:fldCharType="separate"/>
          </w:r>
          <w:r w:rsidR="00D73281">
            <w:rPr>
              <w:rFonts w:ascii="Times New Roman" w:hAnsi="Times New Roman"/>
              <w:noProof/>
            </w:rPr>
            <w:t xml:space="preserve"> </w:t>
          </w:r>
          <w:r w:rsidR="00D73281" w:rsidRPr="00D73281">
            <w:rPr>
              <w:rFonts w:ascii="Times New Roman" w:hAnsi="Times New Roman"/>
              <w:noProof/>
            </w:rPr>
            <w:t>(Treijtel, 2005)</w:t>
          </w:r>
          <w:r>
            <w:fldChar w:fldCharType="end"/>
          </w:r>
        </w:sdtContent>
      </w:sdt>
      <w:r>
        <w:t xml:space="preserve">. </w:t>
      </w:r>
    </w:p>
    <w:p w14:paraId="5A2DE73E" w14:textId="77777777" w:rsidR="00BA5D54" w:rsidRDefault="00BA5D54" w:rsidP="00BA5D54"/>
    <w:p w14:paraId="30257D74" w14:textId="37B3DF3C" w:rsidR="00BB3527" w:rsidRDefault="00C75178" w:rsidP="00BA5D54">
      <w:r>
        <w:t>Een veranderende</w:t>
      </w:r>
      <w:r w:rsidR="00BA5D54">
        <w:t xml:space="preserve"> slibfractie heeft ook invloed op de conditie index. Een te hoge slibconcentratie kan de groei remmen en uiteindelijke kan dit zelfs leiden tot sterfte. </w:t>
      </w:r>
      <w:r w:rsidR="009D12F5">
        <w:t>Aangezien</w:t>
      </w:r>
      <w:r w:rsidR="00BA5D54">
        <w:t xml:space="preserve"> een mossel zijn voedsel pas inwendig kan selecteren, door de palpen</w:t>
      </w:r>
      <w:r w:rsidR="009D12F5">
        <w:t xml:space="preserve">, zodoende </w:t>
      </w:r>
      <w:r w:rsidR="00BA5D54">
        <w:t>dat al het slib via de instroomopening de mossel ingaat. De mossel kan maar een bepaalde concentratie slib verwerken. Wanneer deze con</w:t>
      </w:r>
      <w:r>
        <w:t xml:space="preserve">centratie te hoog is slibben de kieuwen </w:t>
      </w:r>
      <w:r w:rsidR="00BA5D54">
        <w:t>dicht, de mossel kan nu niet meer filteren en sluit naar verloop van tijd</w:t>
      </w:r>
      <w:sdt>
        <w:sdtPr>
          <w:id w:val="852608825"/>
          <w:citation/>
        </w:sdtPr>
        <w:sdtEndPr/>
        <w:sdtContent>
          <w:r w:rsidR="00BA5D54">
            <w:fldChar w:fldCharType="begin"/>
          </w:r>
          <w:r w:rsidR="00BA5D54">
            <w:rPr>
              <w:rFonts w:ascii="Times New Roman" w:hAnsi="Times New Roman"/>
            </w:rPr>
            <w:instrText xml:space="preserve"> CITATION Hug91 \l 1043 </w:instrText>
          </w:r>
          <w:r w:rsidR="00BA5D54">
            <w:fldChar w:fldCharType="separate"/>
          </w:r>
          <w:r w:rsidR="00D73281">
            <w:rPr>
              <w:rFonts w:ascii="Times New Roman" w:hAnsi="Times New Roman"/>
              <w:noProof/>
            </w:rPr>
            <w:t xml:space="preserve"> </w:t>
          </w:r>
          <w:r w:rsidR="00D73281" w:rsidRPr="00D73281">
            <w:rPr>
              <w:rFonts w:ascii="Times New Roman" w:hAnsi="Times New Roman"/>
              <w:noProof/>
            </w:rPr>
            <w:t>(Jones, 1991)</w:t>
          </w:r>
          <w:r w:rsidR="00BA5D54">
            <w:fldChar w:fldCharType="end"/>
          </w:r>
        </w:sdtContent>
      </w:sdt>
      <w:r w:rsidR="00BA5D54">
        <w:t>. Wanneer een mossel niet meer kan filteren kan het geen voedsel meer opnemen en zo beïnvloed dit de conditie index. De conditie index is in dit onderzoek belangrijk want het zegt iets over de energie die overblijft voor de vleeson</w:t>
      </w:r>
      <w:r w:rsidR="00D80433">
        <w:t>twikkeling/structurele groei</w:t>
      </w:r>
      <w:r w:rsidR="00BA5D54">
        <w:t>. Als er veel energie gestopt</w:t>
      </w:r>
      <w:r>
        <w:t xml:space="preserve"> wordt in het aanpassen betekent</w:t>
      </w:r>
      <w:r w:rsidR="00BA5D54">
        <w:t xml:space="preserve"> dit </w:t>
      </w:r>
      <w:r w:rsidR="009D12F5">
        <w:t xml:space="preserve">naar verwachting </w:t>
      </w:r>
      <w:r w:rsidR="00BA5D54">
        <w:t xml:space="preserve">een lagere conditie index. </w:t>
      </w:r>
    </w:p>
    <w:p w14:paraId="452D3ECE" w14:textId="77777777" w:rsidR="00BA5D54" w:rsidRDefault="00BA5D54" w:rsidP="00BA5D54">
      <w:pPr>
        <w:pStyle w:val="Kop2"/>
      </w:pPr>
      <w:bookmarkStart w:id="31" w:name="_Toc324596237"/>
      <w:bookmarkStart w:id="32" w:name="_Toc346043411"/>
      <w:r>
        <w:t>2.7 Scope for growth</w:t>
      </w:r>
      <w:bookmarkEnd w:id="31"/>
      <w:bookmarkEnd w:id="32"/>
      <w:r>
        <w:t xml:space="preserve"> </w:t>
      </w:r>
    </w:p>
    <w:p w14:paraId="73308443" w14:textId="77777777" w:rsidR="00C75178" w:rsidRPr="0085519D" w:rsidRDefault="00C75178" w:rsidP="00C75178">
      <w:pPr>
        <w:rPr>
          <w:rFonts w:eastAsia="Times New Roman" w:cs="Times New Roman"/>
        </w:rPr>
      </w:pPr>
      <w:r>
        <w:t>Scope for growth is een manier om het energiebudget, en daarmee de groei, uit te drukken voor een organisme. Het energiebudget is het verschil tussen opname en verbruik, dus</w:t>
      </w:r>
      <w:r w:rsidRPr="0031090B">
        <w:rPr>
          <w:rFonts w:eastAsia="Times New Roman" w:cs="Times New Roman"/>
        </w:rPr>
        <w:t xml:space="preserve"> verschil tussen de energie geabsorbeerd uit het voedsel en het energieverlies door respiratie en excretie. </w:t>
      </w:r>
      <w:r>
        <w:t>Het geeft dus aan hoeveel energie er beschikbaar is voor groei en reproductie. Wanneer stressfactoren toenemen neemt de SFG af</w:t>
      </w:r>
      <w:sdt>
        <w:sdtPr>
          <w:id w:val="-447782580"/>
          <w:citation/>
        </w:sdtPr>
        <w:sdtEndPr/>
        <w:sdtContent>
          <w:r>
            <w:fldChar w:fldCharType="begin"/>
          </w:r>
          <w:r>
            <w:rPr>
              <w:rFonts w:ascii="Times New Roman" w:hAnsi="Times New Roman"/>
            </w:rPr>
            <w:instrText xml:space="preserve"> CITATION Bol13 \l 1043 </w:instrText>
          </w:r>
          <w:r>
            <w:fldChar w:fldCharType="separate"/>
          </w:r>
          <w:r w:rsidR="00D73281">
            <w:rPr>
              <w:rFonts w:ascii="Times New Roman" w:hAnsi="Times New Roman"/>
              <w:noProof/>
            </w:rPr>
            <w:t xml:space="preserve"> </w:t>
          </w:r>
          <w:r w:rsidR="00D73281" w:rsidRPr="00D73281">
            <w:rPr>
              <w:rFonts w:ascii="Times New Roman" w:hAnsi="Times New Roman"/>
              <w:noProof/>
            </w:rPr>
            <w:t>(Dämien, 2013)</w:t>
          </w:r>
          <w:r>
            <w:fldChar w:fldCharType="end"/>
          </w:r>
        </w:sdtContent>
      </w:sdt>
      <w:r>
        <w:t xml:space="preserve">. Stressfactoren zijn in dit experiment slib en/of  droogvalduur. </w:t>
      </w:r>
    </w:p>
    <w:p w14:paraId="6DEB33D6" w14:textId="77777777" w:rsidR="00C75178" w:rsidRPr="00C75178" w:rsidRDefault="00C75178" w:rsidP="00C75178"/>
    <w:p w14:paraId="6E3D2031" w14:textId="6C83875A" w:rsidR="00BA5D54" w:rsidRDefault="00BA5D54" w:rsidP="00BA5D54">
      <w:r>
        <w:t xml:space="preserve">De scope for growth bestaat uit meerderen factoren. Naar mate de stress toeneemt zal de scope for growth gaan dalen </w:t>
      </w:r>
      <w:sdt>
        <w:sdtPr>
          <w:id w:val="-1716031452"/>
          <w:citation/>
        </w:sdtPr>
        <w:sdtEndPr/>
        <w:sdtContent>
          <w:r>
            <w:fldChar w:fldCharType="begin"/>
          </w:r>
          <w:r>
            <w:rPr>
              <w:rFonts w:ascii="Times New Roman" w:hAnsi="Times New Roman"/>
            </w:rPr>
            <w:instrText xml:space="preserve"> CITATION Lee12 \l 1043 </w:instrText>
          </w:r>
          <w:r>
            <w:fldChar w:fldCharType="separate"/>
          </w:r>
          <w:r w:rsidR="00D73281" w:rsidRPr="00D73281">
            <w:rPr>
              <w:rFonts w:ascii="Times New Roman" w:hAnsi="Times New Roman"/>
              <w:noProof/>
            </w:rPr>
            <w:t>(Daniels, 2012)</w:t>
          </w:r>
          <w:r>
            <w:fldChar w:fldCharType="end"/>
          </w:r>
        </w:sdtContent>
      </w:sdt>
      <w:r>
        <w:t>. Er mag gesteld worden dat litorale mosselen meer stress ondervinden</w:t>
      </w:r>
      <w:r w:rsidR="00D80433">
        <w:t xml:space="preserve"> dan de sublitorale mosselen,</w:t>
      </w:r>
      <w:r>
        <w:t xml:space="preserve"> omdat de omgeving van de litorale mosselen normaliter minder stabiel is dan bij de sublitorale mosselen. Er is bijvoorbeeld al bekend dat een litorale mossel meer energie stopt in de schelpontwikkeling en de byssusdraden</w:t>
      </w:r>
      <w:sdt>
        <w:sdtPr>
          <w:id w:val="603309316"/>
          <w:citation/>
        </w:sdtPr>
        <w:sdtEndPr/>
        <w:sdtContent>
          <w:r>
            <w:fldChar w:fldCharType="begin"/>
          </w:r>
          <w:r>
            <w:rPr>
              <w:rFonts w:ascii="Times New Roman" w:hAnsi="Times New Roman"/>
            </w:rPr>
            <w:instrText xml:space="preserve"> CITATION Nor15 \l 1043 </w:instrText>
          </w:r>
          <w:r>
            <w:fldChar w:fldCharType="separate"/>
          </w:r>
          <w:r w:rsidR="00D73281">
            <w:rPr>
              <w:rFonts w:ascii="Times New Roman" w:hAnsi="Times New Roman"/>
              <w:noProof/>
            </w:rPr>
            <w:t xml:space="preserve"> </w:t>
          </w:r>
          <w:r w:rsidR="00D73281" w:rsidRPr="00D73281">
            <w:rPr>
              <w:rFonts w:ascii="Times New Roman" w:hAnsi="Times New Roman"/>
              <w:noProof/>
            </w:rPr>
            <w:t>(Fey-Hofstede, 2015)</w:t>
          </w:r>
          <w:r>
            <w:fldChar w:fldCharType="end"/>
          </w:r>
        </w:sdtContent>
      </w:sdt>
      <w:r>
        <w:t>. Doordat ze twee maal daags droog komen te liggen is de kans op predatie groter. Daarom moet de s</w:t>
      </w:r>
      <w:r w:rsidR="00D80433">
        <w:t>chelp sterker zijn in vergelijking</w:t>
      </w:r>
      <w:r>
        <w:t xml:space="preserve"> met de sublitorale mossel. Door de kracht van de golven en de stromingen van eb naar vloed en andersom moeten de mosselen deze energie opvangen. Wanneer de byssusdraden niet voldoende ontwikkeld zijn kan de mossel zich niet blijvend hechten aan het substraat en kan er geen mosselbank vormen</w:t>
      </w:r>
      <w:sdt>
        <w:sdtPr>
          <w:id w:val="1268196097"/>
          <w:citation/>
        </w:sdtPr>
        <w:sdtEndPr/>
        <w:sdtContent>
          <w:r>
            <w:fldChar w:fldCharType="begin"/>
          </w:r>
          <w:r>
            <w:rPr>
              <w:rFonts w:ascii="Times New Roman" w:hAnsi="Times New Roman"/>
            </w:rPr>
            <w:instrText xml:space="preserve"> CITATION Nor151 \l 1043 </w:instrText>
          </w:r>
          <w:r>
            <w:fldChar w:fldCharType="separate"/>
          </w:r>
          <w:r w:rsidR="00D73281">
            <w:rPr>
              <w:rFonts w:ascii="Times New Roman" w:hAnsi="Times New Roman"/>
              <w:noProof/>
            </w:rPr>
            <w:t xml:space="preserve"> </w:t>
          </w:r>
          <w:r w:rsidR="00D73281" w:rsidRPr="00D73281">
            <w:rPr>
              <w:rFonts w:ascii="Times New Roman" w:hAnsi="Times New Roman"/>
              <w:noProof/>
            </w:rPr>
            <w:t>(Dankers, 2015)</w:t>
          </w:r>
          <w:r>
            <w:fldChar w:fldCharType="end"/>
          </w:r>
        </w:sdtContent>
      </w:sdt>
      <w:r w:rsidR="00A24950">
        <w:t>. Door deze investeringen blijft er voor de litorale</w:t>
      </w:r>
      <w:r>
        <w:t xml:space="preserve"> mosselen minder energie over voor groei en reproductie, de scope for growth zal hi</w:t>
      </w:r>
      <w:r w:rsidR="00A24950">
        <w:t>er</w:t>
      </w:r>
      <w:r w:rsidR="008C168A">
        <w:t xml:space="preserve"> relatief laag zijn. D</w:t>
      </w:r>
      <w:r>
        <w:t xml:space="preserve">e mosselen </w:t>
      </w:r>
      <w:r w:rsidR="00D80433">
        <w:t>die de minste aanpassingen hoeven</w:t>
      </w:r>
      <w:r w:rsidR="008C168A">
        <w:t xml:space="preserve"> te doen zullen</w:t>
      </w:r>
      <w:r>
        <w:t xml:space="preserve"> meer energie overhebben voor groei</w:t>
      </w:r>
      <w:r w:rsidR="00A24950">
        <w:t xml:space="preserve"> en reproductie</w:t>
      </w:r>
      <w:r>
        <w:t>. Wanneer men te maken heeft met een</w:t>
      </w:r>
      <w:r w:rsidR="008C168A">
        <w:t xml:space="preserve"> negatieve SFG-waarden is er</w:t>
      </w:r>
      <w:r>
        <w:t xml:space="preserve"> geen energie over voor groei of reproductie. </w:t>
      </w:r>
    </w:p>
    <w:p w14:paraId="0FB3A02B" w14:textId="77777777" w:rsidR="007476EC" w:rsidRDefault="007476EC" w:rsidP="00BA5D54"/>
    <w:p w14:paraId="155E3158" w14:textId="3654EF67" w:rsidR="0096274B" w:rsidRDefault="007476EC" w:rsidP="00BA5D54">
      <w:r>
        <w:t xml:space="preserve">De vier fysiologische parameters </w:t>
      </w:r>
      <w:r w:rsidR="00D80433">
        <w:t>d</w:t>
      </w:r>
      <w:r w:rsidR="000611E1">
        <w:t xml:space="preserve">ie </w:t>
      </w:r>
      <w:r>
        <w:t>nodig</w:t>
      </w:r>
      <w:r w:rsidR="000611E1">
        <w:t xml:space="preserve"> zijn</w:t>
      </w:r>
      <w:r>
        <w:t xml:space="preserve"> voor de SFG bepaling</w:t>
      </w:r>
      <w:r w:rsidR="002539C8">
        <w:t xml:space="preserve"> staan hieronder beschreven. I</w:t>
      </w:r>
      <w:r w:rsidR="000611E1">
        <w:t>n tabel 1 is de range te zien waarin de waardes van deze parameters vallen</w:t>
      </w:r>
      <w:r w:rsidR="002539C8">
        <w:t>.</w:t>
      </w:r>
    </w:p>
    <w:p w14:paraId="2460E383" w14:textId="77777777" w:rsidR="007476EC" w:rsidRDefault="007476EC" w:rsidP="00BA5D54"/>
    <w:p w14:paraId="4D8AE087" w14:textId="1C2FF1BC" w:rsidR="0096274B" w:rsidRDefault="0096274B" w:rsidP="00BA5D54">
      <w:r>
        <w:t xml:space="preserve">Absorptie </w:t>
      </w:r>
      <w:r w:rsidR="00EF37CC">
        <w:t>efficiëntie</w:t>
      </w:r>
      <w:r>
        <w:t xml:space="preserve"> </w:t>
      </w:r>
    </w:p>
    <w:p w14:paraId="3776D409" w14:textId="1A073C64" w:rsidR="0096274B" w:rsidRDefault="00227DFB" w:rsidP="00BA5D54">
      <w:r>
        <w:t xml:space="preserve">De absorptie efficiëntie </w:t>
      </w:r>
      <w:r w:rsidR="007476EC">
        <w:t xml:space="preserve">betreft de </w:t>
      </w:r>
      <w:r w:rsidR="00EF37CC">
        <w:t>efficiëntie</w:t>
      </w:r>
      <w:r w:rsidR="007476EC">
        <w:t xml:space="preserve"> waarmee een mossel het </w:t>
      </w:r>
      <w:r w:rsidR="00EF37CC">
        <w:t>geconsumeerde</w:t>
      </w:r>
      <w:r w:rsidR="007476EC">
        <w:t xml:space="preserve"> materiaal verwerkt. </w:t>
      </w:r>
      <w:r>
        <w:t>het</w:t>
      </w:r>
      <w:r w:rsidR="007F6B2B">
        <w:t xml:space="preserve"> is sterk a</w:t>
      </w:r>
      <w:r w:rsidR="00586037">
        <w:t>fhanke</w:t>
      </w:r>
      <w:r w:rsidR="007F6B2B">
        <w:t xml:space="preserve">lijk van de algenconcentratie. </w:t>
      </w:r>
      <w:r w:rsidR="00BB3527">
        <w:t xml:space="preserve">Wanneer deze </w:t>
      </w:r>
      <w:r w:rsidR="000611E1">
        <w:t>concentratie</w:t>
      </w:r>
      <w:r w:rsidR="00BB3527">
        <w:t xml:space="preserve"> </w:t>
      </w:r>
      <w:r w:rsidR="000611E1">
        <w:t>optimaal is</w:t>
      </w:r>
      <w:r w:rsidR="00BB3527">
        <w:t xml:space="preserve"> zal de absorptie efficiëntie </w:t>
      </w:r>
      <w:r w:rsidR="000611E1">
        <w:t xml:space="preserve">ook </w:t>
      </w:r>
      <w:r w:rsidR="00BB3527">
        <w:t xml:space="preserve">optimaal zijn. </w:t>
      </w:r>
    </w:p>
    <w:p w14:paraId="7E83E095" w14:textId="77777777" w:rsidR="000B575A" w:rsidRDefault="000B575A" w:rsidP="00BA5D54"/>
    <w:p w14:paraId="17F7E904" w14:textId="5DFDD035" w:rsidR="000B575A" w:rsidRDefault="000B575A" w:rsidP="00BA5D54">
      <w:r>
        <w:t xml:space="preserve">Ammonium-excretie </w:t>
      </w:r>
    </w:p>
    <w:p w14:paraId="6E2D2089" w14:textId="2D3F71A6" w:rsidR="00D01FED" w:rsidRDefault="000611E1" w:rsidP="00BA5D54">
      <w:r>
        <w:t xml:space="preserve">Onder ammonium-excretie </w:t>
      </w:r>
      <w:r w:rsidR="00227DFB">
        <w:t>wordt</w:t>
      </w:r>
      <w:r>
        <w:t xml:space="preserve"> de hoeveelheid ammonium die</w:t>
      </w:r>
      <w:r w:rsidR="00D01FED">
        <w:t xml:space="preserve"> een mossel uitscheid</w:t>
      </w:r>
      <w:r w:rsidR="00227DFB">
        <w:t xml:space="preserve"> bedoeld</w:t>
      </w:r>
      <w:r w:rsidR="00D01FED">
        <w:t xml:space="preserve">. </w:t>
      </w:r>
      <w:r w:rsidR="003A4684">
        <w:t xml:space="preserve">Ook dit is afhankelijk van meerdere factoren, zoals de water temperatuur, grootte van de mossel en de aanwezige hoeveelheid ammonium in het water </w:t>
      </w:r>
      <w:sdt>
        <w:sdtPr>
          <w:id w:val="1080866707"/>
          <w:citation/>
        </w:sdtPr>
        <w:sdtEndPr/>
        <w:sdtContent>
          <w:r w:rsidR="003A4684">
            <w:fldChar w:fldCharType="begin"/>
          </w:r>
          <w:r w:rsidR="003A4684">
            <w:rPr>
              <w:rFonts w:ascii="Times New Roman" w:hAnsi="Times New Roman"/>
            </w:rPr>
            <w:instrText xml:space="preserve"> CITATION BLB76 \l 1043 </w:instrText>
          </w:r>
          <w:r w:rsidR="003A4684">
            <w:fldChar w:fldCharType="separate"/>
          </w:r>
          <w:r w:rsidR="00D73281" w:rsidRPr="00D73281">
            <w:rPr>
              <w:rFonts w:ascii="Times New Roman" w:hAnsi="Times New Roman"/>
              <w:noProof/>
            </w:rPr>
            <w:t>(Bayne, 1976)</w:t>
          </w:r>
          <w:r w:rsidR="003A4684">
            <w:fldChar w:fldCharType="end"/>
          </w:r>
        </w:sdtContent>
      </w:sdt>
      <w:r w:rsidR="003A4684">
        <w:t xml:space="preserve">. In veel gevallen is de ammonium-excretie verwaarloosbaar voor het berekenen van de SFG, dit wordt dus niet in alle </w:t>
      </w:r>
      <w:r>
        <w:t>literatuur</w:t>
      </w:r>
      <w:r w:rsidR="003A4684">
        <w:t xml:space="preserve"> </w:t>
      </w:r>
      <w:r w:rsidR="007476EC">
        <w:t>bepaald</w:t>
      </w:r>
      <w:sdt>
        <w:sdtPr>
          <w:id w:val="-692691472"/>
          <w:citation/>
        </w:sdtPr>
        <w:sdtEndPr/>
        <w:sdtContent>
          <w:r w:rsidR="007476EC">
            <w:fldChar w:fldCharType="begin"/>
          </w:r>
          <w:r w:rsidR="007476EC">
            <w:rPr>
              <w:rFonts w:ascii="Times New Roman" w:hAnsi="Times New Roman"/>
            </w:rPr>
            <w:instrText xml:space="preserve"> CITATION Fre06 \l 1043 </w:instrText>
          </w:r>
          <w:r w:rsidR="007476EC">
            <w:fldChar w:fldCharType="separate"/>
          </w:r>
          <w:r w:rsidR="00D73281">
            <w:rPr>
              <w:rFonts w:ascii="Times New Roman" w:hAnsi="Times New Roman"/>
              <w:noProof/>
            </w:rPr>
            <w:t xml:space="preserve"> </w:t>
          </w:r>
          <w:r w:rsidR="00D73281" w:rsidRPr="00D73281">
            <w:rPr>
              <w:rFonts w:ascii="Times New Roman" w:hAnsi="Times New Roman"/>
              <w:noProof/>
            </w:rPr>
            <w:t>(Straff, 2006)</w:t>
          </w:r>
          <w:r w:rsidR="007476EC">
            <w:fldChar w:fldCharType="end"/>
          </w:r>
        </w:sdtContent>
      </w:sdt>
      <w:r w:rsidR="003A4684">
        <w:t>.</w:t>
      </w:r>
      <w:r>
        <w:t xml:space="preserve"> </w:t>
      </w:r>
    </w:p>
    <w:p w14:paraId="54460DD2" w14:textId="77777777" w:rsidR="00D01FED" w:rsidRDefault="00D01FED" w:rsidP="00BA5D54"/>
    <w:p w14:paraId="6D295ADE" w14:textId="720CB254" w:rsidR="000B575A" w:rsidRDefault="000B575A" w:rsidP="00BA5D54">
      <w:r>
        <w:t xml:space="preserve">Filtratiesnelheid </w:t>
      </w:r>
    </w:p>
    <w:p w14:paraId="21097D66" w14:textId="00CFAA1C" w:rsidR="00E856FD" w:rsidRDefault="000611E1" w:rsidP="00BA5D54">
      <w:r>
        <w:t>De filtratiesnelheid is het volume water dat</w:t>
      </w:r>
      <w:r w:rsidR="00F377BC">
        <w:t xml:space="preserve"> een organisme kan filteren in één uur tijd. </w:t>
      </w:r>
      <w:r>
        <w:t>Des te</w:t>
      </w:r>
      <w:r w:rsidR="006735FD">
        <w:t xml:space="preserve"> grote</w:t>
      </w:r>
      <w:r w:rsidR="00F63E31">
        <w:t>r</w:t>
      </w:r>
      <w:r w:rsidR="006735FD">
        <w:t xml:space="preserve"> de mossel, hoe meer hij filtreert. Om</w:t>
      </w:r>
      <w:r w:rsidR="00F63E31">
        <w:t xml:space="preserve">dat dit onderzoek werkt met </w:t>
      </w:r>
      <w:r w:rsidR="006735FD">
        <w:t xml:space="preserve">mosselzaad zal deze filtratiesnelheid relatief laag liggen. </w:t>
      </w:r>
      <w:r>
        <w:t>Mosselen nemen</w:t>
      </w:r>
      <w:r w:rsidR="000C03D9">
        <w:t xml:space="preserve"> alle partikels (org</w:t>
      </w:r>
      <w:r>
        <w:t>anische en anorganische) op</w:t>
      </w:r>
      <w:r w:rsidR="000C03D9">
        <w:t xml:space="preserve"> en </w:t>
      </w:r>
      <w:r>
        <w:t xml:space="preserve">verwerken dit inwendig, daarom </w:t>
      </w:r>
      <w:r w:rsidR="000C03D9">
        <w:t>hebben moss</w:t>
      </w:r>
      <w:r w:rsidR="00F63E31">
        <w:t>elen die leven in een omgeving</w:t>
      </w:r>
      <w:r w:rsidR="000C03D9">
        <w:t xml:space="preserve"> met een hoge slibconcentratie een lagere filtratiesnelheid </w:t>
      </w:r>
      <w:sdt>
        <w:sdtPr>
          <w:id w:val="413976715"/>
          <w:citation/>
        </w:sdtPr>
        <w:sdtEndPr/>
        <w:sdtContent>
          <w:r w:rsidR="000C03D9">
            <w:fldChar w:fldCharType="begin"/>
          </w:r>
          <w:r w:rsidR="000C03D9">
            <w:rPr>
              <w:rFonts w:ascii="Times New Roman" w:hAnsi="Times New Roman"/>
            </w:rPr>
            <w:instrText xml:space="preserve"> CITATION Fre06 \l 1043 </w:instrText>
          </w:r>
          <w:r w:rsidR="000C03D9">
            <w:fldChar w:fldCharType="separate"/>
          </w:r>
          <w:r w:rsidR="00D73281" w:rsidRPr="00D73281">
            <w:rPr>
              <w:rFonts w:ascii="Times New Roman" w:hAnsi="Times New Roman"/>
              <w:noProof/>
            </w:rPr>
            <w:t>(Straff, 2006)</w:t>
          </w:r>
          <w:r w:rsidR="000C03D9">
            <w:fldChar w:fldCharType="end"/>
          </w:r>
        </w:sdtContent>
      </w:sdt>
      <w:r w:rsidR="000C03D9">
        <w:t xml:space="preserve">. Elke stressfactor heeft een negatief effect op </w:t>
      </w:r>
      <w:r>
        <w:t>de filtratiesnelheid</w:t>
      </w:r>
      <w:r w:rsidR="000C03D9">
        <w:t xml:space="preserve">. </w:t>
      </w:r>
    </w:p>
    <w:p w14:paraId="041C68D5" w14:textId="77777777" w:rsidR="00E856FD" w:rsidRDefault="00E856FD" w:rsidP="00BA5D54"/>
    <w:p w14:paraId="1E421CE7" w14:textId="77777777" w:rsidR="000611E1" w:rsidRDefault="000611E1" w:rsidP="00BA5D54"/>
    <w:p w14:paraId="695B8C4D" w14:textId="77777777" w:rsidR="000611E1" w:rsidRDefault="000611E1" w:rsidP="00BA5D54"/>
    <w:p w14:paraId="782263A0" w14:textId="77777777" w:rsidR="000611E1" w:rsidRDefault="000611E1" w:rsidP="00BA5D54"/>
    <w:p w14:paraId="71A0BB95" w14:textId="77777777" w:rsidR="000611E1" w:rsidRPr="00BE3E33" w:rsidRDefault="000611E1" w:rsidP="00BA5D54"/>
    <w:p w14:paraId="3A08F71B" w14:textId="0182D370" w:rsidR="00BA5D54" w:rsidRDefault="00AD0C86" w:rsidP="00BA5D54">
      <w:r>
        <w:t>Respiratiesnelheid</w:t>
      </w:r>
    </w:p>
    <w:p w14:paraId="4E225942" w14:textId="11B67FBA" w:rsidR="00AD0C86" w:rsidRDefault="00AD0C86" w:rsidP="00BA5D54">
      <w:r>
        <w:t xml:space="preserve">De respiratiesnelheid ofwel zuurstof consumptie is ook sterk afhankelijk van de </w:t>
      </w:r>
      <w:r w:rsidR="00C75178">
        <w:t>grootte</w:t>
      </w:r>
      <w:r>
        <w:t xml:space="preserve"> van de mossel. De temperatuur van het water speelt hierin een rol, des te  hoger de temperatuur hoe lager de respiratiesnelheid zal zijn </w:t>
      </w:r>
      <w:sdt>
        <w:sdtPr>
          <w:id w:val="2074390389"/>
          <w:citation/>
        </w:sdtPr>
        <w:sdtEndPr/>
        <w:sdtContent>
          <w:r>
            <w:fldChar w:fldCharType="begin"/>
          </w:r>
          <w:r>
            <w:rPr>
              <w:rFonts w:ascii="Times New Roman" w:hAnsi="Times New Roman"/>
            </w:rPr>
            <w:instrText xml:space="preserve"> CITATION Jun04 \l 1043 </w:instrText>
          </w:r>
          <w:r>
            <w:fldChar w:fldCharType="separate"/>
          </w:r>
          <w:r w:rsidR="00D73281" w:rsidRPr="00D73281">
            <w:rPr>
              <w:rFonts w:ascii="Times New Roman" w:hAnsi="Times New Roman"/>
              <w:noProof/>
            </w:rPr>
            <w:t>(Woo, 2004)</w:t>
          </w:r>
          <w:r>
            <w:fldChar w:fldCharType="end"/>
          </w:r>
        </w:sdtContent>
      </w:sdt>
      <w:r>
        <w:t xml:space="preserve">. </w:t>
      </w:r>
      <w:r w:rsidR="00CF5826">
        <w:t>Wanneer een mossel droogvalt is hij niet meer in staat zuurstof op te nemen. Ook bij een te hoge slibconcentratie zal de mossel sl</w:t>
      </w:r>
      <w:r w:rsidR="003E72D5">
        <w:t xml:space="preserve">uiten en stoppen met respireren, wanneer deze te hoge concentratie aanhoud zal de mossel dus uiteindelijk sterven. </w:t>
      </w:r>
      <w:r w:rsidR="00CF5826">
        <w:t xml:space="preserve"> </w:t>
      </w:r>
    </w:p>
    <w:p w14:paraId="16C71999" w14:textId="77777777" w:rsidR="00AD0C86" w:rsidRDefault="00AD0C86" w:rsidP="00BA5D54"/>
    <w:p w14:paraId="35014564" w14:textId="68E0634E" w:rsidR="00BA5D54" w:rsidRDefault="00174156" w:rsidP="00242C49">
      <w:r>
        <w:t xml:space="preserve">Deze waarden samen met de integratie ervan is een goede manier om het effect </w:t>
      </w:r>
      <w:r w:rsidR="002539C8">
        <w:t>van de stressfactoren op het groeiproces te bepalen</w:t>
      </w:r>
      <w:sdt>
        <w:sdtPr>
          <w:id w:val="-2000492087"/>
          <w:citation/>
        </w:sdtPr>
        <w:sdtEndPr/>
        <w:sdtContent>
          <w:r>
            <w:fldChar w:fldCharType="begin"/>
          </w:r>
          <w:r>
            <w:rPr>
              <w:rFonts w:ascii="Times New Roman" w:hAnsi="Times New Roman"/>
            </w:rPr>
            <w:instrText xml:space="preserve"> CITATION Lee12 \l 1043 </w:instrText>
          </w:r>
          <w:r>
            <w:fldChar w:fldCharType="separate"/>
          </w:r>
          <w:r w:rsidR="00D73281">
            <w:rPr>
              <w:rFonts w:ascii="Times New Roman" w:hAnsi="Times New Roman"/>
              <w:noProof/>
            </w:rPr>
            <w:t xml:space="preserve"> </w:t>
          </w:r>
          <w:r w:rsidR="00D73281" w:rsidRPr="00D73281">
            <w:rPr>
              <w:rFonts w:ascii="Times New Roman" w:hAnsi="Times New Roman"/>
              <w:noProof/>
            </w:rPr>
            <w:t>(Daniels, 2012)</w:t>
          </w:r>
          <w:r>
            <w:fldChar w:fldCharType="end"/>
          </w:r>
        </w:sdtContent>
      </w:sdt>
      <w:r>
        <w:t xml:space="preserve">. </w:t>
      </w:r>
    </w:p>
    <w:p w14:paraId="499B3B2A" w14:textId="77777777" w:rsidR="00BA5D54" w:rsidRDefault="00BA5D54" w:rsidP="00242C49"/>
    <w:p w14:paraId="034E8C6B" w14:textId="19A296C9" w:rsidR="002539C8" w:rsidRDefault="00CA3206" w:rsidP="00F63E31">
      <w:r>
        <w:t>In tabel</w:t>
      </w:r>
      <w:r w:rsidR="007B6177">
        <w:t xml:space="preserve"> 1</w:t>
      </w:r>
      <w:r>
        <w:t xml:space="preserve">. is een overzicht te zien van de </w:t>
      </w:r>
      <w:r w:rsidR="00F63E31">
        <w:t>range (min en max)</w:t>
      </w:r>
      <w:r>
        <w:t xml:space="preserve"> van de vier parameters en de SFG. De range waartussen de eindwaardes vallen is ook te zien. Deze range is opgesteld doo</w:t>
      </w:r>
      <w:r w:rsidR="00F63E31">
        <w:t>rmiddel van bestaande literatuur</w:t>
      </w:r>
      <w:r w:rsidR="00F63E31" w:rsidRPr="00F63E31">
        <w:t xml:space="preserve"> </w:t>
      </w:r>
      <w:sdt>
        <w:sdtPr>
          <w:id w:val="1450746332"/>
          <w:citation/>
        </w:sdtPr>
        <w:sdtEndPr/>
        <w:sdtContent>
          <w:r w:rsidR="00F63E31">
            <w:fldChar w:fldCharType="begin"/>
          </w:r>
          <w:r w:rsidR="00F63E31">
            <w:rPr>
              <w:rFonts w:ascii="Times New Roman" w:hAnsi="Times New Roman"/>
            </w:rPr>
            <w:instrText xml:space="preserve"> CITATION Jer07 \l 1043 </w:instrText>
          </w:r>
          <w:r w:rsidR="00F63E31">
            <w:fldChar w:fldCharType="separate"/>
          </w:r>
          <w:r w:rsidR="00D73281" w:rsidRPr="00D73281">
            <w:rPr>
              <w:rFonts w:ascii="Times New Roman" w:hAnsi="Times New Roman"/>
              <w:noProof/>
            </w:rPr>
            <w:t>(Helson, 2007)</w:t>
          </w:r>
          <w:r w:rsidR="00F63E31">
            <w:fldChar w:fldCharType="end"/>
          </w:r>
        </w:sdtContent>
      </w:sdt>
      <w:sdt>
        <w:sdtPr>
          <w:id w:val="-370993360"/>
          <w:citation/>
        </w:sdtPr>
        <w:sdtEndPr/>
        <w:sdtContent>
          <w:r w:rsidR="00F63E31">
            <w:fldChar w:fldCharType="begin"/>
          </w:r>
          <w:r w:rsidR="00F63E31">
            <w:rPr>
              <w:rFonts w:ascii="Times New Roman" w:hAnsi="Times New Roman"/>
            </w:rPr>
            <w:instrText xml:space="preserve"> CITATION JWi96 \l 1043 </w:instrText>
          </w:r>
          <w:r w:rsidR="00F63E31">
            <w:fldChar w:fldCharType="separate"/>
          </w:r>
          <w:r w:rsidR="00D73281">
            <w:rPr>
              <w:rFonts w:ascii="Times New Roman" w:hAnsi="Times New Roman"/>
              <w:noProof/>
            </w:rPr>
            <w:t xml:space="preserve"> </w:t>
          </w:r>
          <w:r w:rsidR="00D73281" w:rsidRPr="00D73281">
            <w:rPr>
              <w:rFonts w:ascii="Times New Roman" w:hAnsi="Times New Roman"/>
              <w:noProof/>
            </w:rPr>
            <w:t>(Widdow, 1996)</w:t>
          </w:r>
          <w:r w:rsidR="00F63E31">
            <w:fldChar w:fldCharType="end"/>
          </w:r>
        </w:sdtContent>
      </w:sdt>
      <w:sdt>
        <w:sdtPr>
          <w:id w:val="880208151"/>
          <w:citation/>
        </w:sdtPr>
        <w:sdtEndPr/>
        <w:sdtContent>
          <w:r w:rsidR="00F63E31">
            <w:fldChar w:fldCharType="begin"/>
          </w:r>
          <w:r w:rsidR="00F63E31">
            <w:rPr>
              <w:rFonts w:ascii="Times New Roman" w:hAnsi="Times New Roman"/>
            </w:rPr>
            <w:instrText xml:space="preserve"> CITATION JWi881 \l 1043 </w:instrText>
          </w:r>
          <w:r w:rsidR="00F63E31">
            <w:fldChar w:fldCharType="separate"/>
          </w:r>
          <w:r w:rsidR="00D73281">
            <w:rPr>
              <w:rFonts w:ascii="Times New Roman" w:hAnsi="Times New Roman"/>
              <w:noProof/>
            </w:rPr>
            <w:t xml:space="preserve"> </w:t>
          </w:r>
          <w:r w:rsidR="00D73281" w:rsidRPr="00D73281">
            <w:rPr>
              <w:rFonts w:ascii="Times New Roman" w:hAnsi="Times New Roman"/>
              <w:noProof/>
            </w:rPr>
            <w:t>(Johnson, 1988)</w:t>
          </w:r>
          <w:r w:rsidR="00F63E31">
            <w:fldChar w:fldCharType="end"/>
          </w:r>
        </w:sdtContent>
      </w:sdt>
      <w:sdt>
        <w:sdtPr>
          <w:id w:val="-535046524"/>
          <w:citation/>
        </w:sdtPr>
        <w:sdtEndPr/>
        <w:sdtContent>
          <w:r w:rsidR="00F63E31">
            <w:fldChar w:fldCharType="begin"/>
          </w:r>
          <w:r w:rsidR="00F63E31">
            <w:rPr>
              <w:rFonts w:ascii="Times New Roman" w:hAnsi="Times New Roman"/>
            </w:rPr>
            <w:instrText xml:space="preserve"> CITATION Fre06 \l 1043 </w:instrText>
          </w:r>
          <w:r w:rsidR="00F63E31">
            <w:fldChar w:fldCharType="separate"/>
          </w:r>
          <w:r w:rsidR="00D73281">
            <w:rPr>
              <w:rFonts w:ascii="Times New Roman" w:hAnsi="Times New Roman"/>
              <w:noProof/>
            </w:rPr>
            <w:t xml:space="preserve"> </w:t>
          </w:r>
          <w:r w:rsidR="00D73281" w:rsidRPr="00D73281">
            <w:rPr>
              <w:rFonts w:ascii="Times New Roman" w:hAnsi="Times New Roman"/>
              <w:noProof/>
            </w:rPr>
            <w:t>(Straff, 2006)</w:t>
          </w:r>
          <w:r w:rsidR="00F63E31">
            <w:fldChar w:fldCharType="end"/>
          </w:r>
        </w:sdtContent>
      </w:sdt>
      <w:r w:rsidR="00F63E31">
        <w:t>.</w:t>
      </w:r>
    </w:p>
    <w:p w14:paraId="6C744A96" w14:textId="77777777" w:rsidR="00F63E31" w:rsidRDefault="00F63E31" w:rsidP="00F63E31"/>
    <w:p w14:paraId="63399871" w14:textId="61BE1A6D" w:rsidR="00BA5D54" w:rsidRPr="00CA3206" w:rsidRDefault="00F63E31" w:rsidP="00CA3206">
      <w:pPr>
        <w:pStyle w:val="Ondertitel"/>
        <w:rPr>
          <w:sz w:val="20"/>
          <w:szCs w:val="20"/>
        </w:rPr>
      </w:pPr>
      <w:r>
        <w:rPr>
          <w:sz w:val="20"/>
          <w:szCs w:val="20"/>
        </w:rPr>
        <w:t>Tabel 1. Rage van gemeten waarden voor SFG, gebaseerd op</w:t>
      </w:r>
      <w:r w:rsidR="00CA3206">
        <w:rPr>
          <w:sz w:val="20"/>
          <w:szCs w:val="20"/>
        </w:rPr>
        <w:t xml:space="preserve"> </w:t>
      </w:r>
      <w:sdt>
        <w:sdtPr>
          <w:rPr>
            <w:sz w:val="20"/>
            <w:szCs w:val="20"/>
          </w:rPr>
          <w:id w:val="154190332"/>
          <w:citation/>
        </w:sdtPr>
        <w:sdtEndPr/>
        <w:sdtContent>
          <w:r>
            <w:rPr>
              <w:sz w:val="20"/>
              <w:szCs w:val="20"/>
            </w:rPr>
            <w:fldChar w:fldCharType="begin"/>
          </w:r>
          <w:r>
            <w:rPr>
              <w:rFonts w:ascii="Times New Roman" w:hAnsi="Times New Roman"/>
              <w:sz w:val="20"/>
              <w:szCs w:val="20"/>
            </w:rPr>
            <w:instrText xml:space="preserve"> CITATION Jer07 \l 1043 </w:instrText>
          </w:r>
          <w:r>
            <w:rPr>
              <w:sz w:val="20"/>
              <w:szCs w:val="20"/>
            </w:rPr>
            <w:fldChar w:fldCharType="separate"/>
          </w:r>
          <w:r w:rsidR="00D73281" w:rsidRPr="00D73281">
            <w:rPr>
              <w:rFonts w:ascii="Times New Roman" w:hAnsi="Times New Roman"/>
              <w:noProof/>
              <w:sz w:val="20"/>
              <w:szCs w:val="20"/>
            </w:rPr>
            <w:t>(Helson, 2007)</w:t>
          </w:r>
          <w:r>
            <w:rPr>
              <w:sz w:val="20"/>
              <w:szCs w:val="20"/>
            </w:rPr>
            <w:fldChar w:fldCharType="end"/>
          </w:r>
        </w:sdtContent>
      </w:sdt>
      <w:sdt>
        <w:sdtPr>
          <w:rPr>
            <w:sz w:val="20"/>
            <w:szCs w:val="20"/>
          </w:rPr>
          <w:id w:val="1366182374"/>
          <w:citation/>
        </w:sdtPr>
        <w:sdtEndPr/>
        <w:sdtContent>
          <w:r>
            <w:rPr>
              <w:sz w:val="20"/>
              <w:szCs w:val="20"/>
            </w:rPr>
            <w:fldChar w:fldCharType="begin"/>
          </w:r>
          <w:r>
            <w:rPr>
              <w:rFonts w:ascii="Times New Roman" w:hAnsi="Times New Roman"/>
              <w:sz w:val="20"/>
              <w:szCs w:val="20"/>
            </w:rPr>
            <w:instrText xml:space="preserve"> CITATION JWi96 \l 1043 </w:instrText>
          </w:r>
          <w:r>
            <w:rPr>
              <w:sz w:val="20"/>
              <w:szCs w:val="20"/>
            </w:rPr>
            <w:fldChar w:fldCharType="separate"/>
          </w:r>
          <w:r w:rsidR="00D73281">
            <w:rPr>
              <w:rFonts w:ascii="Times New Roman" w:hAnsi="Times New Roman"/>
              <w:noProof/>
              <w:sz w:val="20"/>
              <w:szCs w:val="20"/>
            </w:rPr>
            <w:t xml:space="preserve"> </w:t>
          </w:r>
          <w:r w:rsidR="00D73281" w:rsidRPr="00D73281">
            <w:rPr>
              <w:rFonts w:ascii="Times New Roman" w:hAnsi="Times New Roman"/>
              <w:noProof/>
              <w:sz w:val="20"/>
              <w:szCs w:val="20"/>
            </w:rPr>
            <w:t>(Widdow, 1996)</w:t>
          </w:r>
          <w:r>
            <w:rPr>
              <w:sz w:val="20"/>
              <w:szCs w:val="20"/>
            </w:rPr>
            <w:fldChar w:fldCharType="end"/>
          </w:r>
        </w:sdtContent>
      </w:sdt>
      <w:sdt>
        <w:sdtPr>
          <w:rPr>
            <w:sz w:val="20"/>
            <w:szCs w:val="20"/>
          </w:rPr>
          <w:id w:val="1506869616"/>
          <w:citation/>
        </w:sdtPr>
        <w:sdtEndPr/>
        <w:sdtContent>
          <w:r>
            <w:rPr>
              <w:sz w:val="20"/>
              <w:szCs w:val="20"/>
            </w:rPr>
            <w:fldChar w:fldCharType="begin"/>
          </w:r>
          <w:r>
            <w:rPr>
              <w:rFonts w:ascii="Times New Roman" w:hAnsi="Times New Roman"/>
              <w:sz w:val="20"/>
              <w:szCs w:val="20"/>
            </w:rPr>
            <w:instrText xml:space="preserve"> CITATION JWi881 \l 1043 </w:instrText>
          </w:r>
          <w:r>
            <w:rPr>
              <w:sz w:val="20"/>
              <w:szCs w:val="20"/>
            </w:rPr>
            <w:fldChar w:fldCharType="separate"/>
          </w:r>
          <w:r w:rsidR="00D73281">
            <w:rPr>
              <w:rFonts w:ascii="Times New Roman" w:hAnsi="Times New Roman"/>
              <w:noProof/>
              <w:sz w:val="20"/>
              <w:szCs w:val="20"/>
            </w:rPr>
            <w:t xml:space="preserve"> </w:t>
          </w:r>
          <w:r w:rsidR="00D73281" w:rsidRPr="00D73281">
            <w:rPr>
              <w:rFonts w:ascii="Times New Roman" w:hAnsi="Times New Roman"/>
              <w:noProof/>
              <w:sz w:val="20"/>
              <w:szCs w:val="20"/>
            </w:rPr>
            <w:t>(Johnson, 1988)</w:t>
          </w:r>
          <w:r>
            <w:rPr>
              <w:sz w:val="20"/>
              <w:szCs w:val="20"/>
            </w:rPr>
            <w:fldChar w:fldCharType="end"/>
          </w:r>
        </w:sdtContent>
      </w:sdt>
      <w:sdt>
        <w:sdtPr>
          <w:rPr>
            <w:sz w:val="20"/>
            <w:szCs w:val="20"/>
          </w:rPr>
          <w:id w:val="1851828074"/>
          <w:citation/>
        </w:sdtPr>
        <w:sdtEndPr/>
        <w:sdtContent>
          <w:r>
            <w:rPr>
              <w:sz w:val="20"/>
              <w:szCs w:val="20"/>
            </w:rPr>
            <w:fldChar w:fldCharType="begin"/>
          </w:r>
          <w:r>
            <w:rPr>
              <w:rFonts w:ascii="Times New Roman" w:hAnsi="Times New Roman"/>
              <w:sz w:val="20"/>
              <w:szCs w:val="20"/>
            </w:rPr>
            <w:instrText xml:space="preserve"> CITATION Fre06 \l 1043 </w:instrText>
          </w:r>
          <w:r>
            <w:rPr>
              <w:sz w:val="20"/>
              <w:szCs w:val="20"/>
            </w:rPr>
            <w:fldChar w:fldCharType="separate"/>
          </w:r>
          <w:r w:rsidR="00D73281">
            <w:rPr>
              <w:rFonts w:ascii="Times New Roman" w:hAnsi="Times New Roman"/>
              <w:noProof/>
              <w:sz w:val="20"/>
              <w:szCs w:val="20"/>
            </w:rPr>
            <w:t xml:space="preserve"> </w:t>
          </w:r>
          <w:r w:rsidR="00D73281" w:rsidRPr="00D73281">
            <w:rPr>
              <w:rFonts w:ascii="Times New Roman" w:hAnsi="Times New Roman"/>
              <w:noProof/>
              <w:sz w:val="20"/>
              <w:szCs w:val="20"/>
            </w:rPr>
            <w:t>(Straff, 2006)</w:t>
          </w:r>
          <w:r>
            <w:rPr>
              <w:sz w:val="20"/>
              <w:szCs w:val="20"/>
            </w:rPr>
            <w:fldChar w:fldCharType="end"/>
          </w:r>
        </w:sdtContent>
      </w:sdt>
      <w:r>
        <w:rPr>
          <w:sz w:val="20"/>
          <w:szCs w:val="20"/>
        </w:rPr>
        <w:t>.</w:t>
      </w:r>
    </w:p>
    <w:tbl>
      <w:tblPr>
        <w:tblStyle w:val="Tabelraster"/>
        <w:tblpPr w:leftFromText="180" w:rightFromText="180" w:vertAnchor="text" w:horzAnchor="page" w:tblpX="1189" w:tblpY="223"/>
        <w:tblW w:w="10314" w:type="dxa"/>
        <w:tblLayout w:type="fixed"/>
        <w:tblLook w:val="04A0" w:firstRow="1" w:lastRow="0" w:firstColumn="1" w:lastColumn="0" w:noHBand="0" w:noVBand="1"/>
      </w:tblPr>
      <w:tblGrid>
        <w:gridCol w:w="961"/>
        <w:gridCol w:w="1840"/>
        <w:gridCol w:w="1981"/>
        <w:gridCol w:w="1280"/>
        <w:gridCol w:w="2268"/>
        <w:gridCol w:w="1984"/>
      </w:tblGrid>
      <w:tr w:rsidR="00AE2598" w14:paraId="63D87C02" w14:textId="7804EC8F" w:rsidTr="00AE2598">
        <w:tc>
          <w:tcPr>
            <w:tcW w:w="961" w:type="dxa"/>
            <w:shd w:val="clear" w:color="auto" w:fill="auto"/>
          </w:tcPr>
          <w:p w14:paraId="719A72E8" w14:textId="714B73F9" w:rsidR="00AE2598" w:rsidRDefault="00AE2598" w:rsidP="00AE2598">
            <w:r>
              <w:t>Meting</w:t>
            </w:r>
          </w:p>
        </w:tc>
        <w:tc>
          <w:tcPr>
            <w:tcW w:w="1840" w:type="dxa"/>
          </w:tcPr>
          <w:p w14:paraId="7FF1D625" w14:textId="5DDFDC02" w:rsidR="00AE2598" w:rsidRPr="005F6002" w:rsidRDefault="00AE2598" w:rsidP="00AE2598">
            <w:r>
              <w:t>Filtratiesnelheid (L g</w:t>
            </w:r>
            <w:r>
              <w:rPr>
                <w:vertAlign w:val="superscript"/>
              </w:rPr>
              <w:t xml:space="preserve">-1 </w:t>
            </w:r>
            <w:r>
              <w:t>h</w:t>
            </w:r>
            <w:r>
              <w:rPr>
                <w:vertAlign w:val="superscript"/>
              </w:rPr>
              <w:t>-1</w:t>
            </w:r>
            <w:r>
              <w:t>)</w:t>
            </w:r>
          </w:p>
        </w:tc>
        <w:tc>
          <w:tcPr>
            <w:tcW w:w="1981" w:type="dxa"/>
          </w:tcPr>
          <w:p w14:paraId="7BB14106" w14:textId="11BE091B" w:rsidR="00AE2598" w:rsidRPr="005F6002" w:rsidRDefault="00AE2598" w:rsidP="00AE2598">
            <w:r>
              <w:t>Respiratiesnelheid  (ml O</w:t>
            </w:r>
            <w:r>
              <w:rPr>
                <w:vertAlign w:val="subscript"/>
              </w:rPr>
              <w:t>2</w:t>
            </w:r>
            <w:r>
              <w:t xml:space="preserve"> g</w:t>
            </w:r>
            <w:r>
              <w:rPr>
                <w:vertAlign w:val="superscript"/>
              </w:rPr>
              <w:t>-1</w:t>
            </w:r>
            <w:r>
              <w:t xml:space="preserve"> h</w:t>
            </w:r>
            <w:r>
              <w:rPr>
                <w:vertAlign w:val="superscript"/>
              </w:rPr>
              <w:t>-1</w:t>
            </w:r>
            <w:r>
              <w:t>)</w:t>
            </w:r>
          </w:p>
        </w:tc>
        <w:tc>
          <w:tcPr>
            <w:tcW w:w="1280" w:type="dxa"/>
          </w:tcPr>
          <w:p w14:paraId="78DF9F12" w14:textId="32269673" w:rsidR="00AE2598" w:rsidRPr="00B715D1" w:rsidRDefault="00AE2598" w:rsidP="00AE2598">
            <w:r>
              <w:t xml:space="preserve">Absorptie efficiëntie </w:t>
            </w:r>
          </w:p>
        </w:tc>
        <w:tc>
          <w:tcPr>
            <w:tcW w:w="2268" w:type="dxa"/>
          </w:tcPr>
          <w:p w14:paraId="10B2A0BD" w14:textId="77777777" w:rsidR="00AE2598" w:rsidRPr="007F75C4" w:rsidRDefault="00AE2598" w:rsidP="00AE2598">
            <w:pPr>
              <w:rPr>
                <w:lang w:val="en-US"/>
              </w:rPr>
            </w:pPr>
            <w:r w:rsidRPr="007F75C4">
              <w:rPr>
                <w:lang w:val="en-US"/>
              </w:rPr>
              <w:t xml:space="preserve">Ammonium-excretie </w:t>
            </w:r>
          </w:p>
          <w:p w14:paraId="21024908" w14:textId="2FCD2B9B" w:rsidR="00AE2598" w:rsidRPr="007F75C4" w:rsidRDefault="00AE2598" w:rsidP="00AE2598">
            <w:pPr>
              <w:rPr>
                <w:lang w:val="en-US"/>
              </w:rPr>
            </w:pPr>
            <w:r w:rsidRPr="007F75C4">
              <w:rPr>
                <w:lang w:val="en-US"/>
              </w:rPr>
              <w:t>(</w:t>
            </w:r>
            <w:proofErr w:type="spellStart"/>
            <w:r w:rsidRPr="007F75C4">
              <w:rPr>
                <w:lang w:val="en-US"/>
              </w:rPr>
              <w:t>ug</w:t>
            </w:r>
            <w:proofErr w:type="spellEnd"/>
            <w:r w:rsidRPr="007F75C4">
              <w:rPr>
                <w:lang w:val="en-US"/>
              </w:rPr>
              <w:t xml:space="preserve"> NH</w:t>
            </w:r>
            <w:r w:rsidRPr="007F75C4">
              <w:rPr>
                <w:vertAlign w:val="subscript"/>
                <w:lang w:val="en-US"/>
              </w:rPr>
              <w:t>3</w:t>
            </w:r>
            <w:r w:rsidRPr="007F75C4">
              <w:rPr>
                <w:lang w:val="en-US"/>
              </w:rPr>
              <w:t xml:space="preserve"> g</w:t>
            </w:r>
            <w:r w:rsidRPr="007F75C4">
              <w:rPr>
                <w:vertAlign w:val="superscript"/>
                <w:lang w:val="en-US"/>
              </w:rPr>
              <w:t>-1</w:t>
            </w:r>
            <w:r w:rsidRPr="007F75C4">
              <w:rPr>
                <w:lang w:val="en-US"/>
              </w:rPr>
              <w:t xml:space="preserve"> h</w:t>
            </w:r>
            <w:r w:rsidRPr="007F75C4">
              <w:rPr>
                <w:vertAlign w:val="superscript"/>
                <w:lang w:val="en-US"/>
              </w:rPr>
              <w:t>-1</w:t>
            </w:r>
            <w:r w:rsidRPr="007F75C4">
              <w:rPr>
                <w:lang w:val="en-US"/>
              </w:rPr>
              <w:t>)</w:t>
            </w:r>
          </w:p>
        </w:tc>
        <w:tc>
          <w:tcPr>
            <w:tcW w:w="1984" w:type="dxa"/>
          </w:tcPr>
          <w:p w14:paraId="35E66C60" w14:textId="61C36B8F" w:rsidR="00AE2598" w:rsidRDefault="00AE2598" w:rsidP="00AE2598">
            <w:r>
              <w:t>SFG (J  g</w:t>
            </w:r>
            <w:r>
              <w:rPr>
                <w:vertAlign w:val="superscript"/>
              </w:rPr>
              <w:t>-1</w:t>
            </w:r>
            <w:r>
              <w:t xml:space="preserve"> h</w:t>
            </w:r>
            <w:r>
              <w:rPr>
                <w:vertAlign w:val="superscript"/>
              </w:rPr>
              <w:t>-1</w:t>
            </w:r>
            <w:r>
              <w:t>)</w:t>
            </w:r>
          </w:p>
        </w:tc>
      </w:tr>
      <w:tr w:rsidR="00AE2598" w14:paraId="3F20856C" w14:textId="01A95275" w:rsidTr="00AE2598">
        <w:tc>
          <w:tcPr>
            <w:tcW w:w="961" w:type="dxa"/>
            <w:shd w:val="clear" w:color="auto" w:fill="auto"/>
          </w:tcPr>
          <w:p w14:paraId="569238BA" w14:textId="78381659" w:rsidR="00AE2598" w:rsidRDefault="00AE2598" w:rsidP="00AE2598">
            <w:r>
              <w:t xml:space="preserve">Range </w:t>
            </w:r>
          </w:p>
        </w:tc>
        <w:tc>
          <w:tcPr>
            <w:tcW w:w="1840" w:type="dxa"/>
          </w:tcPr>
          <w:p w14:paraId="031A5077" w14:textId="4D371E4C" w:rsidR="00AE2598" w:rsidRDefault="00AE2598" w:rsidP="00AE2598">
            <w:r>
              <w:t>0,63 – 5,02</w:t>
            </w:r>
          </w:p>
        </w:tc>
        <w:tc>
          <w:tcPr>
            <w:tcW w:w="1981" w:type="dxa"/>
          </w:tcPr>
          <w:p w14:paraId="238DA2C0" w14:textId="256229FA" w:rsidR="00AE2598" w:rsidRDefault="00AE2598" w:rsidP="00AE2598">
            <w:r>
              <w:t>0,075 – 0,647</w:t>
            </w:r>
          </w:p>
        </w:tc>
        <w:tc>
          <w:tcPr>
            <w:tcW w:w="1280" w:type="dxa"/>
          </w:tcPr>
          <w:p w14:paraId="7AA59856" w14:textId="045F27C4" w:rsidR="00AE2598" w:rsidRDefault="00AE2598" w:rsidP="00AE2598">
            <w:r>
              <w:t>0,64 – 0,8</w:t>
            </w:r>
          </w:p>
        </w:tc>
        <w:tc>
          <w:tcPr>
            <w:tcW w:w="2268" w:type="dxa"/>
          </w:tcPr>
          <w:p w14:paraId="022858C9" w14:textId="0C868AC8" w:rsidR="00AE2598" w:rsidRDefault="00AE2598" w:rsidP="00AE2598">
            <w:r>
              <w:t>0,81 – 24,7</w:t>
            </w:r>
          </w:p>
        </w:tc>
        <w:tc>
          <w:tcPr>
            <w:tcW w:w="1984" w:type="dxa"/>
          </w:tcPr>
          <w:p w14:paraId="3DD2129A" w14:textId="433C7A30" w:rsidR="00AE2598" w:rsidRDefault="00AE2598" w:rsidP="00AE2598">
            <w:r>
              <w:t>-65,01 – 228,16</w:t>
            </w:r>
          </w:p>
        </w:tc>
      </w:tr>
    </w:tbl>
    <w:p w14:paraId="3DE5D3D9" w14:textId="77777777" w:rsidR="00BA5D54" w:rsidRDefault="00BA5D54" w:rsidP="00242C49"/>
    <w:p w14:paraId="34FD1183" w14:textId="77777777" w:rsidR="00BA5D54" w:rsidRDefault="00BA5D54" w:rsidP="00242C49"/>
    <w:p w14:paraId="516A3812" w14:textId="77777777" w:rsidR="00BA5D54" w:rsidRDefault="00BA5D54" w:rsidP="00242C49"/>
    <w:p w14:paraId="05F09A16" w14:textId="77777777" w:rsidR="0033766D" w:rsidRDefault="0033766D" w:rsidP="00242C49"/>
    <w:p w14:paraId="72F5F04A" w14:textId="77777777" w:rsidR="00BA5D54" w:rsidRDefault="00BA5D54" w:rsidP="00242C49"/>
    <w:p w14:paraId="60103A58" w14:textId="77777777" w:rsidR="00BA5D54" w:rsidRDefault="00BA5D54" w:rsidP="00242C49"/>
    <w:p w14:paraId="699B3EB9" w14:textId="77777777" w:rsidR="00BA5D54" w:rsidRDefault="00BA5D54" w:rsidP="00242C49"/>
    <w:p w14:paraId="03C2299C" w14:textId="77777777" w:rsidR="00BA5D54" w:rsidRDefault="00BA5D54" w:rsidP="00242C49"/>
    <w:p w14:paraId="4AC2F673" w14:textId="77777777" w:rsidR="00BA5D54" w:rsidRDefault="00BA5D54" w:rsidP="00242C49"/>
    <w:p w14:paraId="34757D22" w14:textId="77777777" w:rsidR="00BA5D54" w:rsidRDefault="00BA5D54" w:rsidP="00242C49"/>
    <w:p w14:paraId="1A4E55A6" w14:textId="77777777" w:rsidR="00BA5D54" w:rsidRDefault="00BA5D54" w:rsidP="00242C49"/>
    <w:p w14:paraId="4A38820B" w14:textId="77777777" w:rsidR="00BA5D54" w:rsidRDefault="00BA5D54" w:rsidP="00242C49"/>
    <w:p w14:paraId="74E1B76F" w14:textId="77777777" w:rsidR="00BA5D54" w:rsidRDefault="00BA5D54" w:rsidP="00242C49"/>
    <w:p w14:paraId="287AC0E6" w14:textId="77777777" w:rsidR="00BB3527" w:rsidRDefault="00BB3527" w:rsidP="00242C49"/>
    <w:p w14:paraId="08470A0E" w14:textId="77777777" w:rsidR="00BB3527" w:rsidRDefault="00BB3527" w:rsidP="00242C49"/>
    <w:p w14:paraId="28596E0A" w14:textId="77777777" w:rsidR="00BB3527" w:rsidRDefault="00BB3527" w:rsidP="00242C49"/>
    <w:p w14:paraId="09DF3CE5" w14:textId="77777777" w:rsidR="00BB3527" w:rsidRDefault="00BB3527" w:rsidP="00242C49"/>
    <w:p w14:paraId="542FC6B3" w14:textId="77777777" w:rsidR="00BB3527" w:rsidRDefault="00BB3527" w:rsidP="00242C49"/>
    <w:p w14:paraId="47E6B2FE" w14:textId="77777777" w:rsidR="00BB3527" w:rsidRDefault="00BB3527" w:rsidP="00242C49"/>
    <w:p w14:paraId="786D9EAD" w14:textId="77777777" w:rsidR="00BB3527" w:rsidRDefault="00BB3527" w:rsidP="00242C49"/>
    <w:p w14:paraId="206D3BF9" w14:textId="77777777" w:rsidR="00BB3527" w:rsidRDefault="00BB3527" w:rsidP="00242C49"/>
    <w:p w14:paraId="3E4939E4" w14:textId="77777777" w:rsidR="000611E1" w:rsidRDefault="000611E1" w:rsidP="00242C49"/>
    <w:p w14:paraId="19A2934E" w14:textId="77777777" w:rsidR="00BB3527" w:rsidRDefault="00BB3527" w:rsidP="00242C49"/>
    <w:p w14:paraId="3E4574E7" w14:textId="77777777" w:rsidR="0076564D" w:rsidRDefault="0076564D" w:rsidP="0076564D">
      <w:pPr>
        <w:pStyle w:val="Kop1"/>
      </w:pPr>
      <w:bookmarkStart w:id="33" w:name="_Toc346043412"/>
      <w:r>
        <w:lastRenderedPageBreak/>
        <w:t>3. Methode</w:t>
      </w:r>
      <w:bookmarkEnd w:id="6"/>
      <w:bookmarkEnd w:id="33"/>
      <w:r>
        <w:t xml:space="preserve"> </w:t>
      </w:r>
    </w:p>
    <w:p w14:paraId="52388786" w14:textId="2FCE8FBC" w:rsidR="00C75178" w:rsidRPr="00C75178" w:rsidRDefault="00C75178" w:rsidP="00C75178">
      <w:r>
        <w:t xml:space="preserve">De mosselen </w:t>
      </w:r>
      <w:r w:rsidR="00694982">
        <w:t>zijn</w:t>
      </w:r>
      <w:r>
        <w:t xml:space="preserve"> blootgesteld aan verschillende omstandigheden, het proces van aanpassen </w:t>
      </w:r>
      <w:r w:rsidR="00694982">
        <w:t>is</w:t>
      </w:r>
      <w:r>
        <w:t xml:space="preserve"> gemeten. </w:t>
      </w:r>
      <w:r w:rsidR="00BD4B2D">
        <w:t>MZI mosselen zijn blootgesteld aan drie verschillende droogvalduren en drie verschillende slibconcentraties</w:t>
      </w:r>
      <w:r>
        <w:t xml:space="preserve">, om de performance zo goed mogelijk in kaart te brengen </w:t>
      </w:r>
      <w:r w:rsidR="00694982">
        <w:t>zijn</w:t>
      </w:r>
      <w:r w:rsidR="007E4444">
        <w:t xml:space="preserve"> de kieuw:</w:t>
      </w:r>
      <w:r>
        <w:t xml:space="preserve">palp ratio, conditie index en scope for growth als kwaliteit waarden genomen. </w:t>
      </w:r>
    </w:p>
    <w:p w14:paraId="2BE9D47F" w14:textId="04BC55B6" w:rsidR="00C75178" w:rsidRDefault="0037665B" w:rsidP="00E37271">
      <w:pPr>
        <w:pStyle w:val="Kop2"/>
      </w:pPr>
      <w:bookmarkStart w:id="34" w:name="_Toc346043413"/>
      <w:bookmarkStart w:id="35" w:name="_Toc317330215"/>
      <w:bookmarkStart w:id="36" w:name="_Toc324596239"/>
      <w:r>
        <w:t>3.1</w:t>
      </w:r>
      <w:r w:rsidR="00E37271">
        <w:t>.</w:t>
      </w:r>
      <w:r w:rsidR="00C75178">
        <w:t xml:space="preserve"> Slib</w:t>
      </w:r>
      <w:bookmarkEnd w:id="34"/>
      <w:r w:rsidR="00C75178">
        <w:t xml:space="preserve"> </w:t>
      </w:r>
    </w:p>
    <w:p w14:paraId="4489CFDF" w14:textId="5C279643" w:rsidR="00C75178" w:rsidRDefault="00BD4B2D" w:rsidP="00C75178">
      <w:r>
        <w:t>Het</w:t>
      </w:r>
      <w:r w:rsidR="00C75178">
        <w:t xml:space="preserve"> experiment onderzoekt het aanpassing</w:t>
      </w:r>
      <w:r>
        <w:t xml:space="preserve">sproces van mosselzaad met </w:t>
      </w:r>
      <w:r w:rsidR="00C75178">
        <w:t>verschillende slibconcentraties</w:t>
      </w:r>
      <w:r>
        <w:t xml:space="preserve"> (0mg/L, 100mg/L</w:t>
      </w:r>
      <w:r w:rsidR="002200EE">
        <w:t>,</w:t>
      </w:r>
      <w:r>
        <w:t xml:space="preserve"> 200mg/L)</w:t>
      </w:r>
      <w:r w:rsidR="00C75178">
        <w:t xml:space="preserve">. </w:t>
      </w:r>
      <w:r w:rsidR="00402378">
        <w:t>Het gebruikte</w:t>
      </w:r>
      <w:r w:rsidR="00C75178">
        <w:t xml:space="preserve"> slib is Bentoniet kl</w:t>
      </w:r>
      <w:r>
        <w:t>ei. Dit is 100% natuurlijk</w:t>
      </w:r>
      <w:r w:rsidR="00C75178">
        <w:t xml:space="preserve"> kleimineraal uit vulkaanas. Het heeft een korrelgrote van </w:t>
      </w:r>
      <w:r w:rsidR="0037665B">
        <w:t xml:space="preserve">ongeveer </w:t>
      </w:r>
      <w:r w:rsidR="00C75178">
        <w:t xml:space="preserve">30um </w:t>
      </w:r>
      <w:sdt>
        <w:sdtPr>
          <w:id w:val="-889422470"/>
          <w:citation/>
        </w:sdtPr>
        <w:sdtEndPr/>
        <w:sdtContent>
          <w:r w:rsidR="00C75178">
            <w:fldChar w:fldCharType="begin"/>
          </w:r>
          <w:r w:rsidR="00C75178">
            <w:rPr>
              <w:rFonts w:ascii="Times New Roman" w:hAnsi="Times New Roman"/>
            </w:rPr>
            <w:instrText xml:space="preserve"> CITATION Onl16 \l 1043 </w:instrText>
          </w:r>
          <w:r w:rsidR="00C75178">
            <w:fldChar w:fldCharType="separate"/>
          </w:r>
          <w:r w:rsidR="00D73281" w:rsidRPr="00D73281">
            <w:rPr>
              <w:rFonts w:ascii="Times New Roman" w:hAnsi="Times New Roman"/>
              <w:noProof/>
            </w:rPr>
            <w:t>(Onlinezeep, 2016)</w:t>
          </w:r>
          <w:r w:rsidR="00C75178">
            <w:fldChar w:fldCharType="end"/>
          </w:r>
        </w:sdtContent>
      </w:sdt>
      <w:r w:rsidR="00C75178">
        <w:t xml:space="preserve">. Om hier zeker van te zijn, is het slib gezeefd met een maaswijdte van 38um. Er is voor </w:t>
      </w:r>
      <w:r w:rsidR="0037665B">
        <w:t xml:space="preserve">deze </w:t>
      </w:r>
      <w:r w:rsidR="00E37271">
        <w:t>grootte</w:t>
      </w:r>
      <w:r w:rsidR="0037665B">
        <w:t xml:space="preserve"> </w:t>
      </w:r>
      <w:r w:rsidR="00C75178">
        <w:t xml:space="preserve">klei gekozen omdat mosselen </w:t>
      </w:r>
      <w:r w:rsidR="0037665B">
        <w:t>deeltjes</w:t>
      </w:r>
      <w:r w:rsidR="00C75178">
        <w:t xml:space="preserve"> kunnen verwerken tussen de 7um en 40um</w:t>
      </w:r>
      <w:sdt>
        <w:sdtPr>
          <w:id w:val="280929632"/>
          <w:citation/>
        </w:sdtPr>
        <w:sdtEndPr/>
        <w:sdtContent>
          <w:r w:rsidR="00C75178">
            <w:fldChar w:fldCharType="begin"/>
          </w:r>
          <w:r w:rsidR="00C75178">
            <w:rPr>
              <w:rFonts w:ascii="Times New Roman" w:hAnsi="Times New Roman"/>
            </w:rPr>
            <w:instrText xml:space="preserve"> CITATION BPH98 \l 1043 </w:instrText>
          </w:r>
          <w:r w:rsidR="00C75178">
            <w:fldChar w:fldCharType="separate"/>
          </w:r>
          <w:r w:rsidR="00D73281">
            <w:rPr>
              <w:rFonts w:ascii="Times New Roman" w:hAnsi="Times New Roman"/>
              <w:noProof/>
            </w:rPr>
            <w:t xml:space="preserve"> </w:t>
          </w:r>
          <w:r w:rsidR="00D73281" w:rsidRPr="00D73281">
            <w:rPr>
              <w:rFonts w:ascii="Times New Roman" w:hAnsi="Times New Roman"/>
              <w:noProof/>
            </w:rPr>
            <w:t>(Rotmensen, 1998)</w:t>
          </w:r>
          <w:r w:rsidR="00C75178">
            <w:fldChar w:fldCharType="end"/>
          </w:r>
        </w:sdtContent>
      </w:sdt>
      <w:r w:rsidR="00F52FB9">
        <w:t>. H</w:t>
      </w:r>
      <w:r w:rsidR="00402378">
        <w:t>et slib</w:t>
      </w:r>
      <w:r>
        <w:t xml:space="preserve"> is</w:t>
      </w:r>
      <w:r w:rsidR="00402378">
        <w:t xml:space="preserve"> </w:t>
      </w:r>
      <w:r w:rsidR="00C75178">
        <w:t xml:space="preserve">verast om er zeker van te zijn dat </w:t>
      </w:r>
      <w:r w:rsidR="00F52FB9">
        <w:t>het</w:t>
      </w:r>
      <w:r w:rsidR="00C75178">
        <w:t xml:space="preserve"> louter anorganische stof </w:t>
      </w:r>
      <w:r w:rsidR="00F52FB9">
        <w:t>bevat</w:t>
      </w:r>
      <w:r w:rsidR="00C75178">
        <w:t>.</w:t>
      </w:r>
    </w:p>
    <w:p w14:paraId="75F87FA4" w14:textId="77777777" w:rsidR="00C75178" w:rsidRDefault="00C75178" w:rsidP="00C75178"/>
    <w:p w14:paraId="202B0BF0" w14:textId="14657D2B" w:rsidR="007C2573" w:rsidRDefault="00C75178" w:rsidP="00C75178">
      <w:r>
        <w:t>Om</w:t>
      </w:r>
      <w:r w:rsidR="00F52FB9">
        <w:t>dat de natuurlijke omstandigheden zijn nagebootst is het noodzakelijk</w:t>
      </w:r>
      <w:r>
        <w:t xml:space="preserve"> inzicht te krijgen in de slibconcentratie in de Oosterschelde</w:t>
      </w:r>
      <w:r w:rsidR="00F52FB9">
        <w:t>. Daarom</w:t>
      </w:r>
      <w:r w:rsidR="00402378">
        <w:t xml:space="preserve"> zijn er voorafgaand aan het experiment</w:t>
      </w:r>
      <w:r>
        <w:t xml:space="preserve"> metingen gedaan. Dit is gedaan bij Kats, een slibrijke plek in de Oosterschelde. De resultaten van de metingen in dr</w:t>
      </w:r>
      <w:r w:rsidR="00426D70">
        <w:t xml:space="preserve">ievoud zijn te vinden in </w:t>
      </w:r>
      <w:r w:rsidR="00BD4B2D">
        <w:t>bijlage</w:t>
      </w:r>
      <w:r w:rsidR="00426D70">
        <w:t xml:space="preserve"> 1</w:t>
      </w:r>
      <w:r>
        <w:t xml:space="preserve">. </w:t>
      </w:r>
      <w:r w:rsidR="007C2573">
        <w:t>De metingen resulteren in</w:t>
      </w:r>
      <w:r>
        <w:t xml:space="preserve"> </w:t>
      </w:r>
      <w:r w:rsidR="007C2573">
        <w:t xml:space="preserve">een </w:t>
      </w:r>
      <w:r>
        <w:t xml:space="preserve">anorganische slibconcentratie tussen de </w:t>
      </w:r>
      <w:r w:rsidR="00BD4B2D">
        <w:t>2</w:t>
      </w:r>
      <w:r w:rsidR="007C2573">
        <w:t>13</w:t>
      </w:r>
      <w:r w:rsidR="00BD4B2D">
        <w:t>,6(mg/L) en 1</w:t>
      </w:r>
      <w:r w:rsidR="007C2573">
        <w:t>46</w:t>
      </w:r>
      <w:r w:rsidR="00BD4B2D">
        <w:t>,</w:t>
      </w:r>
      <w:r w:rsidR="007C2573">
        <w:t>1(mg/L).</w:t>
      </w:r>
    </w:p>
    <w:p w14:paraId="3352A4F4" w14:textId="2E75B0C8" w:rsidR="00C75178" w:rsidRDefault="007C2573" w:rsidP="00C75178">
      <w:r>
        <w:t xml:space="preserve"> </w:t>
      </w:r>
    </w:p>
    <w:p w14:paraId="048F0347" w14:textId="693FB463" w:rsidR="00C75178" w:rsidRDefault="00C75178" w:rsidP="00C75178">
      <w:r>
        <w:t>Het eerste reservoir in de proefopstelling kree</w:t>
      </w:r>
      <w:r w:rsidR="00BD4B2D">
        <w:t>g een slibconcentratie van 0</w:t>
      </w:r>
      <w:r>
        <w:t xml:space="preserve"> om een referent</w:t>
      </w:r>
      <w:r w:rsidR="00402378">
        <w:t>ie</w:t>
      </w:r>
      <w:r>
        <w:t xml:space="preserve"> lijn te creëren. Hier is de variabele slibconcen</w:t>
      </w:r>
      <w:r w:rsidR="00BD4B2D">
        <w:t>tratie weggenomen, er is</w:t>
      </w:r>
      <w:r w:rsidR="003B0445">
        <w:t xml:space="preserve"> </w:t>
      </w:r>
      <w:r>
        <w:t xml:space="preserve">alleen met droogvalduur gewerkt om zo achter het effect te komen van de droogvalduur op de MZI mosselen zonder een tweede variabele. Het tweede reservoir kreeg een concentratie van 100mg/l wat vergeleken </w:t>
      </w:r>
      <w:r w:rsidR="00373D49">
        <w:t xml:space="preserve">met </w:t>
      </w:r>
      <w:r>
        <w:t>de MZI’s een hoge concentratie is</w:t>
      </w:r>
      <w:r w:rsidR="00373D49">
        <w:t>,</w:t>
      </w:r>
      <w:r>
        <w:t xml:space="preserve"> maar gemiddeld lager ligt dan de Oosterschelde, Kats situatie. Het derde reservoir bevatte 200mg/l slib dit is gemiddeld hoger dan de omstandigheden bij Kats. Hieronder foto’s van de mosselbakken met de desbetreff</w:t>
      </w:r>
      <w:r w:rsidR="00373D49">
        <w:t>ende slibconcentraties. Optisch</w:t>
      </w:r>
      <w:r>
        <w:t xml:space="preserve"> is het verschil</w:t>
      </w:r>
      <w:r w:rsidR="00373D49">
        <w:t xml:space="preserve"> in turbiditeit</w:t>
      </w:r>
      <w:r>
        <w:t xml:space="preserve"> al te zien.  </w:t>
      </w:r>
    </w:p>
    <w:p w14:paraId="7D7D7E13" w14:textId="77777777" w:rsidR="00C75178" w:rsidRDefault="00C75178" w:rsidP="00C75178"/>
    <w:p w14:paraId="525AA373" w14:textId="77777777" w:rsidR="00C75178" w:rsidRDefault="00C75178" w:rsidP="00C75178">
      <w:r>
        <w:t xml:space="preserve">.  </w:t>
      </w:r>
    </w:p>
    <w:p w14:paraId="7A3D590D" w14:textId="77777777" w:rsidR="00C75178" w:rsidRDefault="00C75178" w:rsidP="00C75178"/>
    <w:p w14:paraId="1E8E459B" w14:textId="77777777" w:rsidR="00C75178" w:rsidRDefault="00C75178" w:rsidP="00C75178"/>
    <w:p w14:paraId="531104C7" w14:textId="77777777" w:rsidR="00C75178" w:rsidRDefault="00C75178" w:rsidP="00C75178"/>
    <w:p w14:paraId="4EF12C58" w14:textId="77777777" w:rsidR="00C75178" w:rsidRDefault="00C75178" w:rsidP="00C75178"/>
    <w:p w14:paraId="153F14F2" w14:textId="77777777" w:rsidR="00C75178" w:rsidRDefault="00C75178" w:rsidP="00C75178"/>
    <w:p w14:paraId="30134DC0" w14:textId="77777777" w:rsidR="00C75178" w:rsidRDefault="00C75178" w:rsidP="00C75178"/>
    <w:p w14:paraId="6F9A7D50" w14:textId="77777777" w:rsidR="00C75178" w:rsidRDefault="00C75178" w:rsidP="00C75178"/>
    <w:p w14:paraId="14C6599B" w14:textId="77777777" w:rsidR="00C75178" w:rsidRDefault="00C75178" w:rsidP="00C75178">
      <w:pPr>
        <w:pStyle w:val="Kop3"/>
      </w:pPr>
      <w:r>
        <w:rPr>
          <w:noProof/>
          <w:lang w:val="en-US" w:eastAsia="en-US"/>
        </w:rPr>
        <w:lastRenderedPageBreak/>
        <w:drawing>
          <wp:anchor distT="0" distB="0" distL="114300" distR="114300" simplePos="0" relativeHeight="251773952" behindDoc="0" locked="0" layoutInCell="1" allowOverlap="1" wp14:anchorId="2E03F58D" wp14:editId="68EFF2FE">
            <wp:simplePos x="0" y="0"/>
            <wp:positionH relativeFrom="column">
              <wp:posOffset>2400300</wp:posOffset>
            </wp:positionH>
            <wp:positionV relativeFrom="paragraph">
              <wp:posOffset>41910</wp:posOffset>
            </wp:positionV>
            <wp:extent cx="2514600" cy="1885950"/>
            <wp:effectExtent l="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78.jpg"/>
                    <pic:cNvPicPr/>
                  </pic:nvPicPr>
                  <pic:blipFill>
                    <a:blip r:embed="rId23">
                      <a:extLst>
                        <a:ext uri="{28A0092B-C50C-407E-A947-70E740481C1C}">
                          <a14:useLocalDpi xmlns:a14="http://schemas.microsoft.com/office/drawing/2010/main" val="0"/>
                        </a:ext>
                      </a:extLst>
                    </a:blip>
                    <a:stretch>
                      <a:fillRect/>
                    </a:stretch>
                  </pic:blipFill>
                  <pic:spPr>
                    <a:xfrm>
                      <a:off x="0" y="0"/>
                      <a:ext cx="2514600" cy="188595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72928" behindDoc="0" locked="0" layoutInCell="1" allowOverlap="1" wp14:anchorId="5849F322" wp14:editId="280138AB">
            <wp:simplePos x="0" y="0"/>
            <wp:positionH relativeFrom="column">
              <wp:posOffset>-342900</wp:posOffset>
            </wp:positionH>
            <wp:positionV relativeFrom="paragraph">
              <wp:posOffset>41910</wp:posOffset>
            </wp:positionV>
            <wp:extent cx="2514600" cy="1885950"/>
            <wp:effectExtent l="0" t="0" r="0"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73.jpg"/>
                    <pic:cNvPicPr/>
                  </pic:nvPicPr>
                  <pic:blipFill>
                    <a:blip r:embed="rId24">
                      <a:extLst>
                        <a:ext uri="{28A0092B-C50C-407E-A947-70E740481C1C}">
                          <a14:useLocalDpi xmlns:a14="http://schemas.microsoft.com/office/drawing/2010/main" val="0"/>
                        </a:ext>
                      </a:extLst>
                    </a:blip>
                    <a:stretch>
                      <a:fillRect/>
                    </a:stretch>
                  </pic:blipFill>
                  <pic:spPr>
                    <a:xfrm>
                      <a:off x="0" y="0"/>
                      <a:ext cx="2514600" cy="1885950"/>
                    </a:xfrm>
                    <a:prstGeom prst="rect">
                      <a:avLst/>
                    </a:prstGeom>
                  </pic:spPr>
                </pic:pic>
              </a:graphicData>
            </a:graphic>
            <wp14:sizeRelH relativeFrom="page">
              <wp14:pctWidth>0</wp14:pctWidth>
            </wp14:sizeRelH>
            <wp14:sizeRelV relativeFrom="page">
              <wp14:pctHeight>0</wp14:pctHeight>
            </wp14:sizeRelV>
          </wp:anchor>
        </w:drawing>
      </w:r>
    </w:p>
    <w:p w14:paraId="18684662" w14:textId="77777777" w:rsidR="00C75178" w:rsidRDefault="00C75178" w:rsidP="00C75178">
      <w:pPr>
        <w:pStyle w:val="Kop3"/>
      </w:pPr>
    </w:p>
    <w:p w14:paraId="7360E47B" w14:textId="77777777" w:rsidR="00C75178" w:rsidRDefault="00C75178" w:rsidP="00C75178">
      <w:pPr>
        <w:pStyle w:val="Kop3"/>
      </w:pPr>
    </w:p>
    <w:p w14:paraId="672A3C71" w14:textId="77777777" w:rsidR="00C75178" w:rsidRDefault="00C75178" w:rsidP="00C75178">
      <w:pPr>
        <w:pStyle w:val="Kop3"/>
      </w:pPr>
    </w:p>
    <w:p w14:paraId="5A5D9B55" w14:textId="77777777" w:rsidR="00C75178" w:rsidRDefault="00C75178" w:rsidP="00C75178">
      <w:pPr>
        <w:pStyle w:val="Kop3"/>
      </w:pPr>
    </w:p>
    <w:p w14:paraId="541CF561" w14:textId="77777777" w:rsidR="00C75178" w:rsidRDefault="00C75178" w:rsidP="00C75178">
      <w:pPr>
        <w:pStyle w:val="Kop3"/>
      </w:pPr>
    </w:p>
    <w:p w14:paraId="75FE5A7C" w14:textId="77777777" w:rsidR="00C75178" w:rsidRDefault="00C75178" w:rsidP="00C75178">
      <w:pPr>
        <w:pStyle w:val="Ondertitel"/>
      </w:pPr>
    </w:p>
    <w:p w14:paraId="39E2357E" w14:textId="77777777" w:rsidR="00C75178" w:rsidRPr="005C4AB2" w:rsidRDefault="00C75178" w:rsidP="00C75178">
      <w:pPr>
        <w:pStyle w:val="Ondertitel"/>
        <w:rPr>
          <w:sz w:val="20"/>
          <w:szCs w:val="20"/>
        </w:rPr>
      </w:pPr>
      <w:r w:rsidRPr="005C4AB2">
        <w:rPr>
          <w:noProof/>
          <w:sz w:val="20"/>
          <w:szCs w:val="20"/>
          <w:lang w:val="en-US" w:eastAsia="en-US"/>
        </w:rPr>
        <w:drawing>
          <wp:anchor distT="0" distB="0" distL="114300" distR="114300" simplePos="0" relativeHeight="251774976" behindDoc="0" locked="0" layoutInCell="1" allowOverlap="1" wp14:anchorId="51E7BF61" wp14:editId="42A5BC1D">
            <wp:simplePos x="0" y="0"/>
            <wp:positionH relativeFrom="column">
              <wp:posOffset>-342900</wp:posOffset>
            </wp:positionH>
            <wp:positionV relativeFrom="paragraph">
              <wp:posOffset>233680</wp:posOffset>
            </wp:positionV>
            <wp:extent cx="2514600" cy="1885950"/>
            <wp:effectExtent l="0" t="0" r="0"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76 (1).jpg"/>
                    <pic:cNvPicPr/>
                  </pic:nvPicPr>
                  <pic:blipFill>
                    <a:blip r:embed="rId25">
                      <a:extLst>
                        <a:ext uri="{28A0092B-C50C-407E-A947-70E740481C1C}">
                          <a14:useLocalDpi xmlns:a14="http://schemas.microsoft.com/office/drawing/2010/main" val="0"/>
                        </a:ext>
                      </a:extLst>
                    </a:blip>
                    <a:stretch>
                      <a:fillRect/>
                    </a:stretch>
                  </pic:blipFill>
                  <pic:spPr>
                    <a:xfrm>
                      <a:off x="0" y="0"/>
                      <a:ext cx="2514600" cy="1885950"/>
                    </a:xfrm>
                    <a:prstGeom prst="rect">
                      <a:avLst/>
                    </a:prstGeom>
                  </pic:spPr>
                </pic:pic>
              </a:graphicData>
            </a:graphic>
            <wp14:sizeRelH relativeFrom="page">
              <wp14:pctWidth>0</wp14:pctWidth>
            </wp14:sizeRelH>
            <wp14:sizeRelV relativeFrom="page">
              <wp14:pctHeight>0</wp14:pctHeight>
            </wp14:sizeRelV>
          </wp:anchor>
        </w:drawing>
      </w:r>
      <w:r w:rsidRPr="005C4AB2">
        <w:rPr>
          <w:sz w:val="20"/>
          <w:szCs w:val="20"/>
        </w:rPr>
        <w:t>Mosselbak A &amp; F. 200(mg/L) slib</w:t>
      </w:r>
      <w:r w:rsidRPr="005C4AB2">
        <w:rPr>
          <w:sz w:val="20"/>
          <w:szCs w:val="20"/>
        </w:rPr>
        <w:tab/>
      </w:r>
      <w:r w:rsidRPr="005C4AB2">
        <w:rPr>
          <w:sz w:val="20"/>
          <w:szCs w:val="20"/>
        </w:rPr>
        <w:tab/>
        <w:t xml:space="preserve">Mosselbak B &amp; E. 100(mg/L) slib </w:t>
      </w:r>
    </w:p>
    <w:p w14:paraId="362AF2B9" w14:textId="4BB3B900" w:rsidR="00C75178" w:rsidRDefault="00C75178" w:rsidP="00C75178">
      <w:pPr>
        <w:pStyle w:val="Kop3"/>
      </w:pPr>
    </w:p>
    <w:p w14:paraId="28AE75C8" w14:textId="3582C8D1" w:rsidR="00C75178" w:rsidRDefault="00C75178" w:rsidP="00C75178"/>
    <w:p w14:paraId="47E93393" w14:textId="77777777" w:rsidR="00C75178" w:rsidRDefault="00C75178" w:rsidP="00C75178"/>
    <w:p w14:paraId="586C77E6" w14:textId="77777777" w:rsidR="00C75178" w:rsidRDefault="00C75178" w:rsidP="00C75178"/>
    <w:p w14:paraId="5440A92A" w14:textId="77777777" w:rsidR="00C75178" w:rsidRDefault="00C75178" w:rsidP="00C75178"/>
    <w:p w14:paraId="4FA69EB4" w14:textId="77777777" w:rsidR="00C75178" w:rsidRDefault="00C75178" w:rsidP="00C75178"/>
    <w:p w14:paraId="46232F30" w14:textId="77777777" w:rsidR="00C75178" w:rsidRDefault="00C75178" w:rsidP="00C75178"/>
    <w:p w14:paraId="4ED62F6F" w14:textId="77777777" w:rsidR="00C75178" w:rsidRDefault="00C75178" w:rsidP="00C75178"/>
    <w:p w14:paraId="09E69DDA" w14:textId="77777777" w:rsidR="00C75178" w:rsidRPr="00FE0B5C" w:rsidRDefault="00C75178" w:rsidP="00C75178"/>
    <w:p w14:paraId="6F427694" w14:textId="77777777" w:rsidR="00C75178" w:rsidRDefault="00C75178" w:rsidP="00C75178">
      <w:pPr>
        <w:pStyle w:val="Kop3"/>
      </w:pPr>
    </w:p>
    <w:p w14:paraId="63CC096B" w14:textId="77777777" w:rsidR="00C75178" w:rsidRPr="005C4AB2" w:rsidRDefault="00C75178" w:rsidP="00C75178">
      <w:pPr>
        <w:pStyle w:val="Ondertitel"/>
        <w:rPr>
          <w:sz w:val="20"/>
          <w:szCs w:val="20"/>
        </w:rPr>
      </w:pPr>
      <w:r w:rsidRPr="005C4AB2">
        <w:rPr>
          <w:sz w:val="20"/>
          <w:szCs w:val="20"/>
        </w:rPr>
        <w:t>Mosselbak C &amp; D. 0(mg/L) slib</w:t>
      </w:r>
    </w:p>
    <w:p w14:paraId="12631555" w14:textId="3A4DB330" w:rsidR="00BF517F" w:rsidRPr="00BF517F" w:rsidRDefault="007B6177" w:rsidP="00BF517F">
      <w:pPr>
        <w:pStyle w:val="Ondertitel"/>
        <w:rPr>
          <w:sz w:val="20"/>
          <w:szCs w:val="20"/>
        </w:rPr>
      </w:pPr>
      <w:r>
        <w:rPr>
          <w:sz w:val="20"/>
          <w:szCs w:val="20"/>
        </w:rPr>
        <w:t>Figuur 5</w:t>
      </w:r>
      <w:r w:rsidR="00C75178" w:rsidRPr="005C4AB2">
        <w:rPr>
          <w:sz w:val="20"/>
          <w:szCs w:val="20"/>
        </w:rPr>
        <w:t>, slibconcentratie is de mosselbakken</w:t>
      </w:r>
    </w:p>
    <w:p w14:paraId="7690DA2D" w14:textId="134201C9" w:rsidR="00C75178" w:rsidRDefault="00E37271" w:rsidP="00E37271">
      <w:pPr>
        <w:pStyle w:val="Kop2"/>
      </w:pPr>
      <w:bookmarkStart w:id="37" w:name="_Toc346043414"/>
      <w:r>
        <w:t>3.2</w:t>
      </w:r>
      <w:r w:rsidR="00C75178">
        <w:t xml:space="preserve"> Droogvalduur</w:t>
      </w:r>
      <w:bookmarkEnd w:id="37"/>
      <w:r w:rsidR="00C75178">
        <w:t xml:space="preserve"> </w:t>
      </w:r>
    </w:p>
    <w:p w14:paraId="2E0EFA71" w14:textId="4BF82EC7" w:rsidR="00C75178" w:rsidRPr="009E3D16" w:rsidRDefault="00C75178" w:rsidP="00C75178">
      <w:r w:rsidRPr="009E3D16">
        <w:t>De tweede variabele is de droogvalduur. De verschillende dr</w:t>
      </w:r>
      <w:r w:rsidR="005D1BBA">
        <w:t>oogvalduren zijn gebaseerd op de meest voorkomende locatie van mosselbanken</w:t>
      </w:r>
      <w:r w:rsidRPr="009E3D16">
        <w:t xml:space="preserve">. Dit is onderzocht in de Waddenzee, </w:t>
      </w:r>
      <w:r w:rsidR="00373D49">
        <w:t xml:space="preserve">en </w:t>
      </w:r>
      <w:r w:rsidRPr="009E3D16">
        <w:t>hieruit is gebleken dat bij een droogval van</w:t>
      </w:r>
      <w:r w:rsidRPr="009E3D16">
        <w:rPr>
          <w:rFonts w:eastAsia="MS Gothic"/>
          <w:color w:val="000000"/>
        </w:rPr>
        <w:t xml:space="preserve"> ±37%  </w:t>
      </w:r>
      <w:r w:rsidR="00BF517F">
        <w:rPr>
          <w:rFonts w:eastAsia="MS Gothic"/>
          <w:color w:val="000000"/>
        </w:rPr>
        <w:t xml:space="preserve">(9uur) </w:t>
      </w:r>
      <w:r w:rsidRPr="009E3D16">
        <w:rPr>
          <w:rFonts w:eastAsia="MS Gothic"/>
          <w:color w:val="000000"/>
        </w:rPr>
        <w:t xml:space="preserve">de </w:t>
      </w:r>
      <w:r w:rsidR="005D1BBA">
        <w:rPr>
          <w:rFonts w:eastAsia="MS Gothic"/>
          <w:color w:val="000000"/>
        </w:rPr>
        <w:t xml:space="preserve">meeste </w:t>
      </w:r>
      <w:r w:rsidRPr="009E3D16">
        <w:rPr>
          <w:rFonts w:eastAsia="MS Gothic"/>
          <w:color w:val="000000"/>
        </w:rPr>
        <w:t xml:space="preserve">mosselbank </w:t>
      </w:r>
      <w:r w:rsidR="005D1BBA">
        <w:rPr>
          <w:rFonts w:eastAsia="MS Gothic"/>
          <w:color w:val="000000"/>
        </w:rPr>
        <w:t>voorkomen,</w:t>
      </w:r>
      <w:r w:rsidR="007B6177">
        <w:rPr>
          <w:rFonts w:eastAsia="MS Gothic"/>
          <w:color w:val="000000"/>
        </w:rPr>
        <w:t xml:space="preserve"> figuur 6</w:t>
      </w:r>
      <w:r>
        <w:rPr>
          <w:rFonts w:eastAsia="MS Gothic"/>
          <w:color w:val="000000"/>
        </w:rPr>
        <w:t xml:space="preserve"> </w:t>
      </w:r>
      <w:sdt>
        <w:sdtPr>
          <w:rPr>
            <w:rFonts w:eastAsia="MS Gothic"/>
            <w:color w:val="000000"/>
          </w:rPr>
          <w:id w:val="-1383944695"/>
          <w:citation/>
        </w:sdtPr>
        <w:sdtEndPr/>
        <w:sdtContent>
          <w:r w:rsidRPr="009E3D16">
            <w:rPr>
              <w:rFonts w:eastAsia="MS Gothic"/>
              <w:color w:val="000000"/>
            </w:rPr>
            <w:fldChar w:fldCharType="begin"/>
          </w:r>
          <w:r w:rsidRPr="009E3D16">
            <w:rPr>
              <w:rFonts w:eastAsia="MS Gothic"/>
              <w:color w:val="000000"/>
            </w:rPr>
            <w:instrText xml:space="preserve"> CITATION AGB01 \l 1043 </w:instrText>
          </w:r>
          <w:r w:rsidRPr="009E3D16">
            <w:rPr>
              <w:rFonts w:eastAsia="MS Gothic"/>
              <w:color w:val="000000"/>
            </w:rPr>
            <w:fldChar w:fldCharType="separate"/>
          </w:r>
          <w:r w:rsidR="00D73281" w:rsidRPr="00D73281">
            <w:rPr>
              <w:rFonts w:eastAsia="MS Gothic"/>
              <w:noProof/>
              <w:color w:val="000000"/>
            </w:rPr>
            <w:t>(Stralen, 2001)</w:t>
          </w:r>
          <w:r w:rsidRPr="009E3D16">
            <w:rPr>
              <w:rFonts w:eastAsia="MS Gothic"/>
              <w:color w:val="000000"/>
            </w:rPr>
            <w:fldChar w:fldCharType="end"/>
          </w:r>
        </w:sdtContent>
      </w:sdt>
      <w:r w:rsidRPr="009E3D16">
        <w:rPr>
          <w:rFonts w:eastAsia="MS Gothic"/>
          <w:color w:val="000000"/>
        </w:rPr>
        <w:t>. Om deze reden is dit percentage gekozen als eerste droogvalduur.</w:t>
      </w:r>
      <w:r>
        <w:rPr>
          <w:rFonts w:eastAsia="MS Gothic"/>
          <w:color w:val="000000"/>
        </w:rPr>
        <w:t xml:space="preserve"> </w:t>
      </w:r>
      <w:r w:rsidRPr="009E3D16">
        <w:rPr>
          <w:rFonts w:eastAsia="MS Gothic"/>
          <w:color w:val="000000"/>
        </w:rPr>
        <w:t>De tweede droogvalduur is de helft van de optimale droogvalduur 18,75%</w:t>
      </w:r>
      <w:r w:rsidR="00BF517F">
        <w:rPr>
          <w:rFonts w:eastAsia="MS Gothic"/>
          <w:color w:val="000000"/>
        </w:rPr>
        <w:t xml:space="preserve"> (4,5uur). </w:t>
      </w:r>
    </w:p>
    <w:p w14:paraId="0FAA91E7" w14:textId="755ED81C" w:rsidR="00C75178" w:rsidRDefault="00BF517F" w:rsidP="00C75178">
      <w:r>
        <w:rPr>
          <w:noProof/>
          <w:lang w:val="en-US" w:eastAsia="en-US"/>
        </w:rPr>
        <w:drawing>
          <wp:anchor distT="0" distB="0" distL="114300" distR="114300" simplePos="0" relativeHeight="251776000" behindDoc="0" locked="0" layoutInCell="1" allowOverlap="1" wp14:anchorId="6B2E7023" wp14:editId="304EAA31">
            <wp:simplePos x="0" y="0"/>
            <wp:positionH relativeFrom="column">
              <wp:posOffset>1028700</wp:posOffset>
            </wp:positionH>
            <wp:positionV relativeFrom="paragraph">
              <wp:posOffset>88265</wp:posOffset>
            </wp:positionV>
            <wp:extent cx="2921000" cy="1993900"/>
            <wp:effectExtent l="0" t="0" r="0" b="12700"/>
            <wp:wrapThrough wrapText="bothSides">
              <wp:wrapPolygon edited="0">
                <wp:start x="0" y="0"/>
                <wp:lineTo x="0" y="21462"/>
                <wp:lineTo x="21412" y="21462"/>
                <wp:lineTo x="21412" y="0"/>
                <wp:lineTo x="0" y="0"/>
              </wp:wrapPolygon>
            </wp:wrapThrough>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6-29 om 15.26.59.png"/>
                    <pic:cNvPicPr/>
                  </pic:nvPicPr>
                  <pic:blipFill>
                    <a:blip r:embed="rId26">
                      <a:extLst>
                        <a:ext uri="{28A0092B-C50C-407E-A947-70E740481C1C}">
                          <a14:useLocalDpi xmlns:a14="http://schemas.microsoft.com/office/drawing/2010/main" val="0"/>
                        </a:ext>
                      </a:extLst>
                    </a:blip>
                    <a:stretch>
                      <a:fillRect/>
                    </a:stretch>
                  </pic:blipFill>
                  <pic:spPr>
                    <a:xfrm>
                      <a:off x="0" y="0"/>
                      <a:ext cx="2921000" cy="1993900"/>
                    </a:xfrm>
                    <a:prstGeom prst="rect">
                      <a:avLst/>
                    </a:prstGeom>
                  </pic:spPr>
                </pic:pic>
              </a:graphicData>
            </a:graphic>
            <wp14:sizeRelH relativeFrom="page">
              <wp14:pctWidth>0</wp14:pctWidth>
            </wp14:sizeRelH>
            <wp14:sizeRelV relativeFrom="page">
              <wp14:pctHeight>0</wp14:pctHeight>
            </wp14:sizeRelV>
          </wp:anchor>
        </w:drawing>
      </w:r>
    </w:p>
    <w:p w14:paraId="1DABFE06" w14:textId="77777777" w:rsidR="00C75178" w:rsidRDefault="00C75178" w:rsidP="00C75178"/>
    <w:p w14:paraId="62FC42D5" w14:textId="77777777" w:rsidR="00BF517F" w:rsidRDefault="00BF517F" w:rsidP="00BF517F"/>
    <w:p w14:paraId="42083859" w14:textId="77777777" w:rsidR="00BF517F" w:rsidRDefault="00BF517F" w:rsidP="00BF517F"/>
    <w:p w14:paraId="50669462" w14:textId="77777777" w:rsidR="00BF517F" w:rsidRDefault="00BF517F" w:rsidP="00BF517F"/>
    <w:p w14:paraId="0A575C94" w14:textId="77777777" w:rsidR="00BF517F" w:rsidRDefault="00BF517F" w:rsidP="00BF517F"/>
    <w:p w14:paraId="54875F99" w14:textId="77777777" w:rsidR="00BF517F" w:rsidRDefault="00BF517F" w:rsidP="00BF517F"/>
    <w:p w14:paraId="686B5582" w14:textId="77777777" w:rsidR="00BF517F" w:rsidRDefault="00BF517F" w:rsidP="00BF517F"/>
    <w:p w14:paraId="029CDB2C" w14:textId="77777777" w:rsidR="00BF517F" w:rsidRDefault="00BF517F" w:rsidP="00BF517F"/>
    <w:p w14:paraId="5690C8C7" w14:textId="77777777" w:rsidR="00BF517F" w:rsidRDefault="00BF517F" w:rsidP="00BF517F"/>
    <w:p w14:paraId="0B735111" w14:textId="77777777" w:rsidR="00BF517F" w:rsidRDefault="00BF517F" w:rsidP="00BF517F"/>
    <w:p w14:paraId="61F9AA54" w14:textId="4F1977DC" w:rsidR="00BF517F" w:rsidRPr="00BF517F" w:rsidRDefault="00BF517F" w:rsidP="00BF517F">
      <w:r>
        <w:rPr>
          <w:noProof/>
          <w:lang w:val="en-US" w:eastAsia="en-US"/>
        </w:rPr>
        <mc:AlternateContent>
          <mc:Choice Requires="wps">
            <w:drawing>
              <wp:anchor distT="0" distB="0" distL="114300" distR="114300" simplePos="0" relativeHeight="251777024" behindDoc="0" locked="0" layoutInCell="1" allowOverlap="1" wp14:anchorId="22000F06" wp14:editId="01F21842">
                <wp:simplePos x="0" y="0"/>
                <wp:positionH relativeFrom="column">
                  <wp:posOffset>914400</wp:posOffset>
                </wp:positionH>
                <wp:positionV relativeFrom="paragraph">
                  <wp:posOffset>154940</wp:posOffset>
                </wp:positionV>
                <wp:extent cx="3086100" cy="914400"/>
                <wp:effectExtent l="0" t="0" r="0" b="0"/>
                <wp:wrapSquare wrapText="bothSides"/>
                <wp:docPr id="132" name="Text Box 132"/>
                <wp:cNvGraphicFramePr/>
                <a:graphic xmlns:a="http://schemas.openxmlformats.org/drawingml/2006/main">
                  <a:graphicData uri="http://schemas.microsoft.com/office/word/2010/wordprocessingShape">
                    <wps:wsp>
                      <wps:cNvSpPr txBox="1"/>
                      <wps:spPr>
                        <a:xfrm>
                          <a:off x="0" y="0"/>
                          <a:ext cx="30861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6CA117D" w14:textId="60BD5C69" w:rsidR="00A61511" w:rsidRPr="007F4644" w:rsidRDefault="00A61511" w:rsidP="00C75178">
                            <w:pPr>
                              <w:pStyle w:val="Ondertitel"/>
                              <w:rPr>
                                <w:sz w:val="20"/>
                                <w:szCs w:val="20"/>
                              </w:rPr>
                            </w:pPr>
                            <w:r w:rsidRPr="007F4644">
                              <w:rPr>
                                <w:sz w:val="20"/>
                                <w:szCs w:val="20"/>
                              </w:rPr>
                              <w:t>F</w:t>
                            </w:r>
                            <w:r>
                              <w:rPr>
                                <w:sz w:val="20"/>
                                <w:szCs w:val="20"/>
                              </w:rPr>
                              <w:t>iguur 6</w:t>
                            </w:r>
                            <w:r w:rsidRPr="007F4644">
                              <w:rPr>
                                <w:sz w:val="20"/>
                                <w:szCs w:val="20"/>
                              </w:rPr>
                              <w:t>.Relatieve verschijning van mosselbanken (ha ha</w:t>
                            </w:r>
                            <w:r w:rsidRPr="007F4644">
                              <w:rPr>
                                <w:sz w:val="20"/>
                                <w:szCs w:val="20"/>
                                <w:vertAlign w:val="superscript"/>
                              </w:rPr>
                              <w:t>-1</w:t>
                            </w:r>
                            <w:r w:rsidRPr="007F4644">
                              <w:rPr>
                                <w:sz w:val="20"/>
                                <w:szCs w:val="20"/>
                              </w:rPr>
                              <w:t xml:space="preserve">). </w:t>
                            </w:r>
                            <w:r>
                              <w:rPr>
                                <w:sz w:val="20"/>
                                <w:szCs w:val="20"/>
                              </w:rPr>
                              <w:t>Meeste mosselbanken</w:t>
                            </w:r>
                            <w:r w:rsidRPr="007F4644">
                              <w:rPr>
                                <w:sz w:val="20"/>
                                <w:szCs w:val="20"/>
                              </w:rPr>
                              <w:t xml:space="preserve"> te vinden bij een droogval duur van 37%.</w:t>
                            </w:r>
                            <w:r>
                              <w:rPr>
                                <w:sz w:val="20"/>
                                <w:szCs w:val="20"/>
                              </w:rPr>
                              <w:t xml:space="preserve"> Afkomstig uit</w:t>
                            </w:r>
                            <w:sdt>
                              <w:sdtPr>
                                <w:rPr>
                                  <w:sz w:val="20"/>
                                  <w:szCs w:val="20"/>
                                </w:rPr>
                                <w:id w:val="1300028564"/>
                                <w:citation/>
                              </w:sdtPr>
                              <w:sdtEndPr/>
                              <w:sdtContent>
                                <w:r>
                                  <w:rPr>
                                    <w:sz w:val="20"/>
                                    <w:szCs w:val="20"/>
                                  </w:rPr>
                                  <w:fldChar w:fldCharType="begin"/>
                                </w:r>
                                <w:r>
                                  <w:rPr>
                                    <w:rFonts w:ascii="Times New Roman" w:hAnsi="Times New Roman"/>
                                    <w:sz w:val="20"/>
                                    <w:szCs w:val="20"/>
                                  </w:rPr>
                                  <w:instrText xml:space="preserve"> CITATION AGB01 \l 1043 </w:instrText>
                                </w:r>
                                <w:r>
                                  <w:rPr>
                                    <w:sz w:val="20"/>
                                    <w:szCs w:val="20"/>
                                  </w:rPr>
                                  <w:fldChar w:fldCharType="separate"/>
                                </w:r>
                                <w:r>
                                  <w:rPr>
                                    <w:rFonts w:ascii="Times New Roman" w:hAnsi="Times New Roman"/>
                                    <w:noProof/>
                                    <w:sz w:val="20"/>
                                    <w:szCs w:val="20"/>
                                  </w:rPr>
                                  <w:t xml:space="preserve"> </w:t>
                                </w:r>
                                <w:r w:rsidRPr="00D73281">
                                  <w:rPr>
                                    <w:rFonts w:ascii="Times New Roman" w:hAnsi="Times New Roman"/>
                                    <w:noProof/>
                                    <w:sz w:val="20"/>
                                    <w:szCs w:val="20"/>
                                  </w:rPr>
                                  <w:t>(Stralen, 2001)</w:t>
                                </w:r>
                                <w:r>
                                  <w:rPr>
                                    <w:sz w:val="20"/>
                                    <w:szCs w:val="20"/>
                                  </w:rPr>
                                  <w:fldChar w:fldCharType="end"/>
                                </w:r>
                              </w:sdtContent>
                            </w:sdt>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00F06" id="Text Box 132" o:spid="_x0000_s1033" type="#_x0000_t202" style="position:absolute;margin-left:1in;margin-top:12.2pt;width:243pt;height:1in;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" filled="f" stroked="f">
                <v:textbox>
                  <w:txbxContent>
                    <w:p w14:paraId="56CA117D" w14:textId="60BD5C69" w:rsidR="00A61511" w:rsidRPr="007F4644" w:rsidRDefault="00A61511" w:rsidP="00C75178">
                      <w:pPr>
                        <w:pStyle w:val="Ondertitel"/>
                        <w:rPr>
                          <w:sz w:val="20"/>
                          <w:szCs w:val="20"/>
                        </w:rPr>
                      </w:pPr>
                      <w:r w:rsidRPr="007F4644">
                        <w:rPr>
                          <w:sz w:val="20"/>
                          <w:szCs w:val="20"/>
                        </w:rPr>
                        <w:t>F</w:t>
                      </w:r>
                      <w:r>
                        <w:rPr>
                          <w:sz w:val="20"/>
                          <w:szCs w:val="20"/>
                        </w:rPr>
                        <w:t>iguur 6</w:t>
                      </w:r>
                      <w:r w:rsidRPr="007F4644">
                        <w:rPr>
                          <w:sz w:val="20"/>
                          <w:szCs w:val="20"/>
                        </w:rPr>
                        <w:t>.Relatieve verschijning van mosselbanken (ha ha</w:t>
                      </w:r>
                      <w:r w:rsidRPr="007F4644">
                        <w:rPr>
                          <w:sz w:val="20"/>
                          <w:szCs w:val="20"/>
                          <w:vertAlign w:val="superscript"/>
                        </w:rPr>
                        <w:t>-1</w:t>
                      </w:r>
                      <w:r w:rsidRPr="007F4644">
                        <w:rPr>
                          <w:sz w:val="20"/>
                          <w:szCs w:val="20"/>
                        </w:rPr>
                        <w:t xml:space="preserve">). </w:t>
                      </w:r>
                      <w:r>
                        <w:rPr>
                          <w:sz w:val="20"/>
                          <w:szCs w:val="20"/>
                        </w:rPr>
                        <w:t>Meeste mosselbanken</w:t>
                      </w:r>
                      <w:r w:rsidRPr="007F4644">
                        <w:rPr>
                          <w:sz w:val="20"/>
                          <w:szCs w:val="20"/>
                        </w:rPr>
                        <w:t xml:space="preserve"> te vinden bij een droogval duur van 37%.</w:t>
                      </w:r>
                      <w:r>
                        <w:rPr>
                          <w:sz w:val="20"/>
                          <w:szCs w:val="20"/>
                        </w:rPr>
                        <w:t xml:space="preserve"> Afkomstig uit</w:t>
                      </w:r>
                      <w:sdt>
                        <w:sdtPr>
                          <w:rPr>
                            <w:sz w:val="20"/>
                            <w:szCs w:val="20"/>
                          </w:rPr>
                          <w:id w:val="1300028564"/>
                          <w:citation/>
                        </w:sdtPr>
                        <w:sdtEndPr/>
                        <w:sdtContent>
                          <w:r>
                            <w:rPr>
                              <w:sz w:val="20"/>
                              <w:szCs w:val="20"/>
                            </w:rPr>
                            <w:fldChar w:fldCharType="begin"/>
                          </w:r>
                          <w:r>
                            <w:rPr>
                              <w:rFonts w:ascii="Times New Roman" w:hAnsi="Times New Roman"/>
                              <w:sz w:val="20"/>
                              <w:szCs w:val="20"/>
                            </w:rPr>
                            <w:instrText xml:space="preserve"> CITATION AGB01 \l 1043 </w:instrText>
                          </w:r>
                          <w:r>
                            <w:rPr>
                              <w:sz w:val="20"/>
                              <w:szCs w:val="20"/>
                            </w:rPr>
                            <w:fldChar w:fldCharType="separate"/>
                          </w:r>
                          <w:r>
                            <w:rPr>
                              <w:rFonts w:ascii="Times New Roman" w:hAnsi="Times New Roman"/>
                              <w:noProof/>
                              <w:sz w:val="20"/>
                              <w:szCs w:val="20"/>
                            </w:rPr>
                            <w:t xml:space="preserve"> </w:t>
                          </w:r>
                          <w:r w:rsidRPr="00D73281">
                            <w:rPr>
                              <w:rFonts w:ascii="Times New Roman" w:hAnsi="Times New Roman"/>
                              <w:noProof/>
                              <w:sz w:val="20"/>
                              <w:szCs w:val="20"/>
                            </w:rPr>
                            <w:t>(Stralen, 2001)</w:t>
                          </w:r>
                          <w:r>
                            <w:rPr>
                              <w:sz w:val="20"/>
                              <w:szCs w:val="20"/>
                            </w:rPr>
                            <w:fldChar w:fldCharType="end"/>
                          </w:r>
                        </w:sdtContent>
                      </w:sdt>
                      <w:r>
                        <w:rPr>
                          <w:sz w:val="20"/>
                          <w:szCs w:val="20"/>
                        </w:rPr>
                        <w:t>.</w:t>
                      </w:r>
                    </w:p>
                  </w:txbxContent>
                </v:textbox>
                <w10:wrap type="square"/>
              </v:shape>
            </w:pict>
          </mc:Fallback>
        </mc:AlternateContent>
      </w:r>
    </w:p>
    <w:p w14:paraId="4217E0DF" w14:textId="77777777" w:rsidR="00BF517F" w:rsidRDefault="00BF517F" w:rsidP="00371BE0">
      <w:pPr>
        <w:pStyle w:val="Ondertitel"/>
      </w:pPr>
    </w:p>
    <w:p w14:paraId="291AAEE5" w14:textId="77777777" w:rsidR="00BF517F" w:rsidRDefault="00BF517F" w:rsidP="00371BE0">
      <w:pPr>
        <w:pStyle w:val="Ondertitel"/>
      </w:pPr>
    </w:p>
    <w:p w14:paraId="6E26E58C" w14:textId="39AD7976" w:rsidR="0037665B" w:rsidRDefault="0037665B" w:rsidP="00371BE0">
      <w:pPr>
        <w:pStyle w:val="Ondertitel"/>
      </w:pPr>
    </w:p>
    <w:tbl>
      <w:tblPr>
        <w:tblStyle w:val="Tabelraster"/>
        <w:tblpPr w:leftFromText="180" w:rightFromText="180" w:vertAnchor="text" w:horzAnchor="page" w:tblpX="2269" w:tblpY="608"/>
        <w:tblW w:w="0" w:type="auto"/>
        <w:tblLayout w:type="fixed"/>
        <w:tblLook w:val="04A0" w:firstRow="1" w:lastRow="0" w:firstColumn="1" w:lastColumn="0" w:noHBand="0" w:noVBand="1"/>
      </w:tblPr>
      <w:tblGrid>
        <w:gridCol w:w="2921"/>
        <w:gridCol w:w="2532"/>
        <w:gridCol w:w="1547"/>
        <w:gridCol w:w="1451"/>
      </w:tblGrid>
      <w:tr w:rsidR="00371BE0" w14:paraId="6EEE3EED" w14:textId="77777777" w:rsidTr="00371BE0">
        <w:trPr>
          <w:trHeight w:val="324"/>
        </w:trPr>
        <w:tc>
          <w:tcPr>
            <w:tcW w:w="2921" w:type="dxa"/>
          </w:tcPr>
          <w:p w14:paraId="1D4C3C09" w14:textId="77777777" w:rsidR="00371BE0" w:rsidRDefault="00371BE0" w:rsidP="00371BE0">
            <w:pPr>
              <w:jc w:val="center"/>
            </w:pPr>
            <w:r>
              <w:lastRenderedPageBreak/>
              <w:t>Slibconcentratie (mg/L)</w:t>
            </w:r>
          </w:p>
        </w:tc>
        <w:tc>
          <w:tcPr>
            <w:tcW w:w="2532" w:type="dxa"/>
          </w:tcPr>
          <w:p w14:paraId="10A7EF4D" w14:textId="77777777" w:rsidR="00371BE0" w:rsidRDefault="00371BE0" w:rsidP="00371BE0">
            <w:pPr>
              <w:jc w:val="center"/>
            </w:pPr>
            <w:r>
              <w:t>Droogvalduur (uren)</w:t>
            </w:r>
          </w:p>
        </w:tc>
        <w:tc>
          <w:tcPr>
            <w:tcW w:w="2998" w:type="dxa"/>
            <w:gridSpan w:val="2"/>
          </w:tcPr>
          <w:p w14:paraId="15942222" w14:textId="77777777" w:rsidR="00371BE0" w:rsidRDefault="00371BE0" w:rsidP="00371BE0">
            <w:pPr>
              <w:jc w:val="center"/>
            </w:pPr>
            <w:r>
              <w:t>Codering</w:t>
            </w:r>
          </w:p>
        </w:tc>
      </w:tr>
      <w:tr w:rsidR="00371BE0" w14:paraId="3ED28835" w14:textId="77777777" w:rsidTr="00371BE0">
        <w:trPr>
          <w:trHeight w:val="393"/>
        </w:trPr>
        <w:tc>
          <w:tcPr>
            <w:tcW w:w="2921" w:type="dxa"/>
            <w:vMerge w:val="restart"/>
          </w:tcPr>
          <w:p w14:paraId="44F0FC5D" w14:textId="1B4B6FB1" w:rsidR="00371BE0" w:rsidRDefault="00373D49" w:rsidP="00371BE0">
            <w:pPr>
              <w:jc w:val="center"/>
            </w:pPr>
            <w:r>
              <w:t xml:space="preserve">0 </w:t>
            </w:r>
          </w:p>
        </w:tc>
        <w:tc>
          <w:tcPr>
            <w:tcW w:w="2532" w:type="dxa"/>
          </w:tcPr>
          <w:p w14:paraId="6C0E55C6" w14:textId="21A1758C" w:rsidR="00371BE0" w:rsidRDefault="00373D49" w:rsidP="00371BE0">
            <w:pPr>
              <w:jc w:val="center"/>
            </w:pPr>
            <w:r>
              <w:t>0</w:t>
            </w:r>
          </w:p>
        </w:tc>
        <w:tc>
          <w:tcPr>
            <w:tcW w:w="1547" w:type="dxa"/>
          </w:tcPr>
          <w:p w14:paraId="7CFD6C89" w14:textId="77777777" w:rsidR="00371BE0" w:rsidRDefault="00371BE0" w:rsidP="00371BE0">
            <w:pPr>
              <w:jc w:val="center"/>
            </w:pPr>
            <w:r>
              <w:t>C3</w:t>
            </w:r>
          </w:p>
        </w:tc>
        <w:tc>
          <w:tcPr>
            <w:tcW w:w="1451" w:type="dxa"/>
          </w:tcPr>
          <w:p w14:paraId="2139BB48" w14:textId="77777777" w:rsidR="00371BE0" w:rsidRDefault="00371BE0" w:rsidP="00371BE0">
            <w:pPr>
              <w:jc w:val="center"/>
            </w:pPr>
            <w:r>
              <w:t>D3</w:t>
            </w:r>
          </w:p>
        </w:tc>
      </w:tr>
      <w:tr w:rsidR="00371BE0" w14:paraId="1A41A866" w14:textId="77777777" w:rsidTr="00371BE0">
        <w:trPr>
          <w:trHeight w:val="328"/>
        </w:trPr>
        <w:tc>
          <w:tcPr>
            <w:tcW w:w="2921" w:type="dxa"/>
            <w:vMerge/>
          </w:tcPr>
          <w:p w14:paraId="2DC024EF" w14:textId="77777777" w:rsidR="00371BE0" w:rsidRDefault="00371BE0" w:rsidP="00371BE0">
            <w:pPr>
              <w:jc w:val="center"/>
            </w:pPr>
          </w:p>
        </w:tc>
        <w:tc>
          <w:tcPr>
            <w:tcW w:w="2532" w:type="dxa"/>
          </w:tcPr>
          <w:p w14:paraId="3F55A9D5" w14:textId="61322FA8" w:rsidR="00371BE0" w:rsidRDefault="00373D49" w:rsidP="00371BE0">
            <w:pPr>
              <w:jc w:val="center"/>
            </w:pPr>
            <w:r>
              <w:t>4,5</w:t>
            </w:r>
          </w:p>
        </w:tc>
        <w:tc>
          <w:tcPr>
            <w:tcW w:w="1547" w:type="dxa"/>
          </w:tcPr>
          <w:tbl>
            <w:tblPr>
              <w:tblStyle w:val="Tabelraster"/>
              <w:tblW w:w="2589" w:type="dxa"/>
              <w:tblInd w:w="4" w:type="dxa"/>
              <w:tblLayout w:type="fixed"/>
              <w:tblLook w:val="04A0" w:firstRow="1" w:lastRow="0" w:firstColumn="1" w:lastColumn="0" w:noHBand="0" w:noVBand="1"/>
            </w:tblPr>
            <w:tblGrid>
              <w:gridCol w:w="2589"/>
            </w:tblGrid>
            <w:tr w:rsidR="00371BE0" w14:paraId="3049C4BF" w14:textId="77777777" w:rsidTr="009A6946">
              <w:trPr>
                <w:trHeight w:val="443"/>
              </w:trPr>
              <w:tc>
                <w:tcPr>
                  <w:tcW w:w="2589" w:type="dxa"/>
                  <w:tcBorders>
                    <w:left w:val="nil"/>
                    <w:bottom w:val="nil"/>
                    <w:right w:val="nil"/>
                  </w:tcBorders>
                </w:tcPr>
                <w:p w14:paraId="54613562" w14:textId="77777777" w:rsidR="00371BE0" w:rsidRDefault="00371BE0" w:rsidP="00962583">
                  <w:pPr>
                    <w:framePr w:hSpace="180" w:wrap="around" w:vAnchor="text" w:hAnchor="page" w:x="2269" w:y="608"/>
                  </w:pPr>
                  <w:r>
                    <w:t xml:space="preserve">         C2</w:t>
                  </w:r>
                </w:p>
              </w:tc>
            </w:tr>
          </w:tbl>
          <w:p w14:paraId="190DAC8E" w14:textId="77777777" w:rsidR="00371BE0" w:rsidRDefault="00371BE0" w:rsidP="00371BE0">
            <w:pPr>
              <w:jc w:val="center"/>
            </w:pPr>
          </w:p>
        </w:tc>
        <w:tc>
          <w:tcPr>
            <w:tcW w:w="1451" w:type="dxa"/>
          </w:tcPr>
          <w:p w14:paraId="3CA17CE8" w14:textId="77777777" w:rsidR="00371BE0" w:rsidRDefault="00371BE0" w:rsidP="00371BE0">
            <w:pPr>
              <w:jc w:val="center"/>
            </w:pPr>
            <w:r>
              <w:t>D2</w:t>
            </w:r>
          </w:p>
        </w:tc>
      </w:tr>
      <w:tr w:rsidR="00371BE0" w14:paraId="63F734DB" w14:textId="77777777" w:rsidTr="00371BE0">
        <w:trPr>
          <w:trHeight w:val="426"/>
        </w:trPr>
        <w:tc>
          <w:tcPr>
            <w:tcW w:w="2921" w:type="dxa"/>
            <w:vMerge/>
          </w:tcPr>
          <w:p w14:paraId="63E61BE8" w14:textId="77777777" w:rsidR="00371BE0" w:rsidRDefault="00371BE0" w:rsidP="00371BE0">
            <w:pPr>
              <w:jc w:val="center"/>
            </w:pPr>
          </w:p>
        </w:tc>
        <w:tc>
          <w:tcPr>
            <w:tcW w:w="2532" w:type="dxa"/>
          </w:tcPr>
          <w:p w14:paraId="0DC97EBB" w14:textId="65609390" w:rsidR="00371BE0" w:rsidRDefault="00373D49" w:rsidP="00371BE0">
            <w:pPr>
              <w:jc w:val="center"/>
            </w:pPr>
            <w:r>
              <w:t>9</w:t>
            </w:r>
          </w:p>
        </w:tc>
        <w:tc>
          <w:tcPr>
            <w:tcW w:w="1547" w:type="dxa"/>
          </w:tcPr>
          <w:p w14:paraId="060F918C" w14:textId="77777777" w:rsidR="00371BE0" w:rsidRDefault="00371BE0" w:rsidP="00371BE0">
            <w:pPr>
              <w:jc w:val="center"/>
            </w:pPr>
            <w:r>
              <w:t>C1</w:t>
            </w:r>
          </w:p>
        </w:tc>
        <w:tc>
          <w:tcPr>
            <w:tcW w:w="1451" w:type="dxa"/>
          </w:tcPr>
          <w:p w14:paraId="1E4F5186" w14:textId="77777777" w:rsidR="00371BE0" w:rsidRDefault="00371BE0" w:rsidP="00371BE0">
            <w:pPr>
              <w:jc w:val="center"/>
            </w:pPr>
            <w:r>
              <w:t>D1</w:t>
            </w:r>
          </w:p>
        </w:tc>
      </w:tr>
      <w:tr w:rsidR="00371BE0" w14:paraId="1BD87F6A" w14:textId="77777777" w:rsidTr="00371BE0">
        <w:trPr>
          <w:trHeight w:val="432"/>
        </w:trPr>
        <w:tc>
          <w:tcPr>
            <w:tcW w:w="2921" w:type="dxa"/>
            <w:vMerge w:val="restart"/>
          </w:tcPr>
          <w:p w14:paraId="1DB391B9" w14:textId="3CD0CBA9" w:rsidR="00371BE0" w:rsidRDefault="00373D49" w:rsidP="00371BE0">
            <w:pPr>
              <w:jc w:val="center"/>
            </w:pPr>
            <w:r>
              <w:t xml:space="preserve">100 </w:t>
            </w:r>
          </w:p>
        </w:tc>
        <w:tc>
          <w:tcPr>
            <w:tcW w:w="2532" w:type="dxa"/>
          </w:tcPr>
          <w:p w14:paraId="0CEA29B9" w14:textId="29F494C9" w:rsidR="00371BE0" w:rsidRDefault="00373D49" w:rsidP="00371BE0">
            <w:pPr>
              <w:jc w:val="center"/>
            </w:pPr>
            <w:r>
              <w:t>0</w:t>
            </w:r>
          </w:p>
        </w:tc>
        <w:tc>
          <w:tcPr>
            <w:tcW w:w="1547" w:type="dxa"/>
          </w:tcPr>
          <w:p w14:paraId="0E4F4493" w14:textId="77777777" w:rsidR="00371BE0" w:rsidRDefault="00371BE0" w:rsidP="00371BE0">
            <w:pPr>
              <w:jc w:val="center"/>
            </w:pPr>
            <w:r>
              <w:t>B3</w:t>
            </w:r>
          </w:p>
        </w:tc>
        <w:tc>
          <w:tcPr>
            <w:tcW w:w="1451" w:type="dxa"/>
          </w:tcPr>
          <w:p w14:paraId="12066EE2" w14:textId="77777777" w:rsidR="00371BE0" w:rsidRDefault="00371BE0" w:rsidP="00371BE0">
            <w:pPr>
              <w:jc w:val="center"/>
            </w:pPr>
            <w:r>
              <w:t>E3</w:t>
            </w:r>
          </w:p>
        </w:tc>
      </w:tr>
      <w:tr w:rsidR="00371BE0" w14:paraId="0F6FAC39" w14:textId="77777777" w:rsidTr="00371BE0">
        <w:trPr>
          <w:trHeight w:val="440"/>
        </w:trPr>
        <w:tc>
          <w:tcPr>
            <w:tcW w:w="2921" w:type="dxa"/>
            <w:vMerge/>
          </w:tcPr>
          <w:p w14:paraId="5B9CB888" w14:textId="77777777" w:rsidR="00371BE0" w:rsidRDefault="00371BE0" w:rsidP="00371BE0">
            <w:pPr>
              <w:jc w:val="center"/>
            </w:pPr>
          </w:p>
        </w:tc>
        <w:tc>
          <w:tcPr>
            <w:tcW w:w="2532" w:type="dxa"/>
          </w:tcPr>
          <w:p w14:paraId="26602DFF" w14:textId="43A4D21E" w:rsidR="00371BE0" w:rsidRDefault="00373D49" w:rsidP="00371BE0">
            <w:pPr>
              <w:jc w:val="center"/>
            </w:pPr>
            <w:r>
              <w:t>4,5</w:t>
            </w:r>
          </w:p>
        </w:tc>
        <w:tc>
          <w:tcPr>
            <w:tcW w:w="1547" w:type="dxa"/>
          </w:tcPr>
          <w:p w14:paraId="52D15B63" w14:textId="77777777" w:rsidR="00371BE0" w:rsidRDefault="00371BE0" w:rsidP="00371BE0">
            <w:pPr>
              <w:jc w:val="center"/>
            </w:pPr>
            <w:r>
              <w:t>B2</w:t>
            </w:r>
          </w:p>
        </w:tc>
        <w:tc>
          <w:tcPr>
            <w:tcW w:w="1451" w:type="dxa"/>
          </w:tcPr>
          <w:p w14:paraId="44ABD74E" w14:textId="77777777" w:rsidR="00371BE0" w:rsidRDefault="00371BE0" w:rsidP="00371BE0">
            <w:pPr>
              <w:jc w:val="center"/>
            </w:pPr>
            <w:r>
              <w:t>E2</w:t>
            </w:r>
          </w:p>
        </w:tc>
      </w:tr>
      <w:tr w:rsidR="00371BE0" w14:paraId="6C2D3C9C" w14:textId="77777777" w:rsidTr="00371BE0">
        <w:trPr>
          <w:trHeight w:val="444"/>
        </w:trPr>
        <w:tc>
          <w:tcPr>
            <w:tcW w:w="2921" w:type="dxa"/>
            <w:vMerge/>
          </w:tcPr>
          <w:p w14:paraId="4A2EB4DD" w14:textId="77777777" w:rsidR="00371BE0" w:rsidRDefault="00371BE0" w:rsidP="00371BE0">
            <w:pPr>
              <w:jc w:val="center"/>
            </w:pPr>
          </w:p>
        </w:tc>
        <w:tc>
          <w:tcPr>
            <w:tcW w:w="2532" w:type="dxa"/>
          </w:tcPr>
          <w:p w14:paraId="7CDD57ED" w14:textId="301D499E" w:rsidR="00371BE0" w:rsidRDefault="00373D49" w:rsidP="00371BE0">
            <w:pPr>
              <w:jc w:val="center"/>
            </w:pPr>
            <w:r>
              <w:t>9</w:t>
            </w:r>
          </w:p>
        </w:tc>
        <w:tc>
          <w:tcPr>
            <w:tcW w:w="1547" w:type="dxa"/>
          </w:tcPr>
          <w:p w14:paraId="5283108A" w14:textId="77777777" w:rsidR="00371BE0" w:rsidRDefault="00371BE0" w:rsidP="00371BE0">
            <w:pPr>
              <w:jc w:val="center"/>
            </w:pPr>
            <w:r>
              <w:t>B1</w:t>
            </w:r>
          </w:p>
        </w:tc>
        <w:tc>
          <w:tcPr>
            <w:tcW w:w="1451" w:type="dxa"/>
          </w:tcPr>
          <w:p w14:paraId="091E5846" w14:textId="77777777" w:rsidR="00371BE0" w:rsidRDefault="00371BE0" w:rsidP="00371BE0">
            <w:pPr>
              <w:jc w:val="center"/>
            </w:pPr>
            <w:r>
              <w:t>E1</w:t>
            </w:r>
          </w:p>
        </w:tc>
      </w:tr>
      <w:tr w:rsidR="00371BE0" w14:paraId="47404062" w14:textId="77777777" w:rsidTr="00371BE0">
        <w:trPr>
          <w:trHeight w:val="392"/>
        </w:trPr>
        <w:tc>
          <w:tcPr>
            <w:tcW w:w="2921" w:type="dxa"/>
            <w:vMerge w:val="restart"/>
          </w:tcPr>
          <w:p w14:paraId="1E7B1BF1" w14:textId="7E25A351" w:rsidR="00371BE0" w:rsidRDefault="00373D49" w:rsidP="00371BE0">
            <w:pPr>
              <w:jc w:val="center"/>
            </w:pPr>
            <w:r>
              <w:t xml:space="preserve">200 </w:t>
            </w:r>
          </w:p>
        </w:tc>
        <w:tc>
          <w:tcPr>
            <w:tcW w:w="2532" w:type="dxa"/>
          </w:tcPr>
          <w:p w14:paraId="73EBBC59" w14:textId="4053D151" w:rsidR="00371BE0" w:rsidRDefault="00373D49" w:rsidP="00371BE0">
            <w:pPr>
              <w:jc w:val="center"/>
            </w:pPr>
            <w:r>
              <w:t>0</w:t>
            </w:r>
          </w:p>
        </w:tc>
        <w:tc>
          <w:tcPr>
            <w:tcW w:w="1547" w:type="dxa"/>
          </w:tcPr>
          <w:p w14:paraId="35A58D55" w14:textId="77777777" w:rsidR="00371BE0" w:rsidRDefault="00371BE0" w:rsidP="00371BE0">
            <w:pPr>
              <w:jc w:val="center"/>
            </w:pPr>
            <w:r>
              <w:t>A3</w:t>
            </w:r>
          </w:p>
        </w:tc>
        <w:tc>
          <w:tcPr>
            <w:tcW w:w="1451" w:type="dxa"/>
          </w:tcPr>
          <w:p w14:paraId="2B2BB80B" w14:textId="77777777" w:rsidR="00371BE0" w:rsidRDefault="00371BE0" w:rsidP="00371BE0">
            <w:pPr>
              <w:jc w:val="center"/>
            </w:pPr>
            <w:r>
              <w:t>F3</w:t>
            </w:r>
          </w:p>
        </w:tc>
      </w:tr>
      <w:tr w:rsidR="00371BE0" w14:paraId="18DAA069" w14:textId="77777777" w:rsidTr="00371BE0">
        <w:trPr>
          <w:trHeight w:val="467"/>
        </w:trPr>
        <w:tc>
          <w:tcPr>
            <w:tcW w:w="2921" w:type="dxa"/>
            <w:vMerge/>
          </w:tcPr>
          <w:p w14:paraId="06F2C6E6" w14:textId="77777777" w:rsidR="00371BE0" w:rsidRDefault="00371BE0" w:rsidP="00371BE0">
            <w:pPr>
              <w:jc w:val="center"/>
            </w:pPr>
          </w:p>
        </w:tc>
        <w:tc>
          <w:tcPr>
            <w:tcW w:w="2532" w:type="dxa"/>
          </w:tcPr>
          <w:p w14:paraId="2AC50A1F" w14:textId="78512157" w:rsidR="00371BE0" w:rsidRDefault="00373D49" w:rsidP="00371BE0">
            <w:pPr>
              <w:jc w:val="center"/>
            </w:pPr>
            <w:r>
              <w:t>4,5</w:t>
            </w:r>
          </w:p>
        </w:tc>
        <w:tc>
          <w:tcPr>
            <w:tcW w:w="1547" w:type="dxa"/>
          </w:tcPr>
          <w:p w14:paraId="64221350" w14:textId="77777777" w:rsidR="00371BE0" w:rsidRDefault="00371BE0" w:rsidP="00371BE0">
            <w:pPr>
              <w:jc w:val="center"/>
            </w:pPr>
            <w:r>
              <w:t>A2</w:t>
            </w:r>
          </w:p>
        </w:tc>
        <w:tc>
          <w:tcPr>
            <w:tcW w:w="1451" w:type="dxa"/>
          </w:tcPr>
          <w:p w14:paraId="0A4BCBEB" w14:textId="77777777" w:rsidR="00371BE0" w:rsidRDefault="00371BE0" w:rsidP="00371BE0">
            <w:pPr>
              <w:jc w:val="center"/>
            </w:pPr>
            <w:r>
              <w:t>F2</w:t>
            </w:r>
          </w:p>
        </w:tc>
      </w:tr>
      <w:tr w:rsidR="00371BE0" w14:paraId="5CB5606D" w14:textId="77777777" w:rsidTr="00371BE0">
        <w:trPr>
          <w:trHeight w:val="443"/>
        </w:trPr>
        <w:tc>
          <w:tcPr>
            <w:tcW w:w="2921" w:type="dxa"/>
            <w:vMerge/>
          </w:tcPr>
          <w:p w14:paraId="16488BCD" w14:textId="77777777" w:rsidR="00371BE0" w:rsidRDefault="00371BE0" w:rsidP="00371BE0">
            <w:pPr>
              <w:jc w:val="center"/>
            </w:pPr>
          </w:p>
        </w:tc>
        <w:tc>
          <w:tcPr>
            <w:tcW w:w="2532" w:type="dxa"/>
          </w:tcPr>
          <w:p w14:paraId="7827FF07" w14:textId="4D51C195" w:rsidR="00371BE0" w:rsidRDefault="00373D49" w:rsidP="00371BE0">
            <w:pPr>
              <w:jc w:val="center"/>
            </w:pPr>
            <w:r>
              <w:t>9</w:t>
            </w:r>
          </w:p>
        </w:tc>
        <w:tc>
          <w:tcPr>
            <w:tcW w:w="1547" w:type="dxa"/>
          </w:tcPr>
          <w:p w14:paraId="316F9B4B" w14:textId="77777777" w:rsidR="00371BE0" w:rsidRDefault="00371BE0" w:rsidP="00371BE0">
            <w:pPr>
              <w:jc w:val="center"/>
            </w:pPr>
            <w:r>
              <w:t>A1</w:t>
            </w:r>
          </w:p>
        </w:tc>
        <w:tc>
          <w:tcPr>
            <w:tcW w:w="1451" w:type="dxa"/>
          </w:tcPr>
          <w:p w14:paraId="21A54784" w14:textId="77777777" w:rsidR="00371BE0" w:rsidRDefault="00371BE0" w:rsidP="00371BE0">
            <w:pPr>
              <w:jc w:val="center"/>
            </w:pPr>
            <w:r>
              <w:t>F1</w:t>
            </w:r>
          </w:p>
        </w:tc>
      </w:tr>
    </w:tbl>
    <w:p w14:paraId="0BC0A78D" w14:textId="0D9BCDF9" w:rsidR="0037665B" w:rsidRPr="00371BE0" w:rsidRDefault="007B6177" w:rsidP="00371BE0">
      <w:pPr>
        <w:pStyle w:val="Ondertitel"/>
        <w:rPr>
          <w:sz w:val="20"/>
          <w:szCs w:val="20"/>
        </w:rPr>
      </w:pPr>
      <w:r>
        <w:rPr>
          <w:sz w:val="20"/>
          <w:szCs w:val="20"/>
        </w:rPr>
        <w:t>Tabel 2</w:t>
      </w:r>
      <w:r w:rsidR="00371BE0">
        <w:rPr>
          <w:sz w:val="20"/>
          <w:szCs w:val="20"/>
        </w:rPr>
        <w:t>. Overzicht behandelingen m</w:t>
      </w:r>
      <w:r w:rsidR="00835CA7">
        <w:rPr>
          <w:sz w:val="20"/>
          <w:szCs w:val="20"/>
        </w:rPr>
        <w:t>et de waardes van de variabelen met de bijbehorende codering.</w:t>
      </w:r>
      <w:r w:rsidR="00371BE0">
        <w:rPr>
          <w:sz w:val="20"/>
          <w:szCs w:val="20"/>
        </w:rPr>
        <w:t xml:space="preserve"> </w:t>
      </w:r>
    </w:p>
    <w:p w14:paraId="09A2A5A7" w14:textId="1A6626EE" w:rsidR="0076564D" w:rsidRDefault="00211936" w:rsidP="0076564D">
      <w:pPr>
        <w:pStyle w:val="Kop2"/>
      </w:pPr>
      <w:bookmarkStart w:id="38" w:name="_Toc346043415"/>
      <w:r>
        <w:t>3.2</w:t>
      </w:r>
      <w:r w:rsidR="0076564D">
        <w:t xml:space="preserve"> Systeem</w:t>
      </w:r>
      <w:bookmarkEnd w:id="35"/>
      <w:bookmarkEnd w:id="36"/>
      <w:bookmarkEnd w:id="38"/>
      <w:r w:rsidR="0076564D">
        <w:t xml:space="preserve"> </w:t>
      </w:r>
    </w:p>
    <w:p w14:paraId="3FB9A214" w14:textId="6D80E6BB" w:rsidR="0076564D" w:rsidRPr="00D10C2C" w:rsidRDefault="00371BE0" w:rsidP="0076564D">
      <w:pPr>
        <w:pStyle w:val="Tekstopmerking"/>
      </w:pPr>
      <w:r w:rsidRPr="00B94E3A">
        <w:rPr>
          <w:noProof/>
          <w:sz w:val="24"/>
          <w:szCs w:val="24"/>
          <w:lang w:val="en-US" w:eastAsia="en-US"/>
        </w:rPr>
        <w:drawing>
          <wp:anchor distT="0" distB="0" distL="114300" distR="114300" simplePos="0" relativeHeight="251660288" behindDoc="0" locked="0" layoutInCell="1" allowOverlap="1" wp14:anchorId="6304F489" wp14:editId="6F9B79E7">
            <wp:simplePos x="0" y="0"/>
            <wp:positionH relativeFrom="column">
              <wp:posOffset>685800</wp:posOffset>
            </wp:positionH>
            <wp:positionV relativeFrom="paragraph">
              <wp:posOffset>1310005</wp:posOffset>
            </wp:positionV>
            <wp:extent cx="3657600" cy="3676650"/>
            <wp:effectExtent l="0" t="0" r="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3-23 om 11.48.21.png"/>
                    <pic:cNvPicPr/>
                  </pic:nvPicPr>
                  <pic:blipFill>
                    <a:blip r:embed="rId27">
                      <a:extLst>
                        <a:ext uri="{28A0092B-C50C-407E-A947-70E740481C1C}">
                          <a14:useLocalDpi xmlns:a14="http://schemas.microsoft.com/office/drawing/2010/main" val="0"/>
                        </a:ext>
                      </a:extLst>
                    </a:blip>
                    <a:stretch>
                      <a:fillRect/>
                    </a:stretch>
                  </pic:blipFill>
                  <pic:spPr>
                    <a:xfrm>
                      <a:off x="0" y="0"/>
                      <a:ext cx="3657600" cy="3676650"/>
                    </a:xfrm>
                    <a:prstGeom prst="rect">
                      <a:avLst/>
                    </a:prstGeom>
                  </pic:spPr>
                </pic:pic>
              </a:graphicData>
            </a:graphic>
            <wp14:sizeRelH relativeFrom="page">
              <wp14:pctWidth>0</wp14:pctWidth>
            </wp14:sizeRelH>
            <wp14:sizeRelV relativeFrom="page">
              <wp14:pctHeight>0</wp14:pctHeight>
            </wp14:sizeRelV>
          </wp:anchor>
        </w:drawing>
      </w:r>
      <w:r w:rsidR="00432D4B">
        <w:rPr>
          <w:noProof/>
          <w:sz w:val="24"/>
          <w:szCs w:val="24"/>
          <w:lang w:val="en-US" w:eastAsia="en-US"/>
        </w:rPr>
        <mc:AlternateContent>
          <mc:Choice Requires="wps">
            <w:drawing>
              <wp:anchor distT="0" distB="0" distL="114300" distR="114300" simplePos="0" relativeHeight="251694080" behindDoc="0" locked="0" layoutInCell="1" allowOverlap="1" wp14:anchorId="0C0F4CB2" wp14:editId="2C84D8D5">
                <wp:simplePos x="0" y="0"/>
                <wp:positionH relativeFrom="column">
                  <wp:posOffset>4914900</wp:posOffset>
                </wp:positionH>
                <wp:positionV relativeFrom="paragraph">
                  <wp:posOffset>3195320</wp:posOffset>
                </wp:positionV>
                <wp:extent cx="1371600" cy="457200"/>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13716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6E2F2E2" w14:textId="760F232C" w:rsidR="00A61511" w:rsidRDefault="00A61511" w:rsidP="00432D4B">
                            <w:r>
                              <w:t>Slangentjes met kraantje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F4CB2" id="Text Box 27" o:spid="_x0000_s1034" type="#_x0000_t202" style="position:absolute;margin-left:387pt;margin-top:251.6pt;width:108pt;height:3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" filled="f" stroked="f">
                <v:textbox>
                  <w:txbxContent>
                    <w:p w14:paraId="76E2F2E2" w14:textId="760F232C" w:rsidR="00A61511" w:rsidRDefault="00A61511" w:rsidP="00432D4B">
                      <w:r>
                        <w:t>Slangentjes met kraantje</w:t>
                      </w:r>
                    </w:p>
                  </w:txbxContent>
                </v:textbox>
                <w10:wrap type="square"/>
              </v:shape>
            </w:pict>
          </mc:Fallback>
        </mc:AlternateContent>
      </w:r>
      <w:r w:rsidR="00D10C2C">
        <w:rPr>
          <w:noProof/>
          <w:sz w:val="24"/>
          <w:szCs w:val="24"/>
          <w:lang w:val="en-US" w:eastAsia="en-US"/>
        </w:rPr>
        <mc:AlternateContent>
          <mc:Choice Requires="wps">
            <w:drawing>
              <wp:anchor distT="0" distB="0" distL="114300" distR="114300" simplePos="0" relativeHeight="251684864" behindDoc="0" locked="0" layoutInCell="1" allowOverlap="1" wp14:anchorId="6B444ECA" wp14:editId="3430085F">
                <wp:simplePos x="0" y="0"/>
                <wp:positionH relativeFrom="column">
                  <wp:posOffset>4914900</wp:posOffset>
                </wp:positionH>
                <wp:positionV relativeFrom="paragraph">
                  <wp:posOffset>2166620</wp:posOffset>
                </wp:positionV>
                <wp:extent cx="1371600" cy="342900"/>
                <wp:effectExtent l="0" t="0" r="0" b="12700"/>
                <wp:wrapSquare wrapText="bothSides"/>
                <wp:docPr id="21" name="Text Box 21"/>
                <wp:cNvGraphicFramePr/>
                <a:graphic xmlns:a="http://schemas.openxmlformats.org/drawingml/2006/main">
                  <a:graphicData uri="http://schemas.microsoft.com/office/word/2010/wordprocessingShape">
                    <wps:wsp>
                      <wps:cNvSpPr txBox="1"/>
                      <wps:spPr>
                        <a:xfrm>
                          <a:off x="0" y="0"/>
                          <a:ext cx="13716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C0355D4" w14:textId="3FE341CA" w:rsidR="00A61511" w:rsidRDefault="00A61511">
                            <w:r>
                              <w:t>Reservoir (430L)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44ECA" id="Text Box 21" o:spid="_x0000_s1035" type="#_x0000_t202" style="position:absolute;margin-left:387pt;margin-top:170.6pt;width:108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" filled="f" stroked="f">
                <v:textbox>
                  <w:txbxContent>
                    <w:p w14:paraId="3C0355D4" w14:textId="3FE341CA" w:rsidR="00A61511" w:rsidRDefault="00A61511">
                      <w:r>
                        <w:t>Reservoir (430L)</w:t>
                      </w:r>
                    </w:p>
                  </w:txbxContent>
                </v:textbox>
                <w10:wrap type="square"/>
              </v:shape>
            </w:pict>
          </mc:Fallback>
        </mc:AlternateContent>
      </w:r>
      <w:r w:rsidR="00D10C2C">
        <w:rPr>
          <w:noProof/>
          <w:sz w:val="24"/>
          <w:szCs w:val="24"/>
          <w:lang w:val="en-US" w:eastAsia="en-US"/>
        </w:rPr>
        <mc:AlternateContent>
          <mc:Choice Requires="wps">
            <w:drawing>
              <wp:anchor distT="0" distB="0" distL="114300" distR="114300" simplePos="0" relativeHeight="251685888" behindDoc="0" locked="0" layoutInCell="1" allowOverlap="1" wp14:anchorId="5B293716" wp14:editId="506C4D6F">
                <wp:simplePos x="0" y="0"/>
                <wp:positionH relativeFrom="column">
                  <wp:posOffset>2514600</wp:posOffset>
                </wp:positionH>
                <wp:positionV relativeFrom="paragraph">
                  <wp:posOffset>2395220</wp:posOffset>
                </wp:positionV>
                <wp:extent cx="2400300" cy="0"/>
                <wp:effectExtent l="50800" t="25400" r="63500" b="101600"/>
                <wp:wrapNone/>
                <wp:docPr id="22" name="Straight Connector 22"/>
                <wp:cNvGraphicFramePr/>
                <a:graphic xmlns:a="http://schemas.openxmlformats.org/drawingml/2006/main">
                  <a:graphicData uri="http://schemas.microsoft.com/office/word/2010/wordprocessingShape">
                    <wps:wsp>
                      <wps:cNvCnPr/>
                      <wps:spPr>
                        <a:xfrm>
                          <a:off x="0" y="0"/>
                          <a:ext cx="24003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83E0FC7" id="Straight Connector 22"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198pt,188.6pt" to="387pt,1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" strokecolor="#4f81bd [3204]" strokeweight="2pt">
                <v:shadow on="t" color="black" opacity="24903f" origin=",.5" offset="0,.55556mm"/>
              </v:line>
            </w:pict>
          </mc:Fallback>
        </mc:AlternateContent>
      </w:r>
      <w:r w:rsidR="0076564D" w:rsidRPr="00B94E3A">
        <w:rPr>
          <w:sz w:val="24"/>
          <w:szCs w:val="24"/>
        </w:rPr>
        <w:t>Om antwoord te krijgen op de onderzoek</w:t>
      </w:r>
      <w:r w:rsidR="0076564D">
        <w:rPr>
          <w:sz w:val="24"/>
          <w:szCs w:val="24"/>
        </w:rPr>
        <w:t>svragen moe</w:t>
      </w:r>
      <w:r w:rsidR="00D10C2C">
        <w:rPr>
          <w:sz w:val="24"/>
          <w:szCs w:val="24"/>
        </w:rPr>
        <w:t>s</w:t>
      </w:r>
      <w:r w:rsidR="0076564D">
        <w:rPr>
          <w:sz w:val="24"/>
          <w:szCs w:val="24"/>
        </w:rPr>
        <w:t xml:space="preserve">t het MZI mosselzaad zich in </w:t>
      </w:r>
      <w:r w:rsidR="0076564D" w:rsidRPr="00B94E3A">
        <w:rPr>
          <w:sz w:val="24"/>
          <w:szCs w:val="24"/>
        </w:rPr>
        <w:t xml:space="preserve">een omgeving </w:t>
      </w:r>
      <w:r w:rsidR="0076564D">
        <w:rPr>
          <w:sz w:val="24"/>
          <w:szCs w:val="24"/>
        </w:rPr>
        <w:t>bevinden</w:t>
      </w:r>
      <w:r w:rsidR="0076564D" w:rsidRPr="00B94E3A">
        <w:rPr>
          <w:sz w:val="24"/>
          <w:szCs w:val="24"/>
        </w:rPr>
        <w:t xml:space="preserve"> met een hogere slibconcentr</w:t>
      </w:r>
      <w:r w:rsidR="00373D49">
        <w:rPr>
          <w:sz w:val="24"/>
          <w:szCs w:val="24"/>
        </w:rPr>
        <w:t>atie (dan de MZI-</w:t>
      </w:r>
      <w:r w:rsidR="0076564D" w:rsidRPr="00B94E3A">
        <w:rPr>
          <w:sz w:val="24"/>
          <w:szCs w:val="24"/>
        </w:rPr>
        <w:t>omstandigheden) en met droogval</w:t>
      </w:r>
      <w:r w:rsidR="00D10C2C">
        <w:rPr>
          <w:sz w:val="24"/>
          <w:szCs w:val="24"/>
        </w:rPr>
        <w:t xml:space="preserve">tijden. Deze omstandigheden zijn nagebootst  </w:t>
      </w:r>
      <w:r w:rsidR="00A24950">
        <w:rPr>
          <w:sz w:val="24"/>
          <w:szCs w:val="24"/>
        </w:rPr>
        <w:t xml:space="preserve">in een </w:t>
      </w:r>
      <w:r w:rsidR="00D10C2C">
        <w:rPr>
          <w:sz w:val="24"/>
          <w:szCs w:val="24"/>
        </w:rPr>
        <w:t xml:space="preserve">lab opstelling. </w:t>
      </w:r>
      <w:r w:rsidR="00373D49">
        <w:rPr>
          <w:sz w:val="24"/>
          <w:szCs w:val="24"/>
        </w:rPr>
        <w:t>De opstelling</w:t>
      </w:r>
      <w:r w:rsidR="00D10C2C">
        <w:rPr>
          <w:sz w:val="24"/>
          <w:szCs w:val="24"/>
        </w:rPr>
        <w:t xml:space="preserve"> bevo</w:t>
      </w:r>
      <w:r w:rsidR="0076564D" w:rsidRPr="00B94E3A">
        <w:rPr>
          <w:sz w:val="24"/>
          <w:szCs w:val="24"/>
        </w:rPr>
        <w:t xml:space="preserve">nd </w:t>
      </w:r>
      <w:r w:rsidR="0076564D">
        <w:rPr>
          <w:sz w:val="24"/>
          <w:szCs w:val="24"/>
        </w:rPr>
        <w:t>zich o</w:t>
      </w:r>
      <w:r w:rsidR="0076564D" w:rsidRPr="00B94E3A">
        <w:rPr>
          <w:sz w:val="24"/>
          <w:szCs w:val="24"/>
        </w:rPr>
        <w:t>p het buitenterrein van het SEA-Lab van de HZ University of Applied Sciences in Vlissingen.</w:t>
      </w:r>
      <w:r w:rsidR="0076564D">
        <w:t xml:space="preserve"> </w:t>
      </w:r>
      <w:r w:rsidR="0076564D">
        <w:rPr>
          <w:sz w:val="24"/>
          <w:szCs w:val="24"/>
        </w:rPr>
        <w:t xml:space="preserve">In </w:t>
      </w:r>
      <w:r w:rsidR="007B6177">
        <w:rPr>
          <w:sz w:val="24"/>
          <w:szCs w:val="24"/>
        </w:rPr>
        <w:t>figuur 7</w:t>
      </w:r>
      <w:r w:rsidR="0076564D" w:rsidRPr="00B94E3A">
        <w:rPr>
          <w:sz w:val="24"/>
          <w:szCs w:val="24"/>
        </w:rPr>
        <w:t xml:space="preserve"> is een schematische tekening te zien van </w:t>
      </w:r>
      <w:r w:rsidR="0076564D">
        <w:rPr>
          <w:sz w:val="24"/>
          <w:szCs w:val="24"/>
        </w:rPr>
        <w:t>een deel van dit systeem.</w:t>
      </w:r>
      <w:r w:rsidR="00432D4B" w:rsidRPr="007F75C4">
        <w:rPr>
          <w:noProof/>
          <w:sz w:val="24"/>
          <w:szCs w:val="24"/>
          <w:lang w:eastAsia="en-US"/>
        </w:rPr>
        <w:t xml:space="preserve"> </w:t>
      </w:r>
      <w:r w:rsidR="001027B4" w:rsidRPr="007F75C4">
        <w:rPr>
          <w:noProof/>
          <w:sz w:val="24"/>
          <w:szCs w:val="24"/>
          <w:lang w:eastAsia="en-US"/>
        </w:rPr>
        <w:t xml:space="preserve"> </w:t>
      </w:r>
    </w:p>
    <w:p w14:paraId="4F8BABC3" w14:textId="4CFB34F0" w:rsidR="0076564D" w:rsidRDefault="00432D4B" w:rsidP="0076564D">
      <w:pPr>
        <w:pStyle w:val="Bijschrift"/>
        <w:ind w:firstLine="708"/>
      </w:pPr>
      <w:r>
        <w:rPr>
          <w:noProof/>
          <w:sz w:val="24"/>
          <w:szCs w:val="24"/>
          <w:lang w:val="en-US" w:eastAsia="en-US"/>
        </w:rPr>
        <mc:AlternateContent>
          <mc:Choice Requires="wps">
            <w:drawing>
              <wp:anchor distT="0" distB="0" distL="114300" distR="114300" simplePos="0" relativeHeight="251692032" behindDoc="0" locked="0" layoutInCell="1" allowOverlap="1" wp14:anchorId="3AFE2BB2" wp14:editId="0590080D">
                <wp:simplePos x="0" y="0"/>
                <wp:positionH relativeFrom="column">
                  <wp:posOffset>5029200</wp:posOffset>
                </wp:positionH>
                <wp:positionV relativeFrom="paragraph">
                  <wp:posOffset>2696210</wp:posOffset>
                </wp:positionV>
                <wp:extent cx="1600200" cy="523240"/>
                <wp:effectExtent l="0" t="0" r="0" b="10160"/>
                <wp:wrapSquare wrapText="bothSides"/>
                <wp:docPr id="26" name="Text Box 26"/>
                <wp:cNvGraphicFramePr/>
                <a:graphic xmlns:a="http://schemas.openxmlformats.org/drawingml/2006/main">
                  <a:graphicData uri="http://schemas.microsoft.com/office/word/2010/wordprocessingShape">
                    <wps:wsp>
                      <wps:cNvSpPr txBox="1"/>
                      <wps:spPr>
                        <a:xfrm>
                          <a:off x="0" y="0"/>
                          <a:ext cx="1600200" cy="5232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0878BF3" w14:textId="5D70A219" w:rsidR="00A61511" w:rsidRDefault="00A61511" w:rsidP="00432D4B">
                            <w:r>
                              <w:t xml:space="preserve">   Mosselbakken </w:t>
                            </w:r>
                          </w:p>
                          <w:p w14:paraId="5002073F" w14:textId="465F9F57" w:rsidR="00A61511" w:rsidRDefault="00A61511" w:rsidP="00432D4B">
                            <w:r>
                              <w:t xml:space="preserve">   (20L)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E2BB2" id="Text Box 26" o:spid="_x0000_s1036" type="#_x0000_t202" style="position:absolute;left:0;text-align:left;margin-left:396pt;margin-top:212.3pt;width:126pt;height:41.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" filled="f" stroked="f">
                <v:textbox>
                  <w:txbxContent>
                    <w:p w14:paraId="50878BF3" w14:textId="5D70A219" w:rsidR="00A61511" w:rsidRDefault="00A61511" w:rsidP="00432D4B">
                      <w:r>
                        <w:t xml:space="preserve">   Mosselbakken </w:t>
                      </w:r>
                    </w:p>
                    <w:p w14:paraId="5002073F" w14:textId="465F9F57" w:rsidR="00A61511" w:rsidRDefault="00A61511" w:rsidP="00432D4B">
                      <w:r>
                        <w:t xml:space="preserve">   (20L)</w:t>
                      </w:r>
                    </w:p>
                  </w:txbxContent>
                </v:textbox>
                <w10:wrap type="square"/>
              </v:shape>
            </w:pict>
          </mc:Fallback>
        </mc:AlternateContent>
      </w:r>
      <w:r>
        <w:rPr>
          <w:noProof/>
          <w:sz w:val="24"/>
          <w:szCs w:val="24"/>
          <w:lang w:val="en-US" w:eastAsia="en-US"/>
        </w:rPr>
        <mc:AlternateContent>
          <mc:Choice Requires="wps">
            <w:drawing>
              <wp:anchor distT="0" distB="0" distL="114300" distR="114300" simplePos="0" relativeHeight="251689984" behindDoc="0" locked="0" layoutInCell="1" allowOverlap="1" wp14:anchorId="30D0F4A0" wp14:editId="7FD9A997">
                <wp:simplePos x="0" y="0"/>
                <wp:positionH relativeFrom="column">
                  <wp:posOffset>2057400</wp:posOffset>
                </wp:positionH>
                <wp:positionV relativeFrom="paragraph">
                  <wp:posOffset>2172970</wp:posOffset>
                </wp:positionV>
                <wp:extent cx="2857500" cy="0"/>
                <wp:effectExtent l="50800" t="25400" r="63500" b="101600"/>
                <wp:wrapNone/>
                <wp:docPr id="25" name="Straight Connector 25"/>
                <wp:cNvGraphicFramePr/>
                <a:graphic xmlns:a="http://schemas.openxmlformats.org/drawingml/2006/main">
                  <a:graphicData uri="http://schemas.microsoft.com/office/word/2010/wordprocessingShape">
                    <wps:wsp>
                      <wps:cNvCnPr/>
                      <wps:spPr>
                        <a:xfrm>
                          <a:off x="0" y="0"/>
                          <a:ext cx="28575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00DA30AD" id="Straight Connector 25" o:spid="_x0000_s1026" style="position:absolute;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2pt,171.1pt" to="387pt,1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" strokecolor="#4f81bd [3204]" strokeweight="2pt">
                <v:shadow on="t" color="black" opacity="24903f" origin=",.5" offset="0,.55556mm"/>
              </v:line>
            </w:pict>
          </mc:Fallback>
        </mc:AlternateContent>
      </w:r>
      <w:r w:rsidR="00D10C2C">
        <w:rPr>
          <w:noProof/>
          <w:sz w:val="24"/>
          <w:szCs w:val="24"/>
          <w:lang w:val="en-US" w:eastAsia="en-US"/>
        </w:rPr>
        <mc:AlternateContent>
          <mc:Choice Requires="wps">
            <w:drawing>
              <wp:anchor distT="0" distB="0" distL="114300" distR="114300" simplePos="0" relativeHeight="251687936" behindDoc="0" locked="0" layoutInCell="1" allowOverlap="1" wp14:anchorId="6B90D2C8" wp14:editId="0B3B907A">
                <wp:simplePos x="0" y="0"/>
                <wp:positionH relativeFrom="column">
                  <wp:posOffset>1943100</wp:posOffset>
                </wp:positionH>
                <wp:positionV relativeFrom="paragraph">
                  <wp:posOffset>2973070</wp:posOffset>
                </wp:positionV>
                <wp:extent cx="2971800" cy="0"/>
                <wp:effectExtent l="50800" t="25400" r="76200" b="101600"/>
                <wp:wrapNone/>
                <wp:docPr id="23" name="Straight Connector 23"/>
                <wp:cNvGraphicFramePr/>
                <a:graphic xmlns:a="http://schemas.openxmlformats.org/drawingml/2006/main">
                  <a:graphicData uri="http://schemas.microsoft.com/office/word/2010/wordprocessingShape">
                    <wps:wsp>
                      <wps:cNvCnPr/>
                      <wps:spPr>
                        <a:xfrm>
                          <a:off x="0" y="0"/>
                          <a:ext cx="29718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0C0E2D5C" id="Straight Connector 23" o:spid="_x0000_s1026" style="position:absolute;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3pt,234.1pt" to="387pt,2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" strokecolor="#4f81bd [3204]" strokeweight="2pt">
                <v:shadow on="t" color="black" opacity="24903f" origin=",.5" offset="0,.55556mm"/>
              </v:line>
            </w:pict>
          </mc:Fallback>
        </mc:AlternateContent>
      </w:r>
      <w:r w:rsidR="007B6177">
        <w:t xml:space="preserve">         Figuur 7</w:t>
      </w:r>
      <w:r w:rsidR="0076564D">
        <w:t>, schematische tekening systeem</w:t>
      </w:r>
      <w:r w:rsidR="001027B4">
        <w:t>.</w:t>
      </w:r>
      <w:r w:rsidR="003F2275">
        <w:t xml:space="preserve"> </w:t>
      </w:r>
    </w:p>
    <w:p w14:paraId="3C493128" w14:textId="7B1790DC" w:rsidR="0076564D" w:rsidRDefault="009A6946" w:rsidP="0076564D">
      <w:r>
        <w:rPr>
          <w:noProof/>
          <w:lang w:val="en-US" w:eastAsia="en-US"/>
        </w:rPr>
        <w:lastRenderedPageBreak/>
        <w:drawing>
          <wp:anchor distT="0" distB="0" distL="114300" distR="114300" simplePos="0" relativeHeight="251661312" behindDoc="0" locked="0" layoutInCell="1" allowOverlap="1" wp14:anchorId="5FFF48D5" wp14:editId="31911F0F">
            <wp:simplePos x="0" y="0"/>
            <wp:positionH relativeFrom="column">
              <wp:posOffset>0</wp:posOffset>
            </wp:positionH>
            <wp:positionV relativeFrom="paragraph">
              <wp:posOffset>1184910</wp:posOffset>
            </wp:positionV>
            <wp:extent cx="4719955" cy="2743200"/>
            <wp:effectExtent l="0" t="0" r="4445"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tem.png"/>
                    <pic:cNvPicPr/>
                  </pic:nvPicPr>
                  <pic:blipFill>
                    <a:blip r:embed="rId28">
                      <a:extLst>
                        <a:ext uri="{28A0092B-C50C-407E-A947-70E740481C1C}">
                          <a14:useLocalDpi xmlns:a14="http://schemas.microsoft.com/office/drawing/2010/main" val="0"/>
                        </a:ext>
                      </a:extLst>
                    </a:blip>
                    <a:stretch>
                      <a:fillRect/>
                    </a:stretch>
                  </pic:blipFill>
                  <pic:spPr>
                    <a:xfrm>
                      <a:off x="0" y="0"/>
                      <a:ext cx="4719955" cy="2743200"/>
                    </a:xfrm>
                    <a:prstGeom prst="rect">
                      <a:avLst/>
                    </a:prstGeom>
                  </pic:spPr>
                </pic:pic>
              </a:graphicData>
            </a:graphic>
            <wp14:sizeRelH relativeFrom="page">
              <wp14:pctWidth>0</wp14:pctWidth>
            </wp14:sizeRelH>
            <wp14:sizeRelV relativeFrom="page">
              <wp14:pctHeight>0</wp14:pctHeight>
            </wp14:sizeRelV>
          </wp:anchor>
        </w:drawing>
      </w:r>
      <w:r w:rsidR="00D10C2C">
        <w:t>Het systeem bestond</w:t>
      </w:r>
      <w:r w:rsidR="0076564D">
        <w:t xml:space="preserve"> uit zes keer de opstelling zoals hierbove</w:t>
      </w:r>
      <w:r w:rsidR="00373D49">
        <w:t xml:space="preserve">n te zien is, </w:t>
      </w:r>
      <w:r w:rsidR="00EF1452">
        <w:t xml:space="preserve">twee maal </w:t>
      </w:r>
      <w:r w:rsidR="00373D49">
        <w:t>negen</w:t>
      </w:r>
      <w:r w:rsidR="00835CA7">
        <w:t xml:space="preserve"> </w:t>
      </w:r>
      <w:r w:rsidR="0076564D">
        <w:t>verschil</w:t>
      </w:r>
      <w:r w:rsidR="007B6177">
        <w:t>lende behandelingen</w:t>
      </w:r>
      <w:r w:rsidR="00EF1452">
        <w:t xml:space="preserve"> (totaal van 18)</w:t>
      </w:r>
      <w:r w:rsidR="007B6177">
        <w:t>. In figuur 8</w:t>
      </w:r>
      <w:r w:rsidR="0076564D">
        <w:t xml:space="preserve"> is een bovenaanzicht te zien va</w:t>
      </w:r>
      <w:r w:rsidR="00D10C2C">
        <w:t>n de hele opstelling. Het bestond</w:t>
      </w:r>
      <w:r w:rsidR="0076564D">
        <w:t xml:space="preserve"> uit grote reservoirs gevuld </w:t>
      </w:r>
      <w:r w:rsidR="00D10C2C">
        <w:t xml:space="preserve">met 430L water. De reservoirs </w:t>
      </w:r>
      <w:r>
        <w:t>zijn</w:t>
      </w:r>
      <w:r w:rsidR="0076564D">
        <w:t xml:space="preserve"> </w:t>
      </w:r>
      <w:r w:rsidR="006C0803">
        <w:t xml:space="preserve">dagelijks gevuld met zout grondwater, </w:t>
      </w:r>
      <w:r w:rsidR="00373D49">
        <w:t>en de juiste concentratie</w:t>
      </w:r>
      <w:r>
        <w:t xml:space="preserve"> </w:t>
      </w:r>
      <w:r w:rsidR="006C0803">
        <w:t>slib</w:t>
      </w:r>
      <w:r>
        <w:t xml:space="preserve"> en algen.</w:t>
      </w:r>
    </w:p>
    <w:p w14:paraId="5EEF92C9" w14:textId="6A3194F9" w:rsidR="0076564D" w:rsidRDefault="009A6946" w:rsidP="0076564D">
      <w:r>
        <w:rPr>
          <w:noProof/>
          <w:lang w:val="en-US" w:eastAsia="en-US"/>
        </w:rPr>
        <mc:AlternateContent>
          <mc:Choice Requires="wps">
            <w:drawing>
              <wp:anchor distT="0" distB="0" distL="114300" distR="114300" simplePos="0" relativeHeight="251711488" behindDoc="0" locked="0" layoutInCell="1" allowOverlap="1" wp14:anchorId="263E5529" wp14:editId="1A29ACC0">
                <wp:simplePos x="0" y="0"/>
                <wp:positionH relativeFrom="column">
                  <wp:posOffset>4686300</wp:posOffset>
                </wp:positionH>
                <wp:positionV relativeFrom="paragraph">
                  <wp:posOffset>1548765</wp:posOffset>
                </wp:positionV>
                <wp:extent cx="1257300" cy="342900"/>
                <wp:effectExtent l="0" t="0" r="0" b="12700"/>
                <wp:wrapSquare wrapText="bothSides"/>
                <wp:docPr id="37" name="Text Box 37"/>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CBCFDE4" w14:textId="20A6ACEC" w:rsidR="00A61511" w:rsidRDefault="00A61511" w:rsidP="00432D4B">
                            <w:r>
                              <w:t>Circulatie pomp</w:t>
                            </w:r>
                          </w:p>
                          <w:p w14:paraId="0964FE61" w14:textId="77777777" w:rsidR="00A61511" w:rsidRDefault="00A61511" w:rsidP="00432D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E5529" id="Text Box 37" o:spid="_x0000_s1037" type="#_x0000_t202" style="position:absolute;margin-left:369pt;margin-top:121.95pt;width:99pt;height:2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" filled="f" stroked="f">
                <v:textbox>
                  <w:txbxContent>
                    <w:p w14:paraId="4CBCFDE4" w14:textId="20A6ACEC" w:rsidR="00A61511" w:rsidRDefault="00A61511" w:rsidP="00432D4B">
                      <w:r>
                        <w:t>Circulatie pomp</w:t>
                      </w:r>
                    </w:p>
                    <w:p w14:paraId="0964FE61" w14:textId="77777777" w:rsidR="00A61511" w:rsidRDefault="00A61511" w:rsidP="00432D4B"/>
                  </w:txbxContent>
                </v:textbox>
                <w10:wrap type="square"/>
              </v:shape>
            </w:pict>
          </mc:Fallback>
        </mc:AlternateContent>
      </w:r>
      <w:r>
        <w:rPr>
          <w:noProof/>
          <w:lang w:val="en-US" w:eastAsia="en-US"/>
        </w:rPr>
        <mc:AlternateContent>
          <mc:Choice Requires="wps">
            <w:drawing>
              <wp:anchor distT="0" distB="0" distL="114300" distR="114300" simplePos="0" relativeHeight="251709440" behindDoc="0" locked="0" layoutInCell="1" allowOverlap="1" wp14:anchorId="0F9AD247" wp14:editId="68355A1C">
                <wp:simplePos x="0" y="0"/>
                <wp:positionH relativeFrom="column">
                  <wp:posOffset>4686300</wp:posOffset>
                </wp:positionH>
                <wp:positionV relativeFrom="paragraph">
                  <wp:posOffset>1091565</wp:posOffset>
                </wp:positionV>
                <wp:extent cx="914400" cy="342900"/>
                <wp:effectExtent l="0" t="0" r="0" b="12700"/>
                <wp:wrapSquare wrapText="bothSides"/>
                <wp:docPr id="36" name="Text Box 36"/>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2805BA" w14:textId="1D832F5E" w:rsidR="00A61511" w:rsidRDefault="00A61511" w:rsidP="00432D4B">
                            <w:r>
                              <w:t>Reservoir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9AD247" id="Text Box 36" o:spid="_x0000_s1038" type="#_x0000_t202" style="position:absolute;margin-left:369pt;margin-top:85.95pt;width:1in;height:27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" filled="f" stroked="f">
                <v:textbox>
                  <w:txbxContent>
                    <w:p w14:paraId="0A2805BA" w14:textId="1D832F5E" w:rsidR="00A61511" w:rsidRDefault="00A61511" w:rsidP="00432D4B">
                      <w:r>
                        <w:t>Reservoir</w:t>
                      </w:r>
                    </w:p>
                  </w:txbxContent>
                </v:textbox>
                <w10:wrap type="square"/>
              </v:shape>
            </w:pict>
          </mc:Fallback>
        </mc:AlternateContent>
      </w:r>
      <w:r>
        <w:rPr>
          <w:noProof/>
          <w:lang w:val="en-US" w:eastAsia="en-US"/>
        </w:rPr>
        <mc:AlternateContent>
          <mc:Choice Requires="wps">
            <w:drawing>
              <wp:anchor distT="0" distB="0" distL="114300" distR="114300" simplePos="0" relativeHeight="251707392" behindDoc="0" locked="0" layoutInCell="1" allowOverlap="1" wp14:anchorId="5A6225E8" wp14:editId="2368130C">
                <wp:simplePos x="0" y="0"/>
                <wp:positionH relativeFrom="column">
                  <wp:posOffset>4686300</wp:posOffset>
                </wp:positionH>
                <wp:positionV relativeFrom="paragraph">
                  <wp:posOffset>634365</wp:posOffset>
                </wp:positionV>
                <wp:extent cx="914400" cy="342900"/>
                <wp:effectExtent l="0" t="0" r="0" b="12700"/>
                <wp:wrapSquare wrapText="bothSides"/>
                <wp:docPr id="35" name="Text Box 35"/>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91CFB96" w14:textId="02A01A88" w:rsidR="00A61511" w:rsidRDefault="00A61511" w:rsidP="00432D4B">
                            <w:r>
                              <w:t>Mosselbak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6225E8" id="Text Box 35" o:spid="_x0000_s1039" type="#_x0000_t202" style="position:absolute;margin-left:369pt;margin-top:49.95pt;width:1in;height:27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" filled="f" stroked="f">
                <v:textbox>
                  <w:txbxContent>
                    <w:p w14:paraId="091CFB96" w14:textId="02A01A88" w:rsidR="00A61511" w:rsidRDefault="00A61511" w:rsidP="00432D4B">
                      <w:r>
                        <w:t>Mosselbak</w:t>
                      </w:r>
                    </w:p>
                  </w:txbxContent>
                </v:textbox>
                <w10:wrap type="square"/>
              </v:shape>
            </w:pict>
          </mc:Fallback>
        </mc:AlternateContent>
      </w:r>
      <w:r>
        <w:rPr>
          <w:noProof/>
          <w:lang w:val="en-US" w:eastAsia="en-US"/>
        </w:rPr>
        <mc:AlternateContent>
          <mc:Choice Requires="wps">
            <w:drawing>
              <wp:anchor distT="0" distB="0" distL="114300" distR="114300" simplePos="0" relativeHeight="251705344" behindDoc="0" locked="0" layoutInCell="1" allowOverlap="1" wp14:anchorId="5D7BE285" wp14:editId="1808F472">
                <wp:simplePos x="0" y="0"/>
                <wp:positionH relativeFrom="column">
                  <wp:posOffset>4686300</wp:posOffset>
                </wp:positionH>
                <wp:positionV relativeFrom="paragraph">
                  <wp:posOffset>177165</wp:posOffset>
                </wp:positionV>
                <wp:extent cx="914400" cy="342900"/>
                <wp:effectExtent l="0" t="0" r="0" b="12700"/>
                <wp:wrapSquare wrapText="bothSides"/>
                <wp:docPr id="34" name="Text Box 34"/>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F7FCCB8" w14:textId="7E8ECB9B" w:rsidR="00A61511" w:rsidRDefault="00A61511">
                            <w:r>
                              <w:t>Afvoer</w:t>
                            </w:r>
                          </w:p>
                          <w:p w14:paraId="680763DC" w14:textId="77777777" w:rsidR="00A61511" w:rsidRDefault="00A615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7BE285" id="Text Box 34" o:spid="_x0000_s1040" type="#_x0000_t202" style="position:absolute;margin-left:369pt;margin-top:13.95pt;width:1in;height:27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" filled="f" stroked="f">
                <v:textbox>
                  <w:txbxContent>
                    <w:p w14:paraId="6F7FCCB8" w14:textId="7E8ECB9B" w:rsidR="00A61511" w:rsidRDefault="00A61511">
                      <w:r>
                        <w:t>Afvoer</w:t>
                      </w:r>
                    </w:p>
                    <w:p w14:paraId="680763DC" w14:textId="77777777" w:rsidR="00A61511" w:rsidRDefault="00A61511"/>
                  </w:txbxContent>
                </v:textbox>
                <w10:wrap type="square"/>
              </v:shape>
            </w:pict>
          </mc:Fallback>
        </mc:AlternateContent>
      </w:r>
      <w:r>
        <w:rPr>
          <w:noProof/>
          <w:lang w:val="en-US" w:eastAsia="en-US"/>
        </w:rPr>
        <mc:AlternateContent>
          <mc:Choice Requires="wps">
            <w:drawing>
              <wp:anchor distT="0" distB="0" distL="114300" distR="114300" simplePos="0" relativeHeight="251696128" behindDoc="0" locked="0" layoutInCell="1" allowOverlap="1" wp14:anchorId="0EB49176" wp14:editId="2F0B2D55">
                <wp:simplePos x="0" y="0"/>
                <wp:positionH relativeFrom="column">
                  <wp:posOffset>1028700</wp:posOffset>
                </wp:positionH>
                <wp:positionV relativeFrom="paragraph">
                  <wp:posOffset>1320165</wp:posOffset>
                </wp:positionV>
                <wp:extent cx="3543300" cy="0"/>
                <wp:effectExtent l="50800" t="25400" r="63500" b="101600"/>
                <wp:wrapNone/>
                <wp:docPr id="28" name="Straight Connector 28"/>
                <wp:cNvGraphicFramePr/>
                <a:graphic xmlns:a="http://schemas.openxmlformats.org/drawingml/2006/main">
                  <a:graphicData uri="http://schemas.microsoft.com/office/word/2010/wordprocessingShape">
                    <wps:wsp>
                      <wps:cNvCnPr/>
                      <wps:spPr>
                        <a:xfrm>
                          <a:off x="0" y="0"/>
                          <a:ext cx="35433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30D168C8" id="Straight Connector 28" o:spid="_x0000_s1026" style="position:absolute;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pt,103.95pt" to="5in,10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" strokecolor="#4f81bd [3204]" strokeweight="2pt">
                <v:shadow on="t" color="black" opacity="24903f" origin=",.5" offset="0,.55556mm"/>
              </v:line>
            </w:pict>
          </mc:Fallback>
        </mc:AlternateContent>
      </w:r>
      <w:r>
        <w:rPr>
          <w:noProof/>
          <w:lang w:val="en-US" w:eastAsia="en-US"/>
        </w:rPr>
        <mc:AlternateContent>
          <mc:Choice Requires="wps">
            <w:drawing>
              <wp:anchor distT="0" distB="0" distL="114300" distR="114300" simplePos="0" relativeHeight="251698176" behindDoc="0" locked="0" layoutInCell="1" allowOverlap="1" wp14:anchorId="58C88656" wp14:editId="0324906C">
                <wp:simplePos x="0" y="0"/>
                <wp:positionH relativeFrom="column">
                  <wp:posOffset>1485900</wp:posOffset>
                </wp:positionH>
                <wp:positionV relativeFrom="paragraph">
                  <wp:posOffset>862965</wp:posOffset>
                </wp:positionV>
                <wp:extent cx="3086100" cy="0"/>
                <wp:effectExtent l="50800" t="25400" r="63500" b="101600"/>
                <wp:wrapNone/>
                <wp:docPr id="29" name="Straight Connector 29"/>
                <wp:cNvGraphicFramePr/>
                <a:graphic xmlns:a="http://schemas.openxmlformats.org/drawingml/2006/main">
                  <a:graphicData uri="http://schemas.microsoft.com/office/word/2010/wordprocessingShape">
                    <wps:wsp>
                      <wps:cNvCnPr/>
                      <wps:spPr>
                        <a:xfrm>
                          <a:off x="0" y="0"/>
                          <a:ext cx="30861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0A15B4B2" id="Straight Connector 29" o:spid="_x0000_s1026" style="position:absolute;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7pt,67.95pt" to="5in,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" strokecolor="#4f81bd [3204]" strokeweight="2pt">
                <v:shadow on="t" color="black" opacity="24903f" origin=",.5" offset="0,.55556mm"/>
              </v:line>
            </w:pict>
          </mc:Fallback>
        </mc:AlternateContent>
      </w:r>
      <w:r>
        <w:rPr>
          <w:noProof/>
          <w:lang w:val="en-US" w:eastAsia="en-US"/>
        </w:rPr>
        <mc:AlternateContent>
          <mc:Choice Requires="wps">
            <w:drawing>
              <wp:anchor distT="0" distB="0" distL="114300" distR="114300" simplePos="0" relativeHeight="251700224" behindDoc="0" locked="0" layoutInCell="1" allowOverlap="1" wp14:anchorId="572B55CA" wp14:editId="7CADE12F">
                <wp:simplePos x="0" y="0"/>
                <wp:positionH relativeFrom="column">
                  <wp:posOffset>2286000</wp:posOffset>
                </wp:positionH>
                <wp:positionV relativeFrom="paragraph">
                  <wp:posOffset>405765</wp:posOffset>
                </wp:positionV>
                <wp:extent cx="2286000" cy="0"/>
                <wp:effectExtent l="50800" t="25400" r="76200" b="101600"/>
                <wp:wrapNone/>
                <wp:docPr id="30" name="Straight Connector 30"/>
                <wp:cNvGraphicFramePr/>
                <a:graphic xmlns:a="http://schemas.openxmlformats.org/drawingml/2006/main">
                  <a:graphicData uri="http://schemas.microsoft.com/office/word/2010/wordprocessingShape">
                    <wps:wsp>
                      <wps:cNvCnPr/>
                      <wps:spPr>
                        <a:xfrm>
                          <a:off x="0" y="0"/>
                          <a:ext cx="22860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4EBBE4" id="Straight Connector 30"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pt,31.95pt" to="5in,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" strokecolor="#4f81bd [3204]" strokeweight="2pt">
                <v:shadow on="t" color="black" opacity="24903f" origin=",.5" offset="0,.55556mm"/>
              </v:line>
            </w:pict>
          </mc:Fallback>
        </mc:AlternateContent>
      </w:r>
    </w:p>
    <w:p w14:paraId="6512E6BE" w14:textId="16ADA60B" w:rsidR="0076564D" w:rsidRDefault="009A6946" w:rsidP="0076564D">
      <w:r>
        <w:rPr>
          <w:noProof/>
          <w:lang w:val="en-US" w:eastAsia="en-US"/>
        </w:rPr>
        <mc:AlternateContent>
          <mc:Choice Requires="wps">
            <w:drawing>
              <wp:anchor distT="0" distB="0" distL="114300" distR="114300" simplePos="0" relativeHeight="251713536" behindDoc="0" locked="0" layoutInCell="1" allowOverlap="1" wp14:anchorId="0CB7DA90" wp14:editId="155A691A">
                <wp:simplePos x="0" y="0"/>
                <wp:positionH relativeFrom="column">
                  <wp:posOffset>4686300</wp:posOffset>
                </wp:positionH>
                <wp:positionV relativeFrom="paragraph">
                  <wp:posOffset>1598930</wp:posOffset>
                </wp:positionV>
                <wp:extent cx="1485900" cy="342900"/>
                <wp:effectExtent l="0" t="0" r="0" b="12700"/>
                <wp:wrapSquare wrapText="bothSides"/>
                <wp:docPr id="38" name="Text Box 38"/>
                <wp:cNvGraphicFramePr/>
                <a:graphic xmlns:a="http://schemas.openxmlformats.org/drawingml/2006/main">
                  <a:graphicData uri="http://schemas.microsoft.com/office/word/2010/wordprocessingShape">
                    <wps:wsp>
                      <wps:cNvSpPr txBox="1"/>
                      <wps:spPr>
                        <a:xfrm>
                          <a:off x="0" y="0"/>
                          <a:ext cx="14859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B432BB3" w14:textId="59FE7BB8" w:rsidR="00A61511" w:rsidRDefault="00A61511" w:rsidP="00432D4B">
                            <w:r>
                              <w:t>Beluchting pomp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7DA90" id="Text Box 38" o:spid="_x0000_s1041" type="#_x0000_t202" style="position:absolute;margin-left:369pt;margin-top:125.9pt;width:117pt;height:2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" filled="f" stroked="f">
                <v:textbox>
                  <w:txbxContent>
                    <w:p w14:paraId="1B432BB3" w14:textId="59FE7BB8" w:rsidR="00A61511" w:rsidRDefault="00A61511" w:rsidP="00432D4B">
                      <w:r>
                        <w:t>Beluchting pomp</w:t>
                      </w:r>
                    </w:p>
                  </w:txbxContent>
                </v:textbox>
                <w10:wrap type="square"/>
              </v:shape>
            </w:pict>
          </mc:Fallback>
        </mc:AlternateContent>
      </w:r>
      <w:r>
        <w:rPr>
          <w:noProof/>
          <w:lang w:val="en-US" w:eastAsia="en-US"/>
        </w:rPr>
        <mc:AlternateContent>
          <mc:Choice Requires="wps">
            <w:drawing>
              <wp:anchor distT="0" distB="0" distL="114300" distR="114300" simplePos="0" relativeHeight="251704320" behindDoc="0" locked="0" layoutInCell="1" allowOverlap="1" wp14:anchorId="5F23896D" wp14:editId="595A8790">
                <wp:simplePos x="0" y="0"/>
                <wp:positionH relativeFrom="column">
                  <wp:posOffset>1257300</wp:posOffset>
                </wp:positionH>
                <wp:positionV relativeFrom="paragraph">
                  <wp:posOffset>1827530</wp:posOffset>
                </wp:positionV>
                <wp:extent cx="3200400" cy="0"/>
                <wp:effectExtent l="50800" t="25400" r="76200" b="101600"/>
                <wp:wrapNone/>
                <wp:docPr id="32" name="Straight Connector 32"/>
                <wp:cNvGraphicFramePr/>
                <a:graphic xmlns:a="http://schemas.openxmlformats.org/drawingml/2006/main">
                  <a:graphicData uri="http://schemas.microsoft.com/office/word/2010/wordprocessingShape">
                    <wps:wsp>
                      <wps:cNvCnPr/>
                      <wps:spPr>
                        <a:xfrm>
                          <a:off x="0" y="0"/>
                          <a:ext cx="32004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2830534D" id="Straight Connector 32" o:spid="_x0000_s1026" style="position:absolute;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pt,143.9pt" to="351pt,1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" strokecolor="#4f81bd [3204]" strokeweight="2pt">
                <v:shadow on="t" color="black" opacity="24903f" origin=",.5" offset="0,.55556mm"/>
              </v:line>
            </w:pict>
          </mc:Fallback>
        </mc:AlternateContent>
      </w:r>
      <w:r>
        <w:rPr>
          <w:noProof/>
          <w:lang w:val="en-US" w:eastAsia="en-US"/>
        </w:rPr>
        <mc:AlternateContent>
          <mc:Choice Requires="wps">
            <w:drawing>
              <wp:anchor distT="0" distB="0" distL="114300" distR="114300" simplePos="0" relativeHeight="251702272" behindDoc="0" locked="0" layoutInCell="1" allowOverlap="1" wp14:anchorId="270C949E" wp14:editId="2EB1F6DE">
                <wp:simplePos x="0" y="0"/>
                <wp:positionH relativeFrom="column">
                  <wp:posOffset>1143000</wp:posOffset>
                </wp:positionH>
                <wp:positionV relativeFrom="paragraph">
                  <wp:posOffset>1598930</wp:posOffset>
                </wp:positionV>
                <wp:extent cx="3314700" cy="0"/>
                <wp:effectExtent l="50800" t="25400" r="63500" b="101600"/>
                <wp:wrapNone/>
                <wp:docPr id="31" name="Straight Connector 31"/>
                <wp:cNvGraphicFramePr/>
                <a:graphic xmlns:a="http://schemas.openxmlformats.org/drawingml/2006/main">
                  <a:graphicData uri="http://schemas.microsoft.com/office/word/2010/wordprocessingShape">
                    <wps:wsp>
                      <wps:cNvCnPr/>
                      <wps:spPr>
                        <a:xfrm>
                          <a:off x="0" y="0"/>
                          <a:ext cx="3314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22DF5E57" id="Straight Connector 31" o:spid="_x0000_s1026" style="position:absolute;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0pt,125.9pt" to="351pt,1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" strokecolor="#4f81bd [3204]" strokeweight="2pt">
                <v:shadow on="t" color="black" opacity="24903f" origin=",.5" offset="0,.55556mm"/>
              </v:line>
            </w:pict>
          </mc:Fallback>
        </mc:AlternateContent>
      </w:r>
    </w:p>
    <w:p w14:paraId="212B013C" w14:textId="3C8FF163" w:rsidR="0076564D" w:rsidRDefault="00432D4B" w:rsidP="0076564D">
      <w:pPr>
        <w:pStyle w:val="Bijschrift"/>
      </w:pPr>
      <w:r>
        <w:tab/>
      </w:r>
      <w:r w:rsidR="009A6946">
        <w:t>Fi</w:t>
      </w:r>
      <w:r w:rsidR="007B6177">
        <w:t>guur 8</w:t>
      </w:r>
      <w:r w:rsidR="0076564D">
        <w:t xml:space="preserve">, schematische bovenaanzicht systeem </w:t>
      </w:r>
    </w:p>
    <w:p w14:paraId="09DB1818" w14:textId="3B53536D" w:rsidR="0076564D" w:rsidRDefault="00EE4F82" w:rsidP="0076564D">
      <w:r>
        <w:t xml:space="preserve">De reservoirs </w:t>
      </w:r>
      <w:r w:rsidR="009A6946">
        <w:t xml:space="preserve">zijn voorzien van </w:t>
      </w:r>
      <w:r w:rsidR="0076564D">
        <w:t>beluchtingspompen en een circulatie pomp zodat er turbulentie in het water blijft en het slib niet nee</w:t>
      </w:r>
      <w:r w:rsidR="007B6177">
        <w:t>rslaat (zwarte objecten figuur 8</w:t>
      </w:r>
      <w:r w:rsidR="0076564D">
        <w:t xml:space="preserve">). </w:t>
      </w:r>
      <w:r>
        <w:t>De reservoirs stonden</w:t>
      </w:r>
      <w:r w:rsidR="00401F4D">
        <w:t xml:space="preserve"> op een verhoging om gebruik</w:t>
      </w:r>
      <w:r w:rsidR="0076564D">
        <w:t xml:space="preserve"> te maken van de zwaartekracht</w:t>
      </w:r>
      <w:r w:rsidR="00401F4D">
        <w:t>,</w:t>
      </w:r>
      <w:r w:rsidR="0076564D">
        <w:t xml:space="preserve"> zodat het water naar beneden stroomt. </w:t>
      </w:r>
      <w:r w:rsidR="001027B4">
        <w:t xml:space="preserve">Middels de handmatig ingestelde kraantjes is de droogvalduur in de mossel bakken bepaald. </w:t>
      </w:r>
    </w:p>
    <w:p w14:paraId="3537F429" w14:textId="77777777" w:rsidR="0076564D" w:rsidRDefault="0076564D" w:rsidP="0076564D"/>
    <w:p w14:paraId="3E9E9F83" w14:textId="50678CB8" w:rsidR="0076564D" w:rsidRDefault="00D10C2C" w:rsidP="0076564D">
      <w:r>
        <w:t>In deze 20L bakken bevo</w:t>
      </w:r>
      <w:r w:rsidR="0076564D">
        <w:t xml:space="preserve">nden de mosselen zich. Ook deze bakken zijn voorzien van een zuurstofpomp. Onder de bakken zit een afvoer met een kraantje, hier </w:t>
      </w:r>
      <w:r w:rsidR="009A6946">
        <w:t xml:space="preserve">is </w:t>
      </w:r>
      <w:r w:rsidR="0076564D">
        <w:t xml:space="preserve">de outflow bepaald. </w:t>
      </w:r>
      <w:r w:rsidR="009A6946">
        <w:t>Deze stonden</w:t>
      </w:r>
      <w:r w:rsidR="009D753B">
        <w:t xml:space="preserve"> minimaal open </w:t>
      </w:r>
      <w:r w:rsidR="00143158">
        <w:t xml:space="preserve">zodat er weinig </w:t>
      </w:r>
      <w:r w:rsidR="009A6946">
        <w:t>water uit de bakken stroomt,</w:t>
      </w:r>
      <w:r w:rsidR="00143158">
        <w:t xml:space="preserve"> om ervoor te zorgen dat de bakken niet </w:t>
      </w:r>
      <w:r>
        <w:t>te vroeg</w:t>
      </w:r>
      <w:r w:rsidR="00143158">
        <w:t xml:space="preserve"> droogvallen maar het water toch wordt ververst. </w:t>
      </w:r>
      <w:r>
        <w:t xml:space="preserve">In totaal </w:t>
      </w:r>
      <w:r w:rsidR="001027B4">
        <w:t>bestond de opstelling uit</w:t>
      </w:r>
      <w:r w:rsidR="0076564D">
        <w:t xml:space="preserve"> 18 bakken die </w:t>
      </w:r>
      <w:r>
        <w:t xml:space="preserve">ieder vijftig </w:t>
      </w:r>
      <w:r w:rsidR="0076564D">
        <w:t xml:space="preserve">mosselen bevatten. Een foto van het vooraanzicht van het systeem is te zien in </w:t>
      </w:r>
      <w:r w:rsidR="007B6177">
        <w:t>figuur 9</w:t>
      </w:r>
      <w:r w:rsidR="0076564D">
        <w:t xml:space="preserve">. </w:t>
      </w:r>
    </w:p>
    <w:p w14:paraId="4FFFB759" w14:textId="77777777" w:rsidR="009A6946" w:rsidRDefault="009A6946" w:rsidP="0076564D"/>
    <w:p w14:paraId="665A3D87" w14:textId="2E8D7A62" w:rsidR="0076564D" w:rsidRDefault="008604E8" w:rsidP="0076564D">
      <w:pPr>
        <w:pStyle w:val="Bijschrift"/>
      </w:pPr>
      <w:r>
        <w:rPr>
          <w:noProof/>
          <w:lang w:val="en-US" w:eastAsia="en-US"/>
        </w:rPr>
        <w:lastRenderedPageBreak/>
        <mc:AlternateContent>
          <mc:Choice Requires="wps">
            <w:drawing>
              <wp:anchor distT="0" distB="0" distL="114300" distR="114300" simplePos="0" relativeHeight="251727872" behindDoc="0" locked="0" layoutInCell="1" allowOverlap="1" wp14:anchorId="55256253" wp14:editId="111175ED">
                <wp:simplePos x="0" y="0"/>
                <wp:positionH relativeFrom="column">
                  <wp:posOffset>4686300</wp:posOffset>
                </wp:positionH>
                <wp:positionV relativeFrom="paragraph">
                  <wp:posOffset>1413510</wp:posOffset>
                </wp:positionV>
                <wp:extent cx="914400" cy="342900"/>
                <wp:effectExtent l="0" t="0" r="0" b="12700"/>
                <wp:wrapSquare wrapText="bothSides"/>
                <wp:docPr id="46" name="Text Box 46"/>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7D25AB3" w14:textId="46687BA2" w:rsidR="00A61511" w:rsidRDefault="00A61511" w:rsidP="00A37B43">
                            <w:r>
                              <w:t>Kraantje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256253" id="Text Box 46" o:spid="_x0000_s1042" type="#_x0000_t202" style="position:absolute;margin-left:369pt;margin-top:111.3pt;width:1in;height:27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" filled="f" stroked="f">
                <v:textbox>
                  <w:txbxContent>
                    <w:p w14:paraId="67D25AB3" w14:textId="46687BA2" w:rsidR="00A61511" w:rsidRDefault="00A61511" w:rsidP="00A37B43">
                      <w:r>
                        <w:t>Kraantje</w:t>
                      </w:r>
                    </w:p>
                  </w:txbxContent>
                </v:textbox>
                <w10:wrap type="square"/>
              </v:shape>
            </w:pict>
          </mc:Fallback>
        </mc:AlternateContent>
      </w:r>
      <w:r>
        <w:rPr>
          <w:noProof/>
          <w:lang w:val="en-US" w:eastAsia="en-US"/>
        </w:rPr>
        <mc:AlternateContent>
          <mc:Choice Requires="wps">
            <w:drawing>
              <wp:anchor distT="0" distB="0" distL="114300" distR="114300" simplePos="0" relativeHeight="251729920" behindDoc="0" locked="0" layoutInCell="1" allowOverlap="1" wp14:anchorId="6E2FBC35" wp14:editId="7B19B580">
                <wp:simplePos x="0" y="0"/>
                <wp:positionH relativeFrom="column">
                  <wp:posOffset>4686300</wp:posOffset>
                </wp:positionH>
                <wp:positionV relativeFrom="paragraph">
                  <wp:posOffset>842010</wp:posOffset>
                </wp:positionV>
                <wp:extent cx="914400" cy="342900"/>
                <wp:effectExtent l="0" t="0" r="0" b="12700"/>
                <wp:wrapSquare wrapText="bothSides"/>
                <wp:docPr id="47" name="Text Box 47"/>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15BD769" w14:textId="206148E1" w:rsidR="00A61511" w:rsidRDefault="00A61511" w:rsidP="00A37B43">
                            <w:r>
                              <w:t>Reservoir</w:t>
                            </w:r>
                          </w:p>
                          <w:p w14:paraId="2B639DA7" w14:textId="77777777" w:rsidR="00A61511" w:rsidRDefault="00A61511" w:rsidP="00A37B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2FBC35" id="Text Box 47" o:spid="_x0000_s1043" type="#_x0000_t202" style="position:absolute;margin-left:369pt;margin-top:66.3pt;width:1in;height:27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" filled="f" stroked="f">
                <v:textbox>
                  <w:txbxContent>
                    <w:p w14:paraId="315BD769" w14:textId="206148E1" w:rsidR="00A61511" w:rsidRDefault="00A61511" w:rsidP="00A37B43">
                      <w:r>
                        <w:t>Reservoir</w:t>
                      </w:r>
                    </w:p>
                    <w:p w14:paraId="2B639DA7" w14:textId="77777777" w:rsidR="00A61511" w:rsidRDefault="00A61511" w:rsidP="00A37B43"/>
                  </w:txbxContent>
                </v:textbox>
                <w10:wrap type="square"/>
              </v:shape>
            </w:pict>
          </mc:Fallback>
        </mc:AlternateContent>
      </w:r>
      <w:r w:rsidR="009A6946">
        <w:rPr>
          <w:noProof/>
          <w:lang w:val="en-US" w:eastAsia="en-US"/>
        </w:rPr>
        <mc:AlternateContent>
          <mc:Choice Requires="wps">
            <w:drawing>
              <wp:anchor distT="0" distB="0" distL="114300" distR="114300" simplePos="0" relativeHeight="251715584" behindDoc="0" locked="0" layoutInCell="1" allowOverlap="1" wp14:anchorId="39586D0D" wp14:editId="429C384B">
                <wp:simplePos x="0" y="0"/>
                <wp:positionH relativeFrom="column">
                  <wp:posOffset>1828800</wp:posOffset>
                </wp:positionH>
                <wp:positionV relativeFrom="paragraph">
                  <wp:posOffset>1070610</wp:posOffset>
                </wp:positionV>
                <wp:extent cx="2857500" cy="0"/>
                <wp:effectExtent l="50800" t="25400" r="63500" b="101600"/>
                <wp:wrapNone/>
                <wp:docPr id="39" name="Straight Connector 39"/>
                <wp:cNvGraphicFramePr/>
                <a:graphic xmlns:a="http://schemas.openxmlformats.org/drawingml/2006/main">
                  <a:graphicData uri="http://schemas.microsoft.com/office/word/2010/wordprocessingShape">
                    <wps:wsp>
                      <wps:cNvCnPr/>
                      <wps:spPr>
                        <a:xfrm>
                          <a:off x="0" y="0"/>
                          <a:ext cx="28575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4EF2330" id="Straight Connector 39" o:spid="_x0000_s1026" style="position:absolute;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in,84.3pt" to="369pt,8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" strokecolor="#4f81bd [3204]" strokeweight="2pt">
                <v:shadow on="t" color="black" opacity="24903f" origin=",.5" offset="0,.55556mm"/>
              </v:line>
            </w:pict>
          </mc:Fallback>
        </mc:AlternateContent>
      </w:r>
      <w:r w:rsidR="00A37B43">
        <w:rPr>
          <w:noProof/>
          <w:sz w:val="24"/>
          <w:szCs w:val="24"/>
          <w:lang w:val="en-US" w:eastAsia="en-US"/>
        </w:rPr>
        <mc:AlternateContent>
          <mc:Choice Requires="wps">
            <w:drawing>
              <wp:anchor distT="0" distB="0" distL="114300" distR="114300" simplePos="0" relativeHeight="251725824" behindDoc="0" locked="0" layoutInCell="1" allowOverlap="1" wp14:anchorId="2BB75497" wp14:editId="372DBD71">
                <wp:simplePos x="0" y="0"/>
                <wp:positionH relativeFrom="column">
                  <wp:posOffset>4686300</wp:posOffset>
                </wp:positionH>
                <wp:positionV relativeFrom="paragraph">
                  <wp:posOffset>1680845</wp:posOffset>
                </wp:positionV>
                <wp:extent cx="914400" cy="3429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4E735F2" w14:textId="794CB04A" w:rsidR="00A61511" w:rsidRDefault="00A61511" w:rsidP="00A37B43">
                            <w:r>
                              <w:t>Mosselbak</w:t>
                            </w:r>
                            <w:r>
                              <w:rPr>
                                <w:noProof/>
                                <w:lang w:val="en-US" w:eastAsia="en-US"/>
                              </w:rPr>
                              <w:drawing>
                                <wp:inline distT="0" distB="0" distL="0" distR="0" wp14:anchorId="470917A9" wp14:editId="14AFF0DA">
                                  <wp:extent cx="731520" cy="1229739"/>
                                  <wp:effectExtent l="0" t="0" r="5080" b="0"/>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31520" cy="122973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B75497" id="Text Box 44" o:spid="_x0000_s1044" type="#_x0000_t202" style="position:absolute;margin-left:369pt;margin-top:132.35pt;width:1in;height:27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" filled="f" stroked="f">
                <v:textbox>
                  <w:txbxContent>
                    <w:p w14:paraId="54E735F2" w14:textId="794CB04A" w:rsidR="00A61511" w:rsidRDefault="00A61511" w:rsidP="00A37B43">
                      <w:r>
                        <w:t>Mosselbak</w:t>
                      </w:r>
                      <w:r>
                        <w:rPr>
                          <w:noProof/>
                          <w:lang w:val="en-US" w:eastAsia="en-US"/>
                        </w:rPr>
                        <w:drawing>
                          <wp:inline distT="0" distB="0" distL="0" distR="0" wp14:anchorId="470917A9" wp14:editId="14AFF0DA">
                            <wp:extent cx="731520" cy="1229739"/>
                            <wp:effectExtent l="0" t="0" r="5080" b="0"/>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31520" cy="1229739"/>
                                    </a:xfrm>
                                    <a:prstGeom prst="rect">
                                      <a:avLst/>
                                    </a:prstGeom>
                                    <a:noFill/>
                                    <a:ln>
                                      <a:noFill/>
                                    </a:ln>
                                  </pic:spPr>
                                </pic:pic>
                              </a:graphicData>
                            </a:graphic>
                          </wp:inline>
                        </w:drawing>
                      </w:r>
                    </w:p>
                  </w:txbxContent>
                </v:textbox>
                <w10:wrap type="square"/>
              </v:shape>
            </w:pict>
          </mc:Fallback>
        </mc:AlternateContent>
      </w:r>
      <w:r w:rsidR="00A37B43">
        <w:rPr>
          <w:noProof/>
          <w:sz w:val="24"/>
          <w:szCs w:val="24"/>
          <w:lang w:val="en-US" w:eastAsia="en-US"/>
        </w:rPr>
        <mc:AlternateContent>
          <mc:Choice Requires="wps">
            <w:drawing>
              <wp:anchor distT="0" distB="0" distL="114300" distR="114300" simplePos="0" relativeHeight="251723776" behindDoc="0" locked="0" layoutInCell="1" allowOverlap="1" wp14:anchorId="07DB1FEB" wp14:editId="5BEFFA0C">
                <wp:simplePos x="0" y="0"/>
                <wp:positionH relativeFrom="column">
                  <wp:posOffset>4686300</wp:posOffset>
                </wp:positionH>
                <wp:positionV relativeFrom="paragraph">
                  <wp:posOffset>2138045</wp:posOffset>
                </wp:positionV>
                <wp:extent cx="914400" cy="342900"/>
                <wp:effectExtent l="0" t="0" r="0" b="12700"/>
                <wp:wrapSquare wrapText="bothSides"/>
                <wp:docPr id="43" name="Text Box 43"/>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5F59C33" w14:textId="77777777" w:rsidR="00A61511" w:rsidRDefault="00A61511" w:rsidP="00A37B43">
                            <w:r>
                              <w:t>Afvoer</w:t>
                            </w:r>
                          </w:p>
                          <w:p w14:paraId="4A764231" w14:textId="77777777" w:rsidR="00A61511" w:rsidRDefault="00A61511" w:rsidP="00A37B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DB1FEB" id="Text Box 43" o:spid="_x0000_s1045" type="#_x0000_t202" style="position:absolute;margin-left:369pt;margin-top:168.35pt;width:1in;height:27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" filled="f" stroked="f">
                <v:textbox>
                  <w:txbxContent>
                    <w:p w14:paraId="55F59C33" w14:textId="77777777" w:rsidR="00A61511" w:rsidRDefault="00A61511" w:rsidP="00A37B43">
                      <w:r>
                        <w:t>Afvoer</w:t>
                      </w:r>
                    </w:p>
                    <w:p w14:paraId="4A764231" w14:textId="77777777" w:rsidR="00A61511" w:rsidRDefault="00A61511" w:rsidP="00A37B43"/>
                  </w:txbxContent>
                </v:textbox>
                <w10:wrap type="square"/>
              </v:shape>
            </w:pict>
          </mc:Fallback>
        </mc:AlternateContent>
      </w:r>
      <w:r w:rsidR="00A37B43">
        <w:rPr>
          <w:noProof/>
          <w:sz w:val="24"/>
          <w:szCs w:val="24"/>
          <w:lang w:val="en-US" w:eastAsia="en-US"/>
        </w:rPr>
        <mc:AlternateContent>
          <mc:Choice Requires="wps">
            <w:drawing>
              <wp:anchor distT="0" distB="0" distL="114300" distR="114300" simplePos="0" relativeHeight="251721728" behindDoc="0" locked="0" layoutInCell="1" allowOverlap="1" wp14:anchorId="5CAD53A6" wp14:editId="10B9480A">
                <wp:simplePos x="0" y="0"/>
                <wp:positionH relativeFrom="column">
                  <wp:posOffset>114300</wp:posOffset>
                </wp:positionH>
                <wp:positionV relativeFrom="paragraph">
                  <wp:posOffset>2252345</wp:posOffset>
                </wp:positionV>
                <wp:extent cx="4572000" cy="0"/>
                <wp:effectExtent l="50800" t="25400" r="76200" b="101600"/>
                <wp:wrapNone/>
                <wp:docPr id="42" name="Straight Connector 42"/>
                <wp:cNvGraphicFramePr/>
                <a:graphic xmlns:a="http://schemas.openxmlformats.org/drawingml/2006/main">
                  <a:graphicData uri="http://schemas.microsoft.com/office/word/2010/wordprocessingShape">
                    <wps:wsp>
                      <wps:cNvCnPr/>
                      <wps:spPr>
                        <a:xfrm>
                          <a:off x="0" y="0"/>
                          <a:ext cx="45720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48805716" id="Straight Connector 42" o:spid="_x0000_s1026" style="position:absolute;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pt,177.35pt" to="369pt,1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" strokecolor="#4f81bd [3204]" strokeweight="2pt">
                <v:shadow on="t" color="black" opacity="24903f" origin=",.5" offset="0,.55556mm"/>
              </v:line>
            </w:pict>
          </mc:Fallback>
        </mc:AlternateContent>
      </w:r>
      <w:r w:rsidR="00A37B43">
        <w:rPr>
          <w:noProof/>
          <w:sz w:val="24"/>
          <w:szCs w:val="24"/>
          <w:lang w:val="en-US" w:eastAsia="en-US"/>
        </w:rPr>
        <mc:AlternateContent>
          <mc:Choice Requires="wps">
            <w:drawing>
              <wp:anchor distT="0" distB="0" distL="114300" distR="114300" simplePos="0" relativeHeight="251719680" behindDoc="0" locked="0" layoutInCell="1" allowOverlap="1" wp14:anchorId="2499C0EC" wp14:editId="5ADDCF9B">
                <wp:simplePos x="0" y="0"/>
                <wp:positionH relativeFrom="column">
                  <wp:posOffset>1485900</wp:posOffset>
                </wp:positionH>
                <wp:positionV relativeFrom="paragraph">
                  <wp:posOffset>1680845</wp:posOffset>
                </wp:positionV>
                <wp:extent cx="3200400" cy="0"/>
                <wp:effectExtent l="50800" t="25400" r="76200" b="101600"/>
                <wp:wrapNone/>
                <wp:docPr id="41" name="Straight Connector 41"/>
                <wp:cNvGraphicFramePr/>
                <a:graphic xmlns:a="http://schemas.openxmlformats.org/drawingml/2006/main">
                  <a:graphicData uri="http://schemas.microsoft.com/office/word/2010/wordprocessingShape">
                    <wps:wsp>
                      <wps:cNvCnPr/>
                      <wps:spPr>
                        <a:xfrm>
                          <a:off x="0" y="0"/>
                          <a:ext cx="32004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387A6F9" id="Straight Connector 41" o:spid="_x0000_s1026" style="position:absolute;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7pt,132.35pt" to="369pt,1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" strokecolor="#4f81bd [3204]" strokeweight="2pt">
                <v:shadow on="t" color="black" opacity="24903f" origin=",.5" offset="0,.55556mm"/>
              </v:line>
            </w:pict>
          </mc:Fallback>
        </mc:AlternateContent>
      </w:r>
      <w:r w:rsidR="00A37B43">
        <w:rPr>
          <w:noProof/>
          <w:sz w:val="24"/>
          <w:szCs w:val="24"/>
          <w:lang w:val="en-US" w:eastAsia="en-US"/>
        </w:rPr>
        <mc:AlternateContent>
          <mc:Choice Requires="wps">
            <w:drawing>
              <wp:anchor distT="0" distB="0" distL="114300" distR="114300" simplePos="0" relativeHeight="251717632" behindDoc="0" locked="0" layoutInCell="1" allowOverlap="1" wp14:anchorId="768C9350" wp14:editId="27CD3B2E">
                <wp:simplePos x="0" y="0"/>
                <wp:positionH relativeFrom="column">
                  <wp:posOffset>1828800</wp:posOffset>
                </wp:positionH>
                <wp:positionV relativeFrom="paragraph">
                  <wp:posOffset>1795145</wp:posOffset>
                </wp:positionV>
                <wp:extent cx="2857500" cy="0"/>
                <wp:effectExtent l="50800" t="25400" r="63500" b="101600"/>
                <wp:wrapNone/>
                <wp:docPr id="40" name="Straight Connector 40"/>
                <wp:cNvGraphicFramePr/>
                <a:graphic xmlns:a="http://schemas.openxmlformats.org/drawingml/2006/main">
                  <a:graphicData uri="http://schemas.microsoft.com/office/word/2010/wordprocessingShape">
                    <wps:wsp>
                      <wps:cNvCnPr/>
                      <wps:spPr>
                        <a:xfrm>
                          <a:off x="0" y="0"/>
                          <a:ext cx="28575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25BB210D" id="Straight Connector 40" o:spid="_x0000_s1026" style="position:absolute;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in,141.35pt" to="369pt,1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" strokecolor="#4f81bd [3204]" strokeweight="2pt">
                <v:shadow on="t" color="black" opacity="24903f" origin=",.5" offset="0,.55556mm"/>
              </v:line>
            </w:pict>
          </mc:Fallback>
        </mc:AlternateContent>
      </w:r>
      <w:r w:rsidR="0076564D">
        <w:rPr>
          <w:noProof/>
          <w:lang w:val="en-US" w:eastAsia="en-US"/>
        </w:rPr>
        <w:drawing>
          <wp:anchor distT="0" distB="0" distL="114300" distR="114300" simplePos="0" relativeHeight="251659264" behindDoc="0" locked="0" layoutInCell="1" allowOverlap="1" wp14:anchorId="2EFD7137" wp14:editId="4BED1DB3">
            <wp:simplePos x="0" y="0"/>
            <wp:positionH relativeFrom="column">
              <wp:posOffset>0</wp:posOffset>
            </wp:positionH>
            <wp:positionV relativeFrom="paragraph">
              <wp:posOffset>144780</wp:posOffset>
            </wp:positionV>
            <wp:extent cx="3771900" cy="2828925"/>
            <wp:effectExtent l="0" t="0" r="1270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59.jpg"/>
                    <pic:cNvPicPr/>
                  </pic:nvPicPr>
                  <pic:blipFill>
                    <a:blip r:embed="rId30">
                      <a:extLst>
                        <a:ext uri="{28A0092B-C50C-407E-A947-70E740481C1C}">
                          <a14:useLocalDpi xmlns:a14="http://schemas.microsoft.com/office/drawing/2010/main" val="0"/>
                        </a:ext>
                      </a:extLst>
                    </a:blip>
                    <a:stretch>
                      <a:fillRect/>
                    </a:stretch>
                  </pic:blipFill>
                  <pic:spPr>
                    <a:xfrm>
                      <a:off x="0" y="0"/>
                      <a:ext cx="3771900" cy="2828925"/>
                    </a:xfrm>
                    <a:prstGeom prst="rect">
                      <a:avLst/>
                    </a:prstGeom>
                  </pic:spPr>
                </pic:pic>
              </a:graphicData>
            </a:graphic>
            <wp14:sizeRelH relativeFrom="page">
              <wp14:pctWidth>0</wp14:pctWidth>
            </wp14:sizeRelH>
            <wp14:sizeRelV relativeFrom="page">
              <wp14:pctHeight>0</wp14:pctHeight>
            </wp14:sizeRelV>
          </wp:anchor>
        </w:drawing>
      </w:r>
      <w:r w:rsidR="007B6177">
        <w:t>Figuur 9</w:t>
      </w:r>
      <w:r w:rsidR="0076564D">
        <w:t xml:space="preserve">, foto systeem vooraanzicht </w:t>
      </w:r>
    </w:p>
    <w:p w14:paraId="65E5B919" w14:textId="025E9E0A" w:rsidR="008604E8" w:rsidRPr="008604E8" w:rsidRDefault="008604E8" w:rsidP="008604E8">
      <w:r w:rsidRPr="008604E8">
        <w:t>De aangeleverde MZI mosselen zijn afkomstig uit de hangcultuur bij Neeltje Jans. Er is via een initiële lengtemeting van 200 mosselen een frequentie verdeling gemaakt en op basis daarvan besloten</w:t>
      </w:r>
      <w:r>
        <w:t xml:space="preserve"> dat er met mosselen tussen de 28 en 32</w:t>
      </w:r>
      <w:r w:rsidRPr="008604E8">
        <w:t xml:space="preserve"> </w:t>
      </w:r>
      <w:r>
        <w:t xml:space="preserve"> </w:t>
      </w:r>
      <w:r w:rsidRPr="008604E8">
        <w:t>mm gewerkt zou worden</w:t>
      </w:r>
      <w:r>
        <w:t>. Een gra</w:t>
      </w:r>
      <w:r w:rsidR="00426D70">
        <w:t xml:space="preserve">fiek hiervan is te vinden in </w:t>
      </w:r>
      <w:r w:rsidR="001027B4">
        <w:t>bijlage</w:t>
      </w:r>
      <w:r w:rsidR="00426D70">
        <w:t xml:space="preserve"> 2</w:t>
      </w:r>
      <w:r>
        <w:t xml:space="preserve">. </w:t>
      </w:r>
    </w:p>
    <w:p w14:paraId="4F9E5438" w14:textId="77777777" w:rsidR="00211936" w:rsidRDefault="00211936" w:rsidP="008604E8"/>
    <w:p w14:paraId="057A7D1B" w14:textId="7CF19727" w:rsidR="008604E8" w:rsidRDefault="008604E8" w:rsidP="008604E8">
      <w:r>
        <w:t xml:space="preserve">Voorafgaand aan het onderzoek is het systeem getest. Daaruit bleek dat afstelling van het debiet cruciaal was en dat het slib makkelijk neersloeg. </w:t>
      </w:r>
      <w:r w:rsidR="003156BF">
        <w:t xml:space="preserve">Het systeem is zodanig geoptimaliseerd dat al het slib suspendeerde.  </w:t>
      </w:r>
    </w:p>
    <w:p w14:paraId="126A1552" w14:textId="77777777" w:rsidR="008604E8" w:rsidRPr="008604E8" w:rsidRDefault="008604E8" w:rsidP="008604E8"/>
    <w:p w14:paraId="15436F51" w14:textId="05BAB8DA" w:rsidR="00F66A9A" w:rsidRDefault="00F66A9A" w:rsidP="00F66A9A">
      <w:r>
        <w:t xml:space="preserve">Het experiment </w:t>
      </w:r>
      <w:r w:rsidR="001027B4">
        <w:t>is gedurende</w:t>
      </w:r>
      <w:r>
        <w:t xml:space="preserve"> </w:t>
      </w:r>
      <w:r w:rsidR="005529ED">
        <w:t>18 dagen</w:t>
      </w:r>
      <w:r w:rsidR="001027B4">
        <w:t xml:space="preserve"> uitgevoerd</w:t>
      </w:r>
      <w:r>
        <w:t>, begindatum wa</w:t>
      </w:r>
      <w:r w:rsidR="005529ED">
        <w:t>s 12 april en het eindigde op 30</w:t>
      </w:r>
      <w:r>
        <w:t xml:space="preserve"> april.</w:t>
      </w:r>
      <w:r w:rsidR="004B3E8B">
        <w:t xml:space="preserve"> </w:t>
      </w:r>
      <w:r w:rsidR="00DE4C05">
        <w:t>Uit eerdere proeven beschreven in de literatuur is gebleken dat het mogelijk is om na twee weken al zichtbare resultaten te verwachten zijn, na enige discussie binnen de onderzoeksgroep is dit aangehouden. De opstellen</w:t>
      </w:r>
      <w:r w:rsidR="001027B4">
        <w:t xml:space="preserve"> bestond uit 18 behandelingen </w:t>
      </w:r>
      <w:r>
        <w:t xml:space="preserve">die ieder 50 mosselen bevatten, 900 mosselen in totaal. </w:t>
      </w:r>
    </w:p>
    <w:p w14:paraId="716DB71A" w14:textId="77777777" w:rsidR="00F66A9A" w:rsidRDefault="00F66A9A" w:rsidP="00F66A9A"/>
    <w:p w14:paraId="38999C0F" w14:textId="40634028" w:rsidR="00D10C2C" w:rsidRDefault="00DE4C05" w:rsidP="00211936">
      <w:r>
        <w:t>Het systeem is</w:t>
      </w:r>
      <w:r w:rsidR="00F66A9A">
        <w:t xml:space="preserve"> dagelijks voorzien van zout water, algen en slib. Dit werd gedaan op standaard momenten, zodat de omstandigheden in de mosselbakken zo gelijk mogelijk bleef. Ook het laten droogvallen van de </w:t>
      </w:r>
      <w:r>
        <w:t>mosselbakken gebeurde</w:t>
      </w:r>
      <w:r w:rsidR="00F66A9A">
        <w:t xml:space="preserve"> op dezelfde tijdstippen. </w:t>
      </w:r>
      <w:r w:rsidR="00CE4A90">
        <w:t xml:space="preserve">De dagelijkse </w:t>
      </w:r>
      <w:r w:rsidR="009F7E8A">
        <w:t xml:space="preserve">activiteiten </w:t>
      </w:r>
      <w:r w:rsidR="00211936">
        <w:t xml:space="preserve">inclusief </w:t>
      </w:r>
      <w:r w:rsidR="00563083">
        <w:t xml:space="preserve">het aangehouden tijdschema </w:t>
      </w:r>
      <w:r w:rsidR="00426D70">
        <w:t xml:space="preserve">zijn te vinden in </w:t>
      </w:r>
      <w:r>
        <w:t>bijlage</w:t>
      </w:r>
      <w:r w:rsidR="00426D70">
        <w:t xml:space="preserve"> 3</w:t>
      </w:r>
      <w:r w:rsidR="00211936">
        <w:t>.</w:t>
      </w:r>
    </w:p>
    <w:p w14:paraId="7804BBD8" w14:textId="0E43D272" w:rsidR="00D10C2C" w:rsidRDefault="00EF7581" w:rsidP="00D10C2C">
      <w:pPr>
        <w:pStyle w:val="Kop2"/>
      </w:pPr>
      <w:bookmarkStart w:id="39" w:name="_Toc324596242"/>
      <w:bookmarkStart w:id="40" w:name="_Toc346043416"/>
      <w:r>
        <w:t>3.3</w:t>
      </w:r>
      <w:r w:rsidR="00D10C2C">
        <w:t xml:space="preserve"> Algen</w:t>
      </w:r>
      <w:bookmarkEnd w:id="39"/>
      <w:bookmarkEnd w:id="40"/>
      <w:r w:rsidR="00D10C2C">
        <w:t xml:space="preserve"> </w:t>
      </w:r>
    </w:p>
    <w:p w14:paraId="5BF04111" w14:textId="737D074C" w:rsidR="00211936" w:rsidRDefault="00211936" w:rsidP="00211936">
      <w:r w:rsidRPr="00211936">
        <w:t xml:space="preserve">Dagelijks zijn algen van de algensoort </w:t>
      </w:r>
      <w:r w:rsidRPr="00211936">
        <w:rPr>
          <w:i/>
        </w:rPr>
        <w:t>Skeletonema costatum</w:t>
      </w:r>
      <w:r w:rsidRPr="00211936">
        <w:t xml:space="preserve"> toegevoegd aan de reservoirs, zodat elk reservoir een concentratie bevatte van 15.000 cellen/ml. Een concentratie die overeen komt met natuurlijke omstandigheden</w:t>
      </w:r>
      <w:r w:rsidR="00DE4C05" w:rsidRPr="00DE4C05">
        <w:t xml:space="preserve"> </w:t>
      </w:r>
      <w:sdt>
        <w:sdtPr>
          <w:id w:val="1429385236"/>
          <w:citation/>
        </w:sdtPr>
        <w:sdtEndPr/>
        <w:sdtContent>
          <w:r w:rsidR="00DE4C05">
            <w:fldChar w:fldCharType="begin"/>
          </w:r>
          <w:r w:rsidR="00DE4C05">
            <w:rPr>
              <w:rFonts w:ascii="Times New Roman" w:hAnsi="Times New Roman"/>
            </w:rPr>
            <w:instrText xml:space="preserve"> CITATION Fre06 \l 1043 </w:instrText>
          </w:r>
          <w:r w:rsidR="00DE4C05">
            <w:fldChar w:fldCharType="separate"/>
          </w:r>
          <w:r w:rsidR="00D73281" w:rsidRPr="00D73281">
            <w:rPr>
              <w:rFonts w:ascii="Times New Roman" w:hAnsi="Times New Roman"/>
              <w:noProof/>
            </w:rPr>
            <w:t>(Straff, 2006)</w:t>
          </w:r>
          <w:r w:rsidR="00DE4C05">
            <w:fldChar w:fldCharType="end"/>
          </w:r>
        </w:sdtContent>
      </w:sdt>
      <w:r w:rsidRPr="00211936">
        <w:t xml:space="preserve">. Deze concentratie is berekend door middel van </w:t>
      </w:r>
      <w:r>
        <w:t>de hoeveelheid mosselen en het gewicht van de algensoort. Het</w:t>
      </w:r>
      <w:r w:rsidR="00426D70">
        <w:t xml:space="preserve"> protocol </w:t>
      </w:r>
      <w:r w:rsidR="00DE4C05">
        <w:t xml:space="preserve">hiervoor </w:t>
      </w:r>
      <w:r w:rsidR="00426D70">
        <w:t>is te vinden in</w:t>
      </w:r>
      <w:r w:rsidR="00DE4C05">
        <w:t xml:space="preserve"> bijlage</w:t>
      </w:r>
      <w:r w:rsidR="00426D70">
        <w:t xml:space="preserve"> 4</w:t>
      </w:r>
      <w:r>
        <w:t xml:space="preserve">. </w:t>
      </w:r>
    </w:p>
    <w:p w14:paraId="3C6B76F5" w14:textId="77777777" w:rsidR="00211936" w:rsidRDefault="00211936" w:rsidP="00211936"/>
    <w:p w14:paraId="40C33E08" w14:textId="77777777" w:rsidR="00D21702" w:rsidRDefault="00D21702" w:rsidP="00211936"/>
    <w:p w14:paraId="1D2F9DFD" w14:textId="77777777" w:rsidR="00D21702" w:rsidRDefault="00D21702" w:rsidP="00211936"/>
    <w:p w14:paraId="1EA6C954" w14:textId="534E0E42" w:rsidR="00182615" w:rsidRDefault="00EF7581" w:rsidP="00182615">
      <w:pPr>
        <w:pStyle w:val="Kop2"/>
      </w:pPr>
      <w:bookmarkStart w:id="41" w:name="_Toc346043417"/>
      <w:r>
        <w:lastRenderedPageBreak/>
        <w:t>3.4</w:t>
      </w:r>
      <w:r w:rsidR="00182615">
        <w:t xml:space="preserve"> Metingen</w:t>
      </w:r>
      <w:bookmarkEnd w:id="41"/>
      <w:r w:rsidR="00182615">
        <w:t xml:space="preserve"> </w:t>
      </w:r>
    </w:p>
    <w:p w14:paraId="2078EED3" w14:textId="5304B304" w:rsidR="00BE4FD9" w:rsidRDefault="00BE4FD9" w:rsidP="00BE4FD9">
      <w:r>
        <w:t xml:space="preserve">Om te bepalen of en in hoeverre de mosselen zich aangepast hebben aan de verschillende omstandigheden zijn er metingen gedaan. Deze metingen geven een beeld van de kwaliteit van de mosselen. Er zijn meerdere metingen gedaan om een zo compleet mogelijk beeld te krijgen. De Scope for growth, de </w:t>
      </w:r>
      <w:r w:rsidR="007F4644">
        <w:t>conditie</w:t>
      </w:r>
      <w:r>
        <w:t xml:space="preserve"> index en de kieuw:palp ratio is bepaald, </w:t>
      </w:r>
      <w:r w:rsidR="00563083">
        <w:t>de methode daarvan staat op bladzijde 15</w:t>
      </w:r>
      <w:r>
        <w:t xml:space="preserve">. </w:t>
      </w:r>
    </w:p>
    <w:p w14:paraId="6B72B872" w14:textId="77777777" w:rsidR="00BE4FD9" w:rsidRDefault="00BE4FD9" w:rsidP="00BE4FD9"/>
    <w:p w14:paraId="424E9B7C" w14:textId="49B4AC43" w:rsidR="00BE4FD9" w:rsidRDefault="00BE4FD9" w:rsidP="00BE4FD9">
      <w:r>
        <w:t>Het moment van de meting i</w:t>
      </w:r>
      <w:r w:rsidR="00174156">
        <w:t xml:space="preserve">s een belangrijk aspect. </w:t>
      </w:r>
      <w:r w:rsidR="00D21702">
        <w:t>Om de begin waarden te bepalen werd de scope for growth, conditie index en kieuw:palp ratio bepaald toen de mosselen arriveerde</w:t>
      </w:r>
      <w:r w:rsidR="000F0998">
        <w:t>n en minimale stress</w:t>
      </w:r>
      <w:r w:rsidR="00D21702">
        <w:t xml:space="preserve"> hadden </w:t>
      </w:r>
      <w:r>
        <w:t xml:space="preserve">ondervonden. De </w:t>
      </w:r>
      <w:r w:rsidR="000F0998">
        <w:t>eerste 9 dagen is</w:t>
      </w:r>
      <w:r>
        <w:t xml:space="preserve"> de scope for growth 3 keer gemeten. Omdat de SFG een snelle en kwalitatieve beoordeling van de energiestatus geeft is dit een belangrijke component </w:t>
      </w:r>
      <w:sdt>
        <w:sdtPr>
          <w:id w:val="2142999753"/>
          <w:citation/>
        </w:sdtPr>
        <w:sdtEndPr/>
        <w:sdtContent>
          <w:r>
            <w:fldChar w:fldCharType="begin"/>
          </w:r>
          <w:r>
            <w:rPr>
              <w:rFonts w:ascii="Times New Roman" w:hAnsi="Times New Roman"/>
            </w:rPr>
            <w:instrText xml:space="preserve"> CITATION JWi881 \l 1043 </w:instrText>
          </w:r>
          <w:r>
            <w:fldChar w:fldCharType="separate"/>
          </w:r>
          <w:r w:rsidR="00D73281" w:rsidRPr="00D73281">
            <w:rPr>
              <w:rFonts w:ascii="Times New Roman" w:hAnsi="Times New Roman"/>
              <w:noProof/>
            </w:rPr>
            <w:t>(Johnson, 1988)</w:t>
          </w:r>
          <w:r>
            <w:fldChar w:fldCharType="end"/>
          </w:r>
        </w:sdtContent>
      </w:sdt>
      <w:r w:rsidR="000F0998">
        <w:t>. Het</w:t>
      </w:r>
      <w:r>
        <w:t xml:space="preserve"> geeft dus een goed i</w:t>
      </w:r>
      <w:r w:rsidR="00D21702">
        <w:t>nzicht in het aanpassing proces</w:t>
      </w:r>
      <w:r>
        <w:t xml:space="preserve">. </w:t>
      </w:r>
      <w:r w:rsidR="00A416E4">
        <w:t>Figuur 10</w:t>
      </w:r>
      <w:r w:rsidR="007F4644">
        <w:t xml:space="preserve"> toont </w:t>
      </w:r>
      <w:r w:rsidR="000F0998">
        <w:t xml:space="preserve">een </w:t>
      </w:r>
      <w:r w:rsidR="00563083">
        <w:t>tijdslijn van de</w:t>
      </w:r>
      <w:r w:rsidR="000F0998">
        <w:t xml:space="preserve"> </w:t>
      </w:r>
      <w:r w:rsidR="00563083">
        <w:t>betreffende</w:t>
      </w:r>
      <w:r w:rsidR="000F0998">
        <w:t xml:space="preserve"> metingen</w:t>
      </w:r>
      <w:r w:rsidR="007F4644">
        <w:t xml:space="preserve">.  </w:t>
      </w:r>
    </w:p>
    <w:p w14:paraId="7F866398" w14:textId="2F016CC5" w:rsidR="00182615" w:rsidRDefault="00182615" w:rsidP="00182615"/>
    <w:p w14:paraId="49535C1A" w14:textId="77777777" w:rsidR="00BE4FD9" w:rsidRDefault="00BE4FD9" w:rsidP="00182615"/>
    <w:p w14:paraId="1E012E6F" w14:textId="77777777" w:rsidR="00BE4FD9" w:rsidRDefault="00BE4FD9" w:rsidP="00182615"/>
    <w:p w14:paraId="2E5F1BC3" w14:textId="79B4448A" w:rsidR="00BE4FD9" w:rsidRDefault="00BE4FD9" w:rsidP="00182615">
      <w:r>
        <w:rPr>
          <w:noProof/>
          <w:lang w:val="en-US" w:eastAsia="en-US"/>
        </w:rPr>
        <w:drawing>
          <wp:inline distT="0" distB="0" distL="0" distR="0" wp14:anchorId="13B659CC" wp14:editId="02F732A9">
            <wp:extent cx="5270500" cy="2325973"/>
            <wp:effectExtent l="0" t="0" r="0" b="1143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4-09 om 23.23.23.png"/>
                    <pic:cNvPicPr/>
                  </pic:nvPicPr>
                  <pic:blipFill>
                    <a:blip r:embed="rId31">
                      <a:extLst>
                        <a:ext uri="{28A0092B-C50C-407E-A947-70E740481C1C}">
                          <a14:useLocalDpi xmlns:a14="http://schemas.microsoft.com/office/drawing/2010/main" val="0"/>
                        </a:ext>
                      </a:extLst>
                    </a:blip>
                    <a:stretch>
                      <a:fillRect/>
                    </a:stretch>
                  </pic:blipFill>
                  <pic:spPr>
                    <a:xfrm>
                      <a:off x="0" y="0"/>
                      <a:ext cx="5270500" cy="2325973"/>
                    </a:xfrm>
                    <a:prstGeom prst="rect">
                      <a:avLst/>
                    </a:prstGeom>
                  </pic:spPr>
                </pic:pic>
              </a:graphicData>
            </a:graphic>
          </wp:inline>
        </w:drawing>
      </w:r>
    </w:p>
    <w:p w14:paraId="11B8CD9A" w14:textId="0F7BDCA9" w:rsidR="00BE4FD9" w:rsidRPr="00182615" w:rsidRDefault="007B6177" w:rsidP="00BE4FD9">
      <w:pPr>
        <w:pStyle w:val="Bijschrift"/>
      </w:pPr>
      <w:r>
        <w:t>Figuur 10</w:t>
      </w:r>
      <w:r w:rsidR="00BE4FD9">
        <w:t>, Tijdslijn van het experiment en de bijbehorende metingen.</w:t>
      </w:r>
    </w:p>
    <w:p w14:paraId="2852837C" w14:textId="77777777" w:rsidR="000149B9" w:rsidRDefault="000149B9" w:rsidP="000149B9">
      <w:pPr>
        <w:pStyle w:val="Kop3"/>
      </w:pPr>
      <w:bookmarkStart w:id="42" w:name="_Toc317330217"/>
      <w:bookmarkStart w:id="43" w:name="_Toc324596243"/>
    </w:p>
    <w:p w14:paraId="008AEAD7" w14:textId="77777777" w:rsidR="000149B9" w:rsidRDefault="000149B9" w:rsidP="000149B9">
      <w:pPr>
        <w:pStyle w:val="Kop3"/>
      </w:pPr>
    </w:p>
    <w:p w14:paraId="7137DAC0" w14:textId="77777777" w:rsidR="000149B9" w:rsidRDefault="000149B9" w:rsidP="000149B9"/>
    <w:p w14:paraId="06CFEA18" w14:textId="77777777" w:rsidR="000149B9" w:rsidRDefault="000149B9" w:rsidP="000149B9"/>
    <w:p w14:paraId="71545563" w14:textId="77777777" w:rsidR="000149B9" w:rsidRDefault="000149B9" w:rsidP="000149B9"/>
    <w:p w14:paraId="4B5C996C" w14:textId="77777777" w:rsidR="000149B9" w:rsidRDefault="000149B9" w:rsidP="000149B9"/>
    <w:p w14:paraId="3A7691C9" w14:textId="77777777" w:rsidR="000149B9" w:rsidRDefault="000149B9" w:rsidP="000149B9"/>
    <w:p w14:paraId="71C3A5C8" w14:textId="77777777" w:rsidR="000149B9" w:rsidRDefault="000149B9" w:rsidP="000149B9"/>
    <w:p w14:paraId="79BBDAB8" w14:textId="77777777" w:rsidR="000149B9" w:rsidRDefault="000149B9" w:rsidP="000149B9"/>
    <w:p w14:paraId="36C2C8CB" w14:textId="77777777" w:rsidR="000149B9" w:rsidRPr="000149B9" w:rsidRDefault="000149B9" w:rsidP="000149B9"/>
    <w:p w14:paraId="6C5FF5D2" w14:textId="77777777" w:rsidR="000149B9" w:rsidRDefault="000149B9" w:rsidP="000149B9">
      <w:pPr>
        <w:pStyle w:val="Kop3"/>
      </w:pPr>
    </w:p>
    <w:p w14:paraId="38667094" w14:textId="77777777" w:rsidR="000149B9" w:rsidRDefault="000149B9" w:rsidP="000149B9">
      <w:pPr>
        <w:pStyle w:val="Kop3"/>
      </w:pPr>
    </w:p>
    <w:p w14:paraId="4DE032C3" w14:textId="324BA0EC" w:rsidR="000149B9" w:rsidRDefault="000149B9" w:rsidP="008652B8">
      <w:pPr>
        <w:ind w:right="78"/>
      </w:pPr>
    </w:p>
    <w:p w14:paraId="1C2AFF10" w14:textId="5AB23EA4" w:rsidR="000149B9" w:rsidRPr="007F75C4" w:rsidRDefault="008652B8" w:rsidP="000149B9">
      <w:pPr>
        <w:pStyle w:val="Kop3"/>
        <w:rPr>
          <w:lang w:val="en-US"/>
        </w:rPr>
      </w:pPr>
      <w:bookmarkStart w:id="44" w:name="_Toc346043418"/>
      <w:r>
        <w:rPr>
          <w:noProof/>
          <w:lang w:val="en-US" w:eastAsia="en-US"/>
        </w:rPr>
        <w:lastRenderedPageBreak/>
        <mc:AlternateContent>
          <mc:Choice Requires="wps">
            <w:drawing>
              <wp:anchor distT="0" distB="0" distL="114300" distR="114300" simplePos="0" relativeHeight="251804672" behindDoc="0" locked="0" layoutInCell="1" allowOverlap="1" wp14:anchorId="731D1EA1" wp14:editId="0FF4EA47">
                <wp:simplePos x="0" y="0"/>
                <wp:positionH relativeFrom="column">
                  <wp:posOffset>2971800</wp:posOffset>
                </wp:positionH>
                <wp:positionV relativeFrom="paragraph">
                  <wp:posOffset>92075</wp:posOffset>
                </wp:positionV>
                <wp:extent cx="2400300" cy="1257300"/>
                <wp:effectExtent l="0" t="0" r="0" b="12700"/>
                <wp:wrapSquare wrapText="bothSides"/>
                <wp:docPr id="140" name="Text Box 140"/>
                <wp:cNvGraphicFramePr/>
                <a:graphic xmlns:a="http://schemas.openxmlformats.org/drawingml/2006/main">
                  <a:graphicData uri="http://schemas.microsoft.com/office/word/2010/wordprocessingShape">
                    <wps:wsp>
                      <wps:cNvSpPr txBox="1"/>
                      <wps:spPr>
                        <a:xfrm>
                          <a:off x="0" y="0"/>
                          <a:ext cx="2400300" cy="1257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9FC2DED" w14:textId="77777777" w:rsidR="00A61511" w:rsidRDefault="00A61511" w:rsidP="000149B9">
                            <w:r>
                              <w:t>P= A - (R + U)</w:t>
                            </w:r>
                          </w:p>
                          <w:p w14:paraId="4A7AA9D3" w14:textId="77777777" w:rsidR="00A61511" w:rsidRDefault="00A61511" w:rsidP="000149B9">
                            <w:r>
                              <w:t>A=Energie geabsorbeerd</w:t>
                            </w:r>
                          </w:p>
                          <w:p w14:paraId="5ED1DD7D" w14:textId="77777777" w:rsidR="00A61511" w:rsidRDefault="00A61511" w:rsidP="000149B9">
                            <w:r>
                              <w:t>R=Energie gerespireerd</w:t>
                            </w:r>
                          </w:p>
                          <w:p w14:paraId="342AFC72" w14:textId="77777777" w:rsidR="00A61511" w:rsidRDefault="00A61511" w:rsidP="000149B9">
                            <w:r>
                              <w:t xml:space="preserve">U=Energieverlies door excretie </w:t>
                            </w:r>
                          </w:p>
                          <w:p w14:paraId="70237ACD" w14:textId="77777777" w:rsidR="00A61511" w:rsidRDefault="00A61511" w:rsidP="000149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1D1EA1" id="Text Box 140" o:spid="_x0000_s1046" type="#_x0000_t202" style="position:absolute;margin-left:234pt;margin-top:7.25pt;width:189pt;height:99pt;z-index:25180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" filled="f" stroked="f">
                <v:textbox>
                  <w:txbxContent>
                    <w:p w14:paraId="29FC2DED" w14:textId="77777777" w:rsidR="00A61511" w:rsidRDefault="00A61511" w:rsidP="000149B9">
                      <w:r>
                        <w:t>P= A - (R + U)</w:t>
                      </w:r>
                    </w:p>
                    <w:p w14:paraId="4A7AA9D3" w14:textId="77777777" w:rsidR="00A61511" w:rsidRDefault="00A61511" w:rsidP="000149B9">
                      <w:r>
                        <w:t>A=Energie geabsorbeerd</w:t>
                      </w:r>
                    </w:p>
                    <w:p w14:paraId="5ED1DD7D" w14:textId="77777777" w:rsidR="00A61511" w:rsidRDefault="00A61511" w:rsidP="000149B9">
                      <w:r>
                        <w:t>R=Energie gerespireerd</w:t>
                      </w:r>
                    </w:p>
                    <w:p w14:paraId="342AFC72" w14:textId="77777777" w:rsidR="00A61511" w:rsidRDefault="00A61511" w:rsidP="000149B9">
                      <w:r>
                        <w:t xml:space="preserve">U=Energieverlies door excretie </w:t>
                      </w:r>
                    </w:p>
                    <w:p w14:paraId="70237ACD" w14:textId="77777777" w:rsidR="00A61511" w:rsidRDefault="00A61511" w:rsidP="000149B9"/>
                  </w:txbxContent>
                </v:textbox>
                <w10:wrap type="square"/>
              </v:shape>
            </w:pict>
          </mc:Fallback>
        </mc:AlternateContent>
      </w:r>
      <w:r w:rsidR="000149B9" w:rsidRPr="007F75C4">
        <w:rPr>
          <w:lang w:val="en-US"/>
        </w:rPr>
        <w:t>3.4.1 Scope For Growth (SFG)</w:t>
      </w:r>
      <w:bookmarkEnd w:id="44"/>
    </w:p>
    <w:p w14:paraId="16877C4B" w14:textId="77777777" w:rsidR="008652B8" w:rsidRDefault="000149B9" w:rsidP="000149B9">
      <w:r>
        <w:t xml:space="preserve">De scope for growth is in totaal vijf </w:t>
      </w:r>
    </w:p>
    <w:p w14:paraId="7B1DC82B" w14:textId="77777777" w:rsidR="008652B8" w:rsidRDefault="000149B9" w:rsidP="000149B9">
      <w:r>
        <w:t xml:space="preserve">keer </w:t>
      </w:r>
      <w:r w:rsidRPr="00174156">
        <w:t xml:space="preserve">gemeten. Voorafgaand aan het </w:t>
      </w:r>
    </w:p>
    <w:p w14:paraId="41B14298" w14:textId="77777777" w:rsidR="008652B8" w:rsidRDefault="000149B9" w:rsidP="000149B9">
      <w:r w:rsidRPr="00174156">
        <w:t xml:space="preserve">experiment, drie maal tijdens de </w:t>
      </w:r>
    </w:p>
    <w:p w14:paraId="46AA7FF7" w14:textId="77777777" w:rsidR="008652B8" w:rsidRDefault="000149B9" w:rsidP="000149B9">
      <w:r w:rsidRPr="00174156">
        <w:t xml:space="preserve">looptijd van het experiment en aan </w:t>
      </w:r>
    </w:p>
    <w:p w14:paraId="7E4D229D" w14:textId="77777777" w:rsidR="008652B8" w:rsidRDefault="000149B9" w:rsidP="000149B9">
      <w:r w:rsidRPr="00174156">
        <w:t xml:space="preserve">het eind van het experiment. </w:t>
      </w:r>
    </w:p>
    <w:p w14:paraId="5F36C5A9" w14:textId="77777777" w:rsidR="008652B8" w:rsidRDefault="000149B9" w:rsidP="000149B9">
      <w:r w:rsidRPr="00174156">
        <w:t xml:space="preserve">Verwacht werd dat in de eerste week </w:t>
      </w:r>
    </w:p>
    <w:p w14:paraId="50BD4254" w14:textId="77777777" w:rsidR="008652B8" w:rsidRDefault="000149B9" w:rsidP="000149B9">
      <w:r w:rsidRPr="00174156">
        <w:t>de SFG zou afnemen en in de</w:t>
      </w:r>
      <w:r>
        <w:t xml:space="preserve"> tweede </w:t>
      </w:r>
    </w:p>
    <w:p w14:paraId="16CF30C9" w14:textId="260A8C66" w:rsidR="008652B8" w:rsidRDefault="008652B8" w:rsidP="000149B9">
      <w:r>
        <w:rPr>
          <w:noProof/>
          <w:lang w:val="en-US" w:eastAsia="en-US"/>
        </w:rPr>
        <mc:AlternateContent>
          <mc:Choice Requires="wps">
            <w:drawing>
              <wp:anchor distT="0" distB="0" distL="114300" distR="114300" simplePos="0" relativeHeight="251800576" behindDoc="0" locked="0" layoutInCell="1" allowOverlap="1" wp14:anchorId="3BB5A4E7" wp14:editId="219340CE">
                <wp:simplePos x="0" y="0"/>
                <wp:positionH relativeFrom="column">
                  <wp:posOffset>2971800</wp:posOffset>
                </wp:positionH>
                <wp:positionV relativeFrom="paragraph">
                  <wp:posOffset>140970</wp:posOffset>
                </wp:positionV>
                <wp:extent cx="3092450" cy="1273175"/>
                <wp:effectExtent l="0" t="0" r="0" b="0"/>
                <wp:wrapSquare wrapText="bothSides"/>
                <wp:docPr id="129" name="Text Box 129"/>
                <wp:cNvGraphicFramePr/>
                <a:graphic xmlns:a="http://schemas.openxmlformats.org/drawingml/2006/main">
                  <a:graphicData uri="http://schemas.microsoft.com/office/word/2010/wordprocessingShape">
                    <wps:wsp>
                      <wps:cNvSpPr txBox="1"/>
                      <wps:spPr>
                        <a:xfrm>
                          <a:off x="0" y="0"/>
                          <a:ext cx="3092450" cy="12731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B044362" w14:textId="77777777" w:rsidR="00A61511" w:rsidRDefault="00A61511" w:rsidP="000149B9">
                            <w:r>
                              <w:t>A= C * AE</w:t>
                            </w:r>
                          </w:p>
                          <w:p w14:paraId="6D9A10EB" w14:textId="77777777" w:rsidR="00A61511" w:rsidRDefault="00A61511" w:rsidP="000149B9">
                            <w:r>
                              <w:t>C=Totale geconsumeerde</w:t>
                            </w:r>
                          </w:p>
                          <w:p w14:paraId="4A87ED33" w14:textId="77777777" w:rsidR="00A61511" w:rsidRDefault="00A61511" w:rsidP="000149B9">
                            <w:r>
                              <w:t xml:space="preserve">AE=Assimilatie efficiëntie </w:t>
                            </w:r>
                          </w:p>
                          <w:p w14:paraId="5BA391AC" w14:textId="77777777" w:rsidR="00A61511" w:rsidRDefault="00A61511" w:rsidP="000149B9"/>
                          <w:p w14:paraId="2D184CA7" w14:textId="77777777" w:rsidR="00A61511" w:rsidRDefault="00A61511" w:rsidP="000149B9">
                            <w:pPr>
                              <w:rPr>
                                <w:rFonts w:eastAsia="Times New Roman" w:cs="Times New Roman"/>
                                <w:lang w:eastAsia="en-US"/>
                              </w:rPr>
                            </w:pPr>
                            <w:r>
                              <w:t>C=</w:t>
                            </w:r>
                            <w:r>
                              <w:rPr>
                                <w:rFonts w:eastAsia="Times New Roman" w:cs="Times New Roman"/>
                              </w:rPr>
                              <w:t>[</w:t>
                            </w:r>
                            <w:r>
                              <w:rPr>
                                <w:rFonts w:eastAsia="Times New Roman" w:cs="Times New Roman"/>
                                <w:lang w:eastAsia="en-US"/>
                              </w:rPr>
                              <w:t>CR (L/</w:t>
                            </w:r>
                            <w:r w:rsidRPr="005336C3">
                              <w:rPr>
                                <w:rFonts w:eastAsia="Times New Roman" w:cs="Times New Roman"/>
                                <w:lang w:eastAsia="en-US"/>
                              </w:rPr>
                              <w:t>g</w:t>
                            </w:r>
                            <w:r w:rsidRPr="00093337">
                              <w:rPr>
                                <w:rFonts w:eastAsia="Times New Roman" w:cs="Times New Roman"/>
                                <w:vertAlign w:val="superscript"/>
                                <w:lang w:eastAsia="en-US"/>
                              </w:rPr>
                              <w:t>-1</w:t>
                            </w:r>
                            <w:r>
                              <w:rPr>
                                <w:rFonts w:eastAsia="Times New Roman" w:cs="Times New Roman"/>
                                <w:lang w:eastAsia="en-US"/>
                              </w:rPr>
                              <w:t>/h</w:t>
                            </w:r>
                            <w:r w:rsidRPr="00093337">
                              <w:rPr>
                                <w:rFonts w:eastAsia="Times New Roman" w:cs="Times New Roman"/>
                                <w:vertAlign w:val="superscript"/>
                                <w:lang w:eastAsia="en-US"/>
                              </w:rPr>
                              <w:t>-1</w:t>
                            </w:r>
                            <w:r w:rsidRPr="005336C3">
                              <w:rPr>
                                <w:rFonts w:eastAsia="Times New Roman" w:cs="Times New Roman"/>
                                <w:lang w:eastAsia="en-US"/>
                              </w:rPr>
                              <w:t>)</w:t>
                            </w:r>
                            <w:r>
                              <w:rPr>
                                <w:rFonts w:eastAsia="Times New Roman" w:cs="Times New Roman"/>
                                <w:lang w:eastAsia="en-US"/>
                              </w:rPr>
                              <w:t>] *</w:t>
                            </w:r>
                            <w:r w:rsidRPr="005336C3">
                              <w:rPr>
                                <w:rFonts w:eastAsia="Times New Roman" w:cs="Times New Roman"/>
                                <w:lang w:eastAsia="en-US"/>
                              </w:rPr>
                              <w:t xml:space="preserve"> </w:t>
                            </w:r>
                            <w:r>
                              <w:rPr>
                                <w:rFonts w:eastAsia="Times New Roman" w:cs="Times New Roman"/>
                                <w:lang w:eastAsia="en-US"/>
                              </w:rPr>
                              <w:t>[POM (mg/L</w:t>
                            </w:r>
                            <w:r w:rsidRPr="00093337">
                              <w:rPr>
                                <w:rFonts w:eastAsia="Times New Roman" w:cs="Times New Roman"/>
                                <w:vertAlign w:val="superscript"/>
                                <w:lang w:eastAsia="en-US"/>
                              </w:rPr>
                              <w:t>-1</w:t>
                            </w:r>
                            <w:r w:rsidRPr="005336C3">
                              <w:rPr>
                                <w:rFonts w:eastAsia="Times New Roman" w:cs="Times New Roman"/>
                                <w:lang w:eastAsia="en-US"/>
                              </w:rPr>
                              <w:t>)</w:t>
                            </w:r>
                            <w:r>
                              <w:rPr>
                                <w:rFonts w:eastAsia="Times New Roman" w:cs="Times New Roman"/>
                                <w:lang w:eastAsia="en-US"/>
                              </w:rPr>
                              <w:t>] *</w:t>
                            </w:r>
                            <w:r w:rsidRPr="005336C3">
                              <w:rPr>
                                <w:rFonts w:eastAsia="Times New Roman" w:cs="Times New Roman"/>
                                <w:lang w:eastAsia="en-US"/>
                              </w:rPr>
                              <w:t xml:space="preserve"> </w:t>
                            </w:r>
                            <w:r>
                              <w:rPr>
                                <w:rFonts w:eastAsia="Times New Roman" w:cs="Times New Roman"/>
                                <w:lang w:eastAsia="en-US"/>
                              </w:rPr>
                              <w:t>[23 J/</w:t>
                            </w:r>
                            <w:r w:rsidRPr="005336C3">
                              <w:rPr>
                                <w:rFonts w:eastAsia="Times New Roman" w:cs="Times New Roman"/>
                                <w:lang w:eastAsia="en-US"/>
                              </w:rPr>
                              <w:t>mg</w:t>
                            </w:r>
                            <w:r w:rsidRPr="00093337">
                              <w:rPr>
                                <w:rFonts w:eastAsia="Times New Roman" w:cs="Times New Roman"/>
                                <w:vertAlign w:val="superscript"/>
                                <w:lang w:eastAsia="en-US"/>
                              </w:rPr>
                              <w:t>-1</w:t>
                            </w:r>
                            <w:r>
                              <w:rPr>
                                <w:rFonts w:eastAsia="Times New Roman" w:cs="Times New Roman"/>
                                <w:lang w:eastAsia="en-US"/>
                              </w:rPr>
                              <w:t>POM]</w:t>
                            </w:r>
                          </w:p>
                          <w:p w14:paraId="18415BFE" w14:textId="77777777" w:rsidR="00A61511" w:rsidRDefault="00A61511" w:rsidP="000149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5A4E7" id="Text Box 129" o:spid="_x0000_s1047" type="#_x0000_t202" style="position:absolute;margin-left:234pt;margin-top:11.1pt;width:243.5pt;height:100.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" filled="f" stroked="f">
                <v:textbox>
                  <w:txbxContent>
                    <w:p w14:paraId="7B044362" w14:textId="77777777" w:rsidR="00A61511" w:rsidRDefault="00A61511" w:rsidP="000149B9">
                      <w:r>
                        <w:t>A= C * AE</w:t>
                      </w:r>
                    </w:p>
                    <w:p w14:paraId="6D9A10EB" w14:textId="77777777" w:rsidR="00A61511" w:rsidRDefault="00A61511" w:rsidP="000149B9">
                      <w:r>
                        <w:t>C=Totale geconsumeerde</w:t>
                      </w:r>
                    </w:p>
                    <w:p w14:paraId="4A87ED33" w14:textId="77777777" w:rsidR="00A61511" w:rsidRDefault="00A61511" w:rsidP="000149B9">
                      <w:r>
                        <w:t xml:space="preserve">AE=Assimilatie efficiëntie </w:t>
                      </w:r>
                    </w:p>
                    <w:p w14:paraId="5BA391AC" w14:textId="77777777" w:rsidR="00A61511" w:rsidRDefault="00A61511" w:rsidP="000149B9"/>
                    <w:p w14:paraId="2D184CA7" w14:textId="77777777" w:rsidR="00A61511" w:rsidRDefault="00A61511" w:rsidP="000149B9">
                      <w:pPr>
                        <w:rPr>
                          <w:rFonts w:eastAsia="Times New Roman" w:cs="Times New Roman"/>
                          <w:lang w:eastAsia="en-US"/>
                        </w:rPr>
                      </w:pPr>
                      <w:r>
                        <w:t>C=</w:t>
                      </w:r>
                      <w:r>
                        <w:rPr>
                          <w:rFonts w:eastAsia="Times New Roman" w:cs="Times New Roman"/>
                        </w:rPr>
                        <w:t>[</w:t>
                      </w:r>
                      <w:r>
                        <w:rPr>
                          <w:rFonts w:eastAsia="Times New Roman" w:cs="Times New Roman"/>
                          <w:lang w:eastAsia="en-US"/>
                        </w:rPr>
                        <w:t>CR (L/</w:t>
                      </w:r>
                      <w:r w:rsidRPr="005336C3">
                        <w:rPr>
                          <w:rFonts w:eastAsia="Times New Roman" w:cs="Times New Roman"/>
                          <w:lang w:eastAsia="en-US"/>
                        </w:rPr>
                        <w:t>g</w:t>
                      </w:r>
                      <w:r w:rsidRPr="00093337">
                        <w:rPr>
                          <w:rFonts w:eastAsia="Times New Roman" w:cs="Times New Roman"/>
                          <w:vertAlign w:val="superscript"/>
                          <w:lang w:eastAsia="en-US"/>
                        </w:rPr>
                        <w:t>-1</w:t>
                      </w:r>
                      <w:r>
                        <w:rPr>
                          <w:rFonts w:eastAsia="Times New Roman" w:cs="Times New Roman"/>
                          <w:lang w:eastAsia="en-US"/>
                        </w:rPr>
                        <w:t>/h</w:t>
                      </w:r>
                      <w:r w:rsidRPr="00093337">
                        <w:rPr>
                          <w:rFonts w:eastAsia="Times New Roman" w:cs="Times New Roman"/>
                          <w:vertAlign w:val="superscript"/>
                          <w:lang w:eastAsia="en-US"/>
                        </w:rPr>
                        <w:t>-1</w:t>
                      </w:r>
                      <w:r w:rsidRPr="005336C3">
                        <w:rPr>
                          <w:rFonts w:eastAsia="Times New Roman" w:cs="Times New Roman"/>
                          <w:lang w:eastAsia="en-US"/>
                        </w:rPr>
                        <w:t>)</w:t>
                      </w:r>
                      <w:r>
                        <w:rPr>
                          <w:rFonts w:eastAsia="Times New Roman" w:cs="Times New Roman"/>
                          <w:lang w:eastAsia="en-US"/>
                        </w:rPr>
                        <w:t>] *</w:t>
                      </w:r>
                      <w:r w:rsidRPr="005336C3">
                        <w:rPr>
                          <w:rFonts w:eastAsia="Times New Roman" w:cs="Times New Roman"/>
                          <w:lang w:eastAsia="en-US"/>
                        </w:rPr>
                        <w:t xml:space="preserve"> </w:t>
                      </w:r>
                      <w:r>
                        <w:rPr>
                          <w:rFonts w:eastAsia="Times New Roman" w:cs="Times New Roman"/>
                          <w:lang w:eastAsia="en-US"/>
                        </w:rPr>
                        <w:t>[POM (mg/L</w:t>
                      </w:r>
                      <w:r w:rsidRPr="00093337">
                        <w:rPr>
                          <w:rFonts w:eastAsia="Times New Roman" w:cs="Times New Roman"/>
                          <w:vertAlign w:val="superscript"/>
                          <w:lang w:eastAsia="en-US"/>
                        </w:rPr>
                        <w:t>-1</w:t>
                      </w:r>
                      <w:r w:rsidRPr="005336C3">
                        <w:rPr>
                          <w:rFonts w:eastAsia="Times New Roman" w:cs="Times New Roman"/>
                          <w:lang w:eastAsia="en-US"/>
                        </w:rPr>
                        <w:t>)</w:t>
                      </w:r>
                      <w:r>
                        <w:rPr>
                          <w:rFonts w:eastAsia="Times New Roman" w:cs="Times New Roman"/>
                          <w:lang w:eastAsia="en-US"/>
                        </w:rPr>
                        <w:t>] *</w:t>
                      </w:r>
                      <w:r w:rsidRPr="005336C3">
                        <w:rPr>
                          <w:rFonts w:eastAsia="Times New Roman" w:cs="Times New Roman"/>
                          <w:lang w:eastAsia="en-US"/>
                        </w:rPr>
                        <w:t xml:space="preserve"> </w:t>
                      </w:r>
                      <w:r>
                        <w:rPr>
                          <w:rFonts w:eastAsia="Times New Roman" w:cs="Times New Roman"/>
                          <w:lang w:eastAsia="en-US"/>
                        </w:rPr>
                        <w:t>[23 J/</w:t>
                      </w:r>
                      <w:r w:rsidRPr="005336C3">
                        <w:rPr>
                          <w:rFonts w:eastAsia="Times New Roman" w:cs="Times New Roman"/>
                          <w:lang w:eastAsia="en-US"/>
                        </w:rPr>
                        <w:t>mg</w:t>
                      </w:r>
                      <w:r w:rsidRPr="00093337">
                        <w:rPr>
                          <w:rFonts w:eastAsia="Times New Roman" w:cs="Times New Roman"/>
                          <w:vertAlign w:val="superscript"/>
                          <w:lang w:eastAsia="en-US"/>
                        </w:rPr>
                        <w:t>-1</w:t>
                      </w:r>
                      <w:r>
                        <w:rPr>
                          <w:rFonts w:eastAsia="Times New Roman" w:cs="Times New Roman"/>
                          <w:lang w:eastAsia="en-US"/>
                        </w:rPr>
                        <w:t>POM]</w:t>
                      </w:r>
                    </w:p>
                    <w:p w14:paraId="18415BFE" w14:textId="77777777" w:rsidR="00A61511" w:rsidRDefault="00A61511" w:rsidP="000149B9"/>
                  </w:txbxContent>
                </v:textbox>
                <w10:wrap type="square"/>
              </v:shape>
            </w:pict>
          </mc:Fallback>
        </mc:AlternateContent>
      </w:r>
      <w:r w:rsidR="000149B9">
        <w:t xml:space="preserve">week weer toe zou nemen </w:t>
      </w:r>
      <w:sdt>
        <w:sdtPr>
          <w:id w:val="923766811"/>
          <w:citation/>
        </w:sdtPr>
        <w:sdtEndPr/>
        <w:sdtContent>
          <w:r w:rsidR="000149B9">
            <w:fldChar w:fldCharType="begin"/>
          </w:r>
          <w:r w:rsidR="000149B9">
            <w:rPr>
              <w:rFonts w:ascii="Times New Roman" w:hAnsi="Times New Roman"/>
            </w:rPr>
            <w:instrText xml:space="preserve"> CITATION Fre06 \l 1043 </w:instrText>
          </w:r>
          <w:r w:rsidR="000149B9">
            <w:fldChar w:fldCharType="separate"/>
          </w:r>
          <w:r w:rsidR="00D73281" w:rsidRPr="00D73281">
            <w:rPr>
              <w:rFonts w:ascii="Times New Roman" w:hAnsi="Times New Roman"/>
              <w:noProof/>
            </w:rPr>
            <w:t>(Straff, 2006)</w:t>
          </w:r>
          <w:r w:rsidR="000149B9">
            <w:fldChar w:fldCharType="end"/>
          </w:r>
        </w:sdtContent>
      </w:sdt>
      <w:r w:rsidR="000149B9">
        <w:t xml:space="preserve">. </w:t>
      </w:r>
    </w:p>
    <w:p w14:paraId="3887D491" w14:textId="258F444C" w:rsidR="000149B9" w:rsidRDefault="000149B9" w:rsidP="000149B9">
      <w:r>
        <w:t>Formule voor de Scope for Growth(P).</w:t>
      </w:r>
    </w:p>
    <w:p w14:paraId="4DF28AA7" w14:textId="66736428" w:rsidR="000149B9" w:rsidRDefault="00484A77" w:rsidP="000149B9">
      <w:r>
        <w:rPr>
          <w:noProof/>
          <w:lang w:val="en-US" w:eastAsia="en-US"/>
        </w:rPr>
        <mc:AlternateContent>
          <mc:Choice Requires="wps">
            <w:drawing>
              <wp:anchor distT="0" distB="0" distL="114300" distR="114300" simplePos="0" relativeHeight="251813888" behindDoc="0" locked="0" layoutInCell="1" allowOverlap="1" wp14:anchorId="73D63A27" wp14:editId="0C9FF591">
                <wp:simplePos x="0" y="0"/>
                <wp:positionH relativeFrom="column">
                  <wp:posOffset>5372100</wp:posOffset>
                </wp:positionH>
                <wp:positionV relativeFrom="paragraph">
                  <wp:posOffset>127000</wp:posOffset>
                </wp:positionV>
                <wp:extent cx="914400" cy="342900"/>
                <wp:effectExtent l="0" t="0" r="0" b="12700"/>
                <wp:wrapSquare wrapText="bothSides"/>
                <wp:docPr id="158" name="Text Box 158"/>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132B695" w14:textId="13FE640F" w:rsidR="00A61511" w:rsidRDefault="00A61511">
                            <w:r>
                              <w:t>Pagina 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63A27" id="Text Box 158" o:spid="_x0000_s1048" type="#_x0000_t202" style="position:absolute;margin-left:423pt;margin-top:10pt;width:1in;height:27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" filled="f" stroked="f">
                <v:textbox>
                  <w:txbxContent>
                    <w:p w14:paraId="5132B695" w14:textId="13FE640F" w:rsidR="00A61511" w:rsidRDefault="00A61511">
                      <w:r>
                        <w:t>Pagina 16</w:t>
                      </w:r>
                    </w:p>
                  </w:txbxContent>
                </v:textbox>
                <w10:wrap type="square"/>
              </v:shape>
            </w:pict>
          </mc:Fallback>
        </mc:AlternateContent>
      </w:r>
    </w:p>
    <w:p w14:paraId="6CBE098C" w14:textId="0FAC0C0D" w:rsidR="000149B9" w:rsidRDefault="00484A77" w:rsidP="000149B9">
      <w:r>
        <w:rPr>
          <w:noProof/>
          <w:lang w:val="en-US" w:eastAsia="en-US"/>
        </w:rPr>
        <mc:AlternateContent>
          <mc:Choice Requires="wps">
            <w:drawing>
              <wp:anchor distT="0" distB="0" distL="114300" distR="114300" simplePos="0" relativeHeight="251812864" behindDoc="0" locked="0" layoutInCell="1" allowOverlap="1" wp14:anchorId="52DB8F27" wp14:editId="6AAE7499">
                <wp:simplePos x="0" y="0"/>
                <wp:positionH relativeFrom="column">
                  <wp:posOffset>4800600</wp:posOffset>
                </wp:positionH>
                <wp:positionV relativeFrom="paragraph">
                  <wp:posOffset>62230</wp:posOffset>
                </wp:positionV>
                <wp:extent cx="457200" cy="0"/>
                <wp:effectExtent l="0" t="101600" r="50800" b="177800"/>
                <wp:wrapNone/>
                <wp:docPr id="157" name="Straight Connector 157"/>
                <wp:cNvGraphicFramePr/>
                <a:graphic xmlns:a="http://schemas.openxmlformats.org/drawingml/2006/main">
                  <a:graphicData uri="http://schemas.microsoft.com/office/word/2010/wordprocessingShape">
                    <wps:wsp>
                      <wps:cNvCnPr/>
                      <wps:spPr>
                        <a:xfrm>
                          <a:off x="0" y="0"/>
                          <a:ext cx="457200" cy="0"/>
                        </a:xfrm>
                        <a:prstGeom prst="line">
                          <a:avLst/>
                        </a:prstGeom>
                        <a:ln>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B5C91F" id="Straight Connector 157"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8pt,4.9pt" to="41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" strokecolor="#4f81bd [3204]" strokeweight="2pt">
                <v:stroke endarrow="block" endarrowwidth="wide"/>
                <v:shadow on="t" color="black" opacity="24903f" origin=",.5" offset="0,.55556mm"/>
              </v:line>
            </w:pict>
          </mc:Fallback>
        </mc:AlternateContent>
      </w:r>
    </w:p>
    <w:p w14:paraId="35830049" w14:textId="2A9A8556" w:rsidR="008652B8" w:rsidRDefault="000149B9" w:rsidP="000149B9">
      <w:r>
        <w:t xml:space="preserve">Om de scope for growth te bepalen zijn </w:t>
      </w:r>
    </w:p>
    <w:p w14:paraId="33C4520C" w14:textId="2F413029" w:rsidR="008652B8" w:rsidRDefault="008652B8" w:rsidP="000149B9">
      <w:r>
        <w:rPr>
          <w:noProof/>
          <w:lang w:val="en-US" w:eastAsia="en-US"/>
        </w:rPr>
        <mc:AlternateContent>
          <mc:Choice Requires="wps">
            <w:drawing>
              <wp:anchor distT="0" distB="0" distL="114300" distR="114300" simplePos="0" relativeHeight="251801600" behindDoc="0" locked="0" layoutInCell="1" allowOverlap="1" wp14:anchorId="602E12DA" wp14:editId="342C22D6">
                <wp:simplePos x="0" y="0"/>
                <wp:positionH relativeFrom="column">
                  <wp:posOffset>2971800</wp:posOffset>
                </wp:positionH>
                <wp:positionV relativeFrom="paragraph">
                  <wp:posOffset>505460</wp:posOffset>
                </wp:positionV>
                <wp:extent cx="1943100" cy="571500"/>
                <wp:effectExtent l="0" t="0" r="0" b="12700"/>
                <wp:wrapSquare wrapText="bothSides"/>
                <wp:docPr id="131" name="Text Box 131"/>
                <wp:cNvGraphicFramePr/>
                <a:graphic xmlns:a="http://schemas.openxmlformats.org/drawingml/2006/main">
                  <a:graphicData uri="http://schemas.microsoft.com/office/word/2010/wordprocessingShape">
                    <wps:wsp>
                      <wps:cNvSpPr txBox="1"/>
                      <wps:spPr>
                        <a:xfrm>
                          <a:off x="0" y="0"/>
                          <a:ext cx="194310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E72D107" w14:textId="77777777" w:rsidR="00A61511" w:rsidRDefault="00A61511" w:rsidP="000149B9">
                            <w:r>
                              <w:t>R=</w:t>
                            </w:r>
                            <w:r w:rsidRPr="001E6CE2">
                              <w:rPr>
                                <w:rFonts w:eastAsia="Times New Roman" w:cs="Times New Roman"/>
                                <w:lang w:eastAsia="en-US"/>
                              </w:rPr>
                              <w:t xml:space="preserve"> </w:t>
                            </w:r>
                            <w:r>
                              <w:rPr>
                                <w:rFonts w:eastAsia="Times New Roman" w:cs="Times New Roman"/>
                                <w:lang w:eastAsia="en-US"/>
                              </w:rPr>
                              <w:t>VO2 *</w:t>
                            </w:r>
                            <w:r w:rsidRPr="005336C3">
                              <w:rPr>
                                <w:rFonts w:eastAsia="Times New Roman" w:cs="Times New Roman"/>
                                <w:lang w:eastAsia="en-US"/>
                              </w:rPr>
                              <w:t xml:space="preserve"> </w:t>
                            </w:r>
                            <w:r>
                              <w:rPr>
                                <w:rFonts w:eastAsia="Times New Roman" w:cs="Times New Roman"/>
                                <w:lang w:eastAsia="en-US"/>
                              </w:rPr>
                              <w:t>[20,33 J/</w:t>
                            </w:r>
                            <w:r w:rsidRPr="005336C3">
                              <w:rPr>
                                <w:rFonts w:eastAsia="Times New Roman" w:cs="Times New Roman"/>
                                <w:lang w:eastAsia="en-US"/>
                              </w:rPr>
                              <w:t>mL</w:t>
                            </w:r>
                            <w:r w:rsidRPr="00093337">
                              <w:rPr>
                                <w:rFonts w:eastAsia="Times New Roman" w:cs="Times New Roman"/>
                                <w:vertAlign w:val="superscript"/>
                                <w:lang w:eastAsia="en-US"/>
                              </w:rPr>
                              <w:t>-1</w:t>
                            </w:r>
                            <w:r w:rsidRPr="005336C3">
                              <w:rPr>
                                <w:rFonts w:eastAsia="Times New Roman" w:cs="Times New Roman"/>
                                <w:lang w:eastAsia="en-US"/>
                              </w:rPr>
                              <w:t xml:space="preserve"> </w:t>
                            </w:r>
                            <w:r>
                              <w:rPr>
                                <w:rFonts w:eastAsia="Times New Roman" w:cs="Times New Roman"/>
                                <w:lang w:eastAsia="en-US"/>
                              </w:rPr>
                              <w:t>O</w:t>
                            </w:r>
                            <w:r>
                              <w:rPr>
                                <w:rFonts w:eastAsia="Times New Roman" w:cs="Times New Roman"/>
                                <w:vertAlign w:val="subscript"/>
                                <w:lang w:eastAsia="en-US"/>
                              </w:rPr>
                              <w:t>2</w:t>
                            </w:r>
                            <w:r>
                              <w:rPr>
                                <w:rFonts w:eastAsia="Times New Roman" w:cs="Times New Roman"/>
                                <w:lang w:eastAsia="en-US"/>
                              </w:rPr>
                              <w:t>]</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2E12DA" id="Text Box 131" o:spid="_x0000_s1049" type="#_x0000_t202" style="position:absolute;margin-left:234pt;margin-top:39.8pt;width:153pt;height:45pt;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" filled="f" stroked="f">
                <v:textbox>
                  <w:txbxContent>
                    <w:p w14:paraId="1E72D107" w14:textId="77777777" w:rsidR="00A61511" w:rsidRDefault="00A61511" w:rsidP="000149B9">
                      <w:r>
                        <w:t>R=</w:t>
                      </w:r>
                      <w:r w:rsidRPr="001E6CE2">
                        <w:rPr>
                          <w:rFonts w:eastAsia="Times New Roman" w:cs="Times New Roman"/>
                          <w:lang w:eastAsia="en-US"/>
                        </w:rPr>
                        <w:t xml:space="preserve"> </w:t>
                      </w:r>
                      <w:r>
                        <w:rPr>
                          <w:rFonts w:eastAsia="Times New Roman" w:cs="Times New Roman"/>
                          <w:lang w:eastAsia="en-US"/>
                        </w:rPr>
                        <w:t>VO2 *</w:t>
                      </w:r>
                      <w:r w:rsidRPr="005336C3">
                        <w:rPr>
                          <w:rFonts w:eastAsia="Times New Roman" w:cs="Times New Roman"/>
                          <w:lang w:eastAsia="en-US"/>
                        </w:rPr>
                        <w:t xml:space="preserve"> </w:t>
                      </w:r>
                      <w:r>
                        <w:rPr>
                          <w:rFonts w:eastAsia="Times New Roman" w:cs="Times New Roman"/>
                          <w:lang w:eastAsia="en-US"/>
                        </w:rPr>
                        <w:t>[20,33 J/</w:t>
                      </w:r>
                      <w:r w:rsidRPr="005336C3">
                        <w:rPr>
                          <w:rFonts w:eastAsia="Times New Roman" w:cs="Times New Roman"/>
                          <w:lang w:eastAsia="en-US"/>
                        </w:rPr>
                        <w:t>mL</w:t>
                      </w:r>
                      <w:r w:rsidRPr="00093337">
                        <w:rPr>
                          <w:rFonts w:eastAsia="Times New Roman" w:cs="Times New Roman"/>
                          <w:vertAlign w:val="superscript"/>
                          <w:lang w:eastAsia="en-US"/>
                        </w:rPr>
                        <w:t>-1</w:t>
                      </w:r>
                      <w:r w:rsidRPr="005336C3">
                        <w:rPr>
                          <w:rFonts w:eastAsia="Times New Roman" w:cs="Times New Roman"/>
                          <w:lang w:eastAsia="en-US"/>
                        </w:rPr>
                        <w:t xml:space="preserve"> </w:t>
                      </w:r>
                      <w:r>
                        <w:rPr>
                          <w:rFonts w:eastAsia="Times New Roman" w:cs="Times New Roman"/>
                          <w:lang w:eastAsia="en-US"/>
                        </w:rPr>
                        <w:t>O</w:t>
                      </w:r>
                      <w:r>
                        <w:rPr>
                          <w:rFonts w:eastAsia="Times New Roman" w:cs="Times New Roman"/>
                          <w:vertAlign w:val="subscript"/>
                          <w:lang w:eastAsia="en-US"/>
                        </w:rPr>
                        <w:t>2</w:t>
                      </w:r>
                      <w:r>
                        <w:rPr>
                          <w:rFonts w:eastAsia="Times New Roman" w:cs="Times New Roman"/>
                          <w:lang w:eastAsia="en-US"/>
                        </w:rPr>
                        <w:t>]</w:t>
                      </w:r>
                      <w:r>
                        <w:t xml:space="preserve"> </w:t>
                      </w:r>
                    </w:p>
                  </w:txbxContent>
                </v:textbox>
                <w10:wrap type="square"/>
              </v:shape>
            </w:pict>
          </mc:Fallback>
        </mc:AlternateContent>
      </w:r>
      <w:r w:rsidR="000149B9">
        <w:t>een viertal fysiologische waardes nodig</w:t>
      </w:r>
      <w:r w:rsidR="009E48C3">
        <w:t>:</w:t>
      </w:r>
      <w:r w:rsidR="000149B9" w:rsidRPr="00EE1AEF">
        <w:t xml:space="preserve"> </w:t>
      </w:r>
      <w:r w:rsidR="000149B9">
        <w:t xml:space="preserve">filtratiesnelheid, ammonium-excretie, respiratiesnelheid en </w:t>
      </w:r>
    </w:p>
    <w:p w14:paraId="51813ABE" w14:textId="0D8C58D3" w:rsidR="000149B9" w:rsidRDefault="000149B9" w:rsidP="000149B9">
      <w:r>
        <w:t xml:space="preserve">assimilatie-efficiëntie </w:t>
      </w:r>
      <w:sdt>
        <w:sdtPr>
          <w:id w:val="694736784"/>
          <w:citation/>
        </w:sdtPr>
        <w:sdtEndPr/>
        <w:sdtContent>
          <w:r>
            <w:fldChar w:fldCharType="begin"/>
          </w:r>
          <w:r>
            <w:rPr>
              <w:rFonts w:ascii="Times New Roman" w:hAnsi="Times New Roman"/>
            </w:rPr>
            <w:instrText xml:space="preserve"> CITATION Lee12 \l 1043 </w:instrText>
          </w:r>
          <w:r>
            <w:fldChar w:fldCharType="separate"/>
          </w:r>
          <w:r w:rsidR="00D73281" w:rsidRPr="00D73281">
            <w:rPr>
              <w:rFonts w:ascii="Times New Roman" w:hAnsi="Times New Roman"/>
              <w:noProof/>
            </w:rPr>
            <w:t>(Daniels, 2012)</w:t>
          </w:r>
          <w:r>
            <w:fldChar w:fldCharType="end"/>
          </w:r>
        </w:sdtContent>
      </w:sdt>
      <w:r>
        <w:t>.</w:t>
      </w:r>
    </w:p>
    <w:p w14:paraId="65B760AA" w14:textId="28BDAD3F" w:rsidR="000149B9" w:rsidRDefault="000149B9" w:rsidP="000149B9"/>
    <w:p w14:paraId="7894B8D9" w14:textId="77777777" w:rsidR="008652B8" w:rsidRDefault="008652B8" w:rsidP="000149B9"/>
    <w:p w14:paraId="167A5E96" w14:textId="7FFEAAA9" w:rsidR="008652B8" w:rsidRDefault="008652B8" w:rsidP="000149B9">
      <w:r>
        <w:rPr>
          <w:noProof/>
          <w:lang w:val="en-US" w:eastAsia="en-US"/>
        </w:rPr>
        <mc:AlternateContent>
          <mc:Choice Requires="wps">
            <w:drawing>
              <wp:anchor distT="0" distB="0" distL="114300" distR="114300" simplePos="0" relativeHeight="251802624" behindDoc="0" locked="0" layoutInCell="1" allowOverlap="1" wp14:anchorId="34667FF0" wp14:editId="0AD2E7F3">
                <wp:simplePos x="0" y="0"/>
                <wp:positionH relativeFrom="column">
                  <wp:posOffset>2971800</wp:posOffset>
                </wp:positionH>
                <wp:positionV relativeFrom="paragraph">
                  <wp:posOffset>4445</wp:posOffset>
                </wp:positionV>
                <wp:extent cx="2971800" cy="685800"/>
                <wp:effectExtent l="0" t="0" r="0" b="0"/>
                <wp:wrapSquare wrapText="bothSides"/>
                <wp:docPr id="138" name="Text Box 138"/>
                <wp:cNvGraphicFramePr/>
                <a:graphic xmlns:a="http://schemas.openxmlformats.org/drawingml/2006/main">
                  <a:graphicData uri="http://schemas.microsoft.com/office/word/2010/wordprocessingShape">
                    <wps:wsp>
                      <wps:cNvSpPr txBox="1"/>
                      <wps:spPr>
                        <a:xfrm>
                          <a:off x="0" y="0"/>
                          <a:ext cx="29718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5C9C466" w14:textId="77777777" w:rsidR="00A61511" w:rsidRDefault="00A61511" w:rsidP="000149B9">
                            <w:r>
                              <w:t>U=</w:t>
                            </w:r>
                            <w:r>
                              <w:rPr>
                                <w:rFonts w:eastAsia="Times New Roman" w:cs="Times New Roman"/>
                                <w:lang w:eastAsia="en-US"/>
                              </w:rPr>
                              <w:t xml:space="preserve"> [</w:t>
                            </w:r>
                            <w:r w:rsidRPr="005336C3">
                              <w:rPr>
                                <w:rFonts w:eastAsia="Times New Roman" w:cs="Times New Roman"/>
                                <w:lang w:eastAsia="en-US"/>
                              </w:rPr>
                              <w:t>mg</w:t>
                            </w:r>
                            <w:r>
                              <w:rPr>
                                <w:rFonts w:eastAsia="Times New Roman" w:cs="Times New Roman"/>
                                <w:lang w:eastAsia="en-US"/>
                              </w:rPr>
                              <w:t xml:space="preserve"> NH</w:t>
                            </w:r>
                            <w:r>
                              <w:rPr>
                                <w:rFonts w:eastAsia="Times New Roman" w:cs="Times New Roman"/>
                                <w:vertAlign w:val="subscript"/>
                                <w:lang w:eastAsia="en-US"/>
                              </w:rPr>
                              <w:t>4</w:t>
                            </w:r>
                            <w:r>
                              <w:rPr>
                                <w:rFonts w:eastAsia="Times New Roman" w:cs="Times New Roman"/>
                                <w:lang w:eastAsia="en-US"/>
                              </w:rPr>
                              <w:t xml:space="preserve"> g </w:t>
                            </w:r>
                            <w:r w:rsidRPr="00093337">
                              <w:rPr>
                                <w:rFonts w:eastAsia="Times New Roman" w:cs="Times New Roman"/>
                                <w:vertAlign w:val="superscript"/>
                                <w:lang w:eastAsia="en-US"/>
                              </w:rPr>
                              <w:t>-1</w:t>
                            </w:r>
                            <w:r>
                              <w:rPr>
                                <w:rFonts w:eastAsia="Times New Roman" w:cs="Times New Roman"/>
                                <w:lang w:eastAsia="en-US"/>
                              </w:rPr>
                              <w:t xml:space="preserve">/h </w:t>
                            </w:r>
                            <w:r w:rsidRPr="00093337">
                              <w:rPr>
                                <w:rFonts w:eastAsia="Times New Roman" w:cs="Times New Roman"/>
                                <w:vertAlign w:val="superscript"/>
                                <w:lang w:eastAsia="en-US"/>
                              </w:rPr>
                              <w:t>-1</w:t>
                            </w:r>
                            <w:r>
                              <w:rPr>
                                <w:rFonts w:eastAsia="Times New Roman" w:cs="Times New Roman"/>
                                <w:lang w:eastAsia="en-US"/>
                              </w:rPr>
                              <w:t>] * [19,4 J/mg</w:t>
                            </w:r>
                            <w:r w:rsidRPr="00093337">
                              <w:rPr>
                                <w:rFonts w:eastAsia="Times New Roman" w:cs="Times New Roman"/>
                                <w:vertAlign w:val="superscript"/>
                                <w:lang w:eastAsia="en-US"/>
                              </w:rPr>
                              <w:t xml:space="preserve">-1 </w:t>
                            </w:r>
                            <w:r>
                              <w:rPr>
                                <w:rFonts w:eastAsia="Times New Roman" w:cs="Times New Roman"/>
                                <w:lang w:eastAsia="en-US"/>
                              </w:rPr>
                              <w:t>NH</w:t>
                            </w:r>
                            <w:r>
                              <w:rPr>
                                <w:rFonts w:eastAsia="Times New Roman" w:cs="Times New Roman"/>
                                <w:vertAlign w:val="subscript"/>
                                <w:lang w:eastAsia="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667FF0" id="Text Box 138" o:spid="_x0000_s1050" type="#_x0000_t202" style="position:absolute;margin-left:234pt;margin-top:.35pt;width:234pt;height:54pt;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" filled="f" stroked="f">
                <v:textbox>
                  <w:txbxContent>
                    <w:p w14:paraId="35C9C466" w14:textId="77777777" w:rsidR="00A61511" w:rsidRDefault="00A61511" w:rsidP="000149B9">
                      <w:r>
                        <w:t>U=</w:t>
                      </w:r>
                      <w:r>
                        <w:rPr>
                          <w:rFonts w:eastAsia="Times New Roman" w:cs="Times New Roman"/>
                          <w:lang w:eastAsia="en-US"/>
                        </w:rPr>
                        <w:t xml:space="preserve"> [</w:t>
                      </w:r>
                      <w:r w:rsidRPr="005336C3">
                        <w:rPr>
                          <w:rFonts w:eastAsia="Times New Roman" w:cs="Times New Roman"/>
                          <w:lang w:eastAsia="en-US"/>
                        </w:rPr>
                        <w:t>mg</w:t>
                      </w:r>
                      <w:r>
                        <w:rPr>
                          <w:rFonts w:eastAsia="Times New Roman" w:cs="Times New Roman"/>
                          <w:lang w:eastAsia="en-US"/>
                        </w:rPr>
                        <w:t xml:space="preserve"> NH</w:t>
                      </w:r>
                      <w:r>
                        <w:rPr>
                          <w:rFonts w:eastAsia="Times New Roman" w:cs="Times New Roman"/>
                          <w:vertAlign w:val="subscript"/>
                          <w:lang w:eastAsia="en-US"/>
                        </w:rPr>
                        <w:t>4</w:t>
                      </w:r>
                      <w:r>
                        <w:rPr>
                          <w:rFonts w:eastAsia="Times New Roman" w:cs="Times New Roman"/>
                          <w:lang w:eastAsia="en-US"/>
                        </w:rPr>
                        <w:t xml:space="preserve"> g </w:t>
                      </w:r>
                      <w:r w:rsidRPr="00093337">
                        <w:rPr>
                          <w:rFonts w:eastAsia="Times New Roman" w:cs="Times New Roman"/>
                          <w:vertAlign w:val="superscript"/>
                          <w:lang w:eastAsia="en-US"/>
                        </w:rPr>
                        <w:t>-1</w:t>
                      </w:r>
                      <w:r>
                        <w:rPr>
                          <w:rFonts w:eastAsia="Times New Roman" w:cs="Times New Roman"/>
                          <w:lang w:eastAsia="en-US"/>
                        </w:rPr>
                        <w:t xml:space="preserve">/h </w:t>
                      </w:r>
                      <w:r w:rsidRPr="00093337">
                        <w:rPr>
                          <w:rFonts w:eastAsia="Times New Roman" w:cs="Times New Roman"/>
                          <w:vertAlign w:val="superscript"/>
                          <w:lang w:eastAsia="en-US"/>
                        </w:rPr>
                        <w:t>-1</w:t>
                      </w:r>
                      <w:r>
                        <w:rPr>
                          <w:rFonts w:eastAsia="Times New Roman" w:cs="Times New Roman"/>
                          <w:lang w:eastAsia="en-US"/>
                        </w:rPr>
                        <w:t>] * [19,4 J/mg</w:t>
                      </w:r>
                      <w:r w:rsidRPr="00093337">
                        <w:rPr>
                          <w:rFonts w:eastAsia="Times New Roman" w:cs="Times New Roman"/>
                          <w:vertAlign w:val="superscript"/>
                          <w:lang w:eastAsia="en-US"/>
                        </w:rPr>
                        <w:t xml:space="preserve">-1 </w:t>
                      </w:r>
                      <w:r>
                        <w:rPr>
                          <w:rFonts w:eastAsia="Times New Roman" w:cs="Times New Roman"/>
                          <w:lang w:eastAsia="en-US"/>
                        </w:rPr>
                        <w:t>NH</w:t>
                      </w:r>
                      <w:r>
                        <w:rPr>
                          <w:rFonts w:eastAsia="Times New Roman" w:cs="Times New Roman"/>
                          <w:vertAlign w:val="subscript"/>
                          <w:lang w:eastAsia="en-US"/>
                        </w:rPr>
                        <w:t>4]</w:t>
                      </w:r>
                    </w:p>
                  </w:txbxContent>
                </v:textbox>
                <w10:wrap type="square"/>
              </v:shape>
            </w:pict>
          </mc:Fallback>
        </mc:AlternateContent>
      </w:r>
    </w:p>
    <w:p w14:paraId="7C485B91" w14:textId="77777777" w:rsidR="008652B8" w:rsidRDefault="008652B8" w:rsidP="000149B9">
      <w:pPr>
        <w:pStyle w:val="Kop4"/>
      </w:pPr>
    </w:p>
    <w:p w14:paraId="1EDFA9F0" w14:textId="77777777" w:rsidR="00484A77" w:rsidRPr="00484A77" w:rsidRDefault="00484A77" w:rsidP="00484A77"/>
    <w:p w14:paraId="47044B33" w14:textId="1BC04FBD" w:rsidR="000149B9" w:rsidRDefault="008652B8" w:rsidP="000149B9">
      <w:pPr>
        <w:pStyle w:val="Kop4"/>
      </w:pPr>
      <w:r>
        <w:rPr>
          <w:noProof/>
          <w:lang w:val="en-US" w:eastAsia="en-US"/>
        </w:rPr>
        <mc:AlternateContent>
          <mc:Choice Requires="wps">
            <w:drawing>
              <wp:anchor distT="0" distB="0" distL="114300" distR="114300" simplePos="0" relativeHeight="251803648" behindDoc="0" locked="0" layoutInCell="1" allowOverlap="1" wp14:anchorId="4C6E3DD1" wp14:editId="704FBE7A">
                <wp:simplePos x="0" y="0"/>
                <wp:positionH relativeFrom="column">
                  <wp:posOffset>2971800</wp:posOffset>
                </wp:positionH>
                <wp:positionV relativeFrom="paragraph">
                  <wp:posOffset>298450</wp:posOffset>
                </wp:positionV>
                <wp:extent cx="3441700" cy="1143000"/>
                <wp:effectExtent l="0" t="0" r="0" b="0"/>
                <wp:wrapSquare wrapText="bothSides"/>
                <wp:docPr id="139" name="Text Box 139"/>
                <wp:cNvGraphicFramePr/>
                <a:graphic xmlns:a="http://schemas.openxmlformats.org/drawingml/2006/main">
                  <a:graphicData uri="http://schemas.microsoft.com/office/word/2010/wordprocessingShape">
                    <wps:wsp>
                      <wps:cNvSpPr txBox="1"/>
                      <wps:spPr>
                        <a:xfrm>
                          <a:off x="0" y="0"/>
                          <a:ext cx="3441700" cy="1143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8804224" w14:textId="77777777" w:rsidR="00A61511" w:rsidRDefault="00A61511" w:rsidP="000149B9">
                            <w:r>
                              <w:t>Filtratiesnelheid:</w:t>
                            </w:r>
                          </w:p>
                          <w:p w14:paraId="0B7624B1" w14:textId="77777777" w:rsidR="00A61511" w:rsidRDefault="00A61511" w:rsidP="000149B9">
                            <w:r>
                              <w:t xml:space="preserve"> (L mossel </w:t>
                            </w:r>
                            <w:r>
                              <w:rPr>
                                <w:vertAlign w:val="superscript"/>
                              </w:rPr>
                              <w:t>-1</w:t>
                            </w:r>
                            <w:r>
                              <w:t xml:space="preserve"> h</w:t>
                            </w:r>
                            <w:r>
                              <w:rPr>
                                <w:vertAlign w:val="superscript"/>
                              </w:rPr>
                              <w:t>-1</w:t>
                            </w:r>
                            <w:r>
                              <w:t xml:space="preserve">)= </w:t>
                            </w:r>
                            <m:oMath>
                              <m:f>
                                <m:fPr>
                                  <m:ctrlPr>
                                    <w:rPr>
                                      <w:rFonts w:ascii="Cambria Math" w:hAnsi="Cambria Math"/>
                                      <w:i/>
                                    </w:rPr>
                                  </m:ctrlPr>
                                </m:fPr>
                                <m:num>
                                  <m:r>
                                    <w:rPr>
                                      <w:rFonts w:ascii="Cambria Math" w:hAnsi="Cambria Math"/>
                                    </w:rPr>
                                    <m:t>Volume water*(</m:t>
                                  </m:r>
                                  <m:func>
                                    <m:funcPr>
                                      <m:ctrlPr>
                                        <w:rPr>
                                          <w:rFonts w:ascii="Cambria Math" w:hAnsi="Cambria Math"/>
                                        </w:rPr>
                                      </m:ctrlPr>
                                    </m:funcPr>
                                    <m:fName>
                                      <m:r>
                                        <m:rPr>
                                          <m:sty m:val="p"/>
                                        </m:rPr>
                                        <w:rPr>
                                          <w:rFonts w:ascii="Cambria Math" w:hAnsi="Cambria Math"/>
                                        </w:rPr>
                                        <m:t>ln</m:t>
                                      </m:r>
                                      <m:ctrlPr>
                                        <w:rPr>
                                          <w:rFonts w:ascii="Cambria Math" w:hAnsi="Cambria Math"/>
                                          <w:i/>
                                        </w:rPr>
                                      </m:ctrlPr>
                                    </m:fName>
                                    <m:e>
                                      <m:r>
                                        <m:rPr>
                                          <m:sty m:val="p"/>
                                        </m:rPr>
                                        <w:rPr>
                                          <w:rFonts w:ascii="Cambria Math" w:hAnsi="Cambria Math"/>
                                        </w:rPr>
                                        <m:t>C</m:t>
                                      </m:r>
                                    </m:e>
                                  </m:func>
                                  <m:r>
                                    <m:rPr>
                                      <m:sty m:val="p"/>
                                    </m:rPr>
                                    <w:rPr>
                                      <w:rFonts w:ascii="Cambria Math" w:hAnsi="Cambria Math"/>
                                    </w:rPr>
                                    <m:t>1-</m:t>
                                  </m:r>
                                  <m:func>
                                    <m:funcPr>
                                      <m:ctrlPr>
                                        <w:rPr>
                                          <w:rFonts w:ascii="Cambria Math" w:hAnsi="Cambria Math"/>
                                        </w:rPr>
                                      </m:ctrlPr>
                                    </m:funcPr>
                                    <m:fName>
                                      <m:r>
                                        <m:rPr>
                                          <m:sty m:val="p"/>
                                        </m:rPr>
                                        <w:rPr>
                                          <w:rFonts w:ascii="Cambria Math" w:hAnsi="Cambria Math"/>
                                        </w:rPr>
                                        <m:t>ln</m:t>
                                      </m:r>
                                    </m:fName>
                                    <m:e>
                                      <m:r>
                                        <m:rPr>
                                          <m:sty m:val="p"/>
                                        </m:rPr>
                                        <w:rPr>
                                          <w:rFonts w:ascii="Cambria Math" w:hAnsi="Cambria Math"/>
                                        </w:rPr>
                                        <m:t>C</m:t>
                                      </m:r>
                                    </m:e>
                                  </m:func>
                                  <m:r>
                                    <m:rPr>
                                      <m:sty m:val="p"/>
                                    </m:rPr>
                                    <w:rPr>
                                      <w:rFonts w:ascii="Cambria Math" w:hAnsi="Cambria Math"/>
                                    </w:rPr>
                                    <m:t>2)</m:t>
                                  </m:r>
                                </m:num>
                                <m:den>
                                  <m:r>
                                    <w:rPr>
                                      <w:rFonts w:ascii="Cambria Math" w:hAnsi="Cambria Math"/>
                                    </w:rPr>
                                    <m:t xml:space="preserve">Tijdsinterval </m:t>
                                  </m:r>
                                  <m:d>
                                    <m:dPr>
                                      <m:ctrlPr>
                                        <w:rPr>
                                          <w:rFonts w:ascii="Cambria Math" w:hAnsi="Cambria Math"/>
                                          <w:i/>
                                        </w:rPr>
                                      </m:ctrlPr>
                                    </m:dPr>
                                    <m:e>
                                      <m:r>
                                        <w:rPr>
                                          <w:rFonts w:ascii="Cambria Math" w:hAnsi="Cambria Math"/>
                                        </w:rPr>
                                        <m:t>h</m:t>
                                      </m:r>
                                    </m:e>
                                  </m:d>
                                  <m:r>
                                    <w:rPr>
                                      <w:rFonts w:ascii="Cambria Math" w:hAnsi="Cambria Math"/>
                                    </w:rPr>
                                    <m:t xml:space="preserve"> * #mosselen</m:t>
                                  </m:r>
                                </m:den>
                              </m:f>
                            </m:oMath>
                          </w:p>
                          <w:p w14:paraId="4E6A43F6" w14:textId="77777777" w:rsidR="00A61511" w:rsidRDefault="00A61511" w:rsidP="000149B9"/>
                          <w:p w14:paraId="5DBE0DE8" w14:textId="180AFCE4" w:rsidR="00A61511" w:rsidRPr="004F7468" w:rsidRDefault="00A61511" w:rsidP="000149B9">
                            <w:r>
                              <w:t xml:space="preserve">C1 en C2 zijn de algen concentraties in mL-1 (afgeleid uit de ijk lijn) </w:t>
                            </w:r>
                            <w:sdt>
                              <w:sdtPr>
                                <w:id w:val="504712299"/>
                                <w:citation/>
                              </w:sdtPr>
                              <w:sdtEndPr/>
                              <w:sdtContent>
                                <w:r>
                                  <w:fldChar w:fldCharType="begin"/>
                                </w:r>
                                <w:r>
                                  <w:rPr>
                                    <w:rFonts w:ascii="Times New Roman" w:hAnsi="Times New Roman"/>
                                  </w:rPr>
                                  <w:instrText xml:space="preserve"> CITATION Nic01 \l 1043 </w:instrText>
                                </w:r>
                                <w:r>
                                  <w:fldChar w:fldCharType="separate"/>
                                </w:r>
                                <w:r w:rsidRPr="00D73281">
                                  <w:rPr>
                                    <w:rFonts w:ascii="Times New Roman" w:hAnsi="Times New Roman"/>
                                    <w:noProof/>
                                  </w:rPr>
                                  <w:t>(Thompson, 2001)</w:t>
                                </w:r>
                                <w:r>
                                  <w:fldChar w:fldCharType="end"/>
                                </w:r>
                              </w:sdtContent>
                            </w:sdt>
                            <w:r>
                              <w:t>.</w:t>
                            </w:r>
                          </w:p>
                          <w:p w14:paraId="5F285971" w14:textId="77777777" w:rsidR="00A61511" w:rsidRPr="001E6CE2" w:rsidRDefault="00A61511" w:rsidP="000149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E3DD1" id="Text Box 139" o:spid="_x0000_s1051" type="#_x0000_t202" style="position:absolute;margin-left:234pt;margin-top:23.5pt;width:271pt;height:90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" filled="f" stroked="f">
                <v:textbox>
                  <w:txbxContent>
                    <w:p w14:paraId="18804224" w14:textId="77777777" w:rsidR="00A61511" w:rsidRDefault="00A61511" w:rsidP="000149B9">
                      <w:r>
                        <w:t>Filtratiesnelheid:</w:t>
                      </w:r>
                    </w:p>
                    <w:p w14:paraId="0B7624B1" w14:textId="77777777" w:rsidR="00A61511" w:rsidRDefault="00A61511" w:rsidP="000149B9">
                      <w:r>
                        <w:t xml:space="preserve"> (L mossel </w:t>
                      </w:r>
                      <w:r>
                        <w:rPr>
                          <w:vertAlign w:val="superscript"/>
                        </w:rPr>
                        <w:t>-1</w:t>
                      </w:r>
                      <w:r>
                        <w:t xml:space="preserve"> h</w:t>
                      </w:r>
                      <w:r>
                        <w:rPr>
                          <w:vertAlign w:val="superscript"/>
                        </w:rPr>
                        <w:t>-1</w:t>
                      </w:r>
                      <w:r>
                        <w:t xml:space="preserve">)= </w:t>
                      </w:r>
                      <m:oMath>
                        <m:f>
                          <m:fPr>
                            <m:ctrlPr>
                              <w:rPr>
                                <w:rFonts w:ascii="Cambria Math" w:hAnsi="Cambria Math"/>
                                <w:i/>
                              </w:rPr>
                            </m:ctrlPr>
                          </m:fPr>
                          <m:num>
                            <m:r>
                              <w:rPr>
                                <w:rFonts w:ascii="Cambria Math" w:hAnsi="Cambria Math"/>
                              </w:rPr>
                              <m:t>Volume water*(</m:t>
                            </m:r>
                            <m:func>
                              <m:funcPr>
                                <m:ctrlPr>
                                  <w:rPr>
                                    <w:rFonts w:ascii="Cambria Math" w:hAnsi="Cambria Math"/>
                                  </w:rPr>
                                </m:ctrlPr>
                              </m:funcPr>
                              <m:fName>
                                <m:r>
                                  <m:rPr>
                                    <m:sty m:val="p"/>
                                  </m:rPr>
                                  <w:rPr>
                                    <w:rFonts w:ascii="Cambria Math" w:hAnsi="Cambria Math"/>
                                  </w:rPr>
                                  <m:t>ln</m:t>
                                </m:r>
                                <m:ctrlPr>
                                  <w:rPr>
                                    <w:rFonts w:ascii="Cambria Math" w:hAnsi="Cambria Math"/>
                                    <w:i/>
                                  </w:rPr>
                                </m:ctrlPr>
                              </m:fName>
                              <m:e>
                                <m:r>
                                  <m:rPr>
                                    <m:sty m:val="p"/>
                                  </m:rPr>
                                  <w:rPr>
                                    <w:rFonts w:ascii="Cambria Math" w:hAnsi="Cambria Math"/>
                                  </w:rPr>
                                  <m:t>C</m:t>
                                </m:r>
                              </m:e>
                            </m:func>
                            <m:r>
                              <m:rPr>
                                <m:sty m:val="p"/>
                              </m:rPr>
                              <w:rPr>
                                <w:rFonts w:ascii="Cambria Math" w:hAnsi="Cambria Math"/>
                              </w:rPr>
                              <m:t>1-</m:t>
                            </m:r>
                            <m:func>
                              <m:funcPr>
                                <m:ctrlPr>
                                  <w:rPr>
                                    <w:rFonts w:ascii="Cambria Math" w:hAnsi="Cambria Math"/>
                                  </w:rPr>
                                </m:ctrlPr>
                              </m:funcPr>
                              <m:fName>
                                <m:r>
                                  <m:rPr>
                                    <m:sty m:val="p"/>
                                  </m:rPr>
                                  <w:rPr>
                                    <w:rFonts w:ascii="Cambria Math" w:hAnsi="Cambria Math"/>
                                  </w:rPr>
                                  <m:t>ln</m:t>
                                </m:r>
                              </m:fName>
                              <m:e>
                                <m:r>
                                  <m:rPr>
                                    <m:sty m:val="p"/>
                                  </m:rPr>
                                  <w:rPr>
                                    <w:rFonts w:ascii="Cambria Math" w:hAnsi="Cambria Math"/>
                                  </w:rPr>
                                  <m:t>C</m:t>
                                </m:r>
                              </m:e>
                            </m:func>
                            <m:r>
                              <m:rPr>
                                <m:sty m:val="p"/>
                              </m:rPr>
                              <w:rPr>
                                <w:rFonts w:ascii="Cambria Math" w:hAnsi="Cambria Math"/>
                              </w:rPr>
                              <m:t>2)</m:t>
                            </m:r>
                          </m:num>
                          <m:den>
                            <m:r>
                              <w:rPr>
                                <w:rFonts w:ascii="Cambria Math" w:hAnsi="Cambria Math"/>
                              </w:rPr>
                              <m:t xml:space="preserve">Tijdsinterval </m:t>
                            </m:r>
                            <m:d>
                              <m:dPr>
                                <m:ctrlPr>
                                  <w:rPr>
                                    <w:rFonts w:ascii="Cambria Math" w:hAnsi="Cambria Math"/>
                                    <w:i/>
                                  </w:rPr>
                                </m:ctrlPr>
                              </m:dPr>
                              <m:e>
                                <m:r>
                                  <w:rPr>
                                    <w:rFonts w:ascii="Cambria Math" w:hAnsi="Cambria Math"/>
                                  </w:rPr>
                                  <m:t>h</m:t>
                                </m:r>
                              </m:e>
                            </m:d>
                            <m:r>
                              <w:rPr>
                                <w:rFonts w:ascii="Cambria Math" w:hAnsi="Cambria Math"/>
                              </w:rPr>
                              <m:t xml:space="preserve"> * #mosselen</m:t>
                            </m:r>
                          </m:den>
                        </m:f>
                      </m:oMath>
                    </w:p>
                    <w:p w14:paraId="4E6A43F6" w14:textId="77777777" w:rsidR="00A61511" w:rsidRDefault="00A61511" w:rsidP="000149B9"/>
                    <w:p w14:paraId="5DBE0DE8" w14:textId="180AFCE4" w:rsidR="00A61511" w:rsidRPr="004F7468" w:rsidRDefault="00A61511" w:rsidP="000149B9">
                      <w:r>
                        <w:t xml:space="preserve">C1 en C2 zijn de algen concentraties in mL-1 (afgeleid uit de ijk lijn) </w:t>
                      </w:r>
                      <w:sdt>
                        <w:sdtPr>
                          <w:id w:val="504712299"/>
                          <w:citation/>
                        </w:sdtPr>
                        <w:sdtEndPr/>
                        <w:sdtContent>
                          <w:r>
                            <w:fldChar w:fldCharType="begin"/>
                          </w:r>
                          <w:r>
                            <w:rPr>
                              <w:rFonts w:ascii="Times New Roman" w:hAnsi="Times New Roman"/>
                            </w:rPr>
                            <w:instrText xml:space="preserve"> CITATION Nic01 \l 1043 </w:instrText>
                          </w:r>
                          <w:r>
                            <w:fldChar w:fldCharType="separate"/>
                          </w:r>
                          <w:r w:rsidRPr="00D73281">
                            <w:rPr>
                              <w:rFonts w:ascii="Times New Roman" w:hAnsi="Times New Roman"/>
                              <w:noProof/>
                            </w:rPr>
                            <w:t>(Thompson, 2001)</w:t>
                          </w:r>
                          <w:r>
                            <w:fldChar w:fldCharType="end"/>
                          </w:r>
                        </w:sdtContent>
                      </w:sdt>
                      <w:r>
                        <w:t>.</w:t>
                      </w:r>
                    </w:p>
                    <w:p w14:paraId="5F285971" w14:textId="77777777" w:rsidR="00A61511" w:rsidRPr="001E6CE2" w:rsidRDefault="00A61511" w:rsidP="000149B9"/>
                  </w:txbxContent>
                </v:textbox>
                <w10:wrap type="square"/>
              </v:shape>
            </w:pict>
          </mc:Fallback>
        </mc:AlternateContent>
      </w:r>
      <w:r w:rsidR="000149B9">
        <w:t>Filtratiesnelheid</w:t>
      </w:r>
    </w:p>
    <w:p w14:paraId="7EEDD676" w14:textId="77777777" w:rsidR="008652B8" w:rsidRDefault="000149B9" w:rsidP="000149B9">
      <w:pPr>
        <w:pBdr>
          <w:bar w:val="single" w:sz="4" w:color="auto"/>
        </w:pBdr>
      </w:pPr>
      <w:r>
        <w:t xml:space="preserve">De algenconcentratie in het </w:t>
      </w:r>
    </w:p>
    <w:p w14:paraId="1F5AE0D3" w14:textId="77777777" w:rsidR="008652B8" w:rsidRDefault="000149B9" w:rsidP="000149B9">
      <w:pPr>
        <w:pBdr>
          <w:bar w:val="single" w:sz="4" w:color="auto"/>
        </w:pBdr>
      </w:pPr>
      <w:r>
        <w:t xml:space="preserve">reservoir is bekend, op basis </w:t>
      </w:r>
    </w:p>
    <w:p w14:paraId="64BDE5E6" w14:textId="77777777" w:rsidR="008652B8" w:rsidRDefault="000149B9" w:rsidP="000149B9">
      <w:pPr>
        <w:pBdr>
          <w:bar w:val="single" w:sz="4" w:color="auto"/>
        </w:pBdr>
      </w:pPr>
      <w:r>
        <w:t xml:space="preserve">van algentelling van een </w:t>
      </w:r>
    </w:p>
    <w:p w14:paraId="2AA10A27" w14:textId="77777777" w:rsidR="008652B8" w:rsidRDefault="000149B9" w:rsidP="000149B9">
      <w:pPr>
        <w:pBdr>
          <w:bar w:val="single" w:sz="4" w:color="auto"/>
        </w:pBdr>
      </w:pPr>
      <w:r>
        <w:t xml:space="preserve">algencultuur verdunt tot 30.000 </w:t>
      </w:r>
    </w:p>
    <w:p w14:paraId="0992685A" w14:textId="77777777" w:rsidR="008652B8" w:rsidRDefault="000149B9" w:rsidP="000149B9">
      <w:pPr>
        <w:pBdr>
          <w:bar w:val="single" w:sz="4" w:color="auto"/>
        </w:pBdr>
      </w:pPr>
      <w:r>
        <w:t xml:space="preserve">cellen/ml. De mosselen gaan </w:t>
      </w:r>
    </w:p>
    <w:p w14:paraId="090B0651" w14:textId="77777777" w:rsidR="008652B8" w:rsidRDefault="000149B9" w:rsidP="000149B9">
      <w:pPr>
        <w:pBdr>
          <w:bar w:val="single" w:sz="4" w:color="auto"/>
        </w:pBdr>
      </w:pPr>
      <w:r>
        <w:t xml:space="preserve">het flow-through systeem in, na </w:t>
      </w:r>
    </w:p>
    <w:p w14:paraId="593A2D29" w14:textId="77777777" w:rsidR="008652B8" w:rsidRDefault="000149B9" w:rsidP="000149B9">
      <w:pPr>
        <w:pBdr>
          <w:bar w:val="single" w:sz="4" w:color="auto"/>
        </w:pBdr>
      </w:pPr>
      <w:r>
        <w:t xml:space="preserve">de drie uur wordt de algenconcentratie </w:t>
      </w:r>
    </w:p>
    <w:p w14:paraId="62F6372F" w14:textId="77777777" w:rsidR="008652B8" w:rsidRDefault="000149B9" w:rsidP="000149B9">
      <w:pPr>
        <w:pBdr>
          <w:bar w:val="single" w:sz="4" w:color="auto"/>
        </w:pBdr>
      </w:pPr>
      <w:r>
        <w:t>gemeten in de opvangbakken</w:t>
      </w:r>
      <w:r w:rsidRPr="00E15A66">
        <w:t xml:space="preserve"> </w:t>
      </w:r>
    </w:p>
    <w:p w14:paraId="56068FC4" w14:textId="77777777" w:rsidR="008652B8" w:rsidRDefault="00962583" w:rsidP="000149B9">
      <w:pPr>
        <w:pBdr>
          <w:bar w:val="single" w:sz="4" w:color="auto"/>
        </w:pBdr>
      </w:pPr>
      <w:sdt>
        <w:sdtPr>
          <w:id w:val="1677453947"/>
          <w:citation/>
        </w:sdtPr>
        <w:sdtEndPr/>
        <w:sdtContent>
          <w:r w:rsidR="000149B9">
            <w:fldChar w:fldCharType="begin"/>
          </w:r>
          <w:r w:rsidR="000149B9">
            <w:rPr>
              <w:rFonts w:ascii="Times New Roman" w:hAnsi="Times New Roman"/>
            </w:rPr>
            <w:instrText xml:space="preserve"> CITATION Lee12 \l 1043 </w:instrText>
          </w:r>
          <w:r w:rsidR="000149B9">
            <w:fldChar w:fldCharType="separate"/>
          </w:r>
          <w:r w:rsidR="00D73281" w:rsidRPr="00D73281">
            <w:rPr>
              <w:rFonts w:ascii="Times New Roman" w:hAnsi="Times New Roman"/>
              <w:noProof/>
            </w:rPr>
            <w:t>(Daniels, 2012)</w:t>
          </w:r>
          <w:r w:rsidR="000149B9">
            <w:fldChar w:fldCharType="end"/>
          </w:r>
        </w:sdtContent>
      </w:sdt>
      <w:r w:rsidR="000149B9">
        <w:t xml:space="preserve">. </w:t>
      </w:r>
      <w:r w:rsidR="000149B9" w:rsidRPr="00E15A66">
        <w:t xml:space="preserve">Vanwege </w:t>
      </w:r>
      <w:r w:rsidR="008652B8">
        <w:t xml:space="preserve">de lage </w:t>
      </w:r>
    </w:p>
    <w:p w14:paraId="12AE7CF6" w14:textId="54C6454B" w:rsidR="008652B8" w:rsidRDefault="000149B9" w:rsidP="000149B9">
      <w:pPr>
        <w:pBdr>
          <w:bar w:val="single" w:sz="4" w:color="auto"/>
        </w:pBdr>
      </w:pPr>
      <w:r w:rsidRPr="00E15A66">
        <w:t xml:space="preserve">concentraties algen, zijn de </w:t>
      </w:r>
    </w:p>
    <w:p w14:paraId="58FA120D" w14:textId="64AAF165" w:rsidR="008652B8" w:rsidRDefault="000149B9" w:rsidP="000149B9">
      <w:pPr>
        <w:pBdr>
          <w:bar w:val="single" w:sz="4" w:color="auto"/>
        </w:pBdr>
      </w:pPr>
      <w:r w:rsidRPr="00E15A66">
        <w:t xml:space="preserve">concentraties in het reservoir en de </w:t>
      </w:r>
    </w:p>
    <w:p w14:paraId="555D3F16" w14:textId="77777777" w:rsidR="008652B8" w:rsidRDefault="000149B9" w:rsidP="000149B9">
      <w:pPr>
        <w:pBdr>
          <w:bar w:val="single" w:sz="4" w:color="auto"/>
        </w:pBdr>
      </w:pPr>
      <w:r w:rsidRPr="00E15A66">
        <w:t xml:space="preserve">opvangbakken bepaald door middel </w:t>
      </w:r>
    </w:p>
    <w:p w14:paraId="4EF66247" w14:textId="77777777" w:rsidR="008652B8" w:rsidRDefault="000149B9" w:rsidP="000149B9">
      <w:pPr>
        <w:pBdr>
          <w:bar w:val="single" w:sz="4" w:color="auto"/>
        </w:pBdr>
      </w:pPr>
      <w:r w:rsidRPr="00E15A66">
        <w:t xml:space="preserve">van absorptie metingen op een </w:t>
      </w:r>
    </w:p>
    <w:p w14:paraId="0BB5259F" w14:textId="77777777" w:rsidR="008652B8" w:rsidRDefault="000149B9" w:rsidP="000149B9">
      <w:pPr>
        <w:pBdr>
          <w:bar w:val="single" w:sz="4" w:color="auto"/>
        </w:pBdr>
      </w:pPr>
      <w:r w:rsidRPr="00E15A66">
        <w:t xml:space="preserve">golflengte van 750nm. De concentratie </w:t>
      </w:r>
    </w:p>
    <w:p w14:paraId="2EBFA09B" w14:textId="334C7AAD" w:rsidR="008652B8" w:rsidRDefault="000149B9" w:rsidP="000149B9">
      <w:pPr>
        <w:pBdr>
          <w:bar w:val="single" w:sz="4" w:color="auto"/>
        </w:pBdr>
      </w:pPr>
      <w:r w:rsidRPr="00E15A66">
        <w:t>algen is d</w:t>
      </w:r>
      <w:r>
        <w:t xml:space="preserve">aarbij afgeleid van een </w:t>
      </w:r>
      <w:r w:rsidR="003F5AF4">
        <w:t>ijk lijn</w:t>
      </w:r>
      <w:r>
        <w:t xml:space="preserve">. </w:t>
      </w:r>
    </w:p>
    <w:p w14:paraId="3E4B46F5" w14:textId="77777777" w:rsidR="001E7B5E" w:rsidRPr="007F75C4" w:rsidRDefault="000149B9" w:rsidP="000149B9">
      <w:pPr>
        <w:pBdr>
          <w:bar w:val="single" w:sz="4" w:color="auto"/>
        </w:pBdr>
        <w:rPr>
          <w:lang w:val="en-US"/>
        </w:rPr>
      </w:pPr>
      <w:r w:rsidRPr="007F75C4">
        <w:rPr>
          <w:lang w:val="en-US"/>
        </w:rPr>
        <w:t xml:space="preserve">De filtratiesnelheid </w:t>
      </w:r>
      <w:r w:rsidR="008652B8" w:rsidRPr="007F75C4">
        <w:rPr>
          <w:lang w:val="en-US"/>
        </w:rPr>
        <w:t>(</w:t>
      </w:r>
      <w:r w:rsidRPr="007F75C4">
        <w:rPr>
          <w:lang w:val="en-US"/>
        </w:rPr>
        <w:t xml:space="preserve">Clearance rate CR) </w:t>
      </w:r>
    </w:p>
    <w:p w14:paraId="0AC5BD85" w14:textId="68EDE990" w:rsidR="000149B9" w:rsidRPr="007F75C4" w:rsidRDefault="000149B9" w:rsidP="000149B9">
      <w:pPr>
        <w:pBdr>
          <w:bar w:val="single" w:sz="4" w:color="auto"/>
        </w:pBdr>
        <w:rPr>
          <w:lang w:val="en-US"/>
        </w:rPr>
      </w:pPr>
      <w:r w:rsidRPr="007F75C4">
        <w:rPr>
          <w:lang w:val="en-US"/>
        </w:rPr>
        <w:t>formule.</w:t>
      </w:r>
    </w:p>
    <w:p w14:paraId="5F04508F" w14:textId="77777777" w:rsidR="000149B9" w:rsidRPr="007F75C4" w:rsidRDefault="000149B9" w:rsidP="000149B9">
      <w:pPr>
        <w:rPr>
          <w:lang w:val="en-US"/>
        </w:rPr>
      </w:pPr>
    </w:p>
    <w:p w14:paraId="43937576" w14:textId="77777777" w:rsidR="000149B9" w:rsidRPr="007F75C4" w:rsidRDefault="000149B9" w:rsidP="000149B9">
      <w:pPr>
        <w:rPr>
          <w:lang w:val="en-US"/>
        </w:rPr>
      </w:pPr>
    </w:p>
    <w:p w14:paraId="0B0DFED8" w14:textId="77777777" w:rsidR="000149B9" w:rsidRPr="007F75C4" w:rsidRDefault="000149B9" w:rsidP="000149B9">
      <w:pPr>
        <w:rPr>
          <w:lang w:val="en-US"/>
        </w:rPr>
      </w:pPr>
    </w:p>
    <w:p w14:paraId="32F6692E" w14:textId="77777777" w:rsidR="000149B9" w:rsidRPr="007F75C4" w:rsidRDefault="000149B9" w:rsidP="000149B9">
      <w:pPr>
        <w:rPr>
          <w:lang w:val="en-US"/>
        </w:rPr>
      </w:pPr>
    </w:p>
    <w:p w14:paraId="322DD2D8" w14:textId="77777777" w:rsidR="000149B9" w:rsidRPr="007F75C4" w:rsidRDefault="000149B9" w:rsidP="000149B9">
      <w:pPr>
        <w:rPr>
          <w:lang w:val="en-US"/>
        </w:rPr>
      </w:pPr>
    </w:p>
    <w:p w14:paraId="385D3487" w14:textId="77777777" w:rsidR="000149B9" w:rsidRPr="007F75C4" w:rsidRDefault="000149B9" w:rsidP="000149B9">
      <w:pPr>
        <w:rPr>
          <w:lang w:val="en-US"/>
        </w:rPr>
      </w:pPr>
    </w:p>
    <w:p w14:paraId="1B99FAC6" w14:textId="3BBFBC6F" w:rsidR="00923F32" w:rsidRDefault="00923F32" w:rsidP="00923F32">
      <w:pPr>
        <w:pStyle w:val="Kop3"/>
      </w:pPr>
      <w:bookmarkStart w:id="45" w:name="_Toc344057537"/>
      <w:bookmarkStart w:id="46" w:name="_Toc346043419"/>
      <w:r>
        <w:rPr>
          <w:noProof/>
          <w:lang w:val="en-US" w:eastAsia="en-US"/>
        </w:rPr>
        <w:lastRenderedPageBreak/>
        <mc:AlternateContent>
          <mc:Choice Requires="wps">
            <w:drawing>
              <wp:anchor distT="0" distB="0" distL="114300" distR="114300" simplePos="0" relativeHeight="251806720" behindDoc="0" locked="0" layoutInCell="1" allowOverlap="1" wp14:anchorId="535817DC" wp14:editId="3F7D43AA">
                <wp:simplePos x="0" y="0"/>
                <wp:positionH relativeFrom="column">
                  <wp:posOffset>3086100</wp:posOffset>
                </wp:positionH>
                <wp:positionV relativeFrom="paragraph">
                  <wp:posOffset>92075</wp:posOffset>
                </wp:positionV>
                <wp:extent cx="2628900" cy="2514600"/>
                <wp:effectExtent l="0" t="0" r="0" b="0"/>
                <wp:wrapSquare wrapText="bothSides"/>
                <wp:docPr id="148" name="Text Box 148"/>
                <wp:cNvGraphicFramePr/>
                <a:graphic xmlns:a="http://schemas.openxmlformats.org/drawingml/2006/main">
                  <a:graphicData uri="http://schemas.microsoft.com/office/word/2010/wordprocessingShape">
                    <wps:wsp>
                      <wps:cNvSpPr txBox="1"/>
                      <wps:spPr>
                        <a:xfrm>
                          <a:off x="0" y="0"/>
                          <a:ext cx="2628900" cy="2514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595E412" w14:textId="77777777" w:rsidR="00A61511" w:rsidRPr="007F75C4" w:rsidRDefault="00A61511" w:rsidP="00923F32">
                            <w:pPr>
                              <w:rPr>
                                <w:lang w:val="en-US"/>
                              </w:rPr>
                            </w:pPr>
                            <w:r w:rsidRPr="007F75C4">
                              <w:rPr>
                                <w:lang w:val="en-US"/>
                              </w:rPr>
                              <w:t>NH</w:t>
                            </w:r>
                            <w:r w:rsidRPr="007F75C4">
                              <w:rPr>
                                <w:vertAlign w:val="subscript"/>
                                <w:lang w:val="en-US"/>
                              </w:rPr>
                              <w:t>4</w:t>
                            </w:r>
                            <w:r w:rsidRPr="007F75C4">
                              <w:rPr>
                                <w:lang w:val="en-US"/>
                              </w:rPr>
                              <w:t xml:space="preserve"> -excretie =</w:t>
                            </w:r>
                            <m:oMath>
                              <m:f>
                                <m:fPr>
                                  <m:ctrlPr>
                                    <w:rPr>
                                      <w:rFonts w:ascii="Cambria Math" w:hAnsi="Cambria Math"/>
                                      <w:i/>
                                    </w:rPr>
                                  </m:ctrlPr>
                                </m:fPr>
                                <m:num>
                                  <m:d>
                                    <m:dPr>
                                      <m:begChr m:val="["/>
                                      <m:endChr m:val="]"/>
                                      <m:ctrlPr>
                                        <w:rPr>
                                          <w:rFonts w:ascii="Cambria Math" w:hAnsi="Cambria Math"/>
                                          <w:i/>
                                        </w:rPr>
                                      </m:ctrlPr>
                                    </m:dPr>
                                    <m:e>
                                      <m:d>
                                        <m:dPr>
                                          <m:ctrlPr>
                                            <w:rPr>
                                              <w:rFonts w:ascii="Cambria Math" w:hAnsi="Cambria Math"/>
                                              <w:i/>
                                            </w:rPr>
                                          </m:ctrlPr>
                                        </m:dPr>
                                        <m:e>
                                          <m:r>
                                            <w:rPr>
                                              <w:rFonts w:ascii="Cambria Math" w:hAnsi="Cambria Math"/>
                                            </w:rPr>
                                            <m:t>Ct</m:t>
                                          </m:r>
                                          <m:r>
                                            <w:rPr>
                                              <w:rFonts w:ascii="Cambria Math" w:hAnsi="Cambria Math"/>
                                              <w:lang w:val="en-US"/>
                                            </w:rPr>
                                            <m:t>1</m:t>
                                          </m:r>
                                        </m:e>
                                      </m:d>
                                      <m:r>
                                        <w:rPr>
                                          <w:rFonts w:ascii="Cambria Math" w:hAnsi="Cambria Math"/>
                                          <w:lang w:val="en-US"/>
                                        </w:rPr>
                                        <m:t>-</m:t>
                                      </m:r>
                                      <m:d>
                                        <m:dPr>
                                          <m:ctrlPr>
                                            <w:rPr>
                                              <w:rFonts w:ascii="Cambria Math" w:hAnsi="Cambria Math"/>
                                              <w:i/>
                                            </w:rPr>
                                          </m:ctrlPr>
                                        </m:dPr>
                                        <m:e>
                                          <m:r>
                                            <w:rPr>
                                              <w:rFonts w:ascii="Cambria Math" w:hAnsi="Cambria Math"/>
                                            </w:rPr>
                                            <m:t>Ct</m:t>
                                          </m:r>
                                          <m:r>
                                            <w:rPr>
                                              <w:rFonts w:ascii="Cambria Math" w:hAnsi="Cambria Math"/>
                                              <w:lang w:val="en-US"/>
                                            </w:rPr>
                                            <m:t>0</m:t>
                                          </m:r>
                                        </m:e>
                                      </m:d>
                                    </m:e>
                                  </m:d>
                                  <m:r>
                                    <w:rPr>
                                      <w:rFonts w:ascii="Cambria Math" w:hAnsi="Cambria Math"/>
                                      <w:lang w:val="en-US"/>
                                    </w:rPr>
                                    <m:t>*</m:t>
                                  </m:r>
                                  <m:r>
                                    <w:rPr>
                                      <w:rFonts w:ascii="Cambria Math" w:hAnsi="Cambria Math"/>
                                    </w:rPr>
                                    <m:t>V</m:t>
                                  </m:r>
                                </m:num>
                                <m:den>
                                  <m:r>
                                    <w:rPr>
                                      <w:rFonts w:ascii="Cambria Math" w:hAnsi="Cambria Math"/>
                                    </w:rPr>
                                    <m:t>Tijdsinterval</m:t>
                                  </m:r>
                                  <m:r>
                                    <w:rPr>
                                      <w:rFonts w:ascii="Cambria Math" w:hAnsi="Cambria Math"/>
                                      <w:lang w:val="en-US"/>
                                    </w:rPr>
                                    <m:t xml:space="preserve"> (h)</m:t>
                                  </m:r>
                                </m:den>
                              </m:f>
                            </m:oMath>
                          </w:p>
                          <w:p w14:paraId="225B5B6F" w14:textId="77777777" w:rsidR="00A61511" w:rsidRPr="007F75C4" w:rsidRDefault="00A61511" w:rsidP="00923F32">
                            <w:pPr>
                              <w:rPr>
                                <w:lang w:val="en-US"/>
                              </w:rPr>
                            </w:pPr>
                          </w:p>
                          <w:p w14:paraId="25CF8373" w14:textId="77777777" w:rsidR="00A61511" w:rsidRPr="00C151C7" w:rsidRDefault="00A61511" w:rsidP="00923F32">
                            <w:r>
                              <w:t xml:space="preserve">Ct1 en Ct0 is de ammonium-stikstofconcentratie (NH4-N) in mg L-1 en V het volume per mossel. De ammonium-excretie is gegeven in L/mossel/uur. De ammonium concentratie is gemeten met de HACH methode. Het protocol is te vinden in bijlagen 9. </w:t>
                            </w:r>
                          </w:p>
                          <w:p w14:paraId="24F28941" w14:textId="77777777" w:rsidR="00A61511" w:rsidRPr="001E6CE2" w:rsidRDefault="00A61511" w:rsidP="00923F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817DC" id="Text Box 148" o:spid="_x0000_s1052" type="#_x0000_t202" style="position:absolute;margin-left:243pt;margin-top:7.25pt;width:207pt;height:19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" filled="f" stroked="f">
                <v:textbox>
                  <w:txbxContent>
                    <w:p w14:paraId="4595E412" w14:textId="77777777" w:rsidR="00A61511" w:rsidRPr="007F75C4" w:rsidRDefault="00A61511" w:rsidP="00923F32">
                      <w:pPr>
                        <w:rPr>
                          <w:lang w:val="en-US"/>
                        </w:rPr>
                      </w:pPr>
                      <w:r w:rsidRPr="007F75C4">
                        <w:rPr>
                          <w:lang w:val="en-US"/>
                        </w:rPr>
                        <w:t>NH</w:t>
                      </w:r>
                      <w:r w:rsidRPr="007F75C4">
                        <w:rPr>
                          <w:vertAlign w:val="subscript"/>
                          <w:lang w:val="en-US"/>
                        </w:rPr>
                        <w:t>4</w:t>
                      </w:r>
                      <w:r w:rsidRPr="007F75C4">
                        <w:rPr>
                          <w:lang w:val="en-US"/>
                        </w:rPr>
                        <w:t xml:space="preserve"> -excretie =</w:t>
                      </w:r>
                      <m:oMath>
                        <m:f>
                          <m:fPr>
                            <m:ctrlPr>
                              <w:rPr>
                                <w:rFonts w:ascii="Cambria Math" w:hAnsi="Cambria Math"/>
                                <w:i/>
                              </w:rPr>
                            </m:ctrlPr>
                          </m:fPr>
                          <m:num>
                            <m:d>
                              <m:dPr>
                                <m:begChr m:val="["/>
                                <m:endChr m:val="]"/>
                                <m:ctrlPr>
                                  <w:rPr>
                                    <w:rFonts w:ascii="Cambria Math" w:hAnsi="Cambria Math"/>
                                    <w:i/>
                                  </w:rPr>
                                </m:ctrlPr>
                              </m:dPr>
                              <m:e>
                                <m:d>
                                  <m:dPr>
                                    <m:ctrlPr>
                                      <w:rPr>
                                        <w:rFonts w:ascii="Cambria Math" w:hAnsi="Cambria Math"/>
                                        <w:i/>
                                      </w:rPr>
                                    </m:ctrlPr>
                                  </m:dPr>
                                  <m:e>
                                    <m:r>
                                      <w:rPr>
                                        <w:rFonts w:ascii="Cambria Math" w:hAnsi="Cambria Math"/>
                                      </w:rPr>
                                      <m:t>Ct</m:t>
                                    </m:r>
                                    <m:r>
                                      <w:rPr>
                                        <w:rFonts w:ascii="Cambria Math" w:hAnsi="Cambria Math"/>
                                        <w:lang w:val="en-US"/>
                                      </w:rPr>
                                      <m:t>1</m:t>
                                    </m:r>
                                  </m:e>
                                </m:d>
                                <m:r>
                                  <w:rPr>
                                    <w:rFonts w:ascii="Cambria Math" w:hAnsi="Cambria Math"/>
                                    <w:lang w:val="en-US"/>
                                  </w:rPr>
                                  <m:t>-</m:t>
                                </m:r>
                                <m:d>
                                  <m:dPr>
                                    <m:ctrlPr>
                                      <w:rPr>
                                        <w:rFonts w:ascii="Cambria Math" w:hAnsi="Cambria Math"/>
                                        <w:i/>
                                      </w:rPr>
                                    </m:ctrlPr>
                                  </m:dPr>
                                  <m:e>
                                    <m:r>
                                      <w:rPr>
                                        <w:rFonts w:ascii="Cambria Math" w:hAnsi="Cambria Math"/>
                                      </w:rPr>
                                      <m:t>Ct</m:t>
                                    </m:r>
                                    <m:r>
                                      <w:rPr>
                                        <w:rFonts w:ascii="Cambria Math" w:hAnsi="Cambria Math"/>
                                        <w:lang w:val="en-US"/>
                                      </w:rPr>
                                      <m:t>0</m:t>
                                    </m:r>
                                  </m:e>
                                </m:d>
                              </m:e>
                            </m:d>
                            <m:r>
                              <w:rPr>
                                <w:rFonts w:ascii="Cambria Math" w:hAnsi="Cambria Math"/>
                                <w:lang w:val="en-US"/>
                              </w:rPr>
                              <m:t>*</m:t>
                            </m:r>
                            <m:r>
                              <w:rPr>
                                <w:rFonts w:ascii="Cambria Math" w:hAnsi="Cambria Math"/>
                              </w:rPr>
                              <m:t>V</m:t>
                            </m:r>
                          </m:num>
                          <m:den>
                            <m:r>
                              <w:rPr>
                                <w:rFonts w:ascii="Cambria Math" w:hAnsi="Cambria Math"/>
                              </w:rPr>
                              <m:t>Tijdsinterval</m:t>
                            </m:r>
                            <m:r>
                              <w:rPr>
                                <w:rFonts w:ascii="Cambria Math" w:hAnsi="Cambria Math"/>
                                <w:lang w:val="en-US"/>
                              </w:rPr>
                              <m:t xml:space="preserve"> (h)</m:t>
                            </m:r>
                          </m:den>
                        </m:f>
                      </m:oMath>
                    </w:p>
                    <w:p w14:paraId="225B5B6F" w14:textId="77777777" w:rsidR="00A61511" w:rsidRPr="007F75C4" w:rsidRDefault="00A61511" w:rsidP="00923F32">
                      <w:pPr>
                        <w:rPr>
                          <w:lang w:val="en-US"/>
                        </w:rPr>
                      </w:pPr>
                    </w:p>
                    <w:p w14:paraId="25CF8373" w14:textId="77777777" w:rsidR="00A61511" w:rsidRPr="00C151C7" w:rsidRDefault="00A61511" w:rsidP="00923F32">
                      <w:r>
                        <w:t xml:space="preserve">Ct1 en Ct0 is de ammonium-stikstofconcentratie (NH4-N) in mg L-1 en V het volume per mossel. De ammonium-excretie is gegeven in L/mossel/uur. De ammonium concentratie is gemeten met de HACH methode. Het protocol is te vinden in bijlagen 9. </w:t>
                      </w:r>
                    </w:p>
                    <w:p w14:paraId="24F28941" w14:textId="77777777" w:rsidR="00A61511" w:rsidRPr="001E6CE2" w:rsidRDefault="00A61511" w:rsidP="00923F32"/>
                  </w:txbxContent>
                </v:textbox>
                <w10:wrap type="square"/>
              </v:shape>
            </w:pict>
          </mc:Fallback>
        </mc:AlternateContent>
      </w:r>
      <w:r>
        <w:t>Ammonium-excretie</w:t>
      </w:r>
      <w:bookmarkEnd w:id="45"/>
      <w:bookmarkEnd w:id="46"/>
      <w:r>
        <w:t xml:space="preserve"> </w:t>
      </w:r>
    </w:p>
    <w:p w14:paraId="7F9EFED2" w14:textId="77777777" w:rsidR="00923F32" w:rsidRDefault="00923F32" w:rsidP="00923F32">
      <w:r>
        <w:t xml:space="preserve">Deze waarde betreft de hoeveelheid ammonium die wordt uitgescheiden </w:t>
      </w:r>
    </w:p>
    <w:p w14:paraId="2839BE90" w14:textId="77777777" w:rsidR="00923F32" w:rsidRDefault="00923F32" w:rsidP="00923F32">
      <w:r>
        <w:t>door een mossel</w:t>
      </w:r>
      <w:r w:rsidRPr="00D501E6">
        <w:t xml:space="preserve"> </w:t>
      </w:r>
      <w:sdt>
        <w:sdtPr>
          <w:id w:val="1804428086"/>
          <w:citation/>
        </w:sdtPr>
        <w:sdtEndPr/>
        <w:sdtContent>
          <w:r>
            <w:fldChar w:fldCharType="begin"/>
          </w:r>
          <w:r>
            <w:rPr>
              <w:rFonts w:ascii="Times New Roman" w:hAnsi="Times New Roman"/>
            </w:rPr>
            <w:instrText xml:space="preserve"> CITATION Lee12 \l 1043 </w:instrText>
          </w:r>
          <w:r>
            <w:fldChar w:fldCharType="separate"/>
          </w:r>
          <w:r w:rsidR="00D73281" w:rsidRPr="00D73281">
            <w:rPr>
              <w:rFonts w:ascii="Times New Roman" w:hAnsi="Times New Roman"/>
              <w:noProof/>
            </w:rPr>
            <w:t>(Daniels, 2012)</w:t>
          </w:r>
          <w:r>
            <w:fldChar w:fldCharType="end"/>
          </w:r>
        </w:sdtContent>
      </w:sdt>
      <w:r>
        <w:t>. De ammonium concentratie is gemeten</w:t>
      </w:r>
    </w:p>
    <w:p w14:paraId="714512A9" w14:textId="77777777" w:rsidR="00923F32" w:rsidRDefault="00923F32" w:rsidP="00923F32">
      <w:r>
        <w:t xml:space="preserve">in het reservoir. Na drie uur runnen </w:t>
      </w:r>
    </w:p>
    <w:p w14:paraId="02B0964D" w14:textId="77777777" w:rsidR="00923F32" w:rsidRDefault="00923F32" w:rsidP="00923F32">
      <w:r>
        <w:t xml:space="preserve">is de concentratie gemeten in de opvangbakken en dit getal wordt </w:t>
      </w:r>
    </w:p>
    <w:p w14:paraId="7D3644A9" w14:textId="5AEE8640" w:rsidR="00923F32" w:rsidRDefault="00923F32" w:rsidP="00923F32">
      <w:r>
        <w:t>verwerkt in de volgende formule.</w:t>
      </w:r>
    </w:p>
    <w:p w14:paraId="25F4F338" w14:textId="77777777" w:rsidR="00923F32" w:rsidRDefault="00923F32" w:rsidP="00923F32">
      <w:pPr>
        <w:pStyle w:val="Kop3"/>
      </w:pPr>
    </w:p>
    <w:p w14:paraId="41236D81" w14:textId="77777777" w:rsidR="00923F32" w:rsidRDefault="00923F32" w:rsidP="00923F32">
      <w:pPr>
        <w:pStyle w:val="Kop3"/>
      </w:pPr>
    </w:p>
    <w:p w14:paraId="6A410362" w14:textId="77777777" w:rsidR="00923F32" w:rsidRPr="00923F32" w:rsidRDefault="00923F32" w:rsidP="00923F32"/>
    <w:p w14:paraId="072CD69E" w14:textId="0F42F38C" w:rsidR="00923F32" w:rsidRDefault="00923F32" w:rsidP="00923F32">
      <w:pPr>
        <w:pStyle w:val="Kop4"/>
      </w:pPr>
      <w:r>
        <w:t>Absorptie-efficiëntie (AE)</w:t>
      </w:r>
    </w:p>
    <w:p w14:paraId="4399B217" w14:textId="239CAB6D" w:rsidR="00923F32" w:rsidRDefault="00923F32" w:rsidP="00923F32">
      <w:r>
        <w:rPr>
          <w:noProof/>
          <w:lang w:val="en-US" w:eastAsia="en-US"/>
        </w:rPr>
        <mc:AlternateContent>
          <mc:Choice Requires="wps">
            <w:drawing>
              <wp:anchor distT="0" distB="0" distL="114300" distR="114300" simplePos="0" relativeHeight="251807744" behindDoc="0" locked="0" layoutInCell="1" allowOverlap="1" wp14:anchorId="68FFF1C3" wp14:editId="4C693290">
                <wp:simplePos x="0" y="0"/>
                <wp:positionH relativeFrom="column">
                  <wp:posOffset>3200400</wp:posOffset>
                </wp:positionH>
                <wp:positionV relativeFrom="paragraph">
                  <wp:posOffset>166370</wp:posOffset>
                </wp:positionV>
                <wp:extent cx="1943100" cy="2743200"/>
                <wp:effectExtent l="0" t="0" r="0" b="0"/>
                <wp:wrapSquare wrapText="bothSides"/>
                <wp:docPr id="150" name="Text Box 150"/>
                <wp:cNvGraphicFramePr/>
                <a:graphic xmlns:a="http://schemas.openxmlformats.org/drawingml/2006/main">
                  <a:graphicData uri="http://schemas.microsoft.com/office/word/2010/wordprocessingShape">
                    <wps:wsp>
                      <wps:cNvSpPr txBox="1"/>
                      <wps:spPr>
                        <a:xfrm>
                          <a:off x="0" y="0"/>
                          <a:ext cx="1943100" cy="2743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788381E" w14:textId="77777777" w:rsidR="00A61511" w:rsidRPr="007F75C4" w:rsidRDefault="00A61511" w:rsidP="00923F32">
                            <w:pPr>
                              <w:rPr>
                                <w:lang w:val="en-US"/>
                              </w:rPr>
                            </w:pPr>
                            <w:r w:rsidRPr="007F75C4">
                              <w:rPr>
                                <w:lang w:val="en-US"/>
                              </w:rPr>
                              <w:t>AE=</w:t>
                            </w:r>
                            <m:oMath>
                              <m:f>
                                <m:fPr>
                                  <m:ctrlPr>
                                    <w:rPr>
                                      <w:rFonts w:ascii="Cambria Math" w:hAnsi="Cambria Math"/>
                                      <w:i/>
                                    </w:rPr>
                                  </m:ctrlPr>
                                </m:fPr>
                                <m:num>
                                  <m:d>
                                    <m:dPr>
                                      <m:ctrlPr>
                                        <w:rPr>
                                          <w:rFonts w:ascii="Cambria Math" w:hAnsi="Cambria Math"/>
                                          <w:i/>
                                        </w:rPr>
                                      </m:ctrlPr>
                                    </m:dPr>
                                    <m:e>
                                      <m:r>
                                        <w:rPr>
                                          <w:rFonts w:ascii="Cambria Math" w:hAnsi="Cambria Math"/>
                                        </w:rPr>
                                        <m:t>F</m:t>
                                      </m:r>
                                      <m:r>
                                        <w:rPr>
                                          <w:rFonts w:ascii="Cambria Math" w:hAnsi="Cambria Math"/>
                                          <w:lang w:val="en-US"/>
                                        </w:rPr>
                                        <m:t>-</m:t>
                                      </m:r>
                                      <m:r>
                                        <w:rPr>
                                          <w:rFonts w:ascii="Cambria Math" w:hAnsi="Cambria Math"/>
                                        </w:rPr>
                                        <m:t>E</m:t>
                                      </m:r>
                                    </m:e>
                                  </m:d>
                                </m:num>
                                <m:den>
                                  <m:d>
                                    <m:dPr>
                                      <m:ctrlPr>
                                        <w:rPr>
                                          <w:rFonts w:ascii="Cambria Math" w:hAnsi="Cambria Math"/>
                                          <w:i/>
                                        </w:rPr>
                                      </m:ctrlPr>
                                    </m:dPr>
                                    <m:e>
                                      <m:r>
                                        <w:rPr>
                                          <w:rFonts w:ascii="Cambria Math" w:hAnsi="Cambria Math"/>
                                          <w:lang w:val="en-US"/>
                                        </w:rPr>
                                        <m:t>1-</m:t>
                                      </m:r>
                                      <m:r>
                                        <w:rPr>
                                          <w:rFonts w:ascii="Cambria Math" w:hAnsi="Cambria Math"/>
                                        </w:rPr>
                                        <m:t>E</m:t>
                                      </m:r>
                                    </m:e>
                                  </m:d>
                                  <m:r>
                                    <w:rPr>
                                      <w:rFonts w:ascii="Cambria Math" w:hAnsi="Cambria Math"/>
                                      <w:lang w:val="en-US"/>
                                    </w:rPr>
                                    <m:t>*</m:t>
                                  </m:r>
                                  <m:r>
                                    <w:rPr>
                                      <w:rFonts w:ascii="Cambria Math" w:hAnsi="Cambria Math"/>
                                    </w:rPr>
                                    <m:t>F</m:t>
                                  </m:r>
                                  <m:r>
                                    <w:rPr>
                                      <w:rFonts w:ascii="Cambria Math" w:hAnsi="Cambria Math"/>
                                      <w:lang w:val="en-US"/>
                                    </w:rPr>
                                    <m:t>)</m:t>
                                  </m:r>
                                </m:den>
                              </m:f>
                            </m:oMath>
                          </w:p>
                          <w:p w14:paraId="0FDD7E8A" w14:textId="77777777" w:rsidR="00A61511" w:rsidRPr="007F75C4" w:rsidRDefault="00A61511" w:rsidP="00923F32">
                            <w:pPr>
                              <w:rPr>
                                <w:lang w:val="en-US"/>
                              </w:rPr>
                            </w:pPr>
                          </w:p>
                          <w:p w14:paraId="3F4C2AFB" w14:textId="77777777" w:rsidR="00A61511" w:rsidRPr="007F75C4" w:rsidRDefault="00A61511" w:rsidP="00923F32">
                            <w:pPr>
                              <w:rPr>
                                <w:lang w:val="en-US"/>
                              </w:rPr>
                            </w:pPr>
                            <w:r w:rsidRPr="007F75C4">
                              <w:rPr>
                                <w:lang w:val="en-US"/>
                              </w:rPr>
                              <w:t>F=</w:t>
                            </w:r>
                            <m:oMath>
                              <m:f>
                                <m:fPr>
                                  <m:ctrlPr>
                                    <w:rPr>
                                      <w:rFonts w:ascii="Cambria Math" w:hAnsi="Cambria Math"/>
                                      <w:i/>
                                    </w:rPr>
                                  </m:ctrlPr>
                                </m:fPr>
                                <m:num>
                                  <m:r>
                                    <w:rPr>
                                      <w:rFonts w:ascii="Cambria Math" w:hAnsi="Cambria Math"/>
                                    </w:rPr>
                                    <m:t>Asvrij</m:t>
                                  </m:r>
                                  <m:r>
                                    <w:rPr>
                                      <w:rFonts w:ascii="Cambria Math" w:hAnsi="Cambria Math"/>
                                      <w:lang w:val="en-US"/>
                                    </w:rPr>
                                    <m:t xml:space="preserve"> </m:t>
                                  </m:r>
                                  <m:r>
                                    <w:rPr>
                                      <w:rFonts w:ascii="Cambria Math" w:hAnsi="Cambria Math"/>
                                    </w:rPr>
                                    <m:t>drooggewic</m:t>
                                  </m:r>
                                  <m:r>
                                    <w:rPr>
                                      <w:rFonts w:ascii="Cambria Math" w:hAnsi="Cambria Math"/>
                                      <w:lang w:val="en-US"/>
                                    </w:rPr>
                                    <m:t>h</m:t>
                                  </m:r>
                                  <m:r>
                                    <w:rPr>
                                      <w:rFonts w:ascii="Cambria Math" w:hAnsi="Cambria Math"/>
                                    </w:rPr>
                                    <m:t>t</m:t>
                                  </m:r>
                                  <m:r>
                                    <w:rPr>
                                      <w:rFonts w:ascii="Cambria Math" w:hAnsi="Cambria Math"/>
                                      <w:lang w:val="en-US"/>
                                    </w:rPr>
                                    <m:t xml:space="preserve"> </m:t>
                                  </m:r>
                                  <m:r>
                                    <w:rPr>
                                      <w:rFonts w:ascii="Cambria Math" w:hAnsi="Cambria Math"/>
                                    </w:rPr>
                                    <m:t>voedsel</m:t>
                                  </m:r>
                                </m:num>
                                <m:den>
                                  <m:r>
                                    <w:rPr>
                                      <w:rFonts w:ascii="Cambria Math" w:hAnsi="Cambria Math"/>
                                    </w:rPr>
                                    <m:t>Drooggewic</m:t>
                                  </m:r>
                                  <m:r>
                                    <w:rPr>
                                      <w:rFonts w:ascii="Cambria Math" w:hAnsi="Cambria Math"/>
                                      <w:lang w:val="en-US"/>
                                    </w:rPr>
                                    <m:t>h</m:t>
                                  </m:r>
                                  <m:r>
                                    <w:rPr>
                                      <w:rFonts w:ascii="Cambria Math" w:hAnsi="Cambria Math"/>
                                    </w:rPr>
                                    <m:t>t</m:t>
                                  </m:r>
                                  <m:r>
                                    <w:rPr>
                                      <w:rFonts w:ascii="Cambria Math" w:hAnsi="Cambria Math"/>
                                      <w:lang w:val="en-US"/>
                                    </w:rPr>
                                    <m:t xml:space="preserve"> </m:t>
                                  </m:r>
                                  <m:r>
                                    <w:rPr>
                                      <w:rFonts w:ascii="Cambria Math" w:hAnsi="Cambria Math"/>
                                    </w:rPr>
                                    <m:t>voedsel</m:t>
                                  </m:r>
                                </m:den>
                              </m:f>
                            </m:oMath>
                          </w:p>
                          <w:p w14:paraId="6819B786" w14:textId="77777777" w:rsidR="00A61511" w:rsidRPr="007F75C4" w:rsidRDefault="00A61511" w:rsidP="00923F32">
                            <w:pPr>
                              <w:rPr>
                                <w:lang w:val="en-US"/>
                              </w:rPr>
                            </w:pPr>
                          </w:p>
                          <w:p w14:paraId="3DA26F70" w14:textId="77777777" w:rsidR="00A61511" w:rsidRPr="001E6CE2" w:rsidRDefault="00A61511" w:rsidP="00923F32">
                            <w:r>
                              <w:t>E=</w:t>
                            </w:r>
                            <m:oMath>
                              <m:f>
                                <m:fPr>
                                  <m:ctrlPr>
                                    <w:rPr>
                                      <w:rFonts w:ascii="Cambria Math" w:hAnsi="Cambria Math"/>
                                      <w:i/>
                                    </w:rPr>
                                  </m:ctrlPr>
                                </m:fPr>
                                <m:num>
                                  <m:r>
                                    <w:rPr>
                                      <w:rFonts w:ascii="Cambria Math" w:hAnsi="Cambria Math"/>
                                    </w:rPr>
                                    <m:t>Asvrij drooggewicht faeces</m:t>
                                  </m:r>
                                </m:num>
                                <m:den>
                                  <m:r>
                                    <w:rPr>
                                      <w:rFonts w:ascii="Cambria Math" w:hAnsi="Cambria Math"/>
                                    </w:rPr>
                                    <m:t xml:space="preserve">Drooggewicht faeces </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FFF1C3" id="Text Box 150" o:spid="_x0000_s1053" type="#_x0000_t202" style="position:absolute;margin-left:252pt;margin-top:13.1pt;width:153pt;height:3in;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" filled="f" stroked="f">
                <v:textbox>
                  <w:txbxContent>
                    <w:p w14:paraId="0788381E" w14:textId="77777777" w:rsidR="00A61511" w:rsidRPr="007F75C4" w:rsidRDefault="00A61511" w:rsidP="00923F32">
                      <w:pPr>
                        <w:rPr>
                          <w:lang w:val="en-US"/>
                        </w:rPr>
                      </w:pPr>
                      <w:r w:rsidRPr="007F75C4">
                        <w:rPr>
                          <w:lang w:val="en-US"/>
                        </w:rPr>
                        <w:t>AE=</w:t>
                      </w:r>
                      <m:oMath>
                        <m:f>
                          <m:fPr>
                            <m:ctrlPr>
                              <w:rPr>
                                <w:rFonts w:ascii="Cambria Math" w:hAnsi="Cambria Math"/>
                                <w:i/>
                              </w:rPr>
                            </m:ctrlPr>
                          </m:fPr>
                          <m:num>
                            <m:d>
                              <m:dPr>
                                <m:ctrlPr>
                                  <w:rPr>
                                    <w:rFonts w:ascii="Cambria Math" w:hAnsi="Cambria Math"/>
                                    <w:i/>
                                  </w:rPr>
                                </m:ctrlPr>
                              </m:dPr>
                              <m:e>
                                <m:r>
                                  <w:rPr>
                                    <w:rFonts w:ascii="Cambria Math" w:hAnsi="Cambria Math"/>
                                  </w:rPr>
                                  <m:t>F</m:t>
                                </m:r>
                                <m:r>
                                  <w:rPr>
                                    <w:rFonts w:ascii="Cambria Math" w:hAnsi="Cambria Math"/>
                                    <w:lang w:val="en-US"/>
                                  </w:rPr>
                                  <m:t>-</m:t>
                                </m:r>
                                <m:r>
                                  <w:rPr>
                                    <w:rFonts w:ascii="Cambria Math" w:hAnsi="Cambria Math"/>
                                  </w:rPr>
                                  <m:t>E</m:t>
                                </m:r>
                              </m:e>
                            </m:d>
                          </m:num>
                          <m:den>
                            <m:d>
                              <m:dPr>
                                <m:ctrlPr>
                                  <w:rPr>
                                    <w:rFonts w:ascii="Cambria Math" w:hAnsi="Cambria Math"/>
                                    <w:i/>
                                  </w:rPr>
                                </m:ctrlPr>
                              </m:dPr>
                              <m:e>
                                <m:r>
                                  <w:rPr>
                                    <w:rFonts w:ascii="Cambria Math" w:hAnsi="Cambria Math"/>
                                    <w:lang w:val="en-US"/>
                                  </w:rPr>
                                  <m:t>1-</m:t>
                                </m:r>
                                <m:r>
                                  <w:rPr>
                                    <w:rFonts w:ascii="Cambria Math" w:hAnsi="Cambria Math"/>
                                  </w:rPr>
                                  <m:t>E</m:t>
                                </m:r>
                              </m:e>
                            </m:d>
                            <m:r>
                              <w:rPr>
                                <w:rFonts w:ascii="Cambria Math" w:hAnsi="Cambria Math"/>
                                <w:lang w:val="en-US"/>
                              </w:rPr>
                              <m:t>*</m:t>
                            </m:r>
                            <m:r>
                              <w:rPr>
                                <w:rFonts w:ascii="Cambria Math" w:hAnsi="Cambria Math"/>
                              </w:rPr>
                              <m:t>F</m:t>
                            </m:r>
                            <m:r>
                              <w:rPr>
                                <w:rFonts w:ascii="Cambria Math" w:hAnsi="Cambria Math"/>
                                <w:lang w:val="en-US"/>
                              </w:rPr>
                              <m:t>)</m:t>
                            </m:r>
                          </m:den>
                        </m:f>
                      </m:oMath>
                    </w:p>
                    <w:p w14:paraId="0FDD7E8A" w14:textId="77777777" w:rsidR="00A61511" w:rsidRPr="007F75C4" w:rsidRDefault="00A61511" w:rsidP="00923F32">
                      <w:pPr>
                        <w:rPr>
                          <w:lang w:val="en-US"/>
                        </w:rPr>
                      </w:pPr>
                    </w:p>
                    <w:p w14:paraId="3F4C2AFB" w14:textId="77777777" w:rsidR="00A61511" w:rsidRPr="007F75C4" w:rsidRDefault="00A61511" w:rsidP="00923F32">
                      <w:pPr>
                        <w:rPr>
                          <w:lang w:val="en-US"/>
                        </w:rPr>
                      </w:pPr>
                      <w:r w:rsidRPr="007F75C4">
                        <w:rPr>
                          <w:lang w:val="en-US"/>
                        </w:rPr>
                        <w:t>F=</w:t>
                      </w:r>
                      <m:oMath>
                        <m:f>
                          <m:fPr>
                            <m:ctrlPr>
                              <w:rPr>
                                <w:rFonts w:ascii="Cambria Math" w:hAnsi="Cambria Math"/>
                                <w:i/>
                              </w:rPr>
                            </m:ctrlPr>
                          </m:fPr>
                          <m:num>
                            <m:r>
                              <w:rPr>
                                <w:rFonts w:ascii="Cambria Math" w:hAnsi="Cambria Math"/>
                              </w:rPr>
                              <m:t>Asvrij</m:t>
                            </m:r>
                            <m:r>
                              <w:rPr>
                                <w:rFonts w:ascii="Cambria Math" w:hAnsi="Cambria Math"/>
                                <w:lang w:val="en-US"/>
                              </w:rPr>
                              <m:t xml:space="preserve"> </m:t>
                            </m:r>
                            <m:r>
                              <w:rPr>
                                <w:rFonts w:ascii="Cambria Math" w:hAnsi="Cambria Math"/>
                              </w:rPr>
                              <m:t>drooggewic</m:t>
                            </m:r>
                            <m:r>
                              <w:rPr>
                                <w:rFonts w:ascii="Cambria Math" w:hAnsi="Cambria Math"/>
                                <w:lang w:val="en-US"/>
                              </w:rPr>
                              <m:t>h</m:t>
                            </m:r>
                            <m:r>
                              <w:rPr>
                                <w:rFonts w:ascii="Cambria Math" w:hAnsi="Cambria Math"/>
                              </w:rPr>
                              <m:t>t</m:t>
                            </m:r>
                            <m:r>
                              <w:rPr>
                                <w:rFonts w:ascii="Cambria Math" w:hAnsi="Cambria Math"/>
                                <w:lang w:val="en-US"/>
                              </w:rPr>
                              <m:t xml:space="preserve"> </m:t>
                            </m:r>
                            <m:r>
                              <w:rPr>
                                <w:rFonts w:ascii="Cambria Math" w:hAnsi="Cambria Math"/>
                              </w:rPr>
                              <m:t>voedsel</m:t>
                            </m:r>
                          </m:num>
                          <m:den>
                            <m:r>
                              <w:rPr>
                                <w:rFonts w:ascii="Cambria Math" w:hAnsi="Cambria Math"/>
                              </w:rPr>
                              <m:t>Drooggewic</m:t>
                            </m:r>
                            <m:r>
                              <w:rPr>
                                <w:rFonts w:ascii="Cambria Math" w:hAnsi="Cambria Math"/>
                                <w:lang w:val="en-US"/>
                              </w:rPr>
                              <m:t>h</m:t>
                            </m:r>
                            <m:r>
                              <w:rPr>
                                <w:rFonts w:ascii="Cambria Math" w:hAnsi="Cambria Math"/>
                              </w:rPr>
                              <m:t>t</m:t>
                            </m:r>
                            <m:r>
                              <w:rPr>
                                <w:rFonts w:ascii="Cambria Math" w:hAnsi="Cambria Math"/>
                                <w:lang w:val="en-US"/>
                              </w:rPr>
                              <m:t xml:space="preserve"> </m:t>
                            </m:r>
                            <m:r>
                              <w:rPr>
                                <w:rFonts w:ascii="Cambria Math" w:hAnsi="Cambria Math"/>
                              </w:rPr>
                              <m:t>voedsel</m:t>
                            </m:r>
                          </m:den>
                        </m:f>
                      </m:oMath>
                    </w:p>
                    <w:p w14:paraId="6819B786" w14:textId="77777777" w:rsidR="00A61511" w:rsidRPr="007F75C4" w:rsidRDefault="00A61511" w:rsidP="00923F32">
                      <w:pPr>
                        <w:rPr>
                          <w:lang w:val="en-US"/>
                        </w:rPr>
                      </w:pPr>
                    </w:p>
                    <w:p w14:paraId="3DA26F70" w14:textId="77777777" w:rsidR="00A61511" w:rsidRPr="001E6CE2" w:rsidRDefault="00A61511" w:rsidP="00923F32">
                      <w:r>
                        <w:t>E=</w:t>
                      </w:r>
                      <m:oMath>
                        <m:f>
                          <m:fPr>
                            <m:ctrlPr>
                              <w:rPr>
                                <w:rFonts w:ascii="Cambria Math" w:hAnsi="Cambria Math"/>
                                <w:i/>
                              </w:rPr>
                            </m:ctrlPr>
                          </m:fPr>
                          <m:num>
                            <m:r>
                              <w:rPr>
                                <w:rFonts w:ascii="Cambria Math" w:hAnsi="Cambria Math"/>
                              </w:rPr>
                              <m:t>Asvrij drooggewicht faeces</m:t>
                            </m:r>
                          </m:num>
                          <m:den>
                            <m:r>
                              <w:rPr>
                                <w:rFonts w:ascii="Cambria Math" w:hAnsi="Cambria Math"/>
                              </w:rPr>
                              <m:t xml:space="preserve">Drooggewicht faeces </m:t>
                            </m:r>
                          </m:den>
                        </m:f>
                      </m:oMath>
                    </w:p>
                  </w:txbxContent>
                </v:textbox>
                <w10:wrap type="square"/>
              </v:shape>
            </w:pict>
          </mc:Fallback>
        </mc:AlternateContent>
      </w:r>
      <w:r>
        <w:t xml:space="preserve">De absorptie efficiëntie is berekend </w:t>
      </w:r>
    </w:p>
    <w:p w14:paraId="3516D112" w14:textId="77777777" w:rsidR="00923F32" w:rsidRDefault="00923F32" w:rsidP="00923F32">
      <w:r>
        <w:t xml:space="preserve">door middel van de Conover </w:t>
      </w:r>
    </w:p>
    <w:p w14:paraId="32E32561" w14:textId="77777777" w:rsidR="00923F32" w:rsidRDefault="00923F32" w:rsidP="00923F32">
      <w:r>
        <w:t xml:space="preserve">methode </w:t>
      </w:r>
      <w:sdt>
        <w:sdtPr>
          <w:id w:val="1578783386"/>
          <w:citation/>
        </w:sdtPr>
        <w:sdtEndPr/>
        <w:sdtContent>
          <w:r>
            <w:fldChar w:fldCharType="begin"/>
          </w:r>
          <w:r>
            <w:rPr>
              <w:rFonts w:ascii="Times New Roman" w:hAnsi="Times New Roman"/>
            </w:rPr>
            <w:instrText xml:space="preserve"> CITATION RBe94 \l 1043 </w:instrText>
          </w:r>
          <w:r>
            <w:fldChar w:fldCharType="separate"/>
          </w:r>
          <w:r w:rsidR="00D73281" w:rsidRPr="00D73281">
            <w:rPr>
              <w:rFonts w:ascii="Times New Roman" w:hAnsi="Times New Roman"/>
              <w:noProof/>
            </w:rPr>
            <w:t>(Albentosa, 1994)</w:t>
          </w:r>
          <w:r>
            <w:fldChar w:fldCharType="end"/>
          </w:r>
        </w:sdtContent>
      </w:sdt>
      <w:r>
        <w:t xml:space="preserve">. Hierbij </w:t>
      </w:r>
    </w:p>
    <w:p w14:paraId="455560D6" w14:textId="77777777" w:rsidR="00923F32" w:rsidRDefault="00923F32" w:rsidP="00923F32">
      <w:r>
        <w:t xml:space="preserve">zijn de faeces verzameld in de </w:t>
      </w:r>
    </w:p>
    <w:p w14:paraId="3C812D56" w14:textId="60CF7C59" w:rsidR="00923F32" w:rsidRDefault="00923F32" w:rsidP="00923F32">
      <w:r>
        <w:t>bakjes van het flow-through system</w:t>
      </w:r>
      <w:r w:rsidR="00563083">
        <w:t xml:space="preserve"> </w:t>
      </w:r>
      <w:r>
        <w:t xml:space="preserve"> </w:t>
      </w:r>
    </w:p>
    <w:p w14:paraId="54623707" w14:textId="7423ABCA" w:rsidR="00563083" w:rsidRDefault="00563083" w:rsidP="00923F32">
      <w:r>
        <w:t xml:space="preserve">(figuur 11 en 12), </w:t>
      </w:r>
      <w:r w:rsidR="00923F32">
        <w:t xml:space="preserve">en meteen gedroogd </w:t>
      </w:r>
    </w:p>
    <w:p w14:paraId="5A936740" w14:textId="77777777" w:rsidR="00563083" w:rsidRDefault="00923F32" w:rsidP="00923F32">
      <w:r>
        <w:t xml:space="preserve">om de verdere afbraak te voorkomen. </w:t>
      </w:r>
    </w:p>
    <w:p w14:paraId="7836E1D1" w14:textId="06DE8086" w:rsidR="00923F32" w:rsidRDefault="00923F32" w:rsidP="00923F32">
      <w:r>
        <w:t>De faeces zijn gefilterd door een Whatman GF/C filter,</w:t>
      </w:r>
      <w:r w:rsidR="00563083">
        <w:t xml:space="preserve"> </w:t>
      </w:r>
      <w:r>
        <w:t xml:space="preserve">met behulp van een filtratiepomp. Er is steeds 100ml gefilterd, dit om te </w:t>
      </w:r>
    </w:p>
    <w:p w14:paraId="53044853" w14:textId="77777777" w:rsidR="00923F32" w:rsidRDefault="00923F32" w:rsidP="00923F32">
      <w:r>
        <w:t xml:space="preserve">corrigeren voor de hoeveelheid algen </w:t>
      </w:r>
    </w:p>
    <w:p w14:paraId="427AFD6E" w14:textId="77777777" w:rsidR="00923F32" w:rsidRDefault="00923F32" w:rsidP="00923F32">
      <w:r>
        <w:t xml:space="preserve">die ook op het filter zitten en zo het </w:t>
      </w:r>
    </w:p>
    <w:p w14:paraId="11E7CEDB" w14:textId="77777777" w:rsidR="00923F32" w:rsidRDefault="00923F32" w:rsidP="00923F32">
      <w:r>
        <w:t xml:space="preserve">gewicht hebben verhoogd. Hierna zijn </w:t>
      </w:r>
    </w:p>
    <w:p w14:paraId="1FEDBFA2" w14:textId="77777777" w:rsidR="00923F32" w:rsidRDefault="00923F32" w:rsidP="00923F32">
      <w:r>
        <w:t xml:space="preserve">de filters 24uur in de stoof gegaan bij </w:t>
      </w:r>
    </w:p>
    <w:p w14:paraId="116E41DB" w14:textId="77777777" w:rsidR="00923F32" w:rsidRDefault="00923F32" w:rsidP="00923F32">
      <w:r>
        <w:t xml:space="preserve">een temperatuur van ongeveer 90 </w:t>
      </w:r>
      <m:oMath>
        <m:r>
          <w:rPr>
            <w:rFonts w:ascii="Cambria Math" w:hAnsi="Cambria Math"/>
          </w:rPr>
          <m:t>℃</m:t>
        </m:r>
      </m:oMath>
      <w:r>
        <w:t xml:space="preserve">. </w:t>
      </w:r>
    </w:p>
    <w:p w14:paraId="54C05874" w14:textId="77777777" w:rsidR="00923F32" w:rsidRDefault="00923F32" w:rsidP="00923F32">
      <w:r>
        <w:t xml:space="preserve">De filters zijn opnieuw gewogen voor </w:t>
      </w:r>
    </w:p>
    <w:p w14:paraId="2620B388" w14:textId="77777777" w:rsidR="00923F32" w:rsidRDefault="00923F32" w:rsidP="00923F32">
      <w:r>
        <w:t xml:space="preserve">het totale drooggewicht van de faeces. </w:t>
      </w:r>
    </w:p>
    <w:p w14:paraId="004EFB28" w14:textId="00651FBA" w:rsidR="00923F32" w:rsidRDefault="00923F32" w:rsidP="00923F32">
      <w:r>
        <w:t xml:space="preserve">Hierna </w:t>
      </w:r>
      <w:r w:rsidR="00563083">
        <w:t>zijn</w:t>
      </w:r>
      <w:r>
        <w:t xml:space="preserve"> ze 3uur in de oven op </w:t>
      </w:r>
    </w:p>
    <w:p w14:paraId="09791CB2" w14:textId="427ECC15" w:rsidR="00923F32" w:rsidRDefault="00923F32" w:rsidP="00923F32">
      <w:r>
        <w:t xml:space="preserve">een temperatuur van 560 </w:t>
      </w:r>
      <m:oMath>
        <m:r>
          <w:rPr>
            <w:rFonts w:ascii="Cambria Math" w:hAnsi="Cambria Math"/>
          </w:rPr>
          <m:t>℃</m:t>
        </m:r>
      </m:oMath>
      <w:r w:rsidR="00563083">
        <w:t xml:space="preserve"> geplaatst</w:t>
      </w:r>
      <w:r>
        <w:t xml:space="preserve">. Na </w:t>
      </w:r>
    </w:p>
    <w:p w14:paraId="10E6F5C9" w14:textId="77777777" w:rsidR="00923F32" w:rsidRDefault="00923F32" w:rsidP="00923F32">
      <w:r>
        <w:t>afkoeling zijn de veraste faeces gewogen.</w:t>
      </w:r>
    </w:p>
    <w:p w14:paraId="67A445B9" w14:textId="6DD7ACBD" w:rsidR="00923F32" w:rsidRDefault="00923F32" w:rsidP="00923F32">
      <w:r>
        <w:t xml:space="preserve">Het gewicht van het verbrande </w:t>
      </w:r>
    </w:p>
    <w:p w14:paraId="20F0AD61" w14:textId="77777777" w:rsidR="00923F32" w:rsidRDefault="00923F32" w:rsidP="00923F32">
      <w:r>
        <w:t xml:space="preserve">organische materiaal is het totale </w:t>
      </w:r>
    </w:p>
    <w:p w14:paraId="1F581723" w14:textId="77777777" w:rsidR="00923F32" w:rsidRDefault="00923F32" w:rsidP="00923F32">
      <w:r>
        <w:t xml:space="preserve">drooggewicht min het gewicht na </w:t>
      </w:r>
    </w:p>
    <w:p w14:paraId="6A8D0CBE" w14:textId="77777777" w:rsidR="00923F32" w:rsidRDefault="00923F32" w:rsidP="00923F32">
      <w:r>
        <w:t xml:space="preserve">het verassen </w:t>
      </w:r>
      <w:sdt>
        <w:sdtPr>
          <w:id w:val="863796466"/>
          <w:citation/>
        </w:sdtPr>
        <w:sdtEndPr/>
        <w:sdtContent>
          <w:r>
            <w:fldChar w:fldCharType="begin"/>
          </w:r>
          <w:r>
            <w:rPr>
              <w:rFonts w:ascii="Times New Roman" w:hAnsi="Times New Roman"/>
            </w:rPr>
            <w:instrText xml:space="preserve"> CITATION Lee12 \l 1043 </w:instrText>
          </w:r>
          <w:r>
            <w:fldChar w:fldCharType="separate"/>
          </w:r>
          <w:r w:rsidR="00D73281" w:rsidRPr="00D73281">
            <w:rPr>
              <w:rFonts w:ascii="Times New Roman" w:hAnsi="Times New Roman"/>
              <w:noProof/>
            </w:rPr>
            <w:t>(Daniels, 2012)</w:t>
          </w:r>
          <w:r>
            <w:fldChar w:fldCharType="end"/>
          </w:r>
        </w:sdtContent>
      </w:sdt>
      <w:r>
        <w:t xml:space="preserve">. Dit is </w:t>
      </w:r>
    </w:p>
    <w:p w14:paraId="7AC5A077" w14:textId="77777777" w:rsidR="00923F32" w:rsidRDefault="00923F32" w:rsidP="00923F32">
      <w:r>
        <w:t xml:space="preserve">gedaan met de filter van de faeces maar </w:t>
      </w:r>
    </w:p>
    <w:p w14:paraId="34EEB86F" w14:textId="77777777" w:rsidR="00923F32" w:rsidRDefault="00923F32" w:rsidP="00923F32">
      <w:r>
        <w:t xml:space="preserve">ook met 100ml van de algenconcentratie </w:t>
      </w:r>
    </w:p>
    <w:p w14:paraId="5E321C53" w14:textId="452652BD" w:rsidR="00923F32" w:rsidRDefault="00923F32" w:rsidP="00923F32">
      <w:r>
        <w:t xml:space="preserve">om zo het gewicht van het voedsel te bepalen. </w:t>
      </w:r>
    </w:p>
    <w:p w14:paraId="43758D72" w14:textId="77777777" w:rsidR="00923F32" w:rsidRDefault="00923F32" w:rsidP="00923F32">
      <w:pPr>
        <w:pStyle w:val="Kop3"/>
      </w:pPr>
    </w:p>
    <w:p w14:paraId="0FC01A78" w14:textId="77777777" w:rsidR="00923F32" w:rsidRDefault="00923F32" w:rsidP="00923F32"/>
    <w:p w14:paraId="57C42F14" w14:textId="77777777" w:rsidR="00923F32" w:rsidRDefault="00923F32" w:rsidP="00923F32"/>
    <w:p w14:paraId="1C4F0908" w14:textId="77777777" w:rsidR="00923F32" w:rsidRDefault="00923F32" w:rsidP="00923F32"/>
    <w:p w14:paraId="1F1A2790" w14:textId="77777777" w:rsidR="00923F32" w:rsidRDefault="00923F32" w:rsidP="00923F32"/>
    <w:p w14:paraId="496C86DE" w14:textId="6D279C1B" w:rsidR="00923F32" w:rsidRDefault="00923F32" w:rsidP="00923F32"/>
    <w:p w14:paraId="09FDB22A" w14:textId="77777777" w:rsidR="00923F32" w:rsidRDefault="00923F32" w:rsidP="00923F32">
      <w:pPr>
        <w:pStyle w:val="Kop4"/>
        <w:rPr>
          <w:i w:val="0"/>
          <w:iCs w:val="0"/>
        </w:rPr>
      </w:pPr>
    </w:p>
    <w:p w14:paraId="64A8A18A" w14:textId="45ACBFB2" w:rsidR="00923F32" w:rsidRDefault="0015008E" w:rsidP="00923F32">
      <w:pPr>
        <w:pStyle w:val="Kop4"/>
      </w:pPr>
      <w:r>
        <w:rPr>
          <w:noProof/>
          <w:lang w:val="en-US" w:eastAsia="en-US"/>
        </w:rPr>
        <mc:AlternateContent>
          <mc:Choice Requires="wps">
            <w:drawing>
              <wp:anchor distT="0" distB="0" distL="114300" distR="114300" simplePos="0" relativeHeight="251809792" behindDoc="0" locked="0" layoutInCell="1" allowOverlap="1" wp14:anchorId="3066EFEB" wp14:editId="0011B28C">
                <wp:simplePos x="0" y="0"/>
                <wp:positionH relativeFrom="column">
                  <wp:posOffset>3429000</wp:posOffset>
                </wp:positionH>
                <wp:positionV relativeFrom="paragraph">
                  <wp:posOffset>134620</wp:posOffset>
                </wp:positionV>
                <wp:extent cx="2292350" cy="1631315"/>
                <wp:effectExtent l="0" t="0" r="0" b="0"/>
                <wp:wrapSquare wrapText="bothSides"/>
                <wp:docPr id="151" name="Text Box 151"/>
                <wp:cNvGraphicFramePr/>
                <a:graphic xmlns:a="http://schemas.openxmlformats.org/drawingml/2006/main">
                  <a:graphicData uri="http://schemas.microsoft.com/office/word/2010/wordprocessingShape">
                    <wps:wsp>
                      <wps:cNvSpPr txBox="1"/>
                      <wps:spPr>
                        <a:xfrm>
                          <a:off x="0" y="0"/>
                          <a:ext cx="2292350" cy="16313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C9BA0C8" w14:textId="77777777" w:rsidR="00A61511" w:rsidRDefault="00A61511" w:rsidP="00923F32">
                            <w:r>
                              <w:t>VO</w:t>
                            </w:r>
                            <w:r>
                              <w:rPr>
                                <w:vertAlign w:val="subscript"/>
                              </w:rPr>
                              <w:t>2</w:t>
                            </w:r>
                            <w:r>
                              <w:t xml:space="preserve">= </w:t>
                            </w:r>
                            <m:oMath>
                              <m:f>
                                <m:fPr>
                                  <m:ctrlPr>
                                    <w:rPr>
                                      <w:rFonts w:ascii="Cambria Math" w:hAnsi="Cambria Math"/>
                                      <w:i/>
                                    </w:rPr>
                                  </m:ctrlPr>
                                </m:fPr>
                                <m:num>
                                  <m:r>
                                    <m:rPr>
                                      <m:sty m:val="p"/>
                                    </m:rPr>
                                    <w:rPr>
                                      <w:rFonts w:ascii="Cambria Math" w:hAnsi="Cambria Math"/>
                                    </w:rPr>
                                    <m:t>(Ct0-Ct1)*Volume erlenmeyer</m:t>
                                  </m:r>
                                </m:num>
                                <m:den>
                                  <m:r>
                                    <w:rPr>
                                      <w:rFonts w:ascii="Cambria Math" w:hAnsi="Cambria Math"/>
                                    </w:rPr>
                                    <m:t xml:space="preserve">tijdsinterval </m:t>
                                  </m:r>
                                  <m:d>
                                    <m:dPr>
                                      <m:ctrlPr>
                                        <w:rPr>
                                          <w:rFonts w:ascii="Cambria Math" w:hAnsi="Cambria Math"/>
                                          <w:i/>
                                        </w:rPr>
                                      </m:ctrlPr>
                                    </m:dPr>
                                    <m:e>
                                      <m:r>
                                        <w:rPr>
                                          <w:rFonts w:ascii="Cambria Math" w:hAnsi="Cambria Math"/>
                                        </w:rPr>
                                        <m:t>1</m:t>
                                      </m:r>
                                      <m:r>
                                        <w:rPr>
                                          <w:rFonts w:ascii="Cambria Math" w:hAnsi="Cambria Math"/>
                                        </w:rPr>
                                        <m:t>h</m:t>
                                      </m:r>
                                    </m:e>
                                  </m:d>
                                  <m:r>
                                    <w:rPr>
                                      <w:rFonts w:ascii="Cambria Math" w:hAnsi="Cambria Math"/>
                                    </w:rPr>
                                    <m:t>*#mosselen</m:t>
                                  </m:r>
                                </m:den>
                              </m:f>
                            </m:oMath>
                          </w:p>
                          <w:p w14:paraId="4973D1AD" w14:textId="77777777" w:rsidR="00A61511" w:rsidRDefault="00A61511" w:rsidP="00923F32"/>
                          <w:p w14:paraId="7B3FBC73" w14:textId="77777777" w:rsidR="00A61511" w:rsidRDefault="00A61511" w:rsidP="00923F32">
                            <w:r>
                              <w:t xml:space="preserve">Het was belangrijk dat er telkens met dezelfde zuurstofmeter gemeten werd, om de foutmarge te elimineren. </w:t>
                            </w:r>
                          </w:p>
                          <w:p w14:paraId="572D897A" w14:textId="77777777" w:rsidR="00A61511" w:rsidRDefault="00A61511" w:rsidP="00923F32"/>
                          <w:p w14:paraId="08FFF759" w14:textId="77777777" w:rsidR="00A61511" w:rsidRDefault="00A61511" w:rsidP="00923F32"/>
                          <w:p w14:paraId="5EC0C5A1" w14:textId="77777777" w:rsidR="00A61511" w:rsidRPr="001E6CE2" w:rsidRDefault="00A61511" w:rsidP="00923F32">
                            <w:pPr>
                              <w:rPr>
                                <w:vertAlign w:val="subscrip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6EFEB" id="Text Box 151" o:spid="_x0000_s1054" type="#_x0000_t202" style="position:absolute;margin-left:270pt;margin-top:10.6pt;width:180.5pt;height:128.4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" filled="f" stroked="f">
                <v:textbox>
                  <w:txbxContent>
                    <w:p w14:paraId="0C9BA0C8" w14:textId="77777777" w:rsidR="00A61511" w:rsidRDefault="00A61511" w:rsidP="00923F32">
                      <w:r>
                        <w:t>VO</w:t>
                      </w:r>
                      <w:r>
                        <w:rPr>
                          <w:vertAlign w:val="subscript"/>
                        </w:rPr>
                        <w:t>2</w:t>
                      </w:r>
                      <w:r>
                        <w:t xml:space="preserve">= </w:t>
                      </w:r>
                      <m:oMath>
                        <m:f>
                          <m:fPr>
                            <m:ctrlPr>
                              <w:rPr>
                                <w:rFonts w:ascii="Cambria Math" w:hAnsi="Cambria Math"/>
                                <w:i/>
                              </w:rPr>
                            </m:ctrlPr>
                          </m:fPr>
                          <m:num>
                            <m:r>
                              <m:rPr>
                                <m:sty m:val="p"/>
                              </m:rPr>
                              <w:rPr>
                                <w:rFonts w:ascii="Cambria Math" w:hAnsi="Cambria Math"/>
                              </w:rPr>
                              <m:t>(Ct0-Ct1)*Volume erlenmeyer</m:t>
                            </m:r>
                          </m:num>
                          <m:den>
                            <m:r>
                              <w:rPr>
                                <w:rFonts w:ascii="Cambria Math" w:hAnsi="Cambria Math"/>
                              </w:rPr>
                              <m:t xml:space="preserve">tijdsinterval </m:t>
                            </m:r>
                            <m:d>
                              <m:dPr>
                                <m:ctrlPr>
                                  <w:rPr>
                                    <w:rFonts w:ascii="Cambria Math" w:hAnsi="Cambria Math"/>
                                    <w:i/>
                                  </w:rPr>
                                </m:ctrlPr>
                              </m:dPr>
                              <m:e>
                                <m:r>
                                  <w:rPr>
                                    <w:rFonts w:ascii="Cambria Math" w:hAnsi="Cambria Math"/>
                                  </w:rPr>
                                  <m:t>1</m:t>
                                </m:r>
                                <m:r>
                                  <w:rPr>
                                    <w:rFonts w:ascii="Cambria Math" w:hAnsi="Cambria Math"/>
                                  </w:rPr>
                                  <m:t>h</m:t>
                                </m:r>
                              </m:e>
                            </m:d>
                            <m:r>
                              <w:rPr>
                                <w:rFonts w:ascii="Cambria Math" w:hAnsi="Cambria Math"/>
                              </w:rPr>
                              <m:t>*#mosselen</m:t>
                            </m:r>
                          </m:den>
                        </m:f>
                      </m:oMath>
                    </w:p>
                    <w:p w14:paraId="4973D1AD" w14:textId="77777777" w:rsidR="00A61511" w:rsidRDefault="00A61511" w:rsidP="00923F32"/>
                    <w:p w14:paraId="7B3FBC73" w14:textId="77777777" w:rsidR="00A61511" w:rsidRDefault="00A61511" w:rsidP="00923F32">
                      <w:r>
                        <w:t xml:space="preserve">Het was belangrijk dat er telkens met dezelfde zuurstofmeter gemeten werd, om de foutmarge te elimineren. </w:t>
                      </w:r>
                    </w:p>
                    <w:p w14:paraId="572D897A" w14:textId="77777777" w:rsidR="00A61511" w:rsidRDefault="00A61511" w:rsidP="00923F32"/>
                    <w:p w14:paraId="08FFF759" w14:textId="77777777" w:rsidR="00A61511" w:rsidRDefault="00A61511" w:rsidP="00923F32"/>
                    <w:p w14:paraId="5EC0C5A1" w14:textId="77777777" w:rsidR="00A61511" w:rsidRPr="001E6CE2" w:rsidRDefault="00A61511" w:rsidP="00923F32">
                      <w:pPr>
                        <w:rPr>
                          <w:vertAlign w:val="subscript"/>
                        </w:rPr>
                      </w:pPr>
                    </w:p>
                  </w:txbxContent>
                </v:textbox>
                <w10:wrap type="square"/>
              </v:shape>
            </w:pict>
          </mc:Fallback>
        </mc:AlternateContent>
      </w:r>
      <w:r w:rsidR="00923F32">
        <w:t xml:space="preserve">Respiratiesnelheid </w:t>
      </w:r>
    </w:p>
    <w:p w14:paraId="789DD19C" w14:textId="77777777" w:rsidR="00563083" w:rsidRDefault="00563083" w:rsidP="00923F32">
      <w:r>
        <w:t>De respiratiesnelheid</w:t>
      </w:r>
      <w:r w:rsidR="00923F32">
        <w:t xml:space="preserve"> betreft het </w:t>
      </w:r>
    </w:p>
    <w:p w14:paraId="03544811" w14:textId="77777777" w:rsidR="00563083" w:rsidRDefault="00923F32" w:rsidP="00923F32">
      <w:r>
        <w:t xml:space="preserve">zuurstofverbruik van de mossel. De respiratiesnelheid kon niet worden </w:t>
      </w:r>
    </w:p>
    <w:p w14:paraId="51FA1345" w14:textId="77777777" w:rsidR="00563083" w:rsidRDefault="00923F32" w:rsidP="00923F32">
      <w:r>
        <w:t xml:space="preserve">gemeten in het flow-through systeem </w:t>
      </w:r>
    </w:p>
    <w:p w14:paraId="50A8738F" w14:textId="77777777" w:rsidR="00563083" w:rsidRDefault="00923F32" w:rsidP="00923F32">
      <w:r>
        <w:t xml:space="preserve">voor de drie mosselen en is apart </w:t>
      </w:r>
    </w:p>
    <w:p w14:paraId="6C5F126E" w14:textId="77777777" w:rsidR="00563083" w:rsidRDefault="00923F32" w:rsidP="00923F32">
      <w:r>
        <w:t xml:space="preserve">gemeten in een erlenmeyer (0,5L). </w:t>
      </w:r>
    </w:p>
    <w:p w14:paraId="522B31D3" w14:textId="605344E4" w:rsidR="00923F32" w:rsidRDefault="00563083" w:rsidP="00923F32">
      <w:r>
        <w:t>Voordat de mosselen in de erlenmeyers</w:t>
      </w:r>
    </w:p>
    <w:p w14:paraId="07CD07D2" w14:textId="77777777" w:rsidR="00563083" w:rsidRDefault="00563083" w:rsidP="00923F32">
      <w:r>
        <w:t xml:space="preserve">zijn gedaan is </w:t>
      </w:r>
      <w:r w:rsidR="00923F32">
        <w:t xml:space="preserve">het zuurstofgehalte </w:t>
      </w:r>
    </w:p>
    <w:p w14:paraId="67F11925" w14:textId="77777777" w:rsidR="00563083" w:rsidRDefault="00923F32" w:rsidP="00923F32">
      <w:r>
        <w:t xml:space="preserve">gemeten met een WTW oxygen meter. </w:t>
      </w:r>
    </w:p>
    <w:p w14:paraId="660342E6" w14:textId="77777777" w:rsidR="00563083" w:rsidRDefault="00923F32" w:rsidP="00923F32">
      <w:r>
        <w:t>De erlenmeyer</w:t>
      </w:r>
      <w:r w:rsidR="009E48C3">
        <w:t>s</w:t>
      </w:r>
      <w:r w:rsidR="00563083">
        <w:t xml:space="preserve"> </w:t>
      </w:r>
      <w:r>
        <w:t xml:space="preserve">werden luchtdicht </w:t>
      </w:r>
    </w:p>
    <w:p w14:paraId="0155AC07" w14:textId="77777777" w:rsidR="00563083" w:rsidRDefault="00563083" w:rsidP="00923F32">
      <w:r>
        <w:t>afgesloten</w:t>
      </w:r>
      <w:r w:rsidR="00923F32">
        <w:t xml:space="preserve"> zodat er geen zuurstofuitwisseling </w:t>
      </w:r>
    </w:p>
    <w:p w14:paraId="1EFEFD96" w14:textId="172BBBC1" w:rsidR="0015008E" w:rsidRDefault="00923F32" w:rsidP="00923F32">
      <w:r>
        <w:t xml:space="preserve">met de omgeving mogelijk was, tevens </w:t>
      </w:r>
    </w:p>
    <w:p w14:paraId="0D00731A" w14:textId="77777777" w:rsidR="0015008E" w:rsidRDefault="00923F32" w:rsidP="00923F32">
      <w:r>
        <w:t xml:space="preserve">stonden de erlenmeyers in het donker, </w:t>
      </w:r>
    </w:p>
    <w:p w14:paraId="3D481B12" w14:textId="77777777" w:rsidR="0015008E" w:rsidRDefault="00923F32" w:rsidP="00923F32">
      <w:r>
        <w:t xml:space="preserve">zodat de algen geen invloed uitoefenen </w:t>
      </w:r>
    </w:p>
    <w:p w14:paraId="3E267DA0" w14:textId="77777777" w:rsidR="0015008E" w:rsidRDefault="00923F32" w:rsidP="00923F32">
      <w:r>
        <w:t xml:space="preserve">op de zuurstofconcentratie. Na één uur </w:t>
      </w:r>
    </w:p>
    <w:p w14:paraId="67268FC1" w14:textId="77777777" w:rsidR="0015008E" w:rsidRDefault="00923F32" w:rsidP="00923F32">
      <w:r>
        <w:t xml:space="preserve">is het zuurstofgehalte weer gemeten en </w:t>
      </w:r>
    </w:p>
    <w:p w14:paraId="344A1263" w14:textId="6DC1F39D" w:rsidR="00923F32" w:rsidRDefault="00923F32" w:rsidP="00923F32">
      <w:r>
        <w:t xml:space="preserve">kon formule worden toegepast. </w:t>
      </w:r>
    </w:p>
    <w:p w14:paraId="18B01EFB" w14:textId="77777777" w:rsidR="00923F32" w:rsidRDefault="00923F32" w:rsidP="00923F32"/>
    <w:p w14:paraId="57B39DEB" w14:textId="793C8BC9" w:rsidR="0015008E" w:rsidRDefault="0015008E" w:rsidP="00923F32">
      <w:r>
        <w:rPr>
          <w:noProof/>
          <w:lang w:val="en-US" w:eastAsia="en-US"/>
        </w:rPr>
        <mc:AlternateContent>
          <mc:Choice Requires="wps">
            <w:drawing>
              <wp:anchor distT="0" distB="0" distL="114300" distR="114300" simplePos="0" relativeHeight="251810816" behindDoc="0" locked="0" layoutInCell="1" allowOverlap="1" wp14:anchorId="6E613CC5" wp14:editId="7E1EE471">
                <wp:simplePos x="0" y="0"/>
                <wp:positionH relativeFrom="column">
                  <wp:posOffset>3429000</wp:posOffset>
                </wp:positionH>
                <wp:positionV relativeFrom="paragraph">
                  <wp:posOffset>78740</wp:posOffset>
                </wp:positionV>
                <wp:extent cx="2743200" cy="1143000"/>
                <wp:effectExtent l="0" t="0" r="0" b="0"/>
                <wp:wrapSquare wrapText="bothSides"/>
                <wp:docPr id="152" name="Text Box 152"/>
                <wp:cNvGraphicFramePr/>
                <a:graphic xmlns:a="http://schemas.openxmlformats.org/drawingml/2006/main">
                  <a:graphicData uri="http://schemas.microsoft.com/office/word/2010/wordprocessingShape">
                    <wps:wsp>
                      <wps:cNvSpPr txBox="1"/>
                      <wps:spPr>
                        <a:xfrm>
                          <a:off x="0" y="0"/>
                          <a:ext cx="2743200" cy="1143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46AA973" w14:textId="77777777" w:rsidR="00A61511" w:rsidRPr="007F75C4" w:rsidRDefault="00A61511" w:rsidP="00923F32">
                            <w:pPr>
                              <w:rPr>
                                <w:rFonts w:eastAsia="Times New Roman" w:cs="Times New Roman"/>
                                <w:vertAlign w:val="superscript"/>
                                <w:lang w:val="en-US"/>
                              </w:rPr>
                            </w:pPr>
                            <w:r w:rsidRPr="007F75C4">
                              <w:rPr>
                                <w:rFonts w:eastAsia="Times New Roman" w:cs="Times New Roman"/>
                                <w:lang w:val="en-US"/>
                              </w:rPr>
                              <w:t>Y = a * X</w:t>
                            </w:r>
                            <w:r w:rsidRPr="007F75C4">
                              <w:rPr>
                                <w:rFonts w:eastAsia="Times New Roman" w:cs="Times New Roman"/>
                                <w:vertAlign w:val="superscript"/>
                                <w:lang w:val="en-US"/>
                              </w:rPr>
                              <w:t>b</w:t>
                            </w:r>
                          </w:p>
                          <w:p w14:paraId="2AF37333" w14:textId="77777777" w:rsidR="00A61511" w:rsidRPr="007F75C4" w:rsidRDefault="00A61511" w:rsidP="00923F32">
                            <w:pPr>
                              <w:rPr>
                                <w:rFonts w:eastAsia="Times New Roman" w:cs="Times New Roman"/>
                                <w:lang w:val="en-US"/>
                              </w:rPr>
                            </w:pPr>
                            <w:r w:rsidRPr="007F75C4">
                              <w:rPr>
                                <w:rFonts w:eastAsia="Times New Roman" w:cs="Times New Roman"/>
                                <w:lang w:val="en-US"/>
                              </w:rPr>
                              <w:t xml:space="preserve">Y= fysiologische parameter </w:t>
                            </w:r>
                          </w:p>
                          <w:p w14:paraId="58973DDF" w14:textId="77777777" w:rsidR="00A61511" w:rsidRPr="00D12450" w:rsidRDefault="00A61511" w:rsidP="00923F32">
                            <w:pPr>
                              <w:rPr>
                                <w:rFonts w:eastAsia="Times New Roman" w:cs="Times New Roman"/>
                              </w:rPr>
                            </w:pPr>
                            <w:r w:rsidRPr="00D12450">
                              <w:rPr>
                                <w:rFonts w:eastAsia="Times New Roman" w:cs="Times New Roman"/>
                              </w:rPr>
                              <w:t>X= lichaamsgewicht (g drooggewicht)</w:t>
                            </w:r>
                          </w:p>
                          <w:p w14:paraId="3D2D85C1" w14:textId="77777777" w:rsidR="00A61511" w:rsidRPr="00D12450" w:rsidRDefault="00A61511" w:rsidP="00923F32">
                            <w:pPr>
                              <w:rPr>
                                <w:rFonts w:eastAsia="Times New Roman" w:cs="Times New Roman"/>
                              </w:rPr>
                            </w:pPr>
                            <w:r w:rsidRPr="00D12450">
                              <w:rPr>
                                <w:rFonts w:eastAsia="Times New Roman" w:cs="Times New Roman"/>
                              </w:rPr>
                              <w:t>b= wegingsexponent</w:t>
                            </w:r>
                          </w:p>
                          <w:p w14:paraId="16710C9D" w14:textId="77777777" w:rsidR="00A61511" w:rsidRDefault="00A61511" w:rsidP="00923F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613CC5" id="Text Box 152" o:spid="_x0000_s1055" type="#_x0000_t202" style="position:absolute;margin-left:270pt;margin-top:6.2pt;width:3in;height:90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" filled="f" stroked="f">
                <v:textbox>
                  <w:txbxContent>
                    <w:p w14:paraId="246AA973" w14:textId="77777777" w:rsidR="00A61511" w:rsidRPr="007F75C4" w:rsidRDefault="00A61511" w:rsidP="00923F32">
                      <w:pPr>
                        <w:rPr>
                          <w:rFonts w:eastAsia="Times New Roman" w:cs="Times New Roman"/>
                          <w:vertAlign w:val="superscript"/>
                          <w:lang w:val="en-US"/>
                        </w:rPr>
                      </w:pPr>
                      <w:r w:rsidRPr="007F75C4">
                        <w:rPr>
                          <w:rFonts w:eastAsia="Times New Roman" w:cs="Times New Roman"/>
                          <w:lang w:val="en-US"/>
                        </w:rPr>
                        <w:t>Y = a * X</w:t>
                      </w:r>
                      <w:r w:rsidRPr="007F75C4">
                        <w:rPr>
                          <w:rFonts w:eastAsia="Times New Roman" w:cs="Times New Roman"/>
                          <w:vertAlign w:val="superscript"/>
                          <w:lang w:val="en-US"/>
                        </w:rPr>
                        <w:t>b</w:t>
                      </w:r>
                    </w:p>
                    <w:p w14:paraId="2AF37333" w14:textId="77777777" w:rsidR="00A61511" w:rsidRPr="007F75C4" w:rsidRDefault="00A61511" w:rsidP="00923F32">
                      <w:pPr>
                        <w:rPr>
                          <w:rFonts w:eastAsia="Times New Roman" w:cs="Times New Roman"/>
                          <w:lang w:val="en-US"/>
                        </w:rPr>
                      </w:pPr>
                      <w:r w:rsidRPr="007F75C4">
                        <w:rPr>
                          <w:rFonts w:eastAsia="Times New Roman" w:cs="Times New Roman"/>
                          <w:lang w:val="en-US"/>
                        </w:rPr>
                        <w:t xml:space="preserve">Y= fysiologische parameter </w:t>
                      </w:r>
                    </w:p>
                    <w:p w14:paraId="58973DDF" w14:textId="77777777" w:rsidR="00A61511" w:rsidRPr="00D12450" w:rsidRDefault="00A61511" w:rsidP="00923F32">
                      <w:pPr>
                        <w:rPr>
                          <w:rFonts w:eastAsia="Times New Roman" w:cs="Times New Roman"/>
                        </w:rPr>
                      </w:pPr>
                      <w:r w:rsidRPr="00D12450">
                        <w:rPr>
                          <w:rFonts w:eastAsia="Times New Roman" w:cs="Times New Roman"/>
                        </w:rPr>
                        <w:t>X= lichaamsgewicht (g drooggewicht)</w:t>
                      </w:r>
                    </w:p>
                    <w:p w14:paraId="3D2D85C1" w14:textId="77777777" w:rsidR="00A61511" w:rsidRPr="00D12450" w:rsidRDefault="00A61511" w:rsidP="00923F32">
                      <w:pPr>
                        <w:rPr>
                          <w:rFonts w:eastAsia="Times New Roman" w:cs="Times New Roman"/>
                        </w:rPr>
                      </w:pPr>
                      <w:r w:rsidRPr="00D12450">
                        <w:rPr>
                          <w:rFonts w:eastAsia="Times New Roman" w:cs="Times New Roman"/>
                        </w:rPr>
                        <w:t>b= wegingsexponent</w:t>
                      </w:r>
                    </w:p>
                    <w:p w14:paraId="16710C9D" w14:textId="77777777" w:rsidR="00A61511" w:rsidRDefault="00A61511" w:rsidP="00923F32"/>
                  </w:txbxContent>
                </v:textbox>
                <w10:wrap type="square"/>
              </v:shape>
            </w:pict>
          </mc:Fallback>
        </mc:AlternateContent>
      </w:r>
      <w:r w:rsidR="00923F32" w:rsidRPr="001E6CE2">
        <w:t xml:space="preserve">Na bepaling van de vier fysiologische </w:t>
      </w:r>
    </w:p>
    <w:p w14:paraId="36FAC70F" w14:textId="77777777" w:rsidR="0015008E" w:rsidRDefault="00923F32" w:rsidP="00923F32">
      <w:r w:rsidRPr="001E6CE2">
        <w:t>parameters zijn de waardes omgezet naar</w:t>
      </w:r>
    </w:p>
    <w:p w14:paraId="6EA6E034" w14:textId="77777777" w:rsidR="0015008E" w:rsidRDefault="00923F32" w:rsidP="00923F32">
      <w:r w:rsidRPr="001E6CE2">
        <w:t xml:space="preserve">massa specifieke waarden voor mosselen </w:t>
      </w:r>
    </w:p>
    <w:p w14:paraId="395D298A" w14:textId="77777777" w:rsidR="0015008E" w:rsidRDefault="00923F32" w:rsidP="00923F32">
      <w:r w:rsidRPr="001E6CE2">
        <w:t xml:space="preserve">van 1 g drooggewicht </w:t>
      </w:r>
      <w:sdt>
        <w:sdtPr>
          <w:id w:val="-1902821100"/>
          <w:citation/>
        </w:sdtPr>
        <w:sdtEndPr/>
        <w:sdtContent>
          <w:r w:rsidRPr="001E6CE2">
            <w:fldChar w:fldCharType="begin"/>
          </w:r>
          <w:r w:rsidRPr="001E6CE2">
            <w:rPr>
              <w:rFonts w:ascii="Times New Roman" w:hAnsi="Times New Roman"/>
            </w:rPr>
            <w:instrText xml:space="preserve"> CITATION Fre06 \l 1043 </w:instrText>
          </w:r>
          <w:r w:rsidRPr="001E6CE2">
            <w:fldChar w:fldCharType="separate"/>
          </w:r>
          <w:r w:rsidR="00D73281" w:rsidRPr="00D73281">
            <w:rPr>
              <w:rFonts w:ascii="Times New Roman" w:hAnsi="Times New Roman"/>
              <w:noProof/>
            </w:rPr>
            <w:t>(Straff, 2006)</w:t>
          </w:r>
          <w:r w:rsidRPr="001E6CE2">
            <w:fldChar w:fldCharType="end"/>
          </w:r>
        </w:sdtContent>
      </w:sdt>
      <w:r w:rsidRPr="001E6CE2">
        <w:t xml:space="preserve">. Dit met </w:t>
      </w:r>
    </w:p>
    <w:p w14:paraId="57BD8AAC" w14:textId="77777777" w:rsidR="0015008E" w:rsidRDefault="00923F32" w:rsidP="00923F32">
      <w:r w:rsidRPr="001E6CE2">
        <w:t xml:space="preserve">behulp van wegingsexponenten in de </w:t>
      </w:r>
    </w:p>
    <w:p w14:paraId="37A153CF" w14:textId="40B7FF17" w:rsidR="00923F32" w:rsidRDefault="008B1E48" w:rsidP="00923F32">
      <w:r>
        <w:t>hiernaast getoonde</w:t>
      </w:r>
      <w:r w:rsidR="00923F32" w:rsidRPr="001E6CE2">
        <w:t xml:space="preserve"> vergelijking</w:t>
      </w:r>
      <w:r w:rsidR="00923F32">
        <w:t>.</w:t>
      </w:r>
    </w:p>
    <w:p w14:paraId="4318F0C2" w14:textId="77777777" w:rsidR="00923F32" w:rsidRDefault="00923F32" w:rsidP="00923F32"/>
    <w:p w14:paraId="7EED80CB" w14:textId="77777777" w:rsidR="0015008E" w:rsidRDefault="00923F32" w:rsidP="00923F32">
      <w:pPr>
        <w:rPr>
          <w:rFonts w:eastAsia="Times New Roman" w:cs="Times New Roman"/>
          <w:lang w:eastAsia="en-US"/>
        </w:rPr>
      </w:pPr>
      <w:r w:rsidRPr="005336C3">
        <w:rPr>
          <w:rFonts w:eastAsia="Times New Roman" w:cs="Times New Roman"/>
          <w:lang w:eastAsia="en-US"/>
        </w:rPr>
        <w:t xml:space="preserve">De waarden van b zijn voor de verschillende </w:t>
      </w:r>
    </w:p>
    <w:p w14:paraId="692959BF" w14:textId="77777777" w:rsidR="0015008E" w:rsidRDefault="00923F32" w:rsidP="00923F32">
      <w:pPr>
        <w:rPr>
          <w:rFonts w:eastAsia="Times New Roman" w:cs="Times New Roman"/>
          <w:lang w:eastAsia="en-US"/>
        </w:rPr>
      </w:pPr>
      <w:r w:rsidRPr="005336C3">
        <w:rPr>
          <w:rFonts w:eastAsia="Times New Roman" w:cs="Times New Roman"/>
          <w:lang w:eastAsia="en-US"/>
        </w:rPr>
        <w:t xml:space="preserve">eindpunten: b=0.4 voor de filtratiesnelheid </w:t>
      </w:r>
    </w:p>
    <w:p w14:paraId="24F422F2" w14:textId="77777777" w:rsidR="0015008E" w:rsidRDefault="00923F32" w:rsidP="00923F32">
      <w:pPr>
        <w:rPr>
          <w:rFonts w:eastAsia="Times New Roman" w:cs="Times New Roman"/>
          <w:lang w:eastAsia="en-US"/>
        </w:rPr>
      </w:pPr>
      <w:r w:rsidRPr="005336C3">
        <w:rPr>
          <w:rFonts w:eastAsia="Times New Roman" w:cs="Times New Roman"/>
          <w:lang w:eastAsia="en-US"/>
        </w:rPr>
        <w:t xml:space="preserve">en b= 0.65 voor de respiratiesnelheid en </w:t>
      </w:r>
    </w:p>
    <w:p w14:paraId="6118A6D3" w14:textId="77777777" w:rsidR="0015008E" w:rsidRDefault="00923F32" w:rsidP="00923F32">
      <w:pPr>
        <w:rPr>
          <w:rFonts w:eastAsia="Times New Roman" w:cs="Times New Roman"/>
          <w:lang w:eastAsia="en-US"/>
        </w:rPr>
      </w:pPr>
      <w:r w:rsidRPr="005336C3">
        <w:rPr>
          <w:rFonts w:eastAsia="Times New Roman" w:cs="Times New Roman"/>
          <w:lang w:eastAsia="en-US"/>
        </w:rPr>
        <w:t>ammoniumexcretie</w:t>
      </w:r>
      <w:sdt>
        <w:sdtPr>
          <w:rPr>
            <w:rFonts w:eastAsia="Times New Roman" w:cs="Times New Roman"/>
            <w:lang w:eastAsia="en-US"/>
          </w:rPr>
          <w:id w:val="47109671"/>
          <w:citation/>
        </w:sdtPr>
        <w:sdtEndPr/>
        <w:sdtContent>
          <w:r w:rsidRPr="005336C3">
            <w:rPr>
              <w:rFonts w:eastAsia="Times New Roman" w:cs="Times New Roman"/>
              <w:lang w:eastAsia="en-US"/>
            </w:rPr>
            <w:fldChar w:fldCharType="begin"/>
          </w:r>
          <w:r w:rsidRPr="005336C3">
            <w:rPr>
              <w:rFonts w:eastAsia="Times New Roman" w:cs="Times New Roman"/>
              <w:lang w:eastAsia="en-US"/>
            </w:rPr>
            <w:instrText xml:space="preserve"> CITATION JWi881 \l 1043 </w:instrText>
          </w:r>
          <w:r w:rsidRPr="005336C3">
            <w:rPr>
              <w:rFonts w:eastAsia="Times New Roman" w:cs="Times New Roman"/>
              <w:lang w:eastAsia="en-US"/>
            </w:rPr>
            <w:fldChar w:fldCharType="separate"/>
          </w:r>
          <w:r w:rsidR="00D73281">
            <w:rPr>
              <w:rFonts w:eastAsia="Times New Roman" w:cs="Times New Roman"/>
              <w:noProof/>
              <w:lang w:eastAsia="en-US"/>
            </w:rPr>
            <w:t xml:space="preserve"> </w:t>
          </w:r>
          <w:r w:rsidR="00D73281" w:rsidRPr="00D73281">
            <w:rPr>
              <w:rFonts w:eastAsia="Times New Roman" w:cs="Times New Roman"/>
              <w:noProof/>
              <w:lang w:eastAsia="en-US"/>
            </w:rPr>
            <w:t>(Johnson, 1988)</w:t>
          </w:r>
          <w:r w:rsidRPr="005336C3">
            <w:rPr>
              <w:rFonts w:eastAsia="Times New Roman" w:cs="Times New Roman"/>
              <w:lang w:eastAsia="en-US"/>
            </w:rPr>
            <w:fldChar w:fldCharType="end"/>
          </w:r>
        </w:sdtContent>
      </w:sdt>
      <w:r w:rsidRPr="005336C3">
        <w:rPr>
          <w:rFonts w:eastAsia="Times New Roman" w:cs="Times New Roman"/>
          <w:lang w:eastAsia="en-US"/>
        </w:rPr>
        <w:t xml:space="preserve">. Het </w:t>
      </w:r>
    </w:p>
    <w:p w14:paraId="5E52D22F" w14:textId="77777777" w:rsidR="0015008E" w:rsidRDefault="00923F32" w:rsidP="00923F32">
      <w:pPr>
        <w:rPr>
          <w:rFonts w:eastAsia="Times New Roman" w:cs="Times New Roman"/>
          <w:lang w:eastAsia="en-US"/>
        </w:rPr>
      </w:pPr>
      <w:r w:rsidRPr="005336C3">
        <w:rPr>
          <w:rFonts w:eastAsia="Times New Roman" w:cs="Times New Roman"/>
          <w:lang w:eastAsia="en-US"/>
        </w:rPr>
        <w:t xml:space="preserve">drooggewicht (X) </w:t>
      </w:r>
      <w:r>
        <w:rPr>
          <w:rFonts w:eastAsia="Times New Roman" w:cs="Times New Roman"/>
          <w:lang w:eastAsia="en-US"/>
        </w:rPr>
        <w:t>is</w:t>
      </w:r>
      <w:r w:rsidRPr="005336C3">
        <w:rPr>
          <w:rFonts w:eastAsia="Times New Roman" w:cs="Times New Roman"/>
          <w:lang w:eastAsia="en-US"/>
        </w:rPr>
        <w:t xml:space="preserve"> bepaald door het </w:t>
      </w:r>
    </w:p>
    <w:p w14:paraId="491E83FD" w14:textId="77777777" w:rsidR="0015008E" w:rsidRDefault="00923F32" w:rsidP="00923F32">
      <w:pPr>
        <w:rPr>
          <w:rFonts w:eastAsia="Times New Roman" w:cs="Times New Roman"/>
          <w:lang w:eastAsia="en-US"/>
        </w:rPr>
      </w:pPr>
      <w:r w:rsidRPr="005336C3">
        <w:rPr>
          <w:rFonts w:eastAsia="Times New Roman" w:cs="Times New Roman"/>
          <w:lang w:eastAsia="en-US"/>
        </w:rPr>
        <w:t>mosse</w:t>
      </w:r>
      <w:r>
        <w:rPr>
          <w:rFonts w:eastAsia="Times New Roman" w:cs="Times New Roman"/>
          <w:lang w:eastAsia="en-US"/>
        </w:rPr>
        <w:t>lvlees gedurende drie dagen op 8</w:t>
      </w:r>
      <w:r w:rsidRPr="005336C3">
        <w:rPr>
          <w:rFonts w:eastAsia="Times New Roman" w:cs="Times New Roman"/>
          <w:lang w:eastAsia="en-US"/>
        </w:rPr>
        <w:t>0°C t</w:t>
      </w:r>
    </w:p>
    <w:p w14:paraId="3113169D" w14:textId="77777777" w:rsidR="0015008E" w:rsidRDefault="00923F32" w:rsidP="00923F32">
      <w:pPr>
        <w:rPr>
          <w:rFonts w:eastAsia="Times New Roman" w:cs="Times New Roman"/>
          <w:lang w:eastAsia="en-US"/>
        </w:rPr>
      </w:pPr>
      <w:r w:rsidRPr="005336C3">
        <w:rPr>
          <w:rFonts w:eastAsia="Times New Roman" w:cs="Times New Roman"/>
          <w:lang w:eastAsia="en-US"/>
        </w:rPr>
        <w:t xml:space="preserve">e drogen en daarna te wegen </w:t>
      </w:r>
      <w:sdt>
        <w:sdtPr>
          <w:rPr>
            <w:rFonts w:eastAsia="Times New Roman" w:cs="Times New Roman"/>
            <w:lang w:eastAsia="en-US"/>
          </w:rPr>
          <w:id w:val="27064834"/>
          <w:citation/>
        </w:sdtPr>
        <w:sdtEndPr/>
        <w:sdtContent>
          <w:r w:rsidRPr="005336C3">
            <w:rPr>
              <w:rFonts w:eastAsia="Times New Roman" w:cs="Times New Roman"/>
              <w:lang w:eastAsia="en-US"/>
            </w:rPr>
            <w:fldChar w:fldCharType="begin"/>
          </w:r>
          <w:r w:rsidRPr="005336C3">
            <w:rPr>
              <w:rFonts w:eastAsia="Times New Roman" w:cs="Times New Roman"/>
              <w:lang w:eastAsia="en-US"/>
            </w:rPr>
            <w:instrText xml:space="preserve"> CITATION Lee12 \l 1043 </w:instrText>
          </w:r>
          <w:r w:rsidRPr="005336C3">
            <w:rPr>
              <w:rFonts w:eastAsia="Times New Roman" w:cs="Times New Roman"/>
              <w:lang w:eastAsia="en-US"/>
            </w:rPr>
            <w:fldChar w:fldCharType="separate"/>
          </w:r>
          <w:r w:rsidR="00D73281" w:rsidRPr="00D73281">
            <w:rPr>
              <w:rFonts w:eastAsia="Times New Roman" w:cs="Times New Roman"/>
              <w:noProof/>
              <w:lang w:eastAsia="en-US"/>
            </w:rPr>
            <w:t>(Daniels, 2012)</w:t>
          </w:r>
          <w:r w:rsidRPr="005336C3">
            <w:rPr>
              <w:rFonts w:eastAsia="Times New Roman" w:cs="Times New Roman"/>
              <w:lang w:eastAsia="en-US"/>
            </w:rPr>
            <w:fldChar w:fldCharType="end"/>
          </w:r>
        </w:sdtContent>
      </w:sdt>
      <w:r w:rsidRPr="005336C3">
        <w:rPr>
          <w:rFonts w:eastAsia="Times New Roman" w:cs="Times New Roman"/>
          <w:lang w:eastAsia="en-US"/>
        </w:rPr>
        <w:t>.</w:t>
      </w:r>
    </w:p>
    <w:p w14:paraId="18E5D5D0" w14:textId="77777777" w:rsidR="0015008E" w:rsidRDefault="00923F32" w:rsidP="00923F32">
      <w:pPr>
        <w:rPr>
          <w:rFonts w:eastAsia="Times New Roman" w:cs="Times New Roman"/>
          <w:lang w:eastAsia="en-US"/>
        </w:rPr>
      </w:pPr>
      <w:r w:rsidRPr="005336C3">
        <w:rPr>
          <w:rFonts w:eastAsia="Times New Roman" w:cs="Times New Roman"/>
          <w:lang w:eastAsia="en-US"/>
        </w:rPr>
        <w:t xml:space="preserve">Uit deze formule voor Y </w:t>
      </w:r>
      <w:r>
        <w:rPr>
          <w:rFonts w:eastAsia="Times New Roman" w:cs="Times New Roman"/>
          <w:lang w:eastAsia="en-US"/>
        </w:rPr>
        <w:t>is</w:t>
      </w:r>
      <w:r w:rsidRPr="005336C3">
        <w:rPr>
          <w:rFonts w:eastAsia="Times New Roman" w:cs="Times New Roman"/>
          <w:lang w:eastAsia="en-US"/>
        </w:rPr>
        <w:t xml:space="preserve"> a berekend (a=Y/X</w:t>
      </w:r>
      <w:r w:rsidRPr="005336C3">
        <w:rPr>
          <w:rFonts w:eastAsia="Times New Roman" w:cs="Times New Roman"/>
          <w:vertAlign w:val="superscript"/>
          <w:lang w:eastAsia="en-US"/>
        </w:rPr>
        <w:t>b</w:t>
      </w:r>
      <w:r>
        <w:rPr>
          <w:rFonts w:eastAsia="Times New Roman" w:cs="Times New Roman"/>
          <w:lang w:eastAsia="en-US"/>
        </w:rPr>
        <w:t xml:space="preserve"> ) </w:t>
      </w:r>
    </w:p>
    <w:p w14:paraId="253D553E" w14:textId="77777777" w:rsidR="0015008E" w:rsidRDefault="00923F32" w:rsidP="00923F32">
      <w:pPr>
        <w:rPr>
          <w:rFonts w:eastAsia="Times New Roman" w:cs="Times New Roman"/>
          <w:lang w:eastAsia="en-US"/>
        </w:rPr>
      </w:pPr>
      <w:r>
        <w:rPr>
          <w:rFonts w:eastAsia="Times New Roman" w:cs="Times New Roman"/>
          <w:lang w:eastAsia="en-US"/>
        </w:rPr>
        <w:t>en deze a werd</w:t>
      </w:r>
      <w:r w:rsidRPr="005336C3">
        <w:rPr>
          <w:rFonts w:eastAsia="Times New Roman" w:cs="Times New Roman"/>
          <w:lang w:eastAsia="en-US"/>
        </w:rPr>
        <w:t xml:space="preserve"> daarna gebruikt om Y te bepalen </w:t>
      </w:r>
    </w:p>
    <w:p w14:paraId="298C47CC" w14:textId="77777777" w:rsidR="0015008E" w:rsidRDefault="00923F32" w:rsidP="00923F32">
      <w:pPr>
        <w:rPr>
          <w:rFonts w:eastAsia="Times New Roman" w:cs="Times New Roman"/>
        </w:rPr>
      </w:pPr>
      <w:r w:rsidRPr="005336C3">
        <w:rPr>
          <w:rFonts w:eastAsia="Times New Roman" w:cs="Times New Roman"/>
          <w:lang w:eastAsia="en-US"/>
        </w:rPr>
        <w:t xml:space="preserve">voor een drooggewicht van 1 g (X=1). </w:t>
      </w:r>
      <w:r>
        <w:rPr>
          <w:rFonts w:eastAsia="Times New Roman" w:cs="Times New Roman"/>
        </w:rPr>
        <w:t xml:space="preserve">Al de </w:t>
      </w:r>
    </w:p>
    <w:p w14:paraId="12C14CF7" w14:textId="77777777" w:rsidR="0015008E" w:rsidRDefault="00923F32" w:rsidP="00923F32">
      <w:pPr>
        <w:rPr>
          <w:rFonts w:eastAsia="Times New Roman" w:cs="Times New Roman"/>
        </w:rPr>
      </w:pPr>
      <w:r>
        <w:rPr>
          <w:rFonts w:eastAsia="Times New Roman" w:cs="Times New Roman"/>
        </w:rPr>
        <w:t xml:space="preserve">gemeten waarden zijn omgezet naar energie </w:t>
      </w:r>
    </w:p>
    <w:p w14:paraId="7EEA1889" w14:textId="77777777" w:rsidR="0015008E" w:rsidRDefault="00923F32" w:rsidP="00923F32">
      <w:pPr>
        <w:rPr>
          <w:rFonts w:eastAsia="Times New Roman" w:cs="Times New Roman"/>
          <w:lang w:eastAsia="en-US"/>
        </w:rPr>
      </w:pPr>
      <w:r>
        <w:rPr>
          <w:rFonts w:eastAsia="Times New Roman" w:cs="Times New Roman"/>
        </w:rPr>
        <w:t>in Joules (</w:t>
      </w:r>
      <w:r>
        <w:rPr>
          <w:rFonts w:eastAsia="Times New Roman" w:cs="Times New Roman"/>
          <w:lang w:eastAsia="en-US"/>
        </w:rPr>
        <w:t>J/</w:t>
      </w:r>
      <w:r w:rsidRPr="005336C3">
        <w:rPr>
          <w:rFonts w:eastAsia="Times New Roman" w:cs="Times New Roman"/>
          <w:lang w:eastAsia="en-US"/>
        </w:rPr>
        <w:t>g</w:t>
      </w:r>
      <w:r w:rsidRPr="000F0998">
        <w:rPr>
          <w:rFonts w:eastAsia="Times New Roman" w:cs="Times New Roman"/>
          <w:vertAlign w:val="superscript"/>
          <w:lang w:eastAsia="en-US"/>
        </w:rPr>
        <w:t>-1</w:t>
      </w:r>
      <w:r>
        <w:rPr>
          <w:rFonts w:eastAsia="Times New Roman" w:cs="Times New Roman"/>
          <w:lang w:eastAsia="en-US"/>
        </w:rPr>
        <w:t>/</w:t>
      </w:r>
      <w:r w:rsidRPr="005336C3">
        <w:rPr>
          <w:rFonts w:eastAsia="Times New Roman" w:cs="Times New Roman"/>
          <w:lang w:eastAsia="en-US"/>
        </w:rPr>
        <w:t xml:space="preserve">h </w:t>
      </w:r>
      <w:r w:rsidRPr="000F0998">
        <w:rPr>
          <w:rFonts w:eastAsia="Times New Roman" w:cs="Times New Roman"/>
          <w:vertAlign w:val="superscript"/>
          <w:lang w:eastAsia="en-US"/>
        </w:rPr>
        <w:t>-1</w:t>
      </w:r>
      <w:r>
        <w:rPr>
          <w:rFonts w:eastAsia="Times New Roman" w:cs="Times New Roman"/>
          <w:lang w:eastAsia="en-US"/>
        </w:rPr>
        <w:t>) alvorens er met de SFG</w:t>
      </w:r>
    </w:p>
    <w:p w14:paraId="2ED92409" w14:textId="336149A4" w:rsidR="00923F32" w:rsidRPr="005336C3" w:rsidRDefault="00923F32" w:rsidP="00923F32">
      <w:pPr>
        <w:rPr>
          <w:rFonts w:eastAsia="Times New Roman" w:cs="Times New Roman"/>
          <w:lang w:eastAsia="en-US"/>
        </w:rPr>
      </w:pPr>
      <w:r>
        <w:rPr>
          <w:rFonts w:eastAsia="Times New Roman" w:cs="Times New Roman"/>
          <w:lang w:eastAsia="en-US"/>
        </w:rPr>
        <w:t xml:space="preserve"> formule gerekend </w:t>
      </w:r>
      <w:r w:rsidR="00CE28B0">
        <w:rPr>
          <w:rFonts w:eastAsia="Times New Roman" w:cs="Times New Roman"/>
          <w:lang w:eastAsia="en-US"/>
        </w:rPr>
        <w:t>kan</w:t>
      </w:r>
      <w:r w:rsidR="00CE28B0">
        <w:rPr>
          <w:rStyle w:val="Verwijzingopmerking"/>
        </w:rPr>
        <w:t xml:space="preserve">  </w:t>
      </w:r>
      <w:r w:rsidR="00CE28B0">
        <w:rPr>
          <w:rFonts w:eastAsia="Times New Roman" w:cs="Times New Roman"/>
          <w:lang w:eastAsia="en-US"/>
        </w:rPr>
        <w:t>wor</w:t>
      </w:r>
      <w:r>
        <w:rPr>
          <w:rFonts w:eastAsia="Times New Roman" w:cs="Times New Roman"/>
          <w:lang w:eastAsia="en-US"/>
        </w:rPr>
        <w:t>den</w:t>
      </w:r>
      <w:r>
        <w:rPr>
          <w:rFonts w:eastAsia="Times New Roman" w:cs="Times New Roman"/>
        </w:rPr>
        <w:t xml:space="preserve">. </w:t>
      </w:r>
    </w:p>
    <w:p w14:paraId="5B4833C7" w14:textId="77777777" w:rsidR="00923F32" w:rsidRDefault="00923F32" w:rsidP="00923F32"/>
    <w:bookmarkEnd w:id="42"/>
    <w:bookmarkEnd w:id="43"/>
    <w:p w14:paraId="5FFD1778" w14:textId="77777777" w:rsidR="00E15A66" w:rsidRDefault="00E15A66" w:rsidP="00D10C2C">
      <w:pPr>
        <w:rPr>
          <w:rFonts w:ascii="Times" w:eastAsia="Times New Roman" w:hAnsi="Times" w:cs="Times New Roman"/>
          <w:sz w:val="20"/>
          <w:szCs w:val="20"/>
          <w:lang w:eastAsia="en-US"/>
        </w:rPr>
      </w:pPr>
    </w:p>
    <w:p w14:paraId="1C645DCC" w14:textId="77777777" w:rsidR="0015008E" w:rsidRDefault="0015008E" w:rsidP="00D10C2C">
      <w:pPr>
        <w:rPr>
          <w:rFonts w:ascii="Times" w:eastAsia="Times New Roman" w:hAnsi="Times" w:cs="Times New Roman"/>
          <w:sz w:val="20"/>
          <w:szCs w:val="20"/>
          <w:lang w:eastAsia="en-US"/>
        </w:rPr>
      </w:pPr>
    </w:p>
    <w:p w14:paraId="516F0DC3" w14:textId="77777777" w:rsidR="0015008E" w:rsidRDefault="0015008E" w:rsidP="00D10C2C">
      <w:pPr>
        <w:rPr>
          <w:rFonts w:ascii="Times" w:eastAsia="Times New Roman" w:hAnsi="Times" w:cs="Times New Roman"/>
          <w:sz w:val="20"/>
          <w:szCs w:val="20"/>
          <w:lang w:eastAsia="en-US"/>
        </w:rPr>
      </w:pPr>
    </w:p>
    <w:p w14:paraId="2C6FC397" w14:textId="77777777" w:rsidR="0015008E" w:rsidRDefault="0015008E" w:rsidP="00D10C2C">
      <w:pPr>
        <w:rPr>
          <w:rFonts w:ascii="Times" w:eastAsia="Times New Roman" w:hAnsi="Times" w:cs="Times New Roman"/>
          <w:sz w:val="20"/>
          <w:szCs w:val="20"/>
          <w:lang w:eastAsia="en-US"/>
        </w:rPr>
      </w:pPr>
    </w:p>
    <w:p w14:paraId="56AF31D9" w14:textId="77777777" w:rsidR="0015008E" w:rsidRDefault="0015008E" w:rsidP="00D10C2C">
      <w:pPr>
        <w:rPr>
          <w:rFonts w:ascii="Times" w:eastAsia="Times New Roman" w:hAnsi="Times" w:cs="Times New Roman"/>
          <w:sz w:val="20"/>
          <w:szCs w:val="20"/>
          <w:lang w:eastAsia="en-US"/>
        </w:rPr>
      </w:pPr>
    </w:p>
    <w:p w14:paraId="1A18424D" w14:textId="77777777" w:rsidR="0015008E" w:rsidRDefault="0015008E" w:rsidP="00D10C2C">
      <w:pPr>
        <w:rPr>
          <w:rFonts w:ascii="Times" w:eastAsia="Times New Roman" w:hAnsi="Times" w:cs="Times New Roman"/>
          <w:sz w:val="20"/>
          <w:szCs w:val="20"/>
          <w:lang w:eastAsia="en-US"/>
        </w:rPr>
      </w:pPr>
    </w:p>
    <w:p w14:paraId="2FB4501A" w14:textId="77777777" w:rsidR="0015008E" w:rsidRPr="008E1593" w:rsidRDefault="0015008E" w:rsidP="00D10C2C">
      <w:pPr>
        <w:rPr>
          <w:rFonts w:ascii="Times" w:eastAsia="Times New Roman" w:hAnsi="Times" w:cs="Times New Roman"/>
          <w:sz w:val="20"/>
          <w:szCs w:val="20"/>
          <w:lang w:eastAsia="en-US"/>
        </w:rPr>
      </w:pPr>
    </w:p>
    <w:p w14:paraId="080F03C4" w14:textId="23EDEE0B" w:rsidR="00174156" w:rsidRDefault="00D10C2C" w:rsidP="00174156">
      <w:pPr>
        <w:rPr>
          <w:color w:val="C0504D" w:themeColor="accent2"/>
        </w:rPr>
      </w:pPr>
      <w:r>
        <w:lastRenderedPageBreak/>
        <w:t>De filtratiesnelheid, ammonium-excretie en de a</w:t>
      </w:r>
      <w:r w:rsidRPr="00E15A66">
        <w:t xml:space="preserve">ssimilatie efficiëntie </w:t>
      </w:r>
      <w:r w:rsidR="002B3F6B" w:rsidRPr="00E15A66">
        <w:t>zijn</w:t>
      </w:r>
      <w:r w:rsidRPr="00E15A66">
        <w:t xml:space="preserve"> gemeten in een flow-through sy</w:t>
      </w:r>
      <w:r w:rsidR="00A416E4">
        <w:t>steem (figuur 11&amp;12</w:t>
      </w:r>
      <w:r w:rsidR="002B3F6B" w:rsidRPr="00E15A66">
        <w:t xml:space="preserve">). </w:t>
      </w:r>
      <w:r w:rsidR="00174156" w:rsidRPr="00E15A66">
        <w:t xml:space="preserve">Drie mosselen zijn gedurende 3 uur uit de proefopstelling gehaald en geplaatst in bakjes van 0.5L </w:t>
      </w:r>
      <w:sdt>
        <w:sdtPr>
          <w:id w:val="1262020736"/>
          <w:citation/>
        </w:sdtPr>
        <w:sdtEndPr/>
        <w:sdtContent>
          <w:r w:rsidR="00174156" w:rsidRPr="00E15A66">
            <w:fldChar w:fldCharType="begin"/>
          </w:r>
          <w:r w:rsidR="00093337">
            <w:rPr>
              <w:rFonts w:ascii="Times New Roman" w:hAnsi="Times New Roman"/>
            </w:rPr>
            <w:instrText xml:space="preserve">CITATION JKj04 \l 1043 </w:instrText>
          </w:r>
          <w:r w:rsidR="00174156" w:rsidRPr="00E15A66">
            <w:fldChar w:fldCharType="separate"/>
          </w:r>
          <w:r w:rsidR="00D73281" w:rsidRPr="00D73281">
            <w:rPr>
              <w:rFonts w:ascii="Times New Roman" w:hAnsi="Times New Roman"/>
              <w:noProof/>
            </w:rPr>
            <w:t>(Kjerulf Petersen, 2004)</w:t>
          </w:r>
          <w:r w:rsidR="00174156" w:rsidRPr="00E15A66">
            <w:fldChar w:fldCharType="end"/>
          </w:r>
        </w:sdtContent>
      </w:sdt>
      <w:r w:rsidR="00174156" w:rsidRPr="00E15A66">
        <w:t xml:space="preserve">. Ieder bakje correspondeerde met een behandeling uit de proefopstelling. De mosselen zijn </w:t>
      </w:r>
      <w:r w:rsidR="00D36C54" w:rsidRPr="00E15A66">
        <w:t>gelabeld</w:t>
      </w:r>
      <w:r w:rsidR="00174156" w:rsidRPr="00E15A66">
        <w:t>, zodat bij iedere SFG meting dezelfde individuen zijn gebruikt. Middels een flow through systeem waarbij algen (30.000 cel/ml) met een debiet van 4.5 L/h</w:t>
      </w:r>
      <w:r w:rsidR="00093337">
        <w:t xml:space="preserve"> (gebaseerd op de snelheid van filtreren van een mossel)</w:t>
      </w:r>
      <w:r w:rsidR="00174156" w:rsidRPr="00E15A66">
        <w:t xml:space="preserve"> door de bakjes stroomde, is de filtratie snelheid, ammonium excretie en de assimilatie efficiëntie bepaald. Op t=0 is de algenconcentratie en de ammoniumconcentratie in het reservoir gemeten en op t=3</w:t>
      </w:r>
      <w:r w:rsidR="00EE5AC4">
        <w:t>uur</w:t>
      </w:r>
      <w:r w:rsidR="00174156" w:rsidRPr="00E15A66">
        <w:t xml:space="preserve"> in iedere opvangbak. De faeces zijn op t=3</w:t>
      </w:r>
      <w:r w:rsidR="00EE5AC4">
        <w:t>uur</w:t>
      </w:r>
      <w:r w:rsidR="00174156" w:rsidRPr="00E15A66">
        <w:t xml:space="preserve"> verzameld door 100 ml uit de bakjes inclusief faeces te filtreren over een voorgeast Whatman CF/G filter</w:t>
      </w:r>
      <w:r w:rsidR="00E15A66" w:rsidRPr="00E15A66">
        <w:t xml:space="preserve"> </w:t>
      </w:r>
      <w:sdt>
        <w:sdtPr>
          <w:id w:val="1657955671"/>
          <w:citation/>
        </w:sdtPr>
        <w:sdtEndPr/>
        <w:sdtContent>
          <w:r w:rsidR="00E15A66" w:rsidRPr="00E15A66">
            <w:fldChar w:fldCharType="begin"/>
          </w:r>
          <w:r w:rsidR="00E15A66" w:rsidRPr="00E15A66">
            <w:rPr>
              <w:rFonts w:ascii="Times New Roman" w:hAnsi="Times New Roman"/>
            </w:rPr>
            <w:instrText xml:space="preserve"> CITATION LUC05 \l 1043 </w:instrText>
          </w:r>
          <w:r w:rsidR="00E15A66" w:rsidRPr="00E15A66">
            <w:fldChar w:fldCharType="separate"/>
          </w:r>
          <w:r w:rsidR="00D73281" w:rsidRPr="00D73281">
            <w:rPr>
              <w:rFonts w:ascii="Times New Roman" w:hAnsi="Times New Roman"/>
              <w:noProof/>
            </w:rPr>
            <w:t>(MISTRI, 2005)</w:t>
          </w:r>
          <w:r w:rsidR="00E15A66" w:rsidRPr="00E15A66">
            <w:fldChar w:fldCharType="end"/>
          </w:r>
        </w:sdtContent>
      </w:sdt>
      <w:r w:rsidR="00174156" w:rsidRPr="00E15A66">
        <w:t>.</w:t>
      </w:r>
    </w:p>
    <w:p w14:paraId="5D2FA6C8" w14:textId="77777777" w:rsidR="00174156" w:rsidRDefault="00174156" w:rsidP="00D10C2C"/>
    <w:p w14:paraId="3A3DB934" w14:textId="77777777" w:rsidR="00D10C2C" w:rsidRDefault="00D10C2C" w:rsidP="00D10C2C"/>
    <w:p w14:paraId="26DF1835" w14:textId="3F1B4862" w:rsidR="00FE0B5C" w:rsidRDefault="00D10C2C" w:rsidP="00E15A66">
      <w:pPr>
        <w:pStyle w:val="Bijschrift"/>
      </w:pPr>
      <w:r>
        <w:rPr>
          <w:noProof/>
          <w:lang w:val="en-US" w:eastAsia="en-US"/>
        </w:rPr>
        <w:drawing>
          <wp:inline distT="0" distB="0" distL="0" distR="0" wp14:anchorId="6379D82E" wp14:editId="3996AAE4">
            <wp:extent cx="5900885" cy="35915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hkm.png"/>
                    <pic:cNvPicPr/>
                  </pic:nvPicPr>
                  <pic:blipFill>
                    <a:blip r:embed="rId32">
                      <a:extLst>
                        <a:ext uri="{28A0092B-C50C-407E-A947-70E740481C1C}">
                          <a14:useLocalDpi xmlns:a14="http://schemas.microsoft.com/office/drawing/2010/main" val="0"/>
                        </a:ext>
                      </a:extLst>
                    </a:blip>
                    <a:stretch>
                      <a:fillRect/>
                    </a:stretch>
                  </pic:blipFill>
                  <pic:spPr>
                    <a:xfrm>
                      <a:off x="0" y="0"/>
                      <a:ext cx="5901145" cy="3591718"/>
                    </a:xfrm>
                    <a:prstGeom prst="rect">
                      <a:avLst/>
                    </a:prstGeom>
                  </pic:spPr>
                </pic:pic>
              </a:graphicData>
            </a:graphic>
          </wp:inline>
        </w:drawing>
      </w:r>
      <w:r w:rsidR="007B6177">
        <w:t>Figuur 11</w:t>
      </w:r>
      <w:r>
        <w:t>, schematisch</w:t>
      </w:r>
      <w:r w:rsidR="00E15A66">
        <w:t>e tekening flow-through systeem. Het reservoir diende als T=0 voor zowel de algenconcentratie als de ammoniumconcentratie. De opvangbakken diende als T=3</w:t>
      </w:r>
      <w:r w:rsidR="00EE5AC4">
        <w:t>uur</w:t>
      </w:r>
      <w:r w:rsidR="00E15A66">
        <w:t xml:space="preserve"> voor deze metingen. </w:t>
      </w:r>
    </w:p>
    <w:p w14:paraId="12B42181" w14:textId="77777777" w:rsidR="0015008E" w:rsidRDefault="0015008E" w:rsidP="0015008E"/>
    <w:p w14:paraId="23760E42" w14:textId="77777777" w:rsidR="0015008E" w:rsidRDefault="0015008E" w:rsidP="0015008E"/>
    <w:p w14:paraId="030DBCE4" w14:textId="77777777" w:rsidR="0015008E" w:rsidRDefault="0015008E" w:rsidP="0015008E"/>
    <w:p w14:paraId="4114322C" w14:textId="77777777" w:rsidR="0015008E" w:rsidRDefault="0015008E" w:rsidP="0015008E"/>
    <w:p w14:paraId="3ED5966E" w14:textId="77777777" w:rsidR="0015008E" w:rsidRDefault="0015008E" w:rsidP="0015008E"/>
    <w:p w14:paraId="22F8DFA4" w14:textId="77777777" w:rsidR="0015008E" w:rsidRDefault="0015008E" w:rsidP="0015008E"/>
    <w:p w14:paraId="40A85CB6" w14:textId="77777777" w:rsidR="0015008E" w:rsidRDefault="0015008E" w:rsidP="0015008E"/>
    <w:p w14:paraId="15F98C8F" w14:textId="77777777" w:rsidR="0015008E" w:rsidRDefault="0015008E" w:rsidP="0015008E"/>
    <w:p w14:paraId="219206A5" w14:textId="77777777" w:rsidR="0015008E" w:rsidRDefault="0015008E" w:rsidP="0015008E"/>
    <w:p w14:paraId="7A15A05C" w14:textId="77777777" w:rsidR="0015008E" w:rsidRDefault="0015008E" w:rsidP="0015008E"/>
    <w:p w14:paraId="2AB5E102" w14:textId="77777777" w:rsidR="0015008E" w:rsidRDefault="0015008E" w:rsidP="0015008E"/>
    <w:p w14:paraId="10E28A13" w14:textId="77777777" w:rsidR="0015008E" w:rsidRPr="0015008E" w:rsidRDefault="0015008E" w:rsidP="0015008E"/>
    <w:p w14:paraId="57B07CCC" w14:textId="6DD0F523" w:rsidR="00FE0B5C" w:rsidRDefault="00E856FD" w:rsidP="00FE0B5C">
      <w:r>
        <w:rPr>
          <w:noProof/>
          <w:lang w:val="en-US" w:eastAsia="en-US"/>
        </w:rPr>
        <w:drawing>
          <wp:anchor distT="0" distB="0" distL="114300" distR="114300" simplePos="0" relativeHeight="251747328" behindDoc="0" locked="0" layoutInCell="1" allowOverlap="1" wp14:anchorId="4A4BD6B7" wp14:editId="6AF3BA5C">
            <wp:simplePos x="0" y="0"/>
            <wp:positionH relativeFrom="column">
              <wp:posOffset>342900</wp:posOffset>
            </wp:positionH>
            <wp:positionV relativeFrom="paragraph">
              <wp:posOffset>68580</wp:posOffset>
            </wp:positionV>
            <wp:extent cx="2771775" cy="3695700"/>
            <wp:effectExtent l="0" t="0" r="0" b="1270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86.jpg"/>
                    <pic:cNvPicPr/>
                  </pic:nvPicPr>
                  <pic:blipFill>
                    <a:blip r:embed="rId33">
                      <a:extLst>
                        <a:ext uri="{28A0092B-C50C-407E-A947-70E740481C1C}">
                          <a14:useLocalDpi xmlns:a14="http://schemas.microsoft.com/office/drawing/2010/main" val="0"/>
                        </a:ext>
                      </a:extLst>
                    </a:blip>
                    <a:stretch>
                      <a:fillRect/>
                    </a:stretch>
                  </pic:blipFill>
                  <pic:spPr>
                    <a:xfrm>
                      <a:off x="0" y="0"/>
                      <a:ext cx="2771775" cy="3695700"/>
                    </a:xfrm>
                    <a:prstGeom prst="rect">
                      <a:avLst/>
                    </a:prstGeom>
                  </pic:spPr>
                </pic:pic>
              </a:graphicData>
            </a:graphic>
            <wp14:sizeRelH relativeFrom="page">
              <wp14:pctWidth>0</wp14:pctWidth>
            </wp14:sizeRelH>
            <wp14:sizeRelV relativeFrom="page">
              <wp14:pctHeight>0</wp14:pctHeight>
            </wp14:sizeRelV>
          </wp:anchor>
        </w:drawing>
      </w:r>
    </w:p>
    <w:p w14:paraId="28B08C41" w14:textId="77777777" w:rsidR="00FE0B5C" w:rsidRDefault="00FE0B5C" w:rsidP="00FE0B5C"/>
    <w:p w14:paraId="2E7CFE6E" w14:textId="77777777" w:rsidR="00FE0B5C" w:rsidRDefault="00FE0B5C" w:rsidP="00FE0B5C"/>
    <w:p w14:paraId="0C398F71" w14:textId="77777777" w:rsidR="00FE0B5C" w:rsidRDefault="00FE0B5C" w:rsidP="00FE0B5C"/>
    <w:p w14:paraId="17408E7C" w14:textId="3E53111B" w:rsidR="00FE0B5C" w:rsidRDefault="00E856FD" w:rsidP="00FE0B5C">
      <w:r>
        <w:rPr>
          <w:noProof/>
          <w:lang w:val="en-US" w:eastAsia="en-US"/>
        </w:rPr>
        <mc:AlternateContent>
          <mc:Choice Requires="wps">
            <w:drawing>
              <wp:anchor distT="0" distB="0" distL="114300" distR="114300" simplePos="0" relativeHeight="251760640" behindDoc="0" locked="0" layoutInCell="1" allowOverlap="1" wp14:anchorId="11996851" wp14:editId="13C41AAB">
                <wp:simplePos x="0" y="0"/>
                <wp:positionH relativeFrom="column">
                  <wp:posOffset>4914900</wp:posOffset>
                </wp:positionH>
                <wp:positionV relativeFrom="paragraph">
                  <wp:posOffset>40005</wp:posOffset>
                </wp:positionV>
                <wp:extent cx="1257300" cy="342900"/>
                <wp:effectExtent l="0" t="0" r="0" b="12700"/>
                <wp:wrapSquare wrapText="bothSides"/>
                <wp:docPr id="113" name="Text Box 113"/>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9C7A924" w14:textId="5F2C06F8" w:rsidR="00A61511" w:rsidRDefault="00A61511" w:rsidP="004E645C">
                            <w:r>
                              <w:t>Slangenpomp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96851" id="Text Box 113" o:spid="_x0000_s1056" type="#_x0000_t202" style="position:absolute;margin-left:387pt;margin-top:3.15pt;width:99pt;height:27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" filled="f" stroked="f">
                <v:textbox>
                  <w:txbxContent>
                    <w:p w14:paraId="19C7A924" w14:textId="5F2C06F8" w:rsidR="00A61511" w:rsidRDefault="00A61511" w:rsidP="004E645C">
                      <w:r>
                        <w:t>Slangenpomp</w:t>
                      </w:r>
                    </w:p>
                  </w:txbxContent>
                </v:textbox>
                <w10:wrap type="square"/>
              </v:shape>
            </w:pict>
          </mc:Fallback>
        </mc:AlternateContent>
      </w:r>
      <w:r>
        <w:rPr>
          <w:noProof/>
          <w:lang w:val="en-US" w:eastAsia="en-US"/>
        </w:rPr>
        <mc:AlternateContent>
          <mc:Choice Requires="wps">
            <w:drawing>
              <wp:anchor distT="0" distB="0" distL="114300" distR="114300" simplePos="0" relativeHeight="251753472" behindDoc="0" locked="0" layoutInCell="1" allowOverlap="1" wp14:anchorId="469D43ED" wp14:editId="1945F4DA">
                <wp:simplePos x="0" y="0"/>
                <wp:positionH relativeFrom="column">
                  <wp:posOffset>1714500</wp:posOffset>
                </wp:positionH>
                <wp:positionV relativeFrom="paragraph">
                  <wp:posOffset>154305</wp:posOffset>
                </wp:positionV>
                <wp:extent cx="3086100" cy="0"/>
                <wp:effectExtent l="50800" t="25400" r="63500" b="101600"/>
                <wp:wrapNone/>
                <wp:docPr id="109" name="Straight Connector 109"/>
                <wp:cNvGraphicFramePr/>
                <a:graphic xmlns:a="http://schemas.openxmlformats.org/drawingml/2006/main">
                  <a:graphicData uri="http://schemas.microsoft.com/office/word/2010/wordprocessingShape">
                    <wps:wsp>
                      <wps:cNvCnPr/>
                      <wps:spPr>
                        <a:xfrm>
                          <a:off x="0" y="0"/>
                          <a:ext cx="30861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61392B" id="Straight Connector 109" o:spid="_x0000_s1026" style="position:absolute;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12.15pt" to="378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" strokecolor="#4f81bd [3204]" strokeweight="2pt">
                <v:shadow on="t" color="black" opacity="24903f" origin=",.5" offset="0,.55556mm"/>
              </v:line>
            </w:pict>
          </mc:Fallback>
        </mc:AlternateContent>
      </w:r>
    </w:p>
    <w:p w14:paraId="22A6F9E0" w14:textId="77777777" w:rsidR="00FE0B5C" w:rsidRDefault="00FE0B5C" w:rsidP="00FE0B5C"/>
    <w:p w14:paraId="7ACCBD25" w14:textId="67A38D44" w:rsidR="00FE0B5C" w:rsidRDefault="00E856FD" w:rsidP="00FE0B5C">
      <w:r>
        <w:rPr>
          <w:noProof/>
          <w:lang w:val="en-US" w:eastAsia="en-US"/>
        </w:rPr>
        <mc:AlternateContent>
          <mc:Choice Requires="wps">
            <w:drawing>
              <wp:anchor distT="0" distB="0" distL="114300" distR="114300" simplePos="0" relativeHeight="251758592" behindDoc="0" locked="0" layoutInCell="1" allowOverlap="1" wp14:anchorId="54A0D620" wp14:editId="086F505C">
                <wp:simplePos x="0" y="0"/>
                <wp:positionH relativeFrom="column">
                  <wp:posOffset>4914900</wp:posOffset>
                </wp:positionH>
                <wp:positionV relativeFrom="paragraph">
                  <wp:posOffset>25400</wp:posOffset>
                </wp:positionV>
                <wp:extent cx="1257300" cy="685800"/>
                <wp:effectExtent l="0" t="0" r="0" b="0"/>
                <wp:wrapSquare wrapText="bothSides"/>
                <wp:docPr id="112" name="Text Box 112"/>
                <wp:cNvGraphicFramePr/>
                <a:graphic xmlns:a="http://schemas.openxmlformats.org/drawingml/2006/main">
                  <a:graphicData uri="http://schemas.microsoft.com/office/word/2010/wordprocessingShape">
                    <wps:wsp>
                      <wps:cNvSpPr txBox="1"/>
                      <wps:spPr>
                        <a:xfrm>
                          <a:off x="0" y="0"/>
                          <a:ext cx="12573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1AC4ED4" w14:textId="77777777" w:rsidR="00A61511" w:rsidRDefault="00A61511" w:rsidP="004E645C">
                            <w:r>
                              <w:t xml:space="preserve">Mosselbakje </w:t>
                            </w:r>
                          </w:p>
                          <w:p w14:paraId="6702D738" w14:textId="3A58ECD7" w:rsidR="00A61511" w:rsidRDefault="00A61511" w:rsidP="004E645C">
                            <w:r>
                              <w:t>(3 mosselen)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0D620" id="Text Box 112" o:spid="_x0000_s1057" type="#_x0000_t202" style="position:absolute;margin-left:387pt;margin-top:2pt;width:99pt;height:5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" filled="f" stroked="f">
                <v:textbox>
                  <w:txbxContent>
                    <w:p w14:paraId="31AC4ED4" w14:textId="77777777" w:rsidR="00A61511" w:rsidRDefault="00A61511" w:rsidP="004E645C">
                      <w:r>
                        <w:t xml:space="preserve">Mosselbakje </w:t>
                      </w:r>
                    </w:p>
                    <w:p w14:paraId="6702D738" w14:textId="3A58ECD7" w:rsidR="00A61511" w:rsidRDefault="00A61511" w:rsidP="004E645C">
                      <w:r>
                        <w:t>(3 mosselen)</w:t>
                      </w:r>
                    </w:p>
                  </w:txbxContent>
                </v:textbox>
                <w10:wrap type="square"/>
              </v:shape>
            </w:pict>
          </mc:Fallback>
        </mc:AlternateContent>
      </w:r>
      <w:r>
        <w:rPr>
          <w:noProof/>
          <w:lang w:val="en-US" w:eastAsia="en-US"/>
        </w:rPr>
        <mc:AlternateContent>
          <mc:Choice Requires="wps">
            <w:drawing>
              <wp:anchor distT="0" distB="0" distL="114300" distR="114300" simplePos="0" relativeHeight="251755520" behindDoc="0" locked="0" layoutInCell="1" allowOverlap="1" wp14:anchorId="1675E2DE" wp14:editId="01E0F595">
                <wp:simplePos x="0" y="0"/>
                <wp:positionH relativeFrom="column">
                  <wp:posOffset>2286000</wp:posOffset>
                </wp:positionH>
                <wp:positionV relativeFrom="paragraph">
                  <wp:posOffset>139700</wp:posOffset>
                </wp:positionV>
                <wp:extent cx="2514600" cy="0"/>
                <wp:effectExtent l="50800" t="25400" r="76200" b="101600"/>
                <wp:wrapNone/>
                <wp:docPr id="110" name="Straight Connector 110"/>
                <wp:cNvGraphicFramePr/>
                <a:graphic xmlns:a="http://schemas.openxmlformats.org/drawingml/2006/main">
                  <a:graphicData uri="http://schemas.microsoft.com/office/word/2010/wordprocessingShape">
                    <wps:wsp>
                      <wps:cNvCnPr/>
                      <wps:spPr>
                        <a:xfrm>
                          <a:off x="0" y="0"/>
                          <a:ext cx="25146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5D13AC3C" id="Straight Connector 110" o:spid="_x0000_s1026" style="position:absolute;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0pt,11pt" to="378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" strokecolor="#4f81bd [3204]" strokeweight="2pt">
                <v:shadow on="t" color="black" opacity="24903f" origin=",.5" offset="0,.55556mm"/>
              </v:line>
            </w:pict>
          </mc:Fallback>
        </mc:AlternateContent>
      </w:r>
    </w:p>
    <w:p w14:paraId="1B812C2E" w14:textId="77777777" w:rsidR="00FE0B5C" w:rsidRDefault="00FE0B5C" w:rsidP="00FE0B5C"/>
    <w:p w14:paraId="45889E60" w14:textId="77777777" w:rsidR="00FE0B5C" w:rsidRDefault="00FE0B5C" w:rsidP="00FE0B5C"/>
    <w:p w14:paraId="2530B586" w14:textId="2A0FE1B8" w:rsidR="00FE0B5C" w:rsidRDefault="00FE0B5C" w:rsidP="00FE0B5C"/>
    <w:p w14:paraId="58B097B1" w14:textId="0217E68E" w:rsidR="00FE0B5C" w:rsidRDefault="00E856FD" w:rsidP="00FE0B5C">
      <w:r>
        <w:rPr>
          <w:noProof/>
          <w:lang w:val="en-US" w:eastAsia="en-US"/>
        </w:rPr>
        <mc:AlternateContent>
          <mc:Choice Requires="wps">
            <w:drawing>
              <wp:anchor distT="0" distB="0" distL="114300" distR="114300" simplePos="0" relativeHeight="251756544" behindDoc="0" locked="0" layoutInCell="1" allowOverlap="1" wp14:anchorId="5330AE89" wp14:editId="5DB762DA">
                <wp:simplePos x="0" y="0"/>
                <wp:positionH relativeFrom="column">
                  <wp:posOffset>4914900</wp:posOffset>
                </wp:positionH>
                <wp:positionV relativeFrom="paragraph">
                  <wp:posOffset>-3175</wp:posOffset>
                </wp:positionV>
                <wp:extent cx="1257300" cy="342900"/>
                <wp:effectExtent l="0" t="0" r="0" b="12700"/>
                <wp:wrapSquare wrapText="bothSides"/>
                <wp:docPr id="111" name="Text Box 111"/>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AAB4AFE" w14:textId="354F4D40" w:rsidR="00A61511" w:rsidRDefault="00A61511">
                            <w:r>
                              <w:t>Reservoir 121L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0AE89" id="Text Box 111" o:spid="_x0000_s1058" type="#_x0000_t202" style="position:absolute;margin-left:387pt;margin-top:-.25pt;width:99pt;height:27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" filled="f" stroked="f">
                <v:textbox>
                  <w:txbxContent>
                    <w:p w14:paraId="2AAB4AFE" w14:textId="354F4D40" w:rsidR="00A61511" w:rsidRDefault="00A61511">
                      <w:r>
                        <w:t>Reservoir 121L</w:t>
                      </w:r>
                    </w:p>
                  </w:txbxContent>
                </v:textbox>
                <w10:wrap type="square"/>
              </v:shape>
            </w:pict>
          </mc:Fallback>
        </mc:AlternateContent>
      </w:r>
    </w:p>
    <w:p w14:paraId="09B83C1E" w14:textId="5FAF2142" w:rsidR="00FE0B5C" w:rsidRDefault="00E856FD" w:rsidP="00FE0B5C">
      <w:r>
        <w:rPr>
          <w:noProof/>
          <w:lang w:val="en-US" w:eastAsia="en-US"/>
        </w:rPr>
        <mc:AlternateContent>
          <mc:Choice Requires="wps">
            <w:drawing>
              <wp:anchor distT="0" distB="0" distL="114300" distR="114300" simplePos="0" relativeHeight="251751424" behindDoc="0" locked="0" layoutInCell="1" allowOverlap="1" wp14:anchorId="7491B631" wp14:editId="647A4425">
                <wp:simplePos x="0" y="0"/>
                <wp:positionH relativeFrom="column">
                  <wp:posOffset>685800</wp:posOffset>
                </wp:positionH>
                <wp:positionV relativeFrom="paragraph">
                  <wp:posOffset>46355</wp:posOffset>
                </wp:positionV>
                <wp:extent cx="4114800" cy="0"/>
                <wp:effectExtent l="50800" t="25400" r="76200" b="101600"/>
                <wp:wrapNone/>
                <wp:docPr id="108" name="Straight Connector 108"/>
                <wp:cNvGraphicFramePr/>
                <a:graphic xmlns:a="http://schemas.openxmlformats.org/drawingml/2006/main">
                  <a:graphicData uri="http://schemas.microsoft.com/office/word/2010/wordprocessingShape">
                    <wps:wsp>
                      <wps:cNvCnPr/>
                      <wps:spPr>
                        <a:xfrm>
                          <a:off x="0" y="0"/>
                          <a:ext cx="41148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7FCE15DA" id="Straight Connector 108" o:spid="_x0000_s1026" style="position:absolute;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pt,3.65pt" to="378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" strokecolor="#4f81bd [3204]" strokeweight="2pt">
                <v:shadow on="t" color="black" opacity="24903f" origin=",.5" offset="0,.55556mm"/>
              </v:line>
            </w:pict>
          </mc:Fallback>
        </mc:AlternateContent>
      </w:r>
    </w:p>
    <w:p w14:paraId="7BE70411" w14:textId="77777777" w:rsidR="00FE0B5C" w:rsidRDefault="00FE0B5C" w:rsidP="00FE0B5C"/>
    <w:p w14:paraId="6893F0B7" w14:textId="77777777" w:rsidR="00FE0B5C" w:rsidRDefault="00FE0B5C" w:rsidP="00FE0B5C"/>
    <w:p w14:paraId="180173E8" w14:textId="77777777" w:rsidR="00FE0B5C" w:rsidRDefault="00FE0B5C" w:rsidP="00FE0B5C"/>
    <w:p w14:paraId="0AC83A0A" w14:textId="2837DCA1" w:rsidR="00FE0B5C" w:rsidRDefault="00FE0B5C" w:rsidP="00FE0B5C"/>
    <w:p w14:paraId="391B17A6" w14:textId="21AB501C" w:rsidR="004E645C" w:rsidRDefault="004E645C" w:rsidP="00FE0B5C"/>
    <w:p w14:paraId="5F670D46" w14:textId="331DAD1D" w:rsidR="004E645C" w:rsidRDefault="005C4AB2" w:rsidP="00FE0B5C">
      <w:r>
        <w:rPr>
          <w:noProof/>
          <w:lang w:val="en-US" w:eastAsia="en-US"/>
        </w:rPr>
        <mc:AlternateContent>
          <mc:Choice Requires="wps">
            <w:drawing>
              <wp:anchor distT="0" distB="0" distL="114300" distR="114300" simplePos="0" relativeHeight="251762688" behindDoc="0" locked="0" layoutInCell="1" allowOverlap="1" wp14:anchorId="061880AE" wp14:editId="4B78C88D">
                <wp:simplePos x="0" y="0"/>
                <wp:positionH relativeFrom="column">
                  <wp:posOffset>4914900</wp:posOffset>
                </wp:positionH>
                <wp:positionV relativeFrom="paragraph">
                  <wp:posOffset>107315</wp:posOffset>
                </wp:positionV>
                <wp:extent cx="1257300" cy="342900"/>
                <wp:effectExtent l="0" t="0" r="0" b="12700"/>
                <wp:wrapSquare wrapText="bothSides"/>
                <wp:docPr id="114" name="Text Box 114"/>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BE4C306" w14:textId="158739DF" w:rsidR="00A61511" w:rsidRDefault="00A61511" w:rsidP="00740E18">
                            <w:r>
                              <w:t>Opvang emmers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880AE" id="Text Box 114" o:spid="_x0000_s1059" type="#_x0000_t202" style="position:absolute;margin-left:387pt;margin-top:8.45pt;width:99pt;height:2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" filled="f" stroked="f">
                <v:textbox>
                  <w:txbxContent>
                    <w:p w14:paraId="6BE4C306" w14:textId="158739DF" w:rsidR="00A61511" w:rsidRDefault="00A61511" w:rsidP="00740E18">
                      <w:r>
                        <w:t>Opvang emmers</w:t>
                      </w:r>
                    </w:p>
                  </w:txbxContent>
                </v:textbox>
                <w10:wrap type="square"/>
              </v:shape>
            </w:pict>
          </mc:Fallback>
        </mc:AlternateContent>
      </w:r>
    </w:p>
    <w:p w14:paraId="0F752BB2" w14:textId="78052A67" w:rsidR="004E645C" w:rsidRDefault="005C4AB2" w:rsidP="00FE0B5C">
      <w:r>
        <w:rPr>
          <w:noProof/>
          <w:lang w:val="en-US" w:eastAsia="en-US"/>
        </w:rPr>
        <mc:AlternateContent>
          <mc:Choice Requires="wps">
            <w:drawing>
              <wp:anchor distT="0" distB="0" distL="114300" distR="114300" simplePos="0" relativeHeight="251749376" behindDoc="0" locked="0" layoutInCell="1" allowOverlap="1" wp14:anchorId="4C67B68A" wp14:editId="7F2BB575">
                <wp:simplePos x="0" y="0"/>
                <wp:positionH relativeFrom="column">
                  <wp:posOffset>1257300</wp:posOffset>
                </wp:positionH>
                <wp:positionV relativeFrom="paragraph">
                  <wp:posOffset>167640</wp:posOffset>
                </wp:positionV>
                <wp:extent cx="3543300" cy="0"/>
                <wp:effectExtent l="50800" t="25400" r="63500" b="101600"/>
                <wp:wrapNone/>
                <wp:docPr id="107" name="Straight Connector 107"/>
                <wp:cNvGraphicFramePr/>
                <a:graphic xmlns:a="http://schemas.openxmlformats.org/drawingml/2006/main">
                  <a:graphicData uri="http://schemas.microsoft.com/office/word/2010/wordprocessingShape">
                    <wps:wsp>
                      <wps:cNvCnPr/>
                      <wps:spPr>
                        <a:xfrm>
                          <a:off x="0" y="0"/>
                          <a:ext cx="35433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0FACF299" id="Straight Connector 107" o:spid="_x0000_s1026" style="position:absolute;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pt,13.2pt" to="378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" strokecolor="#4f81bd [3204]" strokeweight="2pt">
                <v:shadow on="t" color="black" opacity="24903f" origin=",.5" offset="0,.55556mm"/>
              </v:line>
            </w:pict>
          </mc:Fallback>
        </mc:AlternateContent>
      </w:r>
    </w:p>
    <w:p w14:paraId="1D1A0968" w14:textId="77777777" w:rsidR="004E645C" w:rsidRDefault="004E645C" w:rsidP="00FE0B5C"/>
    <w:p w14:paraId="0AE7A809" w14:textId="27F3C039" w:rsidR="004E645C" w:rsidRDefault="004E645C" w:rsidP="005C4AB2">
      <w:pPr>
        <w:pStyle w:val="Ondertitel"/>
      </w:pPr>
    </w:p>
    <w:p w14:paraId="74261F28" w14:textId="2879CC0E" w:rsidR="004E645C" w:rsidRPr="00A416E4" w:rsidRDefault="005C4AB2" w:rsidP="005C4AB2">
      <w:pPr>
        <w:pStyle w:val="Ondertitel"/>
        <w:rPr>
          <w:sz w:val="20"/>
          <w:szCs w:val="20"/>
        </w:rPr>
      </w:pPr>
      <w:r>
        <w:t xml:space="preserve">           </w:t>
      </w:r>
      <w:r w:rsidRPr="00A416E4">
        <w:rPr>
          <w:sz w:val="20"/>
          <w:szCs w:val="20"/>
        </w:rPr>
        <w:t xml:space="preserve">Figuur </w:t>
      </w:r>
      <w:r w:rsidR="007B6177" w:rsidRPr="00A416E4">
        <w:rPr>
          <w:sz w:val="20"/>
          <w:szCs w:val="20"/>
        </w:rPr>
        <w:t>1</w:t>
      </w:r>
      <w:r w:rsidRPr="00A416E4">
        <w:rPr>
          <w:sz w:val="20"/>
          <w:szCs w:val="20"/>
        </w:rPr>
        <w:t xml:space="preserve">2, foto flow-through systeem </w:t>
      </w:r>
    </w:p>
    <w:p w14:paraId="2CC251AF" w14:textId="77777777" w:rsidR="004E645C" w:rsidRDefault="004E645C" w:rsidP="00FE0B5C"/>
    <w:p w14:paraId="0FEC08A9" w14:textId="77777777" w:rsidR="004E645C" w:rsidRPr="00FE0B5C" w:rsidRDefault="004E645C" w:rsidP="00FE0B5C"/>
    <w:p w14:paraId="248E7B23" w14:textId="4FE61DBD" w:rsidR="00D10C2C" w:rsidRDefault="00EF7581" w:rsidP="00EF7581">
      <w:pPr>
        <w:pStyle w:val="Kop3"/>
      </w:pPr>
      <w:bookmarkStart w:id="47" w:name="_Toc317330222"/>
      <w:bookmarkStart w:id="48" w:name="_Toc324596248"/>
      <w:bookmarkStart w:id="49" w:name="_Toc346043420"/>
      <w:r>
        <w:t>3.4.2</w:t>
      </w:r>
      <w:r w:rsidR="00D10C2C">
        <w:t xml:space="preserve"> Conditie index</w:t>
      </w:r>
      <w:bookmarkEnd w:id="47"/>
      <w:r w:rsidR="00D10C2C">
        <w:t xml:space="preserve"> </w:t>
      </w:r>
      <w:bookmarkEnd w:id="48"/>
      <w:bookmarkEnd w:id="49"/>
    </w:p>
    <w:p w14:paraId="0916BDBE" w14:textId="3DA74D06" w:rsidR="00D10C2C" w:rsidRDefault="00CB4EA5" w:rsidP="00D10C2C">
      <w:r>
        <w:t>D</w:t>
      </w:r>
      <w:r w:rsidR="00D10C2C">
        <w:t xml:space="preserve">e conditie index </w:t>
      </w:r>
      <w:r>
        <w:t xml:space="preserve">is </w:t>
      </w:r>
      <w:r w:rsidR="00342C7A">
        <w:t xml:space="preserve">twee maal gemeten, aan het </w:t>
      </w:r>
      <w:r w:rsidR="00D10C2C">
        <w:t xml:space="preserve">begin en </w:t>
      </w:r>
      <w:r w:rsidR="00342C7A">
        <w:t>het eind van het experiment,</w:t>
      </w:r>
      <w:r w:rsidR="00D10C2C">
        <w:t xml:space="preserve"> met</w:t>
      </w:r>
      <w:r>
        <w:t xml:space="preserve"> 30 mosselen (totaal 60). Dit ko</w:t>
      </w:r>
      <w:r w:rsidR="00D10C2C">
        <w:t>n tegelijk en met dezelfde mossel</w:t>
      </w:r>
      <w:r w:rsidR="007E4444">
        <w:t>en als de mosselen van de kieuw:</w:t>
      </w:r>
      <w:r w:rsidR="00D10C2C">
        <w:t xml:space="preserve">palp ratio. </w:t>
      </w:r>
      <w:r w:rsidR="00D83192">
        <w:t>Voor deze analyse</w:t>
      </w:r>
      <w:r w:rsidR="00D10C2C">
        <w:t xml:space="preserve"> moe</w:t>
      </w:r>
      <w:r>
        <w:t>s</w:t>
      </w:r>
      <w:r w:rsidR="00D10C2C">
        <w:t>ten de mosselen</w:t>
      </w:r>
      <w:r>
        <w:t xml:space="preserve"> worden</w:t>
      </w:r>
      <w:r w:rsidR="00D10C2C">
        <w:t xml:space="preserve"> opgeofferd. </w:t>
      </w:r>
      <w:r w:rsidR="00D83192">
        <w:t xml:space="preserve">Vanuit het systeem </w:t>
      </w:r>
      <w:r w:rsidR="002C0100">
        <w:t xml:space="preserve">zijn </w:t>
      </w:r>
      <w:r w:rsidR="00D83192">
        <w:t>de mosselen in een alcoholconcentratie</w:t>
      </w:r>
      <w:r w:rsidR="002C0100">
        <w:t xml:space="preserve"> geplaatst</w:t>
      </w:r>
      <w:r w:rsidR="00D83192">
        <w:t>.</w:t>
      </w:r>
      <w:r w:rsidR="002C0100">
        <w:t xml:space="preserve"> Hierdoor ontbinden de mosselen niet, tevens vergemakkelijkt dit de dissectie. </w:t>
      </w:r>
      <w:r w:rsidR="00D10C2C">
        <w:t xml:space="preserve">De </w:t>
      </w:r>
      <w:r>
        <w:t xml:space="preserve">lengte van de </w:t>
      </w:r>
      <w:r w:rsidR="00D10C2C">
        <w:t>schelp</w:t>
      </w:r>
      <w:r>
        <w:t xml:space="preserve"> </w:t>
      </w:r>
      <w:r w:rsidR="00D83192">
        <w:t>is</w:t>
      </w:r>
      <w:r>
        <w:t xml:space="preserve"> genoteerd. </w:t>
      </w:r>
      <w:r w:rsidR="00BD39DA">
        <w:t>De kieuw, de palp en het overige vlees is</w:t>
      </w:r>
      <w:r w:rsidR="00001803">
        <w:t xml:space="preserve"> gescheiden en in aparte kroesjes</w:t>
      </w:r>
      <w:r w:rsidR="00BD39DA">
        <w:t xml:space="preserve"> g</w:t>
      </w:r>
      <w:r w:rsidR="00001803">
        <w:t xml:space="preserve">edaan. Hierna </w:t>
      </w:r>
      <w:r w:rsidR="00D83192">
        <w:t>zijn</w:t>
      </w:r>
      <w:r w:rsidR="00001803">
        <w:t xml:space="preserve"> de kroesjes</w:t>
      </w:r>
      <w:r w:rsidR="00BD39DA">
        <w:t xml:space="preserve"> voor m</w:t>
      </w:r>
      <w:r w:rsidR="00001803">
        <w:t xml:space="preserve">inimaal 48uur </w:t>
      </w:r>
      <w:r w:rsidR="00D83192">
        <w:t>in de stoof geplaatst op 8</w:t>
      </w:r>
      <w:r w:rsidR="00001803">
        <w:t>0</w:t>
      </w:r>
      <w:r w:rsidR="00BD39DA">
        <w:t xml:space="preserve"> </w:t>
      </w:r>
      <m:oMath>
        <m:r>
          <w:rPr>
            <w:rFonts w:ascii="Cambria Math" w:hAnsi="Cambria Math"/>
          </w:rPr>
          <m:t>℃</m:t>
        </m:r>
      </m:oMath>
      <w:r w:rsidR="00BD39DA">
        <w:t>. Na een afkoelingsperiode van 30minuten in de exsiccator is het gewicht bepaald. Het totaal gewicht van de kieuwen, palpen en vlees is het totale drooggewicht</w:t>
      </w:r>
      <w:r w:rsidR="00D10C2C">
        <w:t xml:space="preserve">. </w:t>
      </w:r>
      <w:r w:rsidR="000532E7">
        <w:t xml:space="preserve">Het protocol van het berekenen van het drooggewicht is te vinden in de bijlage. </w:t>
      </w:r>
      <w:r w:rsidR="00D10C2C">
        <w:t xml:space="preserve">Hierna </w:t>
      </w:r>
      <w:r w:rsidR="00BD39DA">
        <w:t>is</w:t>
      </w:r>
      <w:r w:rsidR="00D10C2C">
        <w:t xml:space="preserve"> het geheel </w:t>
      </w:r>
      <w:r w:rsidR="00BD39DA">
        <w:t>4</w:t>
      </w:r>
      <w:r w:rsidR="00551E83">
        <w:t>uur</w:t>
      </w:r>
      <w:r w:rsidR="00D83192">
        <w:t xml:space="preserve"> op 52</w:t>
      </w:r>
      <w:r w:rsidR="00BD39DA">
        <w:t xml:space="preserve">0 </w:t>
      </w:r>
      <m:oMath>
        <m:r>
          <w:rPr>
            <w:rFonts w:ascii="Cambria Math" w:hAnsi="Cambria Math"/>
          </w:rPr>
          <m:t>℃</m:t>
        </m:r>
      </m:oMath>
      <w:r w:rsidR="00BD39DA">
        <w:t xml:space="preserve"> in de stoof geweest. Na 30minuten afkoelen in de oven(</w:t>
      </w:r>
      <w:r w:rsidR="00D83192">
        <w:t>8</w:t>
      </w:r>
      <w:r w:rsidR="00001803">
        <w:t>0</w:t>
      </w:r>
      <m:oMath>
        <m:r>
          <w:rPr>
            <w:rFonts w:ascii="Cambria Math" w:hAnsi="Cambria Math"/>
          </w:rPr>
          <m:t>℃</m:t>
        </m:r>
      </m:oMath>
      <w:r w:rsidR="00BD39DA">
        <w:t>) en weer 30minuten in de exsiccator is het asvrij droogge</w:t>
      </w:r>
      <w:r w:rsidR="003452B2">
        <w:t>w</w:t>
      </w:r>
      <w:r w:rsidR="000532E7">
        <w:t>icht bepaald, ook</w:t>
      </w:r>
      <w:r w:rsidR="007D050D">
        <w:t xml:space="preserve"> dit protocol bevind zich in </w:t>
      </w:r>
      <w:r w:rsidR="000532E7">
        <w:t>bijlage</w:t>
      </w:r>
      <w:r w:rsidR="007D050D">
        <w:t xml:space="preserve"> 6</w:t>
      </w:r>
      <w:r w:rsidR="000532E7">
        <w:t>.</w:t>
      </w:r>
      <w:r w:rsidR="00BD39DA">
        <w:t xml:space="preserve"> </w:t>
      </w:r>
      <w:r w:rsidR="003452B2">
        <w:t>Deze waardes werden geïn</w:t>
      </w:r>
      <w:r w:rsidR="00D83192">
        <w:t>tegreerd in de volgende formule:</w:t>
      </w:r>
    </w:p>
    <w:p w14:paraId="4879D533" w14:textId="77777777" w:rsidR="00D10C2C" w:rsidRDefault="00D10C2C" w:rsidP="00D10C2C">
      <w:r>
        <w:t xml:space="preserve"> </w:t>
      </w:r>
    </w:p>
    <w:p w14:paraId="2D13A917" w14:textId="571B63C3" w:rsidR="0015008E" w:rsidRDefault="00D10C2C" w:rsidP="0015008E">
      <w:pPr>
        <w:rPr>
          <w:noProof/>
          <w:lang w:eastAsia="en-US"/>
        </w:rPr>
      </w:pPr>
      <w:r w:rsidRPr="00D86075">
        <w:rPr>
          <w:noProof/>
          <w:lang w:eastAsia="en-US"/>
        </w:rPr>
        <w:t xml:space="preserve">Conditie index = </w:t>
      </w:r>
      <w:r>
        <w:rPr>
          <w:noProof/>
          <w:lang w:eastAsia="en-US"/>
        </w:rPr>
        <w:t>As vrij d</w:t>
      </w:r>
      <w:r w:rsidRPr="00D86075">
        <w:rPr>
          <w:noProof/>
          <w:lang w:eastAsia="en-US"/>
        </w:rPr>
        <w:t xml:space="preserve">rooggewicht van het vlees </w:t>
      </w:r>
      <w:r>
        <w:rPr>
          <w:noProof/>
          <w:lang w:eastAsia="en-US"/>
        </w:rPr>
        <w:t>(mg)</w:t>
      </w:r>
      <w:r w:rsidRPr="00D86075">
        <w:rPr>
          <w:noProof/>
          <w:lang w:eastAsia="en-US"/>
        </w:rPr>
        <w:t>/ L</w:t>
      </w:r>
      <w:r w:rsidR="00A90803">
        <w:rPr>
          <w:noProof/>
          <w:vertAlign w:val="superscript"/>
          <w:lang w:eastAsia="en-US"/>
        </w:rPr>
        <w:t xml:space="preserve">3 </w:t>
      </w:r>
      <w:r w:rsidRPr="00D86075">
        <w:rPr>
          <w:noProof/>
          <w:lang w:eastAsia="en-US"/>
        </w:rPr>
        <w:t xml:space="preserve">van de schelp </w:t>
      </w:r>
      <w:r w:rsidR="00BD39DA">
        <w:rPr>
          <w:noProof/>
          <w:lang w:eastAsia="en-US"/>
        </w:rPr>
        <w:t>(cm)</w:t>
      </w:r>
      <w:bookmarkStart w:id="50" w:name="_Toc317330223"/>
      <w:bookmarkStart w:id="51" w:name="_Toc324596249"/>
    </w:p>
    <w:p w14:paraId="664A9AA4" w14:textId="77777777" w:rsidR="0015008E" w:rsidRDefault="0015008E" w:rsidP="00EF7581">
      <w:pPr>
        <w:pStyle w:val="Kop3"/>
        <w:rPr>
          <w:rFonts w:asciiTheme="minorHAnsi" w:eastAsiaTheme="minorEastAsia" w:hAnsiTheme="minorHAnsi" w:cstheme="minorBidi"/>
          <w:b w:val="0"/>
          <w:bCs w:val="0"/>
          <w:noProof/>
          <w:color w:val="auto"/>
          <w:lang w:eastAsia="en-US"/>
        </w:rPr>
      </w:pPr>
    </w:p>
    <w:p w14:paraId="7ECFD63F" w14:textId="77777777" w:rsidR="00D37F40" w:rsidRPr="00D37F40" w:rsidRDefault="00D37F40" w:rsidP="00D37F40"/>
    <w:p w14:paraId="418306D0" w14:textId="4A0FC981" w:rsidR="00D10C2C" w:rsidRDefault="00EF7581" w:rsidP="00EF7581">
      <w:pPr>
        <w:pStyle w:val="Kop3"/>
      </w:pPr>
      <w:bookmarkStart w:id="52" w:name="_Toc346043421"/>
      <w:r>
        <w:lastRenderedPageBreak/>
        <w:t>3.4.3</w:t>
      </w:r>
      <w:r w:rsidR="00D10C2C">
        <w:t xml:space="preserve"> Kieuw:palp ratio</w:t>
      </w:r>
      <w:bookmarkEnd w:id="50"/>
      <w:bookmarkEnd w:id="51"/>
      <w:bookmarkEnd w:id="52"/>
    </w:p>
    <w:p w14:paraId="5AA9264A" w14:textId="3732AEDB" w:rsidR="00D10C2C" w:rsidRPr="00D111CD" w:rsidRDefault="00D10C2C" w:rsidP="00D10C2C">
      <w:r>
        <w:t xml:space="preserve">Voor het bepalen van de kieuw:palp ratio zijn de kieuw- en palpmassa </w:t>
      </w:r>
      <w:r w:rsidR="00D83192">
        <w:t xml:space="preserve">‘s </w:t>
      </w:r>
      <w:r>
        <w:t xml:space="preserve">nodig. </w:t>
      </w:r>
      <w:r w:rsidR="003452B2">
        <w:t>Ook hiervoor is het drooggewicht afgewogen door de kie</w:t>
      </w:r>
      <w:r w:rsidR="007E4444">
        <w:t>u</w:t>
      </w:r>
      <w:r w:rsidR="003452B2">
        <w:t>wen en palpen minimaal 2</w:t>
      </w:r>
      <w:r w:rsidR="00D83192">
        <w:t xml:space="preserve"> </w:t>
      </w:r>
      <w:r w:rsidR="003452B2">
        <w:t>dagen te laten drogen op 105</w:t>
      </w:r>
      <m:oMath>
        <m:r>
          <w:rPr>
            <w:rFonts w:ascii="Cambria Math" w:hAnsi="Cambria Math"/>
          </w:rPr>
          <m:t>℃</m:t>
        </m:r>
      </m:oMath>
      <w:r w:rsidR="003452B2">
        <w:t xml:space="preserve">. </w:t>
      </w:r>
      <w:r>
        <w:t xml:space="preserve">Voor het asvrij drooggewicht worden de kieuwen en palpen vier uur op 520 </w:t>
      </w:r>
      <m:oMath>
        <m:r>
          <w:rPr>
            <w:rFonts w:ascii="Cambria Math" w:hAnsi="Cambria Math"/>
          </w:rPr>
          <m:t>℃</m:t>
        </m:r>
      </m:oMath>
      <w:r>
        <w:t>gehouden. De gewichten voor en na het verassen worden van elkaar afgetrokken</w:t>
      </w:r>
      <w:r w:rsidR="00EF1452" w:rsidRPr="00EF1452">
        <w:t xml:space="preserve"> </w:t>
      </w:r>
      <w:sdt>
        <w:sdtPr>
          <w:id w:val="1962609450"/>
          <w:citation/>
        </w:sdtPr>
        <w:sdtEndPr/>
        <w:sdtContent>
          <w:r w:rsidR="00EF1452">
            <w:fldChar w:fldCharType="begin"/>
          </w:r>
          <w:r w:rsidR="00EF1452">
            <w:rPr>
              <w:rFonts w:ascii="Times New Roman" w:hAnsi="Times New Roman"/>
            </w:rPr>
            <w:instrText xml:space="preserve">CITATION Ric05 \l 1043 </w:instrText>
          </w:r>
          <w:r w:rsidR="00EF1452">
            <w:fldChar w:fldCharType="separate"/>
          </w:r>
          <w:r w:rsidR="00EF1452" w:rsidRPr="00EF1452">
            <w:rPr>
              <w:rFonts w:ascii="Times New Roman" w:hAnsi="Times New Roman"/>
              <w:noProof/>
            </w:rPr>
            <w:t>(Treijtel, 2005)</w:t>
          </w:r>
          <w:r w:rsidR="00EF1452">
            <w:fldChar w:fldCharType="end"/>
          </w:r>
        </w:sdtContent>
      </w:sdt>
      <w:r w:rsidR="00EF1452">
        <w:t>.</w:t>
      </w:r>
      <w:r>
        <w:t xml:space="preserve"> </w:t>
      </w:r>
      <w:r w:rsidR="00D83192">
        <w:t xml:space="preserve">Vanwege de lage gewichten zijn 10palpen/10kieuwen per kroesjes gemeten, en van daar uit een gemiddelde bepaald. </w:t>
      </w:r>
    </w:p>
    <w:p w14:paraId="262EBEB9" w14:textId="77777777" w:rsidR="00D10C2C" w:rsidRDefault="00D10C2C" w:rsidP="00D10C2C"/>
    <w:p w14:paraId="6A5790E0" w14:textId="77777777" w:rsidR="00D10C2C" w:rsidRDefault="00D10C2C" w:rsidP="00D10C2C">
      <w:r>
        <w:t>Kieuw:palp ratio= As vrij drooggewicht kieuw (mg)/ as vrij drooggewicht palp (mg)</w:t>
      </w:r>
    </w:p>
    <w:p w14:paraId="42D01D07" w14:textId="77777777" w:rsidR="003452B2" w:rsidRDefault="003452B2" w:rsidP="00D10C2C"/>
    <w:p w14:paraId="44F66065" w14:textId="572B35C0" w:rsidR="003452B2" w:rsidRDefault="003452B2" w:rsidP="00D10C2C">
      <w:r>
        <w:t>Voor het bepalen</w:t>
      </w:r>
      <w:r w:rsidR="007E4444">
        <w:t xml:space="preserve"> van de conditie index en kieuw:</w:t>
      </w:r>
      <w:r>
        <w:t>palp ratio zijn de mosselen ontleed, gedroogd, verast en meermaals gewogen. Voor</w:t>
      </w:r>
      <w:r w:rsidR="00EF1452">
        <w:t xml:space="preserve"> de T</w:t>
      </w:r>
      <w:r w:rsidR="00F67EDB">
        <w:t>=0 meting met 30 mosselen, en voor d</w:t>
      </w:r>
      <w:r w:rsidR="00EF1452">
        <w:t>e T=eind</w:t>
      </w:r>
      <w:r w:rsidR="00F67EDB">
        <w:t xml:space="preserve"> meting met 900mosselen (ex. mortaliteit). </w:t>
      </w:r>
      <w:r w:rsidR="00EF1452">
        <w:t>Dit vergde veel tijd, zodoende</w:t>
      </w:r>
      <w:r w:rsidR="00EF7581">
        <w:t xml:space="preserve"> moest </w:t>
      </w:r>
      <w:r w:rsidR="00EF1452">
        <w:t xml:space="preserve">hier </w:t>
      </w:r>
      <w:r w:rsidR="00EF7581">
        <w:t xml:space="preserve">duidelijk rekening mee gehouden worden in de planning. </w:t>
      </w:r>
      <w:r w:rsidR="00F67EDB">
        <w:t>Het was belangrijk dat de SFG mosselen a</w:t>
      </w:r>
      <w:r w:rsidR="002C0100">
        <w:t xml:space="preserve">part werden verwerkt zodat </w:t>
      </w:r>
      <w:r w:rsidR="00EF7581">
        <w:t xml:space="preserve">ze </w:t>
      </w:r>
      <w:r w:rsidR="002C0100">
        <w:t>gescheiden bleven van de anderen mosselen ter behoeven van</w:t>
      </w:r>
      <w:r w:rsidR="00F67EDB">
        <w:t xml:space="preserve"> het vergelijken hiervan (t=0 en t=1). </w:t>
      </w:r>
    </w:p>
    <w:p w14:paraId="3C5DE121" w14:textId="3E2D007B" w:rsidR="00D10C2C" w:rsidRDefault="00D10C2C" w:rsidP="00D10C2C">
      <w:pPr>
        <w:pStyle w:val="Kop2"/>
        <w:rPr>
          <w:color w:val="548DD4" w:themeColor="text2" w:themeTint="99"/>
        </w:rPr>
      </w:pPr>
      <w:bookmarkStart w:id="53" w:name="_Toc324596250"/>
      <w:bookmarkStart w:id="54" w:name="_Toc346043422"/>
      <w:r w:rsidRPr="00E07D96">
        <w:rPr>
          <w:color w:val="548DD4" w:themeColor="text2" w:themeTint="99"/>
        </w:rPr>
        <w:t>3.</w:t>
      </w:r>
      <w:r w:rsidR="00EF7581">
        <w:rPr>
          <w:color w:val="548DD4" w:themeColor="text2" w:themeTint="99"/>
        </w:rPr>
        <w:t>5</w:t>
      </w:r>
      <w:r w:rsidRPr="00E07D96">
        <w:rPr>
          <w:color w:val="548DD4" w:themeColor="text2" w:themeTint="99"/>
        </w:rPr>
        <w:t xml:space="preserve"> Mortaliteit</w:t>
      </w:r>
      <w:bookmarkEnd w:id="53"/>
      <w:bookmarkEnd w:id="54"/>
      <w:r w:rsidRPr="00E07D96">
        <w:rPr>
          <w:color w:val="548DD4" w:themeColor="text2" w:themeTint="99"/>
        </w:rPr>
        <w:t xml:space="preserve"> </w:t>
      </w:r>
    </w:p>
    <w:p w14:paraId="4BCCA151" w14:textId="5A751A38" w:rsidR="004622D2" w:rsidRDefault="002B3F6B">
      <w:r>
        <w:t>De</w:t>
      </w:r>
      <w:r w:rsidR="00D10C2C">
        <w:t xml:space="preserve"> verwacht</w:t>
      </w:r>
      <w:r>
        <w:t>ing</w:t>
      </w:r>
      <w:r w:rsidR="00D10C2C">
        <w:t xml:space="preserve"> </w:t>
      </w:r>
      <w:r>
        <w:t xml:space="preserve">was </w:t>
      </w:r>
      <w:r w:rsidR="00D10C2C">
        <w:t xml:space="preserve">dat </w:t>
      </w:r>
      <w:r>
        <w:t>niet alle mosselen in leven ble</w:t>
      </w:r>
      <w:r w:rsidR="00D10C2C">
        <w:t>ven over</w:t>
      </w:r>
      <w:r w:rsidR="002C0100">
        <w:t xml:space="preserve"> een periode van </w:t>
      </w:r>
      <w:r w:rsidR="005529ED">
        <w:t>18 dagen</w:t>
      </w:r>
      <w:r w:rsidR="00D10C2C">
        <w:t xml:space="preserve"> door de stressfactoren waar ze aan </w:t>
      </w:r>
      <w:r>
        <w:t xml:space="preserve">zijn </w:t>
      </w:r>
      <w:r w:rsidR="00D10C2C">
        <w:t>blootgesteld. Het is belangrijk dat de mortal</w:t>
      </w:r>
      <w:r>
        <w:t>iteit dagelijks gecont</w:t>
      </w:r>
      <w:r w:rsidR="002C0100">
        <w:t>roleerd werd zodat het bekend</w:t>
      </w:r>
      <w:r>
        <w:t xml:space="preserve"> was</w:t>
      </w:r>
      <w:r w:rsidR="00D10C2C">
        <w:t xml:space="preserve"> wanneer en in welke bakken de mortaliteit het hoogst is. </w:t>
      </w:r>
      <w:r w:rsidR="002C0100">
        <w:t>Wanneer er een mossel dood was</w:t>
      </w:r>
      <w:r>
        <w:t xml:space="preserve"> werd</w:t>
      </w:r>
      <w:r w:rsidR="00D10C2C">
        <w:t xml:space="preserve"> hij uit de bak verwijderd en </w:t>
      </w:r>
      <w:r>
        <w:t>werd het water</w:t>
      </w:r>
      <w:r w:rsidR="00D10C2C">
        <w:t xml:space="preserve"> ververst zodat er geen rottend v</w:t>
      </w:r>
      <w:r>
        <w:t>lees achter bleef wat invloed ko</w:t>
      </w:r>
      <w:r w:rsidR="00D10C2C">
        <w:t>n hebben op de overige mosselen.</w:t>
      </w:r>
    </w:p>
    <w:p w14:paraId="04557014" w14:textId="72DD968D" w:rsidR="004622D2" w:rsidRDefault="002C0100" w:rsidP="002C0100">
      <w:pPr>
        <w:pStyle w:val="Kop2"/>
      </w:pPr>
      <w:bookmarkStart w:id="55" w:name="_Toc346043423"/>
      <w:r>
        <w:t>3.6 Statistische analyse</w:t>
      </w:r>
      <w:bookmarkEnd w:id="55"/>
      <w:r>
        <w:t xml:space="preserve"> </w:t>
      </w:r>
    </w:p>
    <w:p w14:paraId="1126A65D" w14:textId="6A698953" w:rsidR="00477DC4" w:rsidRPr="000A142B" w:rsidRDefault="00E53541">
      <w:r w:rsidRPr="000A142B">
        <w:t>De statistische significatie van de resultaten zijn bepaald. Het significantie verschil betreffende de relatie tussen de CI en de mortaliteit is bepaald door middel van</w:t>
      </w:r>
      <w:r w:rsidR="00A24950">
        <w:t xml:space="preserve"> een lineaire regressie</w:t>
      </w:r>
      <w:r w:rsidRPr="000A142B">
        <w:t xml:space="preserve">. </w:t>
      </w:r>
      <w:r w:rsidR="00ED1CD2" w:rsidRPr="000A142B">
        <w:t xml:space="preserve">Aangezien </w:t>
      </w:r>
      <w:r w:rsidR="000A142B" w:rsidRPr="000A142B">
        <w:t xml:space="preserve">de droogvalduur geregeld werd in de mosselbakken en de slibconcentratie in de reservoirs kan de droogvalduur niet onafhankelijk gezien worden met de slibconcentratie. Daarom is de variabel droogvalduur “genesteld” in de slibconcentratie. Doormiddel van een TukeyHSD nested ANOVA test </w:t>
      </w:r>
      <w:r w:rsidRPr="000A142B">
        <w:t xml:space="preserve">is </w:t>
      </w:r>
      <w:r w:rsidR="00D65788">
        <w:t>er nagegaan of er een</w:t>
      </w:r>
      <w:r w:rsidRPr="000A142B">
        <w:t xml:space="preserve"> </w:t>
      </w:r>
      <w:r w:rsidR="00E43FDC" w:rsidRPr="000A142B">
        <w:t>significante</w:t>
      </w:r>
      <w:r w:rsidRPr="000A142B">
        <w:t xml:space="preserve"> verschil </w:t>
      </w:r>
      <w:r w:rsidR="00E43FDC" w:rsidRPr="000A142B">
        <w:t>aangetoond</w:t>
      </w:r>
      <w:r w:rsidRPr="000A142B">
        <w:t xml:space="preserve"> </w:t>
      </w:r>
      <w:r w:rsidR="00D65788">
        <w:t xml:space="preserve">kan worden </w:t>
      </w:r>
      <w:r w:rsidR="00E43FDC" w:rsidRPr="000A142B">
        <w:t xml:space="preserve">in de resultaten van de CI en de kieuw:palp ratio. De statistische analyses zijn uitgevoerd met het programma SPSS Versie 24, Cran R Studio Version 0.99.902 en Microsoft Excel 2011. </w:t>
      </w:r>
    </w:p>
    <w:p w14:paraId="270F39A5" w14:textId="77777777" w:rsidR="005C4AB2" w:rsidRDefault="005C4AB2"/>
    <w:p w14:paraId="2C515A11" w14:textId="77777777" w:rsidR="000A142B" w:rsidRDefault="000A142B"/>
    <w:p w14:paraId="0E233AC6" w14:textId="77777777" w:rsidR="005C4AB2" w:rsidRDefault="005C4AB2"/>
    <w:p w14:paraId="2FB9F02D" w14:textId="77777777" w:rsidR="00EF1452" w:rsidRDefault="00EF1452"/>
    <w:p w14:paraId="0B3FB7A2" w14:textId="77777777" w:rsidR="00EF1452" w:rsidRDefault="00EF1452"/>
    <w:p w14:paraId="5A787F65" w14:textId="77777777" w:rsidR="000A142B" w:rsidRDefault="000A142B"/>
    <w:p w14:paraId="4BDF1D7C" w14:textId="77777777" w:rsidR="00D9759B" w:rsidRDefault="00D9759B"/>
    <w:p w14:paraId="68DF235A" w14:textId="5B0ECB7B" w:rsidR="004622D2" w:rsidRDefault="00477DC4" w:rsidP="00D9759B">
      <w:pPr>
        <w:pStyle w:val="Kop1"/>
      </w:pPr>
      <w:bookmarkStart w:id="56" w:name="_Toc346043424"/>
      <w:r>
        <w:lastRenderedPageBreak/>
        <w:t>4. Resultaten</w:t>
      </w:r>
      <w:bookmarkEnd w:id="56"/>
    </w:p>
    <w:p w14:paraId="119906A0" w14:textId="369FE14C" w:rsidR="00E43FDC" w:rsidRPr="00E43FDC" w:rsidRDefault="00E43FDC" w:rsidP="00E43FDC">
      <w:r>
        <w:t xml:space="preserve">In dit hoofdstuk zijn de metingen en resultaten van het experiment beschreven. </w:t>
      </w:r>
    </w:p>
    <w:p w14:paraId="535C1207" w14:textId="73244CC9" w:rsidR="004622D2" w:rsidRDefault="005326F8" w:rsidP="00477DC4">
      <w:pPr>
        <w:pStyle w:val="Kop2"/>
      </w:pPr>
      <w:bookmarkStart w:id="57" w:name="_Toc346043425"/>
      <w:r>
        <w:rPr>
          <w:noProof/>
          <w:lang w:val="en-US" w:eastAsia="en-US"/>
        </w:rPr>
        <w:drawing>
          <wp:anchor distT="0" distB="0" distL="114300" distR="114300" simplePos="0" relativeHeight="251737088" behindDoc="0" locked="0" layoutInCell="1" allowOverlap="1" wp14:anchorId="6E737274" wp14:editId="28C4B75F">
            <wp:simplePos x="0" y="0"/>
            <wp:positionH relativeFrom="column">
              <wp:posOffset>2971800</wp:posOffset>
            </wp:positionH>
            <wp:positionV relativeFrom="paragraph">
              <wp:posOffset>122555</wp:posOffset>
            </wp:positionV>
            <wp:extent cx="3200400" cy="1943100"/>
            <wp:effectExtent l="0" t="0" r="25400" b="12700"/>
            <wp:wrapThrough wrapText="bothSides">
              <wp:wrapPolygon edited="0">
                <wp:start x="0" y="0"/>
                <wp:lineTo x="0" y="21459"/>
                <wp:lineTo x="21600" y="21459"/>
                <wp:lineTo x="21600" y="0"/>
                <wp:lineTo x="0" y="0"/>
              </wp:wrapPolygon>
            </wp:wrapThrough>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r w:rsidR="00477DC4">
        <w:t>4.1  Mortaliteit</w:t>
      </w:r>
      <w:bookmarkEnd w:id="57"/>
    </w:p>
    <w:p w14:paraId="379127A7" w14:textId="0585A1FB" w:rsidR="00E90DE8" w:rsidRDefault="0005657D" w:rsidP="00477DC4">
      <w:r>
        <w:rPr>
          <w:noProof/>
          <w:lang w:val="en-US" w:eastAsia="en-US"/>
        </w:rPr>
        <mc:AlternateContent>
          <mc:Choice Requires="wps">
            <w:drawing>
              <wp:anchor distT="0" distB="0" distL="114300" distR="114300" simplePos="0" relativeHeight="251796480" behindDoc="0" locked="0" layoutInCell="1" allowOverlap="1" wp14:anchorId="58CBB10A" wp14:editId="54F14728">
                <wp:simplePos x="0" y="0"/>
                <wp:positionH relativeFrom="column">
                  <wp:posOffset>2971800</wp:posOffset>
                </wp:positionH>
                <wp:positionV relativeFrom="paragraph">
                  <wp:posOffset>1614805</wp:posOffset>
                </wp:positionV>
                <wp:extent cx="3200400" cy="457200"/>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32004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3B4F3E3" w14:textId="0B291D12" w:rsidR="00A61511" w:rsidRPr="00FC0075" w:rsidRDefault="00A61511" w:rsidP="00FC0075">
                            <w:pPr>
                              <w:pStyle w:val="Ondertitel"/>
                              <w:rPr>
                                <w:sz w:val="20"/>
                                <w:szCs w:val="20"/>
                              </w:rPr>
                            </w:pPr>
                            <w:r w:rsidRPr="00FC0075">
                              <w:rPr>
                                <w:sz w:val="20"/>
                                <w:szCs w:val="20"/>
                              </w:rPr>
                              <w:t>Figuur 13. Op de x-as de duur van het experiment in dagen, de y-as bevat de mortaliteit 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CBB10A" id="Text Box 12" o:spid="_x0000_s1060" type="#_x0000_t202" style="position:absolute;margin-left:234pt;margin-top:127.15pt;width:252pt;height:36pt;z-index:25179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" filled="f" stroked="f">
                <v:textbox>
                  <w:txbxContent>
                    <w:p w14:paraId="63B4F3E3" w14:textId="0B291D12" w:rsidR="00A61511" w:rsidRPr="00FC0075" w:rsidRDefault="00A61511" w:rsidP="00FC0075">
                      <w:pPr>
                        <w:pStyle w:val="Ondertitel"/>
                        <w:rPr>
                          <w:sz w:val="20"/>
                          <w:szCs w:val="20"/>
                        </w:rPr>
                      </w:pPr>
                      <w:r w:rsidRPr="00FC0075">
                        <w:rPr>
                          <w:sz w:val="20"/>
                          <w:szCs w:val="20"/>
                        </w:rPr>
                        <w:t>Figuur 13. Op de x-as de duur van het experiment in dagen, de y-as bevat de mortaliteit in %.</w:t>
                      </w:r>
                    </w:p>
                  </w:txbxContent>
                </v:textbox>
                <w10:wrap type="square"/>
              </v:shape>
            </w:pict>
          </mc:Fallback>
        </mc:AlternateContent>
      </w:r>
      <w:r w:rsidR="00477DC4">
        <w:t xml:space="preserve">Voordat er gekeken gaat worden naar de </w:t>
      </w:r>
      <w:r w:rsidR="00D9759B">
        <w:t xml:space="preserve">kwalitatieve verschillen </w:t>
      </w:r>
      <w:r w:rsidR="00E43FDC">
        <w:t>van de mosselen</w:t>
      </w:r>
      <w:r w:rsidR="00477DC4">
        <w:t xml:space="preserve">, </w:t>
      </w:r>
      <w:r w:rsidR="00D9759B">
        <w:t xml:space="preserve">wordt eerst de mortaliteit beschreven. </w:t>
      </w:r>
      <w:r w:rsidR="00477DC4">
        <w:t xml:space="preserve">De </w:t>
      </w:r>
      <w:r w:rsidR="00E43FDC">
        <w:t xml:space="preserve">totale </w:t>
      </w:r>
      <w:r w:rsidR="00477DC4">
        <w:t xml:space="preserve">mortaliteit </w:t>
      </w:r>
      <w:r w:rsidR="00E43FDC">
        <w:t xml:space="preserve">in alle behandelingen over </w:t>
      </w:r>
      <w:r w:rsidR="00477DC4" w:rsidRPr="005157A7">
        <w:rPr>
          <w:color w:val="000000" w:themeColor="text1"/>
        </w:rPr>
        <w:t>18 dagen</w:t>
      </w:r>
      <w:r w:rsidR="00477DC4">
        <w:t xml:space="preserve"> onderzoek is te zien in figuur 1</w:t>
      </w:r>
      <w:r w:rsidR="00A416E4">
        <w:t>3</w:t>
      </w:r>
      <w:r w:rsidR="00477DC4">
        <w:t>.</w:t>
      </w:r>
      <w:r w:rsidR="00F35DBB">
        <w:t xml:space="preserve"> Figuur 14 vergelijkt de mortaliteit met de conditie index. </w:t>
      </w:r>
      <w:r w:rsidR="00E43FDC">
        <w:t>Hieruit blijkt dat er sprake</w:t>
      </w:r>
      <w:r w:rsidR="00FC0075" w:rsidRPr="00FC0075">
        <w:t xml:space="preserve"> is van een hoge mortaliteit. Van de 900 mosselen</w:t>
      </w:r>
      <w:r w:rsidR="00E43FDC">
        <w:t xml:space="preserve"> is 33% dood gegaan gedurende het experiment</w:t>
      </w:r>
      <w:r w:rsidR="00FC0075" w:rsidRPr="00FC0075">
        <w:t>. Er bevind</w:t>
      </w:r>
      <w:r w:rsidR="00E43FDC">
        <w:t>t</w:t>
      </w:r>
      <w:r w:rsidR="00FC0075" w:rsidRPr="00FC0075">
        <w:t xml:space="preserve"> zich een piek rond dag 8, hierna daalt de mortaliteit stapsgewijs.</w:t>
      </w:r>
      <w:r w:rsidR="00FC0075">
        <w:t xml:space="preserve"> </w:t>
      </w:r>
      <w:r>
        <w:t>Wan</w:t>
      </w:r>
      <w:r w:rsidR="00E17CF2">
        <w:t>neer de</w:t>
      </w:r>
      <w:r>
        <w:t xml:space="preserve"> stressfactoren zoals droogvaltijd en een verhoogde slibconcentratie</w:t>
      </w:r>
      <w:r w:rsidR="00E17CF2">
        <w:t xml:space="preserve"> veel invloed hebben op de mossel</w:t>
      </w:r>
      <w:r>
        <w:t xml:space="preserve"> zal de CI laag zijn en de mortaliteit hoog. Daarom wordt in figuur 14 de mortaliteit vergeleken met de CI.</w:t>
      </w:r>
      <w:r w:rsidR="005326F8">
        <w:t xml:space="preserve"> Er is een relatie tussen de CI en de mortaliteit waar</w:t>
      </w:r>
      <w:r w:rsidR="00D65788">
        <w:t>neembaar</w:t>
      </w:r>
      <w:r w:rsidR="005326F8">
        <w:t xml:space="preserve">, </w:t>
      </w:r>
      <w:r w:rsidR="00052DAE">
        <w:t xml:space="preserve">weergegeven met de blauwe lijn. </w:t>
      </w:r>
      <w:r w:rsidR="00932BB2">
        <w:t>Echter hebben de</w:t>
      </w:r>
      <w:r w:rsidR="00F61229">
        <w:t xml:space="preserve"> behandelingen met de zwaarste stressfactoren </w:t>
      </w:r>
      <w:r w:rsidR="00932BB2">
        <w:t xml:space="preserve">niet </w:t>
      </w:r>
      <w:r w:rsidR="00F61229">
        <w:t xml:space="preserve">de hoogste </w:t>
      </w:r>
      <w:r w:rsidR="008B14C5">
        <w:t>mortaliteit</w:t>
      </w:r>
      <w:r w:rsidR="00F61229" w:rsidRPr="00931DB8">
        <w:rPr>
          <w:color w:val="000000" w:themeColor="text1"/>
        </w:rPr>
        <w:t>.</w:t>
      </w:r>
      <w:r w:rsidR="00F61229" w:rsidRPr="00603E09">
        <w:rPr>
          <w:color w:val="C0504D" w:themeColor="accent2"/>
        </w:rPr>
        <w:t xml:space="preserve"> </w:t>
      </w:r>
      <w:r w:rsidR="00D65788">
        <w:rPr>
          <w:color w:val="000000" w:themeColor="text1"/>
        </w:rPr>
        <w:t>Er is sprake van een significante correlatie</w:t>
      </w:r>
      <w:r w:rsidR="00603E09" w:rsidRPr="00931DB8">
        <w:rPr>
          <w:color w:val="000000" w:themeColor="text1"/>
        </w:rPr>
        <w:t xml:space="preserve"> (p=0,03)</w:t>
      </w:r>
      <w:r w:rsidR="007C017A">
        <w:rPr>
          <w:color w:val="000000" w:themeColor="text1"/>
        </w:rPr>
        <w:t>,</w:t>
      </w:r>
      <w:r w:rsidR="00847516">
        <w:rPr>
          <w:color w:val="000000" w:themeColor="text1"/>
        </w:rPr>
        <w:t xml:space="preserve"> deze test is</w:t>
      </w:r>
      <w:r w:rsidR="007C017A">
        <w:rPr>
          <w:color w:val="000000" w:themeColor="text1"/>
        </w:rPr>
        <w:t xml:space="preserve"> te vinden in bijlage 10, figuur 14. </w:t>
      </w:r>
    </w:p>
    <w:p w14:paraId="23E8B8D2" w14:textId="70BB6574" w:rsidR="001171A2" w:rsidRDefault="00847516" w:rsidP="00477DC4">
      <w:r>
        <w:rPr>
          <w:noProof/>
          <w:lang w:val="en-US" w:eastAsia="en-US"/>
        </w:rPr>
        <w:drawing>
          <wp:anchor distT="0" distB="0" distL="114300" distR="114300" simplePos="0" relativeHeight="251814912" behindDoc="0" locked="0" layoutInCell="1" allowOverlap="1" wp14:anchorId="7E470BFB" wp14:editId="602FFCF0">
            <wp:simplePos x="0" y="0"/>
            <wp:positionH relativeFrom="column">
              <wp:posOffset>4686300</wp:posOffset>
            </wp:positionH>
            <wp:positionV relativeFrom="paragraph">
              <wp:posOffset>486410</wp:posOffset>
            </wp:positionV>
            <wp:extent cx="1130300" cy="3289300"/>
            <wp:effectExtent l="0" t="0" r="12700" b="1270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1-04 om 18.19.18.png"/>
                    <pic:cNvPicPr/>
                  </pic:nvPicPr>
                  <pic:blipFill>
                    <a:blip r:embed="rId35">
                      <a:extLst>
                        <a:ext uri="{28A0092B-C50C-407E-A947-70E740481C1C}">
                          <a14:useLocalDpi xmlns:a14="http://schemas.microsoft.com/office/drawing/2010/main" val="0"/>
                        </a:ext>
                      </a:extLst>
                    </a:blip>
                    <a:stretch>
                      <a:fillRect/>
                    </a:stretch>
                  </pic:blipFill>
                  <pic:spPr>
                    <a:xfrm>
                      <a:off x="0" y="0"/>
                      <a:ext cx="1130300" cy="3289300"/>
                    </a:xfrm>
                    <a:prstGeom prst="rect">
                      <a:avLst/>
                    </a:prstGeom>
                  </pic:spPr>
                </pic:pic>
              </a:graphicData>
            </a:graphic>
            <wp14:sizeRelH relativeFrom="page">
              <wp14:pctWidth>0</wp14:pctWidth>
            </wp14:sizeRelH>
            <wp14:sizeRelV relativeFrom="page">
              <wp14:pctHeight>0</wp14:pctHeight>
            </wp14:sizeRelV>
          </wp:anchor>
        </w:drawing>
      </w:r>
    </w:p>
    <w:p w14:paraId="56AAFFF8" w14:textId="055032D9" w:rsidR="00E90DE8" w:rsidRPr="00477DC4" w:rsidRDefault="00E90DE8" w:rsidP="00477DC4"/>
    <w:p w14:paraId="4FA831CA" w14:textId="6603F6DE" w:rsidR="0005657D" w:rsidRPr="0005657D" w:rsidRDefault="001171A2" w:rsidP="0005657D">
      <w:pPr>
        <w:pStyle w:val="Ondertitel"/>
        <w:rPr>
          <w:sz w:val="20"/>
          <w:szCs w:val="20"/>
        </w:rPr>
      </w:pPr>
      <w:r w:rsidRPr="0005657D">
        <w:rPr>
          <w:noProof/>
          <w:sz w:val="20"/>
          <w:szCs w:val="20"/>
          <w:lang w:val="en-US" w:eastAsia="en-US"/>
        </w:rPr>
        <w:drawing>
          <wp:anchor distT="0" distB="0" distL="114300" distR="114300" simplePos="0" relativeHeight="251783168" behindDoc="0" locked="0" layoutInCell="1" allowOverlap="1" wp14:anchorId="10B765AF" wp14:editId="4122804F">
            <wp:simplePos x="0" y="0"/>
            <wp:positionH relativeFrom="column">
              <wp:posOffset>-228600</wp:posOffset>
            </wp:positionH>
            <wp:positionV relativeFrom="paragraph">
              <wp:posOffset>79375</wp:posOffset>
            </wp:positionV>
            <wp:extent cx="6057900" cy="3429000"/>
            <wp:effectExtent l="0" t="0" r="12700" b="25400"/>
            <wp:wrapTopAndBottom/>
            <wp:docPr id="149" name="Chart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r w:rsidR="0005657D" w:rsidRPr="0005657D">
        <w:rPr>
          <w:sz w:val="20"/>
          <w:szCs w:val="20"/>
        </w:rPr>
        <w:t>Fi</w:t>
      </w:r>
      <w:r w:rsidR="00603E09">
        <w:rPr>
          <w:sz w:val="20"/>
          <w:szCs w:val="20"/>
        </w:rPr>
        <w:t>guur 14. De  mortaliteit, op de</w:t>
      </w:r>
      <w:r w:rsidR="0005657D" w:rsidRPr="0005657D">
        <w:rPr>
          <w:sz w:val="20"/>
          <w:szCs w:val="20"/>
        </w:rPr>
        <w:t xml:space="preserve"> x-as wordt vergeleken met de CI op de y-as. </w:t>
      </w:r>
      <w:r w:rsidR="00052DAE">
        <w:rPr>
          <w:sz w:val="20"/>
          <w:szCs w:val="20"/>
        </w:rPr>
        <w:t>Dezelfde behandeling</w:t>
      </w:r>
      <w:r w:rsidR="008B14C5">
        <w:rPr>
          <w:sz w:val="20"/>
          <w:szCs w:val="20"/>
        </w:rPr>
        <w:t>en hebben hier hetzelfde punt/</w:t>
      </w:r>
      <w:r w:rsidR="00052DAE">
        <w:rPr>
          <w:sz w:val="20"/>
          <w:szCs w:val="20"/>
        </w:rPr>
        <w:t>kleur</w:t>
      </w:r>
      <w:r w:rsidR="00603E09">
        <w:rPr>
          <w:sz w:val="20"/>
          <w:szCs w:val="20"/>
        </w:rPr>
        <w:t xml:space="preserve"> combinatie, zie legenda.</w:t>
      </w:r>
    </w:p>
    <w:p w14:paraId="13FF111B" w14:textId="75A6A39F" w:rsidR="00D9759B" w:rsidRDefault="00B77078" w:rsidP="00B84E77">
      <w:pPr>
        <w:pStyle w:val="Kop2"/>
      </w:pPr>
      <w:bookmarkStart w:id="58" w:name="_Toc346043426"/>
      <w:r>
        <w:lastRenderedPageBreak/>
        <w:t xml:space="preserve">4.2 </w:t>
      </w:r>
      <w:r w:rsidR="003C1992">
        <w:t>Conditie index</w:t>
      </w:r>
      <w:bookmarkEnd w:id="58"/>
    </w:p>
    <w:p w14:paraId="6F532625" w14:textId="2F2EEC2D" w:rsidR="00241307" w:rsidRPr="005B412B" w:rsidRDefault="00850FC8" w:rsidP="00AD1E55">
      <w:r>
        <w:t>D</w:t>
      </w:r>
      <w:r w:rsidR="005964F0">
        <w:t>e</w:t>
      </w:r>
      <w:r w:rsidR="00794DCB" w:rsidRPr="005B412B">
        <w:t xml:space="preserve"> resultaten</w:t>
      </w:r>
      <w:r w:rsidR="005964F0">
        <w:t xml:space="preserve"> van de CI</w:t>
      </w:r>
      <w:r w:rsidR="00794DCB" w:rsidRPr="005B412B">
        <w:t xml:space="preserve"> </w:t>
      </w:r>
      <w:r>
        <w:t xml:space="preserve">zijn </w:t>
      </w:r>
      <w:r w:rsidR="00794DCB" w:rsidRPr="005B412B">
        <w:t>vergeleken aan de hand van de t</w:t>
      </w:r>
      <w:r w:rsidR="00B57287" w:rsidRPr="005B412B">
        <w:t>wee va</w:t>
      </w:r>
      <w:r w:rsidR="005B412B" w:rsidRPr="005B412B">
        <w:t>riabelen, droogvalduur</w:t>
      </w:r>
      <w:r w:rsidR="005A169F">
        <w:t xml:space="preserve"> </w:t>
      </w:r>
      <w:r w:rsidR="005B412B" w:rsidRPr="005B412B">
        <w:t>(figuur 15</w:t>
      </w:r>
      <w:r w:rsidR="00B57287" w:rsidRPr="005B412B">
        <w:t xml:space="preserve">) en </w:t>
      </w:r>
      <w:r w:rsidR="00794DCB" w:rsidRPr="005B412B">
        <w:t>slibconcentratie</w:t>
      </w:r>
      <w:r w:rsidR="005B412B" w:rsidRPr="005B412B">
        <w:t xml:space="preserve"> (figuur 16</w:t>
      </w:r>
      <w:r w:rsidR="00B57287" w:rsidRPr="005B412B">
        <w:t>)</w:t>
      </w:r>
      <w:r w:rsidR="00794DCB" w:rsidRPr="005B412B">
        <w:t xml:space="preserve">. </w:t>
      </w:r>
      <w:r w:rsidR="00C2246B" w:rsidRPr="005B412B">
        <w:t xml:space="preserve">Doormiddel van een </w:t>
      </w:r>
      <w:r w:rsidR="00C2246B" w:rsidRPr="000A142B">
        <w:t xml:space="preserve">TukeyHSD nested ANOVA </w:t>
      </w:r>
      <w:r w:rsidR="00C2246B">
        <w:t>test (p&lt;0,05)(te vinden in bijlage 11, figuur 15) is gebleken dat 66,7</w:t>
      </w:r>
      <w:r w:rsidR="00C2246B" w:rsidRPr="005B412B">
        <w:t>% van alle behandelingen een significant verschil aa</w:t>
      </w:r>
      <w:r w:rsidR="007F675C">
        <w:t xml:space="preserve">ntonen in vergelijking met de </w:t>
      </w:r>
      <w:r w:rsidR="00C2246B" w:rsidRPr="005B412B">
        <w:t>0</w:t>
      </w:r>
      <w:r w:rsidR="007F675C">
        <w:t>-meting</w:t>
      </w:r>
      <w:r w:rsidR="00C2246B" w:rsidRPr="005B412B">
        <w:t xml:space="preserve">. </w:t>
      </w:r>
      <w:r w:rsidR="00317C5A">
        <w:t>Hier zijn de</w:t>
      </w:r>
      <w:r w:rsidR="00C2246B">
        <w:t xml:space="preserve"> </w:t>
      </w:r>
      <w:r w:rsidR="00317C5A">
        <w:t>mosselen</w:t>
      </w:r>
      <w:r w:rsidR="00C2246B" w:rsidRPr="005B412B">
        <w:t xml:space="preserve"> afgenomen in </w:t>
      </w:r>
      <w:r w:rsidR="00C2246B">
        <w:t>vlees</w:t>
      </w:r>
      <w:r w:rsidR="00C2246B" w:rsidRPr="005B412B">
        <w:t>gewicht in v</w:t>
      </w:r>
      <w:r w:rsidR="00C2246B">
        <w:t>ergelijking met de schelplengte. D</w:t>
      </w:r>
      <w:r w:rsidR="007F675C">
        <w:t xml:space="preserve">eze behandelingen staan </w:t>
      </w:r>
      <w:r w:rsidR="00C2246B">
        <w:t>opgesomd in tabel 3</w:t>
      </w:r>
      <w:r w:rsidR="00317C5A">
        <w:t xml:space="preserve"> (rij</w:t>
      </w:r>
      <w:r w:rsidR="00847516">
        <w:t xml:space="preserve"> </w:t>
      </w:r>
      <w:r w:rsidR="00317C5A">
        <w:t>1). D</w:t>
      </w:r>
      <w:r w:rsidR="00C2246B">
        <w:t xml:space="preserve">e </w:t>
      </w:r>
      <w:r w:rsidR="00317C5A">
        <w:t xml:space="preserve">geteste </w:t>
      </w:r>
      <w:r w:rsidR="00C2246B">
        <w:t>behandeling staat in kolom 1, hierna</w:t>
      </w:r>
      <w:r w:rsidR="00317C5A">
        <w:t>a</w:t>
      </w:r>
      <w:r w:rsidR="00C2246B">
        <w:t xml:space="preserve">st </w:t>
      </w:r>
      <w:r w:rsidR="00847516">
        <w:t xml:space="preserve">staan </w:t>
      </w:r>
      <w:r w:rsidR="00C2246B">
        <w:t xml:space="preserve">de behandeling(en) </w:t>
      </w:r>
      <w:r w:rsidR="00317C5A">
        <w:t>die significant hiervan verschillen</w:t>
      </w:r>
      <w:r w:rsidR="00C2246B">
        <w:t xml:space="preserve">. Ook is er significant verschil waargenomen tussen de behandelingen, tevens te vinden in tabel 3. </w:t>
      </w:r>
      <w:r w:rsidR="005B412B" w:rsidRPr="005B412B">
        <w:t>Gemi</w:t>
      </w:r>
      <w:r w:rsidR="006B01F7">
        <w:t>ddeld genomen is de CI met 0,73</w:t>
      </w:r>
      <w:r w:rsidR="005B412B" w:rsidRPr="005B412B">
        <w:t>mg/cm</w:t>
      </w:r>
      <w:r w:rsidR="005B412B" w:rsidRPr="005B412B">
        <w:rPr>
          <w:vertAlign w:val="superscript"/>
        </w:rPr>
        <w:t>3</w:t>
      </w:r>
      <w:r w:rsidR="005B412B" w:rsidRPr="005B412B">
        <w:t xml:space="preserve"> afgenomen. Dit is </w:t>
      </w:r>
      <w:r w:rsidR="00603E09">
        <w:t xml:space="preserve">een afname van </w:t>
      </w:r>
      <w:r w:rsidR="005B412B" w:rsidRPr="005B412B">
        <w:t xml:space="preserve">19,8% </w:t>
      </w:r>
      <w:r>
        <w:t xml:space="preserve">ten opzichte </w:t>
      </w:r>
      <w:r w:rsidR="005B412B" w:rsidRPr="005B412B">
        <w:t xml:space="preserve">van de T=0. </w:t>
      </w:r>
    </w:p>
    <w:p w14:paraId="52E9EE01" w14:textId="77777777" w:rsidR="00241307" w:rsidRDefault="00241307" w:rsidP="00AD1E55">
      <w:pPr>
        <w:rPr>
          <w:sz w:val="20"/>
          <w:szCs w:val="20"/>
        </w:rPr>
      </w:pPr>
    </w:p>
    <w:p w14:paraId="677CE76B" w14:textId="6F019D65" w:rsidR="00D1679E" w:rsidRPr="00317C5A" w:rsidRDefault="00F61229" w:rsidP="00317C5A">
      <w:pPr>
        <w:pStyle w:val="Ondertitel"/>
        <w:rPr>
          <w:sz w:val="20"/>
          <w:szCs w:val="20"/>
        </w:rPr>
      </w:pPr>
      <w:r w:rsidRPr="005B412B">
        <w:rPr>
          <w:noProof/>
          <w:sz w:val="20"/>
          <w:szCs w:val="20"/>
          <w:lang w:val="en-US" w:eastAsia="en-US"/>
        </w:rPr>
        <w:drawing>
          <wp:anchor distT="0" distB="0" distL="114300" distR="114300" simplePos="0" relativeHeight="251767808" behindDoc="0" locked="0" layoutInCell="1" allowOverlap="1" wp14:anchorId="6C1619CF" wp14:editId="3327571E">
            <wp:simplePos x="0" y="0"/>
            <wp:positionH relativeFrom="column">
              <wp:posOffset>-114300</wp:posOffset>
            </wp:positionH>
            <wp:positionV relativeFrom="paragraph">
              <wp:posOffset>26670</wp:posOffset>
            </wp:positionV>
            <wp:extent cx="5486400" cy="3095430"/>
            <wp:effectExtent l="0" t="0" r="25400" b="29210"/>
            <wp:wrapTopAndBottom/>
            <wp:docPr id="124" name="Chart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r w:rsidR="00B57287" w:rsidRPr="005B412B">
        <w:rPr>
          <w:sz w:val="20"/>
          <w:szCs w:val="20"/>
        </w:rPr>
        <w:t>Figuur 15. Op de y-as staat de CI in mg/cm</w:t>
      </w:r>
      <w:r w:rsidR="00B57287" w:rsidRPr="005B412B">
        <w:rPr>
          <w:sz w:val="20"/>
          <w:szCs w:val="20"/>
          <w:vertAlign w:val="superscript"/>
        </w:rPr>
        <w:t>3</w:t>
      </w:r>
      <w:r w:rsidR="00B57287" w:rsidRPr="005B412B">
        <w:rPr>
          <w:sz w:val="20"/>
          <w:szCs w:val="20"/>
        </w:rPr>
        <w:t>, de x-as toont de verschillende behandelingen</w:t>
      </w:r>
      <w:r w:rsidR="00603E09">
        <w:rPr>
          <w:sz w:val="20"/>
          <w:szCs w:val="20"/>
        </w:rPr>
        <w:t xml:space="preserve"> onderverdeeld naar droogvalduur</w:t>
      </w:r>
      <w:r w:rsidR="00B57287" w:rsidRPr="005B412B">
        <w:rPr>
          <w:sz w:val="20"/>
          <w:szCs w:val="20"/>
        </w:rPr>
        <w:t>. Dezelfde behandelingen staan reeds naast elkaar vermeld.</w:t>
      </w:r>
      <w:r w:rsidR="005B412B" w:rsidRPr="005B412B">
        <w:rPr>
          <w:sz w:val="20"/>
          <w:szCs w:val="20"/>
        </w:rPr>
        <w:t xml:space="preserve"> Tevens </w:t>
      </w:r>
      <w:r w:rsidR="00603E09">
        <w:rPr>
          <w:sz w:val="20"/>
          <w:szCs w:val="20"/>
        </w:rPr>
        <w:t>is de</w:t>
      </w:r>
      <w:r w:rsidR="006B03E3">
        <w:rPr>
          <w:sz w:val="20"/>
          <w:szCs w:val="20"/>
        </w:rPr>
        <w:t xml:space="preserve"> </w:t>
      </w:r>
      <w:r w:rsidR="00603E09">
        <w:rPr>
          <w:sz w:val="20"/>
          <w:szCs w:val="20"/>
        </w:rPr>
        <w:t xml:space="preserve">standaarddeviatie middels </w:t>
      </w:r>
      <w:r w:rsidR="007575E0">
        <w:rPr>
          <w:sz w:val="20"/>
          <w:szCs w:val="20"/>
        </w:rPr>
        <w:t>error bars aangegeven in de ko</w:t>
      </w:r>
      <w:r w:rsidR="006B03E3">
        <w:rPr>
          <w:sz w:val="20"/>
          <w:szCs w:val="20"/>
        </w:rPr>
        <w:t xml:space="preserve">lommen. </w:t>
      </w:r>
    </w:p>
    <w:p w14:paraId="3DC6E0AB" w14:textId="77777777" w:rsidR="00D1679E" w:rsidRPr="00D1679E" w:rsidRDefault="00D1679E" w:rsidP="00D1679E"/>
    <w:p w14:paraId="212C151D" w14:textId="7DA0AFB0" w:rsidR="00D1679E" w:rsidRPr="00847516" w:rsidRDefault="00D1679E" w:rsidP="00847516">
      <w:pPr>
        <w:pStyle w:val="Ondertitel"/>
        <w:rPr>
          <w:sz w:val="20"/>
          <w:szCs w:val="20"/>
        </w:rPr>
      </w:pPr>
      <w:r>
        <w:rPr>
          <w:noProof/>
          <w:lang w:val="en-US" w:eastAsia="en-US"/>
        </w:rPr>
        <w:drawing>
          <wp:anchor distT="0" distB="0" distL="114300" distR="114300" simplePos="0" relativeHeight="251822080" behindDoc="0" locked="0" layoutInCell="1" allowOverlap="1" wp14:anchorId="46D1DD28" wp14:editId="7988F404">
            <wp:simplePos x="0" y="0"/>
            <wp:positionH relativeFrom="column">
              <wp:posOffset>-1028700</wp:posOffset>
            </wp:positionH>
            <wp:positionV relativeFrom="paragraph">
              <wp:posOffset>506095</wp:posOffset>
            </wp:positionV>
            <wp:extent cx="7315200" cy="1867535"/>
            <wp:effectExtent l="0" t="0" r="0" b="12065"/>
            <wp:wrapTight wrapText="bothSides">
              <wp:wrapPolygon edited="0">
                <wp:start x="0" y="0"/>
                <wp:lineTo x="0" y="21446"/>
                <wp:lineTo x="21525" y="21446"/>
                <wp:lineTo x="21525"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7-01-13 om 20.14.25.png"/>
                    <pic:cNvPicPr/>
                  </pic:nvPicPr>
                  <pic:blipFill>
                    <a:blip r:embed="rId38">
                      <a:extLst>
                        <a:ext uri="{28A0092B-C50C-407E-A947-70E740481C1C}">
                          <a14:useLocalDpi xmlns:a14="http://schemas.microsoft.com/office/drawing/2010/main" val="0"/>
                        </a:ext>
                      </a:extLst>
                    </a:blip>
                    <a:stretch>
                      <a:fillRect/>
                    </a:stretch>
                  </pic:blipFill>
                  <pic:spPr>
                    <a:xfrm>
                      <a:off x="0" y="0"/>
                      <a:ext cx="7315200" cy="1867535"/>
                    </a:xfrm>
                    <a:prstGeom prst="rect">
                      <a:avLst/>
                    </a:prstGeom>
                  </pic:spPr>
                </pic:pic>
              </a:graphicData>
            </a:graphic>
            <wp14:sizeRelH relativeFrom="page">
              <wp14:pctWidth>0</wp14:pctWidth>
            </wp14:sizeRelH>
            <wp14:sizeRelV relativeFrom="page">
              <wp14:pctHeight>0</wp14:pctHeight>
            </wp14:sizeRelV>
          </wp:anchor>
        </w:drawing>
      </w:r>
      <w:r>
        <w:rPr>
          <w:sz w:val="20"/>
          <w:szCs w:val="20"/>
        </w:rPr>
        <w:t>Ta</w:t>
      </w:r>
      <w:r w:rsidR="00F347B6" w:rsidRPr="00D1679E">
        <w:rPr>
          <w:sz w:val="20"/>
          <w:szCs w:val="20"/>
        </w:rPr>
        <w:t>bel 3. De behandelingen waar een significant verschil aangetoond is door de TukeyHSD nested ANOVA test (p&lt;0,05) worden hier getoond. De</w:t>
      </w:r>
      <w:r w:rsidR="00C2246B">
        <w:rPr>
          <w:sz w:val="20"/>
          <w:szCs w:val="20"/>
        </w:rPr>
        <w:t xml:space="preserve"> P-</w:t>
      </w:r>
      <w:r w:rsidR="00F347B6" w:rsidRPr="00D1679E">
        <w:rPr>
          <w:sz w:val="20"/>
          <w:szCs w:val="20"/>
        </w:rPr>
        <w:t xml:space="preserve">waarden staat reeds onder de codering. De codering is terug te vinden in tabel 2. </w:t>
      </w:r>
    </w:p>
    <w:p w14:paraId="2274A915" w14:textId="0BB7FDA9" w:rsidR="001108CA" w:rsidRDefault="00317C5A">
      <w:r>
        <w:lastRenderedPageBreak/>
        <w:t>In tabel 4</w:t>
      </w:r>
      <w:r w:rsidR="001108CA" w:rsidRPr="001108CA">
        <w:t xml:space="preserve">. is te zien dat de verschillen in CI klein zijn. De </w:t>
      </w:r>
      <w:r>
        <w:t xml:space="preserve">gemiddeld </w:t>
      </w:r>
      <w:r w:rsidR="001108CA" w:rsidRPr="001108CA">
        <w:t>laagste CI wordt verkregen bij een droogvalduur van 0uur. De mosselen met een droogvalduur van 4,5uur hebben gemiddeld een iets h</w:t>
      </w:r>
      <w:r w:rsidR="00847516">
        <w:t>ogeren CI dan die van 9uur</w:t>
      </w:r>
      <w:r w:rsidR="001108CA" w:rsidRPr="001108CA">
        <w:t xml:space="preserve">. </w:t>
      </w:r>
    </w:p>
    <w:p w14:paraId="31F79A27" w14:textId="77777777" w:rsidR="001A6DE4" w:rsidRPr="001108CA" w:rsidRDefault="001A6DE4"/>
    <w:p w14:paraId="70873F4D" w14:textId="0DFECD19" w:rsidR="001108CA" w:rsidRPr="001A6DE4" w:rsidRDefault="00317C5A" w:rsidP="001A6DE4">
      <w:pPr>
        <w:pStyle w:val="Ondertitel"/>
        <w:rPr>
          <w:sz w:val="20"/>
          <w:szCs w:val="20"/>
        </w:rPr>
      </w:pPr>
      <w:r>
        <w:rPr>
          <w:sz w:val="20"/>
          <w:szCs w:val="20"/>
        </w:rPr>
        <w:t>Tabel 4</w:t>
      </w:r>
      <w:r w:rsidR="001A6DE4" w:rsidRPr="004D2AEE">
        <w:rPr>
          <w:sz w:val="20"/>
          <w:szCs w:val="20"/>
        </w:rPr>
        <w:t xml:space="preserve"> .</w:t>
      </w:r>
      <w:r w:rsidR="001A6DE4">
        <w:rPr>
          <w:sz w:val="20"/>
          <w:szCs w:val="20"/>
        </w:rPr>
        <w:t xml:space="preserve"> De gemiddelde CI </w:t>
      </w:r>
      <w:r w:rsidR="00B41882">
        <w:rPr>
          <w:sz w:val="20"/>
          <w:szCs w:val="20"/>
        </w:rPr>
        <w:t>onderverdeeld naar de</w:t>
      </w:r>
      <w:r w:rsidR="001A6DE4">
        <w:rPr>
          <w:sz w:val="20"/>
          <w:szCs w:val="20"/>
        </w:rPr>
        <w:t xml:space="preserve"> variabel</w:t>
      </w:r>
      <w:r w:rsidR="00B41882">
        <w:rPr>
          <w:sz w:val="20"/>
          <w:szCs w:val="20"/>
        </w:rPr>
        <w:t>e</w:t>
      </w:r>
      <w:r w:rsidR="001A6DE4">
        <w:rPr>
          <w:sz w:val="20"/>
          <w:szCs w:val="20"/>
        </w:rPr>
        <w:t xml:space="preserve"> droogvalduur.</w:t>
      </w:r>
      <w:r w:rsidR="00850FC8">
        <w:rPr>
          <w:sz w:val="20"/>
          <w:szCs w:val="20"/>
        </w:rPr>
        <w:t xml:space="preserve"> De letters ABC</w:t>
      </w:r>
      <w:r w:rsidR="00847516">
        <w:rPr>
          <w:sz w:val="20"/>
          <w:szCs w:val="20"/>
        </w:rPr>
        <w:t xml:space="preserve"> (voorkant systeem)</w:t>
      </w:r>
      <w:r w:rsidR="00850FC8">
        <w:rPr>
          <w:sz w:val="20"/>
          <w:szCs w:val="20"/>
        </w:rPr>
        <w:t xml:space="preserve"> en DEF</w:t>
      </w:r>
      <w:r w:rsidR="00847516">
        <w:rPr>
          <w:sz w:val="20"/>
          <w:szCs w:val="20"/>
        </w:rPr>
        <w:t xml:space="preserve"> (achterkant systeem)</w:t>
      </w:r>
      <w:r w:rsidR="00850FC8">
        <w:rPr>
          <w:sz w:val="20"/>
          <w:szCs w:val="20"/>
        </w:rPr>
        <w:t xml:space="preserve"> staan voor de codering van de mosselbakken (tabel 2).</w:t>
      </w:r>
    </w:p>
    <w:tbl>
      <w:tblPr>
        <w:tblStyle w:val="Tabelraster"/>
        <w:tblpPr w:leftFromText="180" w:rightFromText="180" w:vertAnchor="text" w:horzAnchor="page" w:tblpX="1909" w:tblpY="28"/>
        <w:tblW w:w="0" w:type="auto"/>
        <w:tblLook w:val="04A0" w:firstRow="1" w:lastRow="0" w:firstColumn="1" w:lastColumn="0" w:noHBand="0" w:noVBand="1"/>
      </w:tblPr>
      <w:tblGrid>
        <w:gridCol w:w="2235"/>
        <w:gridCol w:w="1559"/>
        <w:gridCol w:w="1559"/>
        <w:gridCol w:w="1559"/>
        <w:gridCol w:w="1604"/>
      </w:tblGrid>
      <w:tr w:rsidR="001108CA" w14:paraId="70A51A82" w14:textId="77777777" w:rsidTr="000161AD">
        <w:tc>
          <w:tcPr>
            <w:tcW w:w="2235" w:type="dxa"/>
          </w:tcPr>
          <w:p w14:paraId="1F8C13B9" w14:textId="77777777" w:rsidR="001108CA" w:rsidRDefault="001108CA" w:rsidP="00B41882">
            <w:r>
              <w:t>Behandeling</w:t>
            </w:r>
          </w:p>
        </w:tc>
        <w:tc>
          <w:tcPr>
            <w:tcW w:w="1559" w:type="dxa"/>
          </w:tcPr>
          <w:p w14:paraId="5BDD60DE" w14:textId="77777777" w:rsidR="001108CA" w:rsidRDefault="001108CA" w:rsidP="00B41882">
            <w:r>
              <w:t>T=0</w:t>
            </w:r>
          </w:p>
        </w:tc>
        <w:tc>
          <w:tcPr>
            <w:tcW w:w="1559" w:type="dxa"/>
          </w:tcPr>
          <w:p w14:paraId="56DA1B7C" w14:textId="77777777" w:rsidR="001108CA" w:rsidRDefault="001108CA" w:rsidP="00B41882">
            <w:r>
              <w:t>9uur</w:t>
            </w:r>
          </w:p>
        </w:tc>
        <w:tc>
          <w:tcPr>
            <w:tcW w:w="1559" w:type="dxa"/>
          </w:tcPr>
          <w:p w14:paraId="085D4109" w14:textId="77777777" w:rsidR="001108CA" w:rsidRDefault="001108CA" w:rsidP="00B41882">
            <w:r>
              <w:t>4,5uur</w:t>
            </w:r>
          </w:p>
        </w:tc>
        <w:tc>
          <w:tcPr>
            <w:tcW w:w="1604" w:type="dxa"/>
          </w:tcPr>
          <w:p w14:paraId="7C94B9B4" w14:textId="77777777" w:rsidR="001108CA" w:rsidRDefault="001108CA" w:rsidP="00B41882">
            <w:r>
              <w:t>0uur</w:t>
            </w:r>
          </w:p>
        </w:tc>
      </w:tr>
      <w:tr w:rsidR="001108CA" w14:paraId="2C1605F9" w14:textId="77777777" w:rsidTr="000161AD">
        <w:tc>
          <w:tcPr>
            <w:tcW w:w="2235" w:type="dxa"/>
          </w:tcPr>
          <w:p w14:paraId="08F6F1A1" w14:textId="2572D04E" w:rsidR="001108CA" w:rsidRDefault="001108CA" w:rsidP="00B41882">
            <w:r>
              <w:t>Gemiddelde CI</w:t>
            </w:r>
            <w:r w:rsidR="00B41882">
              <w:t>. ABC</w:t>
            </w:r>
          </w:p>
        </w:tc>
        <w:tc>
          <w:tcPr>
            <w:tcW w:w="1559" w:type="dxa"/>
          </w:tcPr>
          <w:p w14:paraId="04A05F78" w14:textId="758D243B" w:rsidR="001108CA" w:rsidRDefault="009A6002" w:rsidP="00B41882">
            <w:r>
              <w:t>3,689</w:t>
            </w:r>
          </w:p>
        </w:tc>
        <w:tc>
          <w:tcPr>
            <w:tcW w:w="1559" w:type="dxa"/>
          </w:tcPr>
          <w:p w14:paraId="177B37FE" w14:textId="2EDF67CF" w:rsidR="001108CA" w:rsidRDefault="009C76BB" w:rsidP="00B41882">
            <w:r>
              <w:t>3,052</w:t>
            </w:r>
          </w:p>
        </w:tc>
        <w:tc>
          <w:tcPr>
            <w:tcW w:w="1559" w:type="dxa"/>
          </w:tcPr>
          <w:p w14:paraId="6D1FC3FE" w14:textId="0F215A9F" w:rsidR="001108CA" w:rsidRDefault="009C76BB" w:rsidP="00B41882">
            <w:r>
              <w:t>3,167</w:t>
            </w:r>
          </w:p>
        </w:tc>
        <w:tc>
          <w:tcPr>
            <w:tcW w:w="1604" w:type="dxa"/>
          </w:tcPr>
          <w:p w14:paraId="76AED45E" w14:textId="0DBB4028" w:rsidR="001108CA" w:rsidRDefault="009C76BB" w:rsidP="00B41882">
            <w:r>
              <w:t>2,688</w:t>
            </w:r>
          </w:p>
        </w:tc>
      </w:tr>
      <w:tr w:rsidR="00B41882" w14:paraId="645EFC19" w14:textId="0E09F12E" w:rsidTr="000161AD">
        <w:tblPrEx>
          <w:tblLook w:val="0000" w:firstRow="0" w:lastRow="0" w:firstColumn="0" w:lastColumn="0" w:noHBand="0" w:noVBand="0"/>
        </w:tblPrEx>
        <w:trPr>
          <w:trHeight w:val="314"/>
        </w:trPr>
        <w:tc>
          <w:tcPr>
            <w:tcW w:w="2235" w:type="dxa"/>
          </w:tcPr>
          <w:p w14:paraId="37E4ECD8" w14:textId="6F662217" w:rsidR="00B41882" w:rsidRPr="00B41882" w:rsidRDefault="00B41882" w:rsidP="00B41882">
            <w:r>
              <w:t>Gemiddelde CI. DEF</w:t>
            </w:r>
          </w:p>
        </w:tc>
        <w:tc>
          <w:tcPr>
            <w:tcW w:w="1559" w:type="dxa"/>
          </w:tcPr>
          <w:p w14:paraId="01122407" w14:textId="08F3DA1B" w:rsidR="00B41882" w:rsidRPr="009C76BB" w:rsidRDefault="009A6002" w:rsidP="009C76BB">
            <w:r>
              <w:t>3,689</w:t>
            </w:r>
          </w:p>
        </w:tc>
        <w:tc>
          <w:tcPr>
            <w:tcW w:w="1559" w:type="dxa"/>
          </w:tcPr>
          <w:p w14:paraId="72C34D7B" w14:textId="70FE3444" w:rsidR="00B41882" w:rsidRDefault="009C76BB" w:rsidP="009C76BB">
            <w:r>
              <w:t>2,989</w:t>
            </w:r>
          </w:p>
        </w:tc>
        <w:tc>
          <w:tcPr>
            <w:tcW w:w="1559" w:type="dxa"/>
          </w:tcPr>
          <w:p w14:paraId="5AC0E26C" w14:textId="6327FD9A" w:rsidR="00B41882" w:rsidRDefault="009C76BB" w:rsidP="009C76BB">
            <w:r>
              <w:t>3,108</w:t>
            </w:r>
          </w:p>
        </w:tc>
        <w:tc>
          <w:tcPr>
            <w:tcW w:w="1604" w:type="dxa"/>
          </w:tcPr>
          <w:p w14:paraId="2E762F14" w14:textId="1038EDB7" w:rsidR="00B41882" w:rsidRDefault="009C76BB" w:rsidP="009C76BB">
            <w:r>
              <w:t>2,749</w:t>
            </w:r>
          </w:p>
        </w:tc>
      </w:tr>
    </w:tbl>
    <w:p w14:paraId="28ABECBF" w14:textId="77777777" w:rsidR="009E7A11" w:rsidRPr="009E7A11" w:rsidRDefault="009E7A11" w:rsidP="009E7A11"/>
    <w:p w14:paraId="4B58A311" w14:textId="38323B12" w:rsidR="001108CA" w:rsidRDefault="005A169F" w:rsidP="002C5459">
      <w:pPr>
        <w:pStyle w:val="Ondertitel"/>
        <w:rPr>
          <w:sz w:val="20"/>
          <w:szCs w:val="20"/>
        </w:rPr>
      </w:pPr>
      <w:r w:rsidRPr="004D2AEE">
        <w:rPr>
          <w:noProof/>
          <w:sz w:val="20"/>
          <w:szCs w:val="20"/>
          <w:lang w:val="en-US" w:eastAsia="en-US"/>
        </w:rPr>
        <w:drawing>
          <wp:anchor distT="0" distB="0" distL="114300" distR="114300" simplePos="0" relativeHeight="251768832" behindDoc="0" locked="0" layoutInCell="1" allowOverlap="1" wp14:anchorId="7AC8A453" wp14:editId="7A10FBAD">
            <wp:simplePos x="0" y="0"/>
            <wp:positionH relativeFrom="column">
              <wp:posOffset>0</wp:posOffset>
            </wp:positionH>
            <wp:positionV relativeFrom="paragraph">
              <wp:posOffset>156210</wp:posOffset>
            </wp:positionV>
            <wp:extent cx="5372100" cy="2933700"/>
            <wp:effectExtent l="0" t="0" r="12700" b="12700"/>
            <wp:wrapThrough wrapText="bothSides">
              <wp:wrapPolygon edited="0">
                <wp:start x="0" y="0"/>
                <wp:lineTo x="0" y="21506"/>
                <wp:lineTo x="21549" y="21506"/>
                <wp:lineTo x="21549" y="0"/>
                <wp:lineTo x="0" y="0"/>
              </wp:wrapPolygon>
            </wp:wrapThrough>
            <wp:docPr id="125" name="Chart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14:paraId="3337E705" w14:textId="2DAB5D0C" w:rsidR="001108CA" w:rsidRDefault="005A169F" w:rsidP="00532085">
      <w:pPr>
        <w:pStyle w:val="Ondertitel"/>
        <w:rPr>
          <w:sz w:val="20"/>
          <w:szCs w:val="20"/>
        </w:rPr>
      </w:pPr>
      <w:r>
        <w:rPr>
          <w:sz w:val="20"/>
          <w:szCs w:val="20"/>
        </w:rPr>
        <w:t>Figuur 16</w:t>
      </w:r>
      <w:r w:rsidR="001108CA">
        <w:rPr>
          <w:sz w:val="20"/>
          <w:szCs w:val="20"/>
        </w:rPr>
        <w:t>.</w:t>
      </w:r>
      <w:r w:rsidR="001108CA" w:rsidRPr="001108CA">
        <w:rPr>
          <w:sz w:val="20"/>
          <w:szCs w:val="20"/>
        </w:rPr>
        <w:t xml:space="preserve"> </w:t>
      </w:r>
      <w:r w:rsidR="001108CA" w:rsidRPr="005B412B">
        <w:rPr>
          <w:sz w:val="20"/>
          <w:szCs w:val="20"/>
        </w:rPr>
        <w:t>Op de y-as staat de CI in mg/cm</w:t>
      </w:r>
      <w:r w:rsidR="001108CA" w:rsidRPr="005B412B">
        <w:rPr>
          <w:sz w:val="20"/>
          <w:szCs w:val="20"/>
          <w:vertAlign w:val="superscript"/>
        </w:rPr>
        <w:t>3</w:t>
      </w:r>
      <w:r w:rsidR="001108CA" w:rsidRPr="005B412B">
        <w:rPr>
          <w:sz w:val="20"/>
          <w:szCs w:val="20"/>
        </w:rPr>
        <w:t>, de x-as toont de verschillende behandelingen</w:t>
      </w:r>
      <w:r w:rsidR="009C76BB">
        <w:rPr>
          <w:sz w:val="20"/>
          <w:szCs w:val="20"/>
        </w:rPr>
        <w:t xml:space="preserve"> onderverdeeld naar droogvalduur</w:t>
      </w:r>
      <w:r w:rsidR="001108CA" w:rsidRPr="005B412B">
        <w:rPr>
          <w:sz w:val="20"/>
          <w:szCs w:val="20"/>
        </w:rPr>
        <w:t>. Dezelfde behandelingen staan reeds naast elkaar vermeld.</w:t>
      </w:r>
      <w:r w:rsidR="009C76BB">
        <w:rPr>
          <w:sz w:val="20"/>
          <w:szCs w:val="20"/>
        </w:rPr>
        <w:t xml:space="preserve"> Tevens is de standaarddeviatie middels error bars aangegeven in de ko</w:t>
      </w:r>
      <w:r w:rsidR="001108CA">
        <w:rPr>
          <w:sz w:val="20"/>
          <w:szCs w:val="20"/>
        </w:rPr>
        <w:t>lommen.</w:t>
      </w:r>
      <w:r w:rsidR="00532085" w:rsidRPr="004D2AEE">
        <w:rPr>
          <w:sz w:val="20"/>
          <w:szCs w:val="20"/>
        </w:rPr>
        <w:t xml:space="preserve"> </w:t>
      </w:r>
    </w:p>
    <w:p w14:paraId="5ED42FFC" w14:textId="77777777" w:rsidR="001108CA" w:rsidRDefault="001108CA" w:rsidP="00532085">
      <w:pPr>
        <w:pStyle w:val="Ondertitel"/>
        <w:rPr>
          <w:sz w:val="20"/>
          <w:szCs w:val="20"/>
        </w:rPr>
      </w:pPr>
    </w:p>
    <w:p w14:paraId="60C629CB" w14:textId="030EED36" w:rsidR="00317C5A" w:rsidRDefault="009C76BB" w:rsidP="001108CA">
      <w:r>
        <w:t xml:space="preserve">In </w:t>
      </w:r>
      <w:r w:rsidR="001108CA">
        <w:t xml:space="preserve">figuur </w:t>
      </w:r>
      <w:r>
        <w:t xml:space="preserve">16 </w:t>
      </w:r>
      <w:r w:rsidR="001108CA">
        <w:t xml:space="preserve">wordt de </w:t>
      </w:r>
      <w:r w:rsidR="00847516">
        <w:t xml:space="preserve">CI met de </w:t>
      </w:r>
      <w:r w:rsidR="001108CA">
        <w:t>variabel</w:t>
      </w:r>
      <w:r w:rsidR="00930BD9">
        <w:t>e</w:t>
      </w:r>
      <w:r w:rsidR="001108CA">
        <w:t xml:space="preserve"> slibconcentratie bekeken</w:t>
      </w:r>
      <w:r w:rsidR="00EE0BF1">
        <w:t>, het is dezelfde grafiek als figuur 15 alleen nu ingedeeld op slibconcentratie</w:t>
      </w:r>
      <w:r w:rsidR="001108CA">
        <w:t>.</w:t>
      </w:r>
      <w:r w:rsidR="00BF1490" w:rsidRPr="001108CA">
        <w:t xml:space="preserve"> De verschillende slibconcentraties zorgen niet voor een duidelijk verschil in de CI. Tabel</w:t>
      </w:r>
      <w:r w:rsidR="00317C5A">
        <w:t xml:space="preserve"> 5</w:t>
      </w:r>
      <w:r w:rsidR="00BF1490" w:rsidRPr="001108CA">
        <w:t xml:space="preserve"> laat zien dat de beh</w:t>
      </w:r>
      <w:r w:rsidR="00532085" w:rsidRPr="001108CA">
        <w:t>andeling</w:t>
      </w:r>
      <w:r w:rsidR="005A169F">
        <w:t xml:space="preserve"> zonder slib</w:t>
      </w:r>
      <w:r w:rsidR="00317C5A">
        <w:t xml:space="preserve"> gemiddeld</w:t>
      </w:r>
      <w:r w:rsidR="005A169F">
        <w:t xml:space="preserve"> hoger is</w:t>
      </w:r>
      <w:r w:rsidR="00532085" w:rsidRPr="001108CA">
        <w:t xml:space="preserve"> dan de behandelingen met slib. D</w:t>
      </w:r>
      <w:r w:rsidR="006B01F7">
        <w:t>e hoogste slibconcentratie, 200mg/L</w:t>
      </w:r>
      <w:r w:rsidR="00532085" w:rsidRPr="001108CA">
        <w:t xml:space="preserve">, geeft </w:t>
      </w:r>
      <w:r w:rsidR="00807A25">
        <w:t xml:space="preserve">gemiddeld </w:t>
      </w:r>
      <w:r w:rsidR="00532085" w:rsidRPr="001108CA">
        <w:t xml:space="preserve">de laagste </w:t>
      </w:r>
      <w:r w:rsidR="00930BD9">
        <w:t>CI</w:t>
      </w:r>
      <w:r w:rsidR="00532085">
        <w:t xml:space="preserve">. </w:t>
      </w:r>
      <w:r w:rsidR="00930BD9">
        <w:t>Het</w:t>
      </w:r>
      <w:r w:rsidR="001108CA">
        <w:t xml:space="preserve"> slib</w:t>
      </w:r>
      <w:r w:rsidR="00930BD9">
        <w:t xml:space="preserve"> is</w:t>
      </w:r>
      <w:r w:rsidR="001108CA">
        <w:t xml:space="preserve"> toegevoegd in de reservoirs terwijl de d</w:t>
      </w:r>
      <w:r w:rsidR="00930BD9">
        <w:t>roogvalduur is</w:t>
      </w:r>
      <w:r w:rsidR="0076542A">
        <w:t xml:space="preserve"> bepaald in de </w:t>
      </w:r>
      <w:r w:rsidR="001108CA">
        <w:t>mosselbakken. Hierdoor is er waarschijnlijk meer variatie betreffende de droogvalduur ten opzichte</w:t>
      </w:r>
      <w:r w:rsidR="00EE0BF1">
        <w:t xml:space="preserve"> van</w:t>
      </w:r>
      <w:r w:rsidR="001108CA">
        <w:t xml:space="preserve"> de </w:t>
      </w:r>
      <w:r w:rsidR="00EE0BF1">
        <w:t xml:space="preserve">variabele </w:t>
      </w:r>
      <w:r w:rsidR="001108CA">
        <w:t>slibconcentrat</w:t>
      </w:r>
      <w:r w:rsidR="00EE0BF1">
        <w:t>ie</w:t>
      </w:r>
      <w:r w:rsidR="001108CA">
        <w:t xml:space="preserve">. </w:t>
      </w:r>
    </w:p>
    <w:p w14:paraId="2D3E3F1E" w14:textId="77777777" w:rsidR="00317C5A" w:rsidRPr="00BF1490" w:rsidRDefault="00317C5A" w:rsidP="001108CA"/>
    <w:p w14:paraId="4366862E" w14:textId="0895C8C5" w:rsidR="00BF1490" w:rsidRDefault="00317C5A" w:rsidP="001A6DE4">
      <w:pPr>
        <w:pStyle w:val="Ondertitel"/>
        <w:rPr>
          <w:sz w:val="20"/>
          <w:szCs w:val="20"/>
        </w:rPr>
      </w:pPr>
      <w:r>
        <w:rPr>
          <w:sz w:val="20"/>
          <w:szCs w:val="20"/>
        </w:rPr>
        <w:t>Tabel 5</w:t>
      </w:r>
      <w:r w:rsidR="001A6DE4" w:rsidRPr="004D2AEE">
        <w:rPr>
          <w:sz w:val="20"/>
          <w:szCs w:val="20"/>
        </w:rPr>
        <w:t>.</w:t>
      </w:r>
      <w:r w:rsidR="001A6DE4" w:rsidRPr="004D2AEE">
        <w:t xml:space="preserve"> </w:t>
      </w:r>
      <w:r w:rsidR="001A6DE4" w:rsidRPr="004D2AEE">
        <w:rPr>
          <w:sz w:val="20"/>
          <w:szCs w:val="20"/>
        </w:rPr>
        <w:t>De</w:t>
      </w:r>
      <w:r w:rsidR="001A6DE4">
        <w:rPr>
          <w:sz w:val="20"/>
          <w:szCs w:val="20"/>
        </w:rPr>
        <w:t xml:space="preserve"> gemiddelde CI met de variabel slibconcentratie.</w:t>
      </w:r>
      <w:r w:rsidR="00847516" w:rsidRPr="00847516">
        <w:rPr>
          <w:sz w:val="20"/>
          <w:szCs w:val="20"/>
        </w:rPr>
        <w:t xml:space="preserve"> </w:t>
      </w:r>
      <w:r w:rsidR="00847516">
        <w:rPr>
          <w:sz w:val="20"/>
          <w:szCs w:val="20"/>
        </w:rPr>
        <w:t>De letters ABC (voorkant systeem) en DEF (achterkant systeem) staan voor de codering van de mosselbakken (tabel 2).</w:t>
      </w:r>
    </w:p>
    <w:tbl>
      <w:tblPr>
        <w:tblStyle w:val="Tabelraster"/>
        <w:tblpPr w:leftFromText="180" w:rightFromText="180" w:vertAnchor="text" w:horzAnchor="page" w:tblpX="1909" w:tblpY="28"/>
        <w:tblW w:w="0" w:type="auto"/>
        <w:tblLook w:val="04A0" w:firstRow="1" w:lastRow="0" w:firstColumn="1" w:lastColumn="0" w:noHBand="0" w:noVBand="1"/>
      </w:tblPr>
      <w:tblGrid>
        <w:gridCol w:w="2235"/>
        <w:gridCol w:w="1559"/>
        <w:gridCol w:w="1559"/>
        <w:gridCol w:w="1559"/>
        <w:gridCol w:w="1604"/>
      </w:tblGrid>
      <w:tr w:rsidR="009A6002" w14:paraId="0DD70637" w14:textId="77777777" w:rsidTr="009A6002">
        <w:tc>
          <w:tcPr>
            <w:tcW w:w="2235" w:type="dxa"/>
          </w:tcPr>
          <w:p w14:paraId="46752D17" w14:textId="77777777" w:rsidR="009A6002" w:rsidRDefault="009A6002" w:rsidP="009A6002">
            <w:r>
              <w:t>Behandeling</w:t>
            </w:r>
          </w:p>
        </w:tc>
        <w:tc>
          <w:tcPr>
            <w:tcW w:w="1559" w:type="dxa"/>
          </w:tcPr>
          <w:p w14:paraId="184FB3F5" w14:textId="77777777" w:rsidR="009A6002" w:rsidRDefault="009A6002" w:rsidP="009A6002">
            <w:r>
              <w:t>T=0</w:t>
            </w:r>
          </w:p>
        </w:tc>
        <w:tc>
          <w:tcPr>
            <w:tcW w:w="1559" w:type="dxa"/>
          </w:tcPr>
          <w:p w14:paraId="44B7875C" w14:textId="42AE5EA0" w:rsidR="009A6002" w:rsidRDefault="009A6002" w:rsidP="009A6002">
            <w:r>
              <w:t>200(mg/L)</w:t>
            </w:r>
          </w:p>
        </w:tc>
        <w:tc>
          <w:tcPr>
            <w:tcW w:w="1559" w:type="dxa"/>
          </w:tcPr>
          <w:p w14:paraId="4FD0A797" w14:textId="73E28881" w:rsidR="009A6002" w:rsidRDefault="009A6002" w:rsidP="009A6002">
            <w:r>
              <w:t>100(mg/L)</w:t>
            </w:r>
          </w:p>
        </w:tc>
        <w:tc>
          <w:tcPr>
            <w:tcW w:w="1604" w:type="dxa"/>
          </w:tcPr>
          <w:p w14:paraId="12BA3D86" w14:textId="640D5AD7" w:rsidR="009A6002" w:rsidRDefault="009A6002" w:rsidP="009A6002">
            <w:r>
              <w:t>0(mg/L)</w:t>
            </w:r>
          </w:p>
        </w:tc>
      </w:tr>
      <w:tr w:rsidR="009A6002" w14:paraId="6D50008D" w14:textId="77777777" w:rsidTr="009A6002">
        <w:tc>
          <w:tcPr>
            <w:tcW w:w="2235" w:type="dxa"/>
          </w:tcPr>
          <w:p w14:paraId="0D1618DE" w14:textId="77777777" w:rsidR="009A6002" w:rsidRDefault="009A6002" w:rsidP="009A6002">
            <w:r>
              <w:t>Gemiddelde CI. ABC</w:t>
            </w:r>
          </w:p>
        </w:tc>
        <w:tc>
          <w:tcPr>
            <w:tcW w:w="1559" w:type="dxa"/>
          </w:tcPr>
          <w:p w14:paraId="23C4A88F" w14:textId="1F554767" w:rsidR="009A6002" w:rsidRDefault="009A6002" w:rsidP="009A6002">
            <w:r>
              <w:t>3,689</w:t>
            </w:r>
          </w:p>
        </w:tc>
        <w:tc>
          <w:tcPr>
            <w:tcW w:w="1559" w:type="dxa"/>
          </w:tcPr>
          <w:p w14:paraId="4A833A5C" w14:textId="1E3EFC53" w:rsidR="009A6002" w:rsidRDefault="003D282E" w:rsidP="009A6002">
            <w:r>
              <w:t>2,938</w:t>
            </w:r>
          </w:p>
        </w:tc>
        <w:tc>
          <w:tcPr>
            <w:tcW w:w="1559" w:type="dxa"/>
          </w:tcPr>
          <w:p w14:paraId="2762AF0B" w14:textId="75B2DA39" w:rsidR="009A6002" w:rsidRDefault="003D282E" w:rsidP="009A6002">
            <w:r>
              <w:t>3,027</w:t>
            </w:r>
          </w:p>
        </w:tc>
        <w:tc>
          <w:tcPr>
            <w:tcW w:w="1604" w:type="dxa"/>
          </w:tcPr>
          <w:p w14:paraId="0FE207C0" w14:textId="3B0134E1" w:rsidR="009A6002" w:rsidRDefault="003D282E" w:rsidP="009A6002">
            <w:r>
              <w:t>2,940</w:t>
            </w:r>
          </w:p>
        </w:tc>
      </w:tr>
      <w:tr w:rsidR="009A6002" w14:paraId="3DDCA1B6" w14:textId="77777777" w:rsidTr="009A6002">
        <w:tblPrEx>
          <w:tblLook w:val="0000" w:firstRow="0" w:lastRow="0" w:firstColumn="0" w:lastColumn="0" w:noHBand="0" w:noVBand="0"/>
        </w:tblPrEx>
        <w:trPr>
          <w:trHeight w:val="314"/>
        </w:trPr>
        <w:tc>
          <w:tcPr>
            <w:tcW w:w="2235" w:type="dxa"/>
          </w:tcPr>
          <w:p w14:paraId="31321D15" w14:textId="77777777" w:rsidR="009A6002" w:rsidRPr="00B41882" w:rsidRDefault="009A6002" w:rsidP="009A6002">
            <w:r>
              <w:t>Gemiddelde CI. DEF</w:t>
            </w:r>
          </w:p>
        </w:tc>
        <w:tc>
          <w:tcPr>
            <w:tcW w:w="1559" w:type="dxa"/>
          </w:tcPr>
          <w:p w14:paraId="6A926BD8" w14:textId="250417DA" w:rsidR="009A6002" w:rsidRPr="009C76BB" w:rsidRDefault="009A6002" w:rsidP="009A6002">
            <w:r>
              <w:t>3,689</w:t>
            </w:r>
          </w:p>
        </w:tc>
        <w:tc>
          <w:tcPr>
            <w:tcW w:w="1559" w:type="dxa"/>
          </w:tcPr>
          <w:p w14:paraId="0E4026AC" w14:textId="689E984A" w:rsidR="009A6002" w:rsidRDefault="003D282E" w:rsidP="009A6002">
            <w:r>
              <w:t>2,780</w:t>
            </w:r>
          </w:p>
        </w:tc>
        <w:tc>
          <w:tcPr>
            <w:tcW w:w="1559" w:type="dxa"/>
          </w:tcPr>
          <w:p w14:paraId="4E1848DC" w14:textId="247CE444" w:rsidR="009A6002" w:rsidRDefault="003D282E" w:rsidP="009A6002">
            <w:r>
              <w:t>2,969</w:t>
            </w:r>
          </w:p>
        </w:tc>
        <w:tc>
          <w:tcPr>
            <w:tcW w:w="1604" w:type="dxa"/>
          </w:tcPr>
          <w:p w14:paraId="14AFF87D" w14:textId="5381F620" w:rsidR="009A6002" w:rsidRDefault="003D282E" w:rsidP="009A6002">
            <w:r>
              <w:t>3,097</w:t>
            </w:r>
          </w:p>
        </w:tc>
      </w:tr>
    </w:tbl>
    <w:p w14:paraId="5AA1E3E0" w14:textId="14DFFBAE" w:rsidR="00E36C81" w:rsidRDefault="00B77078" w:rsidP="005E3FCF">
      <w:pPr>
        <w:pStyle w:val="Kop2"/>
      </w:pPr>
      <w:bookmarkStart w:id="59" w:name="_Toc346043427"/>
      <w:r>
        <w:lastRenderedPageBreak/>
        <w:t xml:space="preserve">4.3 </w:t>
      </w:r>
      <w:r w:rsidR="00075C5F">
        <w:t>Kieuw:</w:t>
      </w:r>
      <w:r w:rsidR="002260B1">
        <w:t>palp ratio</w:t>
      </w:r>
      <w:bookmarkEnd w:id="59"/>
    </w:p>
    <w:p w14:paraId="3C7B1256" w14:textId="1EA19DEE" w:rsidR="002260B1" w:rsidRPr="00AD75DB" w:rsidRDefault="00331D51" w:rsidP="00264A30">
      <w:r>
        <w:t>In figuur 17 zijn de 0-meting en de eindmetingen van de K:P ratio van alle behandelingen weergegeven</w:t>
      </w:r>
      <w:r w:rsidR="00847516" w:rsidRPr="00847516">
        <w:t xml:space="preserve"> </w:t>
      </w:r>
      <w:r w:rsidR="00847516">
        <w:t>ingedeeld op droogvalduur</w:t>
      </w:r>
      <w:r>
        <w:t xml:space="preserve">. </w:t>
      </w:r>
      <w:r w:rsidR="00807A25">
        <w:t>Voor</w:t>
      </w:r>
      <w:r w:rsidR="0016061B">
        <w:t xml:space="preserve"> de K:</w:t>
      </w:r>
      <w:r w:rsidR="00264A30">
        <w:t>P ratio geld dat d</w:t>
      </w:r>
      <w:r w:rsidR="00DE780C">
        <w:t xml:space="preserve">e </w:t>
      </w:r>
      <w:r w:rsidR="00AD75DB" w:rsidRPr="003A0CDC">
        <w:t>eind</w:t>
      </w:r>
      <w:r w:rsidR="00DE780C">
        <w:t>metingen lager zijn dan de 0-meting</w:t>
      </w:r>
      <w:r w:rsidR="00AD75DB" w:rsidRPr="00AD75DB">
        <w:t xml:space="preserve">, in dit geval is het verschil extreem. Het oppervlakte van de kieuwen is </w:t>
      </w:r>
      <w:r w:rsidR="00F43754">
        <w:t>van gemiddeld 10,66</w:t>
      </w:r>
      <w:r w:rsidR="006B01F7">
        <w:t>mg</w:t>
      </w:r>
      <w:r w:rsidR="00F43754">
        <w:t xml:space="preserve"> naar 5,73</w:t>
      </w:r>
      <w:r w:rsidR="006B01F7">
        <w:t>mg</w:t>
      </w:r>
      <w:r w:rsidR="00F43754">
        <w:t xml:space="preserve"> gegaan. D</w:t>
      </w:r>
      <w:r w:rsidR="00264A30">
        <w:t xml:space="preserve">e palpen </w:t>
      </w:r>
      <w:r w:rsidR="007F675C">
        <w:t xml:space="preserve">zijn </w:t>
      </w:r>
      <w:r w:rsidR="00F43754">
        <w:t>van 1,49</w:t>
      </w:r>
      <w:r w:rsidR="006B01F7">
        <w:t>mg</w:t>
      </w:r>
      <w:r w:rsidR="00DE780C">
        <w:t xml:space="preserve"> op T=0</w:t>
      </w:r>
      <w:r w:rsidR="00F43754">
        <w:t xml:space="preserve"> ge</w:t>
      </w:r>
      <w:r>
        <w:t>groeid</w:t>
      </w:r>
      <w:r w:rsidR="00F43754">
        <w:t xml:space="preserve"> naar 1,93</w:t>
      </w:r>
      <w:r w:rsidR="006B01F7">
        <w:t>mg</w:t>
      </w:r>
      <w:r w:rsidR="00264A30">
        <w:t>. Gemiddeld is de K:</w:t>
      </w:r>
      <w:r w:rsidR="006F1CF3" w:rsidRPr="00AD75DB">
        <w:t xml:space="preserve">P ratio met </w:t>
      </w:r>
      <w:r w:rsidR="004D201D" w:rsidRPr="00AD75DB">
        <w:t xml:space="preserve">57% gedaald. </w:t>
      </w:r>
      <w:r w:rsidR="004D201D" w:rsidRPr="003A0CDC">
        <w:t xml:space="preserve">Een </w:t>
      </w:r>
      <w:r w:rsidR="00F43754" w:rsidRPr="000A142B">
        <w:t xml:space="preserve">TukeyHSD nested ANOVA </w:t>
      </w:r>
      <w:r w:rsidR="00F43754">
        <w:t>(p&lt;0,05)</w:t>
      </w:r>
      <w:r w:rsidR="004D201D" w:rsidRPr="00AD75DB">
        <w:t>test</w:t>
      </w:r>
      <w:r w:rsidR="006D4AFA">
        <w:t xml:space="preserve"> (bijlage 11, figuur 16)</w:t>
      </w:r>
      <w:r w:rsidR="004D201D" w:rsidRPr="00AD75DB">
        <w:t xml:space="preserve"> heeft uitgewezen dat alle behandelingen significant verschillen ten opzichte van de </w:t>
      </w:r>
      <w:r>
        <w:t>0-meting</w:t>
      </w:r>
      <w:r w:rsidR="004D201D" w:rsidRPr="00AD75DB">
        <w:t xml:space="preserve">, dit is duidelijk te zien in </w:t>
      </w:r>
      <w:r w:rsidR="00807A25">
        <w:t xml:space="preserve">tabel 6. Dezelfde test laat </w:t>
      </w:r>
      <w:r w:rsidR="004D201D" w:rsidRPr="00AD75DB">
        <w:t>zien dat de behandelingen</w:t>
      </w:r>
      <w:r w:rsidR="00135893">
        <w:t xml:space="preserve"> 9</w:t>
      </w:r>
      <w:r w:rsidR="008E5864">
        <w:t>uur/</w:t>
      </w:r>
      <w:r w:rsidR="002F45E4">
        <w:t>0</w:t>
      </w:r>
      <w:r w:rsidR="00135893">
        <w:t>mg/L balk 2</w:t>
      </w:r>
      <w:r w:rsidR="00F43754">
        <w:t xml:space="preserve"> ook significant verschild me</w:t>
      </w:r>
      <w:r w:rsidR="00135893">
        <w:t>t behandeling 0uur/100mg/L balk 1</w:t>
      </w:r>
      <w:r w:rsidR="001F6366" w:rsidRPr="00AD75DB">
        <w:t xml:space="preserve">. </w:t>
      </w:r>
    </w:p>
    <w:p w14:paraId="575536C0" w14:textId="77777777" w:rsidR="00EB4B22" w:rsidRDefault="00EB4B22"/>
    <w:p w14:paraId="6CDAED6E" w14:textId="2CFF360F" w:rsidR="00EB4B22" w:rsidRPr="00264A30" w:rsidRDefault="00264A30" w:rsidP="00264A30">
      <w:pPr>
        <w:pStyle w:val="Ondertitel"/>
        <w:rPr>
          <w:sz w:val="20"/>
          <w:szCs w:val="20"/>
        </w:rPr>
      </w:pPr>
      <w:r w:rsidRPr="00264A30">
        <w:rPr>
          <w:noProof/>
          <w:sz w:val="20"/>
          <w:szCs w:val="20"/>
          <w:lang w:val="en-US" w:eastAsia="en-US"/>
        </w:rPr>
        <w:drawing>
          <wp:anchor distT="0" distB="0" distL="114300" distR="114300" simplePos="0" relativeHeight="251795456" behindDoc="0" locked="0" layoutInCell="1" allowOverlap="1" wp14:anchorId="57E69C4A" wp14:editId="35F43EE0">
            <wp:simplePos x="0" y="0"/>
            <wp:positionH relativeFrom="column">
              <wp:posOffset>0</wp:posOffset>
            </wp:positionH>
            <wp:positionV relativeFrom="paragraph">
              <wp:posOffset>62865</wp:posOffset>
            </wp:positionV>
            <wp:extent cx="5615940" cy="3455670"/>
            <wp:effectExtent l="0" t="0" r="22860" b="24130"/>
            <wp:wrapTopAndBottom/>
            <wp:docPr id="130" name="Chart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r w:rsidR="00810857" w:rsidRPr="00264A30">
        <w:rPr>
          <w:sz w:val="20"/>
          <w:szCs w:val="20"/>
        </w:rPr>
        <w:t xml:space="preserve">Figuur </w:t>
      </w:r>
      <w:r w:rsidR="0016061B">
        <w:rPr>
          <w:sz w:val="20"/>
          <w:szCs w:val="20"/>
        </w:rPr>
        <w:t>17</w:t>
      </w:r>
      <w:r w:rsidR="00B54832" w:rsidRPr="00264A30">
        <w:rPr>
          <w:sz w:val="20"/>
          <w:szCs w:val="20"/>
        </w:rPr>
        <w:t xml:space="preserve">. </w:t>
      </w:r>
      <w:r w:rsidRPr="00264A30">
        <w:rPr>
          <w:sz w:val="20"/>
          <w:szCs w:val="20"/>
        </w:rPr>
        <w:t>Hier de K:</w:t>
      </w:r>
      <w:r w:rsidR="00810857" w:rsidRPr="00264A30">
        <w:rPr>
          <w:sz w:val="20"/>
          <w:szCs w:val="20"/>
        </w:rPr>
        <w:t xml:space="preserve">P ratio met de drie verschillende droogvaltijden. </w:t>
      </w:r>
      <w:r w:rsidRPr="00264A30">
        <w:rPr>
          <w:sz w:val="20"/>
          <w:szCs w:val="20"/>
        </w:rPr>
        <w:t>De T=0 in grijs</w:t>
      </w:r>
      <w:r w:rsidRPr="007F75C4">
        <w:rPr>
          <w:noProof/>
          <w:sz w:val="20"/>
          <w:szCs w:val="20"/>
          <w:lang w:eastAsia="en-US"/>
        </w:rPr>
        <w:t xml:space="preserve"> gekleurd.</w:t>
      </w:r>
      <w:r w:rsidR="008E5864" w:rsidRPr="007F75C4">
        <w:rPr>
          <w:noProof/>
          <w:sz w:val="20"/>
          <w:szCs w:val="20"/>
          <w:lang w:eastAsia="en-US"/>
        </w:rPr>
        <w:t xml:space="preserve"> </w:t>
      </w:r>
      <w:r w:rsidR="008E5864" w:rsidRPr="005B412B">
        <w:rPr>
          <w:sz w:val="20"/>
          <w:szCs w:val="20"/>
        </w:rPr>
        <w:t xml:space="preserve">Tevens </w:t>
      </w:r>
      <w:r w:rsidR="008E5864">
        <w:rPr>
          <w:sz w:val="20"/>
          <w:szCs w:val="20"/>
        </w:rPr>
        <w:t xml:space="preserve">is de standaarddeviatie middels error bars aangegeven in de kolommen. </w:t>
      </w:r>
    </w:p>
    <w:p w14:paraId="63FE65A1" w14:textId="77777777" w:rsidR="00264A30" w:rsidRDefault="00264A30" w:rsidP="00BF4002">
      <w:pPr>
        <w:pStyle w:val="Ondertitel"/>
        <w:rPr>
          <w:sz w:val="20"/>
          <w:szCs w:val="20"/>
        </w:rPr>
      </w:pPr>
    </w:p>
    <w:p w14:paraId="524C4A52" w14:textId="4DC85B11" w:rsidR="001F6366" w:rsidRDefault="00264A30">
      <w:r>
        <w:t xml:space="preserve">Na </w:t>
      </w:r>
      <w:r w:rsidR="005157A7">
        <w:rPr>
          <w:color w:val="000000" w:themeColor="text1"/>
        </w:rPr>
        <w:t>18 dagen</w:t>
      </w:r>
      <w:r>
        <w:t xml:space="preserve"> is de K:</w:t>
      </w:r>
      <w:r w:rsidR="00BF4002">
        <w:t>P ratio in alle 18 gevallen meer dan de helft gedaald (van min</w:t>
      </w:r>
      <w:r w:rsidR="0014385C">
        <w:t>imaal</w:t>
      </w:r>
      <w:r w:rsidR="00BF4002">
        <w:t xml:space="preserve"> </w:t>
      </w:r>
      <w:r w:rsidR="00135893">
        <w:t>50,49% behandeling</w:t>
      </w:r>
      <w:r w:rsidR="006B01F7">
        <w:t xml:space="preserve"> 9uur/200mg/L</w:t>
      </w:r>
      <w:r w:rsidR="00135893">
        <w:t xml:space="preserve"> balk </w:t>
      </w:r>
      <w:r w:rsidR="006B01F7">
        <w:t>2</w:t>
      </w:r>
      <w:r w:rsidR="00232ECC">
        <w:t xml:space="preserve"> tot max</w:t>
      </w:r>
      <w:r w:rsidR="0014385C">
        <w:t>imaal</w:t>
      </w:r>
      <w:r w:rsidR="006B01F7">
        <w:t xml:space="preserve"> 68,17% bij behandeling 9uur/100 mg/L balk 1</w:t>
      </w:r>
      <w:r w:rsidR="00807A25">
        <w:t>)</w:t>
      </w:r>
      <w:r w:rsidR="00BF4002">
        <w:t xml:space="preserve">. </w:t>
      </w:r>
      <w:r w:rsidR="00232ECC">
        <w:t>In tabel</w:t>
      </w:r>
      <w:r w:rsidR="00807A25">
        <w:t xml:space="preserve"> 6</w:t>
      </w:r>
      <w:r w:rsidR="00232ECC">
        <w:t>. is te zien dat er kleine verschillen z</w:t>
      </w:r>
      <w:r w:rsidR="00807A25">
        <w:t xml:space="preserve">ijn wat betreft gemiddelde </w:t>
      </w:r>
      <w:r>
        <w:t xml:space="preserve"> K:</w:t>
      </w:r>
      <w:r w:rsidR="00232ECC">
        <w:t>P ratio</w:t>
      </w:r>
      <w:r w:rsidR="00DE780C">
        <w:t>’s</w:t>
      </w:r>
      <w:r w:rsidR="00232ECC">
        <w:t xml:space="preserve">. </w:t>
      </w:r>
      <w:r w:rsidR="001A4513">
        <w:t>De</w:t>
      </w:r>
      <w:r w:rsidR="00232ECC">
        <w:t xml:space="preserve"> mosselen die 9uur droogvielen</w:t>
      </w:r>
      <w:r w:rsidR="001A4513">
        <w:t xml:space="preserve"> hebben</w:t>
      </w:r>
      <w:r w:rsidR="00232ECC">
        <w:t xml:space="preserve"> </w:t>
      </w:r>
      <w:r w:rsidR="00807A25">
        <w:t xml:space="preserve">gemiddeld </w:t>
      </w:r>
      <w:r w:rsidR="00232ECC">
        <w:t>de hoogste</w:t>
      </w:r>
      <w:r>
        <w:t xml:space="preserve"> K:</w:t>
      </w:r>
      <w:r w:rsidR="001A4513">
        <w:t xml:space="preserve">P ratio, </w:t>
      </w:r>
      <w:r w:rsidR="00232ECC">
        <w:t>gevolgd door de 4,5 droogvald</w:t>
      </w:r>
      <w:r w:rsidR="00613F8B">
        <w:t xml:space="preserve">uur behandeling en ten slotte de mosselen die louter onder water stonden. </w:t>
      </w:r>
    </w:p>
    <w:p w14:paraId="1A4F6DD3" w14:textId="77777777" w:rsidR="00807A25" w:rsidRDefault="00807A25"/>
    <w:p w14:paraId="7434FB29" w14:textId="77777777" w:rsidR="00807A25" w:rsidRDefault="00807A25"/>
    <w:p w14:paraId="7C8154E0" w14:textId="77777777" w:rsidR="00264A30" w:rsidRDefault="00264A30"/>
    <w:p w14:paraId="55C9B51D" w14:textId="77777777" w:rsidR="00807A25" w:rsidRDefault="00807A25"/>
    <w:p w14:paraId="3636074E" w14:textId="77777777" w:rsidR="00807A25" w:rsidRDefault="00807A25"/>
    <w:p w14:paraId="51C31925" w14:textId="77777777" w:rsidR="00807A25" w:rsidRDefault="00807A25"/>
    <w:p w14:paraId="44A88A2A" w14:textId="77777777" w:rsidR="00807A25" w:rsidRDefault="00807A25"/>
    <w:p w14:paraId="10C9526A" w14:textId="77777777" w:rsidR="00807A25" w:rsidRDefault="00807A25"/>
    <w:p w14:paraId="4D1FFF7B" w14:textId="6514581B" w:rsidR="0016061B" w:rsidRPr="00353C16" w:rsidRDefault="00807A25" w:rsidP="00353C16">
      <w:pPr>
        <w:pStyle w:val="Ondertitel"/>
        <w:rPr>
          <w:sz w:val="20"/>
          <w:szCs w:val="20"/>
        </w:rPr>
      </w:pPr>
      <w:r>
        <w:rPr>
          <w:sz w:val="20"/>
          <w:szCs w:val="20"/>
        </w:rPr>
        <w:t>Tabel 6</w:t>
      </w:r>
      <w:r w:rsidR="001A6DE4">
        <w:rPr>
          <w:sz w:val="20"/>
          <w:szCs w:val="20"/>
        </w:rPr>
        <w:t xml:space="preserve"> .</w:t>
      </w:r>
      <w:r w:rsidR="001A6DE4" w:rsidRPr="00613F8B">
        <w:rPr>
          <w:sz w:val="20"/>
          <w:szCs w:val="20"/>
        </w:rPr>
        <w:t xml:space="preserve"> </w:t>
      </w:r>
      <w:r w:rsidR="00285E4D">
        <w:rPr>
          <w:sz w:val="20"/>
          <w:szCs w:val="20"/>
        </w:rPr>
        <w:t>De gemiddelde K:</w:t>
      </w:r>
      <w:r w:rsidR="001A6DE4">
        <w:rPr>
          <w:sz w:val="20"/>
          <w:szCs w:val="20"/>
        </w:rPr>
        <w:t>P ratio met de variabel droogvalduur</w:t>
      </w:r>
      <w:r w:rsidR="00DE780C">
        <w:rPr>
          <w:sz w:val="20"/>
          <w:szCs w:val="20"/>
        </w:rPr>
        <w:t>.</w:t>
      </w:r>
      <w:r w:rsidR="00DE780C" w:rsidRPr="00847516">
        <w:rPr>
          <w:sz w:val="20"/>
          <w:szCs w:val="20"/>
        </w:rPr>
        <w:t xml:space="preserve"> </w:t>
      </w:r>
      <w:r w:rsidR="00DE780C">
        <w:rPr>
          <w:sz w:val="20"/>
          <w:szCs w:val="20"/>
        </w:rPr>
        <w:t>De letters ABC (voorkant systeem) en DEF (achterkant systeem) staan voor de codering van de mosselbakken (tabel 2).</w:t>
      </w:r>
    </w:p>
    <w:tbl>
      <w:tblPr>
        <w:tblStyle w:val="Tabelraster"/>
        <w:tblpPr w:leftFromText="180" w:rightFromText="180" w:vertAnchor="text" w:horzAnchor="page" w:tblpX="1909" w:tblpY="28"/>
        <w:tblW w:w="0" w:type="auto"/>
        <w:tblLook w:val="04A0" w:firstRow="1" w:lastRow="0" w:firstColumn="1" w:lastColumn="0" w:noHBand="0" w:noVBand="1"/>
      </w:tblPr>
      <w:tblGrid>
        <w:gridCol w:w="2235"/>
        <w:gridCol w:w="1559"/>
        <w:gridCol w:w="1559"/>
        <w:gridCol w:w="1559"/>
        <w:gridCol w:w="1604"/>
      </w:tblGrid>
      <w:tr w:rsidR="008312C4" w14:paraId="4E344A85" w14:textId="77777777" w:rsidTr="008312C4">
        <w:tc>
          <w:tcPr>
            <w:tcW w:w="2235" w:type="dxa"/>
          </w:tcPr>
          <w:p w14:paraId="29D80674" w14:textId="77777777" w:rsidR="008312C4" w:rsidRDefault="008312C4" w:rsidP="008312C4">
            <w:r>
              <w:t>Behandeling</w:t>
            </w:r>
          </w:p>
        </w:tc>
        <w:tc>
          <w:tcPr>
            <w:tcW w:w="1559" w:type="dxa"/>
          </w:tcPr>
          <w:p w14:paraId="5F7C56DF" w14:textId="77777777" w:rsidR="008312C4" w:rsidRDefault="008312C4" w:rsidP="008312C4">
            <w:r>
              <w:t>T=0</w:t>
            </w:r>
          </w:p>
        </w:tc>
        <w:tc>
          <w:tcPr>
            <w:tcW w:w="1559" w:type="dxa"/>
          </w:tcPr>
          <w:p w14:paraId="401D94D5" w14:textId="53B59852" w:rsidR="008312C4" w:rsidRDefault="008312C4" w:rsidP="008312C4">
            <w:r>
              <w:t>9uur</w:t>
            </w:r>
          </w:p>
        </w:tc>
        <w:tc>
          <w:tcPr>
            <w:tcW w:w="1559" w:type="dxa"/>
          </w:tcPr>
          <w:p w14:paraId="49E397D4" w14:textId="64A6513C" w:rsidR="008312C4" w:rsidRDefault="008312C4" w:rsidP="008312C4">
            <w:r>
              <w:t>4,5uur</w:t>
            </w:r>
          </w:p>
        </w:tc>
        <w:tc>
          <w:tcPr>
            <w:tcW w:w="1604" w:type="dxa"/>
          </w:tcPr>
          <w:p w14:paraId="3B4481CC" w14:textId="71CDD6F3" w:rsidR="008312C4" w:rsidRDefault="008312C4" w:rsidP="008312C4">
            <w:r>
              <w:t>0uur</w:t>
            </w:r>
          </w:p>
        </w:tc>
      </w:tr>
      <w:tr w:rsidR="008312C4" w14:paraId="6D265B4B" w14:textId="77777777" w:rsidTr="008312C4">
        <w:tc>
          <w:tcPr>
            <w:tcW w:w="2235" w:type="dxa"/>
          </w:tcPr>
          <w:p w14:paraId="471BC13C" w14:textId="43CC7551" w:rsidR="008312C4" w:rsidRDefault="008312C4" w:rsidP="008312C4">
            <w:r>
              <w:t>Gemiddelde K:P. ABC</w:t>
            </w:r>
          </w:p>
        </w:tc>
        <w:tc>
          <w:tcPr>
            <w:tcW w:w="1559" w:type="dxa"/>
          </w:tcPr>
          <w:p w14:paraId="0ED0EA60" w14:textId="4C2D96A8" w:rsidR="008312C4" w:rsidRDefault="008312C4" w:rsidP="008312C4">
            <w:r>
              <w:t>7,307</w:t>
            </w:r>
          </w:p>
        </w:tc>
        <w:tc>
          <w:tcPr>
            <w:tcW w:w="1559" w:type="dxa"/>
          </w:tcPr>
          <w:p w14:paraId="7FBC149A" w14:textId="2820A7B9" w:rsidR="008312C4" w:rsidRDefault="008312C4" w:rsidP="008312C4">
            <w:r>
              <w:t>3,181</w:t>
            </w:r>
          </w:p>
        </w:tc>
        <w:tc>
          <w:tcPr>
            <w:tcW w:w="1559" w:type="dxa"/>
          </w:tcPr>
          <w:p w14:paraId="6D6F4CD5" w14:textId="3175A799" w:rsidR="008312C4" w:rsidRDefault="008312C4" w:rsidP="008312C4">
            <w:r>
              <w:t>2,859</w:t>
            </w:r>
          </w:p>
        </w:tc>
        <w:tc>
          <w:tcPr>
            <w:tcW w:w="1604" w:type="dxa"/>
          </w:tcPr>
          <w:p w14:paraId="61E36F01" w14:textId="0E9CAA14" w:rsidR="008312C4" w:rsidRDefault="008312C4" w:rsidP="008312C4">
            <w:r>
              <w:t>2,710</w:t>
            </w:r>
          </w:p>
        </w:tc>
      </w:tr>
      <w:tr w:rsidR="008312C4" w14:paraId="0DC4E1D7" w14:textId="77777777" w:rsidTr="008312C4">
        <w:tblPrEx>
          <w:tblLook w:val="0000" w:firstRow="0" w:lastRow="0" w:firstColumn="0" w:lastColumn="0" w:noHBand="0" w:noVBand="0"/>
        </w:tblPrEx>
        <w:trPr>
          <w:trHeight w:val="314"/>
        </w:trPr>
        <w:tc>
          <w:tcPr>
            <w:tcW w:w="2235" w:type="dxa"/>
          </w:tcPr>
          <w:p w14:paraId="73893598" w14:textId="23C3EFCE" w:rsidR="008312C4" w:rsidRPr="00B41882" w:rsidRDefault="008312C4" w:rsidP="008312C4">
            <w:r>
              <w:t>Gemiddelde K:P. DEF</w:t>
            </w:r>
          </w:p>
        </w:tc>
        <w:tc>
          <w:tcPr>
            <w:tcW w:w="1559" w:type="dxa"/>
          </w:tcPr>
          <w:p w14:paraId="71D9F10A" w14:textId="09186D25" w:rsidR="008312C4" w:rsidRPr="009C76BB" w:rsidRDefault="008312C4" w:rsidP="008312C4">
            <w:r>
              <w:t>7,307</w:t>
            </w:r>
          </w:p>
        </w:tc>
        <w:tc>
          <w:tcPr>
            <w:tcW w:w="1559" w:type="dxa"/>
          </w:tcPr>
          <w:p w14:paraId="51011155" w14:textId="423F3689" w:rsidR="008312C4" w:rsidRDefault="00353C16" w:rsidP="008312C4">
            <w:r>
              <w:t>3,628</w:t>
            </w:r>
          </w:p>
        </w:tc>
        <w:tc>
          <w:tcPr>
            <w:tcW w:w="1559" w:type="dxa"/>
          </w:tcPr>
          <w:p w14:paraId="3102B7BB" w14:textId="658E19CC" w:rsidR="008312C4" w:rsidRDefault="00353C16" w:rsidP="008312C4">
            <w:r>
              <w:t>3,161</w:t>
            </w:r>
          </w:p>
        </w:tc>
        <w:tc>
          <w:tcPr>
            <w:tcW w:w="1604" w:type="dxa"/>
          </w:tcPr>
          <w:p w14:paraId="504F5035" w14:textId="387DD4D6" w:rsidR="008312C4" w:rsidRDefault="00353C16" w:rsidP="008312C4">
            <w:r>
              <w:t>3,214</w:t>
            </w:r>
          </w:p>
        </w:tc>
      </w:tr>
    </w:tbl>
    <w:p w14:paraId="66A62F14" w14:textId="77777777" w:rsidR="009E7A11" w:rsidRDefault="009E7A11" w:rsidP="0016061B"/>
    <w:p w14:paraId="76EA9091" w14:textId="77777777" w:rsidR="0016061B" w:rsidRPr="0016061B" w:rsidRDefault="0016061B" w:rsidP="0016061B"/>
    <w:p w14:paraId="40B06502" w14:textId="78FBC04B" w:rsidR="00075C5F" w:rsidRPr="00264A30" w:rsidRDefault="00264A30" w:rsidP="00264A30">
      <w:pPr>
        <w:pStyle w:val="Ondertitel"/>
        <w:rPr>
          <w:sz w:val="20"/>
          <w:szCs w:val="20"/>
        </w:rPr>
      </w:pPr>
      <w:r>
        <w:rPr>
          <w:noProof/>
          <w:lang w:val="en-US" w:eastAsia="en-US"/>
        </w:rPr>
        <w:drawing>
          <wp:anchor distT="0" distB="0" distL="114300" distR="114300" simplePos="0" relativeHeight="251797504" behindDoc="0" locked="0" layoutInCell="1" allowOverlap="1" wp14:anchorId="3FE8C532" wp14:editId="6A8CEDA2">
            <wp:simplePos x="0" y="0"/>
            <wp:positionH relativeFrom="column">
              <wp:posOffset>-457200</wp:posOffset>
            </wp:positionH>
            <wp:positionV relativeFrom="paragraph">
              <wp:posOffset>156210</wp:posOffset>
            </wp:positionV>
            <wp:extent cx="6285865" cy="3242945"/>
            <wp:effectExtent l="0" t="0" r="13335" b="33655"/>
            <wp:wrapTopAndBottom/>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r w:rsidR="00613F8B">
        <w:rPr>
          <w:sz w:val="20"/>
          <w:szCs w:val="20"/>
        </w:rPr>
        <w:t>.</w:t>
      </w:r>
    </w:p>
    <w:p w14:paraId="6D0CE94A" w14:textId="4EBA53D0" w:rsidR="00264A30" w:rsidRDefault="0014385C" w:rsidP="009918E3">
      <w:pPr>
        <w:pStyle w:val="Ondertitel"/>
        <w:rPr>
          <w:sz w:val="20"/>
          <w:szCs w:val="20"/>
        </w:rPr>
      </w:pPr>
      <w:r w:rsidRPr="009918E3">
        <w:rPr>
          <w:sz w:val="20"/>
          <w:szCs w:val="20"/>
        </w:rPr>
        <w:t xml:space="preserve">Figuur </w:t>
      </w:r>
      <w:r w:rsidR="0016061B">
        <w:rPr>
          <w:sz w:val="20"/>
          <w:szCs w:val="20"/>
        </w:rPr>
        <w:t>18</w:t>
      </w:r>
      <w:r w:rsidR="00264A30">
        <w:rPr>
          <w:sz w:val="20"/>
          <w:szCs w:val="20"/>
        </w:rPr>
        <w:t>. De</w:t>
      </w:r>
      <w:r w:rsidR="0016061B">
        <w:rPr>
          <w:sz w:val="20"/>
          <w:szCs w:val="20"/>
        </w:rPr>
        <w:t xml:space="preserve"> K:</w:t>
      </w:r>
      <w:r w:rsidRPr="009918E3">
        <w:rPr>
          <w:sz w:val="20"/>
          <w:szCs w:val="20"/>
        </w:rPr>
        <w:t xml:space="preserve">P </w:t>
      </w:r>
      <w:r w:rsidR="00264A30">
        <w:rPr>
          <w:sz w:val="20"/>
          <w:szCs w:val="20"/>
        </w:rPr>
        <w:t>ratio bij de behandelingen met de variabel</w:t>
      </w:r>
      <w:r w:rsidRPr="009918E3">
        <w:rPr>
          <w:sz w:val="20"/>
          <w:szCs w:val="20"/>
        </w:rPr>
        <w:t xml:space="preserve"> slibconcentratie</w:t>
      </w:r>
      <w:r w:rsidR="00264A30">
        <w:rPr>
          <w:sz w:val="20"/>
          <w:szCs w:val="20"/>
        </w:rPr>
        <w:t>.</w:t>
      </w:r>
      <w:r w:rsidR="008E5864" w:rsidRPr="008E5864">
        <w:rPr>
          <w:sz w:val="20"/>
          <w:szCs w:val="20"/>
        </w:rPr>
        <w:t xml:space="preserve"> </w:t>
      </w:r>
      <w:r w:rsidR="008E5864" w:rsidRPr="005B412B">
        <w:rPr>
          <w:sz w:val="20"/>
          <w:szCs w:val="20"/>
        </w:rPr>
        <w:t xml:space="preserve">Tevens </w:t>
      </w:r>
      <w:r w:rsidR="008E5864">
        <w:rPr>
          <w:sz w:val="20"/>
          <w:szCs w:val="20"/>
        </w:rPr>
        <w:t>is de standaarddeviatie middels error bars aangegeven in de kolommen.</w:t>
      </w:r>
      <w:r w:rsidRPr="009918E3">
        <w:rPr>
          <w:sz w:val="20"/>
          <w:szCs w:val="20"/>
        </w:rPr>
        <w:t xml:space="preserve"> </w:t>
      </w:r>
    </w:p>
    <w:p w14:paraId="4C9873F4" w14:textId="77777777" w:rsidR="00264A30" w:rsidRDefault="00264A30" w:rsidP="009918E3">
      <w:pPr>
        <w:pStyle w:val="Ondertitel"/>
        <w:rPr>
          <w:sz w:val="20"/>
          <w:szCs w:val="20"/>
        </w:rPr>
      </w:pPr>
    </w:p>
    <w:p w14:paraId="3AA84FDF" w14:textId="0F3E5A09" w:rsidR="00091DFD" w:rsidRDefault="00264A30" w:rsidP="00264A30">
      <w:r>
        <w:t>De gemiddelde K:P ratio’s bij de verschillende conce</w:t>
      </w:r>
      <w:r w:rsidR="00807A25">
        <w:t>ntraties is te vinden in tabel 7</w:t>
      </w:r>
      <w:r>
        <w:t>. Opvallend is dat de K:P ratio bij</w:t>
      </w:r>
      <w:r w:rsidR="0014385C" w:rsidRPr="009918E3">
        <w:t xml:space="preserve"> 200(mg/L)</w:t>
      </w:r>
      <w:r w:rsidR="008E5864">
        <w:t xml:space="preserve"> gemiddeld</w:t>
      </w:r>
      <w:r w:rsidR="0014385C" w:rsidRPr="009918E3">
        <w:t xml:space="preserve"> </w:t>
      </w:r>
      <w:r>
        <w:t>het hoogst is</w:t>
      </w:r>
      <w:r w:rsidR="0014385C" w:rsidRPr="009918E3">
        <w:t xml:space="preserve"> </w:t>
      </w:r>
      <w:r>
        <w:t>(</w:t>
      </w:r>
      <w:r w:rsidR="0014385C" w:rsidRPr="009918E3">
        <w:t>3,279</w:t>
      </w:r>
      <w:r>
        <w:t>)</w:t>
      </w:r>
      <w:r w:rsidR="0014385C" w:rsidRPr="009918E3">
        <w:t>.</w:t>
      </w:r>
      <w:r>
        <w:t xml:space="preserve"> Dit is opvallend want hier zouden de palpen het hards</w:t>
      </w:r>
      <w:r w:rsidR="001A4513">
        <w:t>t</w:t>
      </w:r>
      <w:r>
        <w:t xml:space="preserve"> moeten werken, daarom gaan groeien en een negatieve invloed uitoefenen op deze ratio. </w:t>
      </w:r>
      <w:r w:rsidR="0014385C" w:rsidRPr="009918E3">
        <w:t>Bij deze mosselen is</w:t>
      </w:r>
      <w:r w:rsidR="001A4513">
        <w:t xml:space="preserve"> de K:</w:t>
      </w:r>
      <w:r w:rsidR="009918E3" w:rsidRPr="009918E3">
        <w:t>P ratio</w:t>
      </w:r>
      <w:r w:rsidR="00DE780C">
        <w:t xml:space="preserve"> gemiddeld</w:t>
      </w:r>
      <w:r w:rsidR="009918E3" w:rsidRPr="009918E3">
        <w:t xml:space="preserve"> het minst gedaald. De ratio is bij de overige twee behandelingen</w:t>
      </w:r>
      <w:r w:rsidR="00DE780C">
        <w:t xml:space="preserve"> gemiddeld</w:t>
      </w:r>
      <w:r w:rsidR="009918E3" w:rsidRPr="009918E3">
        <w:t xml:space="preserve"> nagenoeg gelijk. </w:t>
      </w:r>
      <w:r w:rsidR="00285E4D">
        <w:t xml:space="preserve">Ook de behandelingen zonder slib en droogvalduur tonen nagenoeg dezelfde trend als de behandelingen met deze stressfactoren. </w:t>
      </w:r>
      <w:r w:rsidR="00DE780C">
        <w:t xml:space="preserve">Tevens is te zien dat in elk geval de achterkant van het systeem (DEF) een gemiddeld hogere ratio heeft dan de voorkant. </w:t>
      </w:r>
    </w:p>
    <w:p w14:paraId="22643181" w14:textId="77777777" w:rsidR="001A6DE4" w:rsidRPr="009918E3" w:rsidRDefault="001A6DE4" w:rsidP="00264A30"/>
    <w:p w14:paraId="0AB7FD9B" w14:textId="7B6239E4" w:rsidR="00DE780C" w:rsidRPr="00DE780C" w:rsidRDefault="00807A25" w:rsidP="00DE780C">
      <w:pPr>
        <w:pStyle w:val="Ondertitel"/>
        <w:rPr>
          <w:sz w:val="20"/>
          <w:szCs w:val="20"/>
        </w:rPr>
      </w:pPr>
      <w:r>
        <w:rPr>
          <w:sz w:val="20"/>
          <w:szCs w:val="20"/>
        </w:rPr>
        <w:t>Tabel 7</w:t>
      </w:r>
      <w:r w:rsidR="001A6DE4" w:rsidRPr="005A7B12">
        <w:rPr>
          <w:sz w:val="20"/>
          <w:szCs w:val="20"/>
        </w:rPr>
        <w:t>.</w:t>
      </w:r>
      <w:r w:rsidR="001A6DE4">
        <w:t xml:space="preserve"> </w:t>
      </w:r>
      <w:r w:rsidR="00285E4D">
        <w:rPr>
          <w:sz w:val="20"/>
          <w:szCs w:val="20"/>
        </w:rPr>
        <w:t>De gemiddelde K:</w:t>
      </w:r>
      <w:r w:rsidR="001A6DE4">
        <w:rPr>
          <w:sz w:val="20"/>
          <w:szCs w:val="20"/>
        </w:rPr>
        <w:t>P ratio m</w:t>
      </w:r>
      <w:r w:rsidR="00285E4D">
        <w:rPr>
          <w:sz w:val="20"/>
          <w:szCs w:val="20"/>
        </w:rPr>
        <w:t>et de variabel slibconcentratie</w:t>
      </w:r>
      <w:r w:rsidR="00DE780C">
        <w:rPr>
          <w:sz w:val="20"/>
          <w:szCs w:val="20"/>
        </w:rPr>
        <w:t>.</w:t>
      </w:r>
      <w:r w:rsidR="00DE780C" w:rsidRPr="00847516">
        <w:rPr>
          <w:sz w:val="20"/>
          <w:szCs w:val="20"/>
        </w:rPr>
        <w:t xml:space="preserve"> </w:t>
      </w:r>
      <w:r w:rsidR="00DE780C">
        <w:rPr>
          <w:sz w:val="20"/>
          <w:szCs w:val="20"/>
        </w:rPr>
        <w:t>De letters ABC (voorkant systeem) en DEF (achterkant systeem) staan voor de codering van de mosselbakken (tabel 2).</w:t>
      </w:r>
    </w:p>
    <w:tbl>
      <w:tblPr>
        <w:tblStyle w:val="Tabelraster"/>
        <w:tblpPr w:leftFromText="180" w:rightFromText="180" w:vertAnchor="text" w:horzAnchor="page" w:tblpX="1909" w:tblpY="28"/>
        <w:tblW w:w="0" w:type="auto"/>
        <w:tblLook w:val="04A0" w:firstRow="1" w:lastRow="0" w:firstColumn="1" w:lastColumn="0" w:noHBand="0" w:noVBand="1"/>
      </w:tblPr>
      <w:tblGrid>
        <w:gridCol w:w="2235"/>
        <w:gridCol w:w="1559"/>
        <w:gridCol w:w="1559"/>
        <w:gridCol w:w="1559"/>
        <w:gridCol w:w="1604"/>
      </w:tblGrid>
      <w:tr w:rsidR="00353C16" w14:paraId="0FD378CB" w14:textId="77777777" w:rsidTr="00353C16">
        <w:tc>
          <w:tcPr>
            <w:tcW w:w="2235" w:type="dxa"/>
          </w:tcPr>
          <w:p w14:paraId="03A390B9" w14:textId="77777777" w:rsidR="00353C16" w:rsidRDefault="00353C16" w:rsidP="00353C16">
            <w:r>
              <w:t>Behandeling</w:t>
            </w:r>
          </w:p>
        </w:tc>
        <w:tc>
          <w:tcPr>
            <w:tcW w:w="1559" w:type="dxa"/>
          </w:tcPr>
          <w:p w14:paraId="34F3B08C" w14:textId="77777777" w:rsidR="00353C16" w:rsidRDefault="00353C16" w:rsidP="00353C16">
            <w:r>
              <w:t>T=0</w:t>
            </w:r>
          </w:p>
        </w:tc>
        <w:tc>
          <w:tcPr>
            <w:tcW w:w="1559" w:type="dxa"/>
          </w:tcPr>
          <w:p w14:paraId="03C8AC33" w14:textId="76E21383" w:rsidR="00353C16" w:rsidRDefault="00353C16" w:rsidP="00353C16">
            <w:r>
              <w:t>200(mg/L)</w:t>
            </w:r>
          </w:p>
        </w:tc>
        <w:tc>
          <w:tcPr>
            <w:tcW w:w="1559" w:type="dxa"/>
          </w:tcPr>
          <w:p w14:paraId="4482E2FD" w14:textId="5737969A" w:rsidR="00353C16" w:rsidRDefault="00353C16" w:rsidP="00353C16">
            <w:r>
              <w:t>100(mg/L)</w:t>
            </w:r>
          </w:p>
        </w:tc>
        <w:tc>
          <w:tcPr>
            <w:tcW w:w="1604" w:type="dxa"/>
          </w:tcPr>
          <w:p w14:paraId="6C4AE22B" w14:textId="399C66BB" w:rsidR="00353C16" w:rsidRDefault="00353C16" w:rsidP="00353C16">
            <w:r>
              <w:t>0(mg/L)</w:t>
            </w:r>
          </w:p>
        </w:tc>
      </w:tr>
      <w:tr w:rsidR="00353C16" w14:paraId="79CC256A" w14:textId="77777777" w:rsidTr="00353C16">
        <w:tc>
          <w:tcPr>
            <w:tcW w:w="2235" w:type="dxa"/>
          </w:tcPr>
          <w:p w14:paraId="3ECDD040" w14:textId="77777777" w:rsidR="00353C16" w:rsidRDefault="00353C16" w:rsidP="00353C16">
            <w:r>
              <w:t>Gemiddelde K:P. ABC</w:t>
            </w:r>
          </w:p>
        </w:tc>
        <w:tc>
          <w:tcPr>
            <w:tcW w:w="1559" w:type="dxa"/>
          </w:tcPr>
          <w:p w14:paraId="78BAEC2E" w14:textId="77777777" w:rsidR="00353C16" w:rsidRDefault="00353C16" w:rsidP="00353C16">
            <w:r>
              <w:t>7,307</w:t>
            </w:r>
          </w:p>
        </w:tc>
        <w:tc>
          <w:tcPr>
            <w:tcW w:w="1559" w:type="dxa"/>
          </w:tcPr>
          <w:p w14:paraId="3603A51C" w14:textId="16427D50" w:rsidR="00353C16" w:rsidRDefault="00993AB7" w:rsidP="00353C16">
            <w:r>
              <w:t>3,096</w:t>
            </w:r>
          </w:p>
        </w:tc>
        <w:tc>
          <w:tcPr>
            <w:tcW w:w="1559" w:type="dxa"/>
          </w:tcPr>
          <w:p w14:paraId="44E1FB83" w14:textId="71C4C8A5" w:rsidR="00353C16" w:rsidRDefault="00993AB7" w:rsidP="00353C16">
            <w:r>
              <w:t>2,894</w:t>
            </w:r>
          </w:p>
        </w:tc>
        <w:tc>
          <w:tcPr>
            <w:tcW w:w="1604" w:type="dxa"/>
          </w:tcPr>
          <w:p w14:paraId="2C7AB05A" w14:textId="63EAFE6E" w:rsidR="00353C16" w:rsidRDefault="00993AB7" w:rsidP="00353C16">
            <w:r>
              <w:t>2,76</w:t>
            </w:r>
          </w:p>
        </w:tc>
      </w:tr>
      <w:tr w:rsidR="00353C16" w14:paraId="596E775A" w14:textId="77777777" w:rsidTr="00353C16">
        <w:tblPrEx>
          <w:tblLook w:val="0000" w:firstRow="0" w:lastRow="0" w:firstColumn="0" w:lastColumn="0" w:noHBand="0" w:noVBand="0"/>
        </w:tblPrEx>
        <w:trPr>
          <w:trHeight w:val="314"/>
        </w:trPr>
        <w:tc>
          <w:tcPr>
            <w:tcW w:w="2235" w:type="dxa"/>
          </w:tcPr>
          <w:p w14:paraId="27C4409B" w14:textId="77777777" w:rsidR="00353C16" w:rsidRPr="00B41882" w:rsidRDefault="00353C16" w:rsidP="00353C16">
            <w:r>
              <w:t>Gemiddelde K:P. DEF</w:t>
            </w:r>
          </w:p>
        </w:tc>
        <w:tc>
          <w:tcPr>
            <w:tcW w:w="1559" w:type="dxa"/>
          </w:tcPr>
          <w:p w14:paraId="2EEF3FC5" w14:textId="77777777" w:rsidR="00353C16" w:rsidRPr="009C76BB" w:rsidRDefault="00353C16" w:rsidP="00353C16">
            <w:r>
              <w:t>7,307</w:t>
            </w:r>
          </w:p>
        </w:tc>
        <w:tc>
          <w:tcPr>
            <w:tcW w:w="1559" w:type="dxa"/>
          </w:tcPr>
          <w:p w14:paraId="2B6E2AA8" w14:textId="4389ECDC" w:rsidR="00353C16" w:rsidRDefault="00993AB7" w:rsidP="00353C16">
            <w:r>
              <w:t>3,461</w:t>
            </w:r>
          </w:p>
        </w:tc>
        <w:tc>
          <w:tcPr>
            <w:tcW w:w="1559" w:type="dxa"/>
          </w:tcPr>
          <w:p w14:paraId="3C672A73" w14:textId="351C31DE" w:rsidR="00353C16" w:rsidRDefault="00993AB7" w:rsidP="00353C16">
            <w:r>
              <w:t>3,237</w:t>
            </w:r>
          </w:p>
        </w:tc>
        <w:tc>
          <w:tcPr>
            <w:tcW w:w="1604" w:type="dxa"/>
          </w:tcPr>
          <w:p w14:paraId="5CD45930" w14:textId="652291E6" w:rsidR="00353C16" w:rsidRDefault="00993AB7" w:rsidP="00353C16">
            <w:r>
              <w:t>3,305</w:t>
            </w:r>
          </w:p>
        </w:tc>
      </w:tr>
    </w:tbl>
    <w:p w14:paraId="79E80C4B" w14:textId="77777777" w:rsidR="006C6A58" w:rsidRDefault="006C6A58"/>
    <w:p w14:paraId="0604B32F" w14:textId="4762C619" w:rsidR="00C4459E" w:rsidRDefault="00B77078" w:rsidP="001C0EC3">
      <w:pPr>
        <w:pStyle w:val="Kop2"/>
      </w:pPr>
      <w:bookmarkStart w:id="60" w:name="_Toc346043428"/>
      <w:r>
        <w:lastRenderedPageBreak/>
        <w:t xml:space="preserve">4.4 </w:t>
      </w:r>
      <w:r w:rsidR="001A4513">
        <w:t>SFG</w:t>
      </w:r>
      <w:bookmarkEnd w:id="60"/>
    </w:p>
    <w:p w14:paraId="0B9A9B6F" w14:textId="6D989CFC" w:rsidR="00E15EBE" w:rsidRPr="008E5864" w:rsidRDefault="00664C71" w:rsidP="00C4459E">
      <w:r w:rsidRPr="008E5864">
        <w:t xml:space="preserve">De fysiologische </w:t>
      </w:r>
      <w:r w:rsidR="005D0F25" w:rsidRPr="008E5864">
        <w:t>parameters</w:t>
      </w:r>
      <w:r w:rsidR="00C4459E" w:rsidRPr="008E5864">
        <w:t xml:space="preserve"> voor het bepalen van de SFG zijn hieronder </w:t>
      </w:r>
      <w:r w:rsidRPr="008E5864">
        <w:t>beschreven</w:t>
      </w:r>
      <w:r w:rsidR="003E1FFA" w:rsidRPr="008E5864">
        <w:t xml:space="preserve">. </w:t>
      </w:r>
      <w:r w:rsidRPr="008E5864">
        <w:t xml:space="preserve">Alleen </w:t>
      </w:r>
      <w:r w:rsidR="007066CE" w:rsidRPr="008E5864">
        <w:t>het</w:t>
      </w:r>
      <w:r w:rsidRPr="008E5864">
        <w:t xml:space="preserve"> eindpunten respiratiesnelheid </w:t>
      </w:r>
      <w:r w:rsidR="007066CE" w:rsidRPr="008E5864">
        <w:t xml:space="preserve">blijkt </w:t>
      </w:r>
      <w:r w:rsidRPr="008E5864">
        <w:t>zeggend te zijn, hierov</w:t>
      </w:r>
      <w:r w:rsidR="005D0F25" w:rsidRPr="008E5864">
        <w:t>er later meer in de discussie. H</w:t>
      </w:r>
      <w:r w:rsidRPr="008E5864">
        <w:t>ierdoor</w:t>
      </w:r>
      <w:r w:rsidR="003E1FFA" w:rsidRPr="008E5864">
        <w:t xml:space="preserve"> </w:t>
      </w:r>
      <w:r w:rsidRPr="008E5864">
        <w:t>is</w:t>
      </w:r>
      <w:r w:rsidR="003E1FFA" w:rsidRPr="008E5864">
        <w:t xml:space="preserve"> het niet moge</w:t>
      </w:r>
      <w:r w:rsidRPr="008E5864">
        <w:t>lijk</w:t>
      </w:r>
      <w:r w:rsidR="00C4459E" w:rsidRPr="008E5864">
        <w:t xml:space="preserve"> gebleken</w:t>
      </w:r>
      <w:r w:rsidRPr="008E5864">
        <w:t xml:space="preserve"> de SFG eindbepaling te berekenen. De behandelingen met dezelfde slibconcentratie staan in dezelfde grafiek. </w:t>
      </w:r>
      <w:r w:rsidR="003F0F95" w:rsidRPr="008E5864">
        <w:t>De error bars zijn niet vermeld om overvolle grafieken te voorkomen.</w:t>
      </w:r>
    </w:p>
    <w:p w14:paraId="2213922B" w14:textId="4D28E9A9" w:rsidR="006C6A58" w:rsidRDefault="008D6A77">
      <w:r>
        <w:rPr>
          <w:noProof/>
          <w:lang w:val="en-US" w:eastAsia="en-US"/>
        </w:rPr>
        <w:drawing>
          <wp:anchor distT="0" distB="0" distL="114300" distR="114300" simplePos="0" relativeHeight="251780096" behindDoc="0" locked="0" layoutInCell="1" allowOverlap="1" wp14:anchorId="020A98BF" wp14:editId="0EB7B473">
            <wp:simplePos x="0" y="0"/>
            <wp:positionH relativeFrom="column">
              <wp:posOffset>-457200</wp:posOffset>
            </wp:positionH>
            <wp:positionV relativeFrom="paragraph">
              <wp:posOffset>-1270</wp:posOffset>
            </wp:positionV>
            <wp:extent cx="6057900" cy="2159830"/>
            <wp:effectExtent l="0" t="0" r="12700" b="24765"/>
            <wp:wrapNone/>
            <wp:docPr id="143" name="Chart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14:paraId="590EFB17" w14:textId="4FBD02BA" w:rsidR="009618E3" w:rsidRDefault="009618E3"/>
    <w:p w14:paraId="63DB42E0" w14:textId="5B9AB497" w:rsidR="006C6A58" w:rsidRDefault="006C6A58"/>
    <w:p w14:paraId="6DA1819C" w14:textId="77777777" w:rsidR="006C6A58" w:rsidRDefault="006C6A58"/>
    <w:p w14:paraId="67F62FA3" w14:textId="009C6195" w:rsidR="006C6A58" w:rsidRDefault="006C6A58"/>
    <w:p w14:paraId="6A8E64B1" w14:textId="77777777" w:rsidR="006C6A58" w:rsidRDefault="006C6A58"/>
    <w:p w14:paraId="73B9CA64" w14:textId="77777777" w:rsidR="006C6A58" w:rsidRDefault="006C6A58"/>
    <w:p w14:paraId="39965457" w14:textId="77777777" w:rsidR="006C6A58" w:rsidRDefault="006C6A58"/>
    <w:p w14:paraId="572E6ABE" w14:textId="5CBD1192" w:rsidR="006C6A58" w:rsidRDefault="006C6A58"/>
    <w:p w14:paraId="2AC1CC66" w14:textId="77777777" w:rsidR="006C6A58" w:rsidRDefault="006C6A58"/>
    <w:p w14:paraId="67CB2292" w14:textId="77777777" w:rsidR="006C6A58" w:rsidRDefault="006C6A58"/>
    <w:p w14:paraId="76FA19BF" w14:textId="77777777" w:rsidR="006C6A58" w:rsidRDefault="006C6A58"/>
    <w:p w14:paraId="2135A91F" w14:textId="7D72C1BE" w:rsidR="006C6A58" w:rsidRPr="005D0F25" w:rsidRDefault="00701B6A" w:rsidP="005D0F25">
      <w:pPr>
        <w:pStyle w:val="Ondertitel"/>
        <w:rPr>
          <w:sz w:val="20"/>
          <w:szCs w:val="20"/>
        </w:rPr>
      </w:pPr>
      <w:r>
        <w:rPr>
          <w:sz w:val="20"/>
          <w:szCs w:val="20"/>
        </w:rPr>
        <w:t>Figuur 19</w:t>
      </w:r>
      <w:r w:rsidR="005D0F25" w:rsidRPr="005D0F25">
        <w:rPr>
          <w:sz w:val="20"/>
          <w:szCs w:val="20"/>
        </w:rPr>
        <w:t>. X-as duur van het experiment</w:t>
      </w:r>
      <w:r w:rsidR="003F5AF4">
        <w:rPr>
          <w:sz w:val="20"/>
          <w:szCs w:val="20"/>
        </w:rPr>
        <w:t xml:space="preserve"> in</w:t>
      </w:r>
      <w:r w:rsidR="00285E4D">
        <w:rPr>
          <w:sz w:val="20"/>
          <w:szCs w:val="20"/>
        </w:rPr>
        <w:t>,</w:t>
      </w:r>
      <w:r w:rsidR="005D0F25" w:rsidRPr="005D0F25">
        <w:rPr>
          <w:sz w:val="20"/>
          <w:szCs w:val="20"/>
        </w:rPr>
        <w:t xml:space="preserve"> op de y-as de respiratiesnelheid in (mg/h). Behandeling 200(mg/L).</w:t>
      </w:r>
      <w:r w:rsidR="003F5AF4" w:rsidRPr="003F5AF4">
        <w:rPr>
          <w:sz w:val="20"/>
          <w:szCs w:val="20"/>
        </w:rPr>
        <w:t xml:space="preserve"> </w:t>
      </w:r>
      <w:r w:rsidR="003F5AF4">
        <w:rPr>
          <w:sz w:val="20"/>
          <w:szCs w:val="20"/>
        </w:rPr>
        <w:t>De codering in de legenda staat uitgeschreven in tabel 2.</w:t>
      </w:r>
    </w:p>
    <w:p w14:paraId="34ECFE71" w14:textId="12EB6A20" w:rsidR="00E15EBE" w:rsidRDefault="005D0F25">
      <w:r>
        <w:rPr>
          <w:noProof/>
          <w:lang w:val="en-US" w:eastAsia="en-US"/>
        </w:rPr>
        <w:drawing>
          <wp:anchor distT="0" distB="0" distL="114300" distR="114300" simplePos="0" relativeHeight="251781120" behindDoc="0" locked="0" layoutInCell="1" allowOverlap="1" wp14:anchorId="758F8108" wp14:editId="0F9A9653">
            <wp:simplePos x="0" y="0"/>
            <wp:positionH relativeFrom="column">
              <wp:posOffset>-457200</wp:posOffset>
            </wp:positionH>
            <wp:positionV relativeFrom="paragraph">
              <wp:posOffset>71755</wp:posOffset>
            </wp:positionV>
            <wp:extent cx="6083935" cy="2159830"/>
            <wp:effectExtent l="0" t="0" r="37465" b="24765"/>
            <wp:wrapNone/>
            <wp:docPr id="144" name="Chart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p w14:paraId="22A5DA23" w14:textId="12AE5EAB" w:rsidR="006C6A58" w:rsidRDefault="006C6A58"/>
    <w:p w14:paraId="4FAE3C51" w14:textId="77777777" w:rsidR="006C6A58" w:rsidRDefault="006C6A58"/>
    <w:p w14:paraId="02EA11E4" w14:textId="77777777" w:rsidR="00E15EBE" w:rsidRDefault="00E15EBE" w:rsidP="00B0118D">
      <w:pPr>
        <w:pStyle w:val="Ondertitel"/>
        <w:rPr>
          <w:sz w:val="20"/>
          <w:szCs w:val="20"/>
        </w:rPr>
      </w:pPr>
    </w:p>
    <w:p w14:paraId="68BD0D53" w14:textId="77777777" w:rsidR="00E15EBE" w:rsidRDefault="00E15EBE" w:rsidP="00B0118D">
      <w:pPr>
        <w:pStyle w:val="Ondertitel"/>
        <w:rPr>
          <w:sz w:val="20"/>
          <w:szCs w:val="20"/>
        </w:rPr>
      </w:pPr>
    </w:p>
    <w:p w14:paraId="37B51D85" w14:textId="77777777" w:rsidR="00E15EBE" w:rsidRDefault="00E15EBE" w:rsidP="00B0118D">
      <w:pPr>
        <w:pStyle w:val="Ondertitel"/>
        <w:rPr>
          <w:sz w:val="20"/>
          <w:szCs w:val="20"/>
        </w:rPr>
      </w:pPr>
    </w:p>
    <w:p w14:paraId="3A3A452B" w14:textId="77777777" w:rsidR="00E15EBE" w:rsidRDefault="00E15EBE" w:rsidP="00B0118D">
      <w:pPr>
        <w:pStyle w:val="Ondertitel"/>
        <w:rPr>
          <w:sz w:val="20"/>
          <w:szCs w:val="20"/>
        </w:rPr>
      </w:pPr>
    </w:p>
    <w:p w14:paraId="687C51E5" w14:textId="77777777" w:rsidR="00E15EBE" w:rsidRDefault="00E15EBE" w:rsidP="00B0118D">
      <w:pPr>
        <w:pStyle w:val="Ondertitel"/>
        <w:rPr>
          <w:sz w:val="20"/>
          <w:szCs w:val="20"/>
        </w:rPr>
      </w:pPr>
    </w:p>
    <w:p w14:paraId="045E9EC7" w14:textId="77777777" w:rsidR="00E15EBE" w:rsidRDefault="00E15EBE" w:rsidP="00B0118D">
      <w:pPr>
        <w:pStyle w:val="Ondertitel"/>
        <w:rPr>
          <w:sz w:val="20"/>
          <w:szCs w:val="20"/>
        </w:rPr>
      </w:pPr>
    </w:p>
    <w:p w14:paraId="3CFDF0F0" w14:textId="77777777" w:rsidR="00E15EBE" w:rsidRDefault="00E15EBE" w:rsidP="00B0118D">
      <w:pPr>
        <w:pStyle w:val="Ondertitel"/>
        <w:rPr>
          <w:sz w:val="20"/>
          <w:szCs w:val="20"/>
        </w:rPr>
      </w:pPr>
    </w:p>
    <w:p w14:paraId="75110D50" w14:textId="77777777" w:rsidR="00E15EBE" w:rsidRDefault="00E15EBE" w:rsidP="00B0118D">
      <w:pPr>
        <w:pStyle w:val="Ondertitel"/>
        <w:rPr>
          <w:sz w:val="20"/>
          <w:szCs w:val="20"/>
        </w:rPr>
      </w:pPr>
    </w:p>
    <w:p w14:paraId="2A38A602" w14:textId="77777777" w:rsidR="00E15EBE" w:rsidRDefault="00E15EBE" w:rsidP="00B0118D">
      <w:pPr>
        <w:pStyle w:val="Ondertitel"/>
        <w:rPr>
          <w:sz w:val="20"/>
          <w:szCs w:val="20"/>
        </w:rPr>
      </w:pPr>
    </w:p>
    <w:p w14:paraId="5A455C96" w14:textId="77777777" w:rsidR="00E15EBE" w:rsidRDefault="00E15EBE" w:rsidP="00B0118D">
      <w:pPr>
        <w:pStyle w:val="Ondertitel"/>
        <w:rPr>
          <w:sz w:val="20"/>
          <w:szCs w:val="20"/>
        </w:rPr>
      </w:pPr>
    </w:p>
    <w:p w14:paraId="31FDD9BC" w14:textId="77777777" w:rsidR="00E15EBE" w:rsidRDefault="00E15EBE" w:rsidP="00B0118D">
      <w:pPr>
        <w:pStyle w:val="Ondertitel"/>
        <w:rPr>
          <w:sz w:val="20"/>
          <w:szCs w:val="20"/>
        </w:rPr>
      </w:pPr>
    </w:p>
    <w:p w14:paraId="69A198A0" w14:textId="58B2D53B" w:rsidR="005D0F25" w:rsidRPr="005D0F25" w:rsidRDefault="005D0F25" w:rsidP="005D0F25">
      <w:pPr>
        <w:pStyle w:val="Ondertitel"/>
        <w:rPr>
          <w:sz w:val="20"/>
          <w:szCs w:val="20"/>
        </w:rPr>
      </w:pPr>
      <w:r w:rsidRPr="005D0F25">
        <w:rPr>
          <w:sz w:val="20"/>
          <w:szCs w:val="20"/>
        </w:rPr>
        <w:t xml:space="preserve">Figuur </w:t>
      </w:r>
      <w:r w:rsidR="00701B6A">
        <w:rPr>
          <w:sz w:val="20"/>
          <w:szCs w:val="20"/>
        </w:rPr>
        <w:t>20</w:t>
      </w:r>
      <w:r w:rsidRPr="005D0F25">
        <w:rPr>
          <w:sz w:val="20"/>
          <w:szCs w:val="20"/>
        </w:rPr>
        <w:t>. X-as duur van het experiment</w:t>
      </w:r>
      <w:r w:rsidR="00285E4D">
        <w:rPr>
          <w:sz w:val="20"/>
          <w:szCs w:val="20"/>
        </w:rPr>
        <w:t>,</w:t>
      </w:r>
      <w:r w:rsidRPr="005D0F25">
        <w:rPr>
          <w:sz w:val="20"/>
          <w:szCs w:val="20"/>
        </w:rPr>
        <w:t xml:space="preserve"> op de y-as de respiraties</w:t>
      </w:r>
      <w:r>
        <w:rPr>
          <w:sz w:val="20"/>
          <w:szCs w:val="20"/>
        </w:rPr>
        <w:t>nelheid in (mg/h). Behandeling 1</w:t>
      </w:r>
      <w:r w:rsidRPr="005D0F25">
        <w:rPr>
          <w:sz w:val="20"/>
          <w:szCs w:val="20"/>
        </w:rPr>
        <w:t>00(mg/L).</w:t>
      </w:r>
      <w:r w:rsidR="003F5AF4" w:rsidRPr="003F5AF4">
        <w:rPr>
          <w:sz w:val="20"/>
          <w:szCs w:val="20"/>
        </w:rPr>
        <w:t xml:space="preserve"> </w:t>
      </w:r>
      <w:r w:rsidR="003F5AF4">
        <w:rPr>
          <w:sz w:val="20"/>
          <w:szCs w:val="20"/>
        </w:rPr>
        <w:t>De codering in de legenda staat uitgeschreven in tabel 2.</w:t>
      </w:r>
    </w:p>
    <w:p w14:paraId="1ACB12C5" w14:textId="0493D3A0" w:rsidR="006C6A58" w:rsidRDefault="005D0F25">
      <w:r>
        <w:rPr>
          <w:noProof/>
          <w:lang w:val="en-US" w:eastAsia="en-US"/>
        </w:rPr>
        <w:drawing>
          <wp:anchor distT="0" distB="0" distL="114300" distR="114300" simplePos="0" relativeHeight="251782144" behindDoc="0" locked="0" layoutInCell="1" allowOverlap="1" wp14:anchorId="69805FD6" wp14:editId="438B0F6B">
            <wp:simplePos x="0" y="0"/>
            <wp:positionH relativeFrom="column">
              <wp:posOffset>-457200</wp:posOffset>
            </wp:positionH>
            <wp:positionV relativeFrom="paragraph">
              <wp:posOffset>-5715</wp:posOffset>
            </wp:positionV>
            <wp:extent cx="6083740" cy="2159830"/>
            <wp:effectExtent l="0" t="0" r="12700" b="24765"/>
            <wp:wrapNone/>
            <wp:docPr id="145" name="Chart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14:paraId="7B9BC5A9" w14:textId="567C9603" w:rsidR="006C6A58" w:rsidRDefault="006C6A58"/>
    <w:p w14:paraId="21FAEA25" w14:textId="77777777" w:rsidR="006C6A58" w:rsidRDefault="006C6A58"/>
    <w:p w14:paraId="31F549C3" w14:textId="4AFB4DEF" w:rsidR="006C6A58" w:rsidRDefault="006C6A58"/>
    <w:p w14:paraId="2A1B79C9" w14:textId="77777777" w:rsidR="006C6A58" w:rsidRDefault="006C6A58"/>
    <w:p w14:paraId="7B1BD37B" w14:textId="77777777" w:rsidR="006C6A58" w:rsidRDefault="006C6A58"/>
    <w:p w14:paraId="758D101D" w14:textId="77777777" w:rsidR="006C6A58" w:rsidRDefault="006C6A58"/>
    <w:p w14:paraId="3FB0213F" w14:textId="34EBE369" w:rsidR="006C6A58" w:rsidRDefault="006C6A58"/>
    <w:p w14:paraId="62F83956" w14:textId="4296CFC7" w:rsidR="006C6A58" w:rsidRDefault="006C6A58"/>
    <w:p w14:paraId="67BC9512" w14:textId="36B40598" w:rsidR="006C6A58" w:rsidRDefault="006C6A58"/>
    <w:p w14:paraId="48AFC4E8" w14:textId="790E5771" w:rsidR="006C6A58" w:rsidRDefault="006C6A58"/>
    <w:p w14:paraId="1A21CB4E" w14:textId="1B6D94DB" w:rsidR="006C6A58" w:rsidRDefault="006C6A58"/>
    <w:p w14:paraId="3B27E7FA" w14:textId="04C5E361" w:rsidR="008D6A77" w:rsidRPr="005D0F25" w:rsidRDefault="008D6A77" w:rsidP="008D6A77">
      <w:pPr>
        <w:pStyle w:val="Ondertitel"/>
        <w:rPr>
          <w:sz w:val="20"/>
          <w:szCs w:val="20"/>
        </w:rPr>
      </w:pPr>
      <w:r w:rsidRPr="005D0F25">
        <w:rPr>
          <w:sz w:val="20"/>
          <w:szCs w:val="20"/>
        </w:rPr>
        <w:t xml:space="preserve">Figuur </w:t>
      </w:r>
      <w:r w:rsidR="00701B6A">
        <w:rPr>
          <w:sz w:val="20"/>
          <w:szCs w:val="20"/>
        </w:rPr>
        <w:t>21</w:t>
      </w:r>
      <w:r w:rsidRPr="005D0F25">
        <w:rPr>
          <w:sz w:val="20"/>
          <w:szCs w:val="20"/>
        </w:rPr>
        <w:t>. X-as duur van het experimen</w:t>
      </w:r>
      <w:r w:rsidR="003F5AF4">
        <w:rPr>
          <w:sz w:val="20"/>
          <w:szCs w:val="20"/>
        </w:rPr>
        <w:t>t</w:t>
      </w:r>
      <w:r w:rsidR="00285E4D">
        <w:rPr>
          <w:sz w:val="20"/>
          <w:szCs w:val="20"/>
        </w:rPr>
        <w:t>,</w:t>
      </w:r>
      <w:r w:rsidRPr="005D0F25">
        <w:rPr>
          <w:sz w:val="20"/>
          <w:szCs w:val="20"/>
        </w:rPr>
        <w:t xml:space="preserve"> op de y-as de respiraties</w:t>
      </w:r>
      <w:r>
        <w:rPr>
          <w:sz w:val="20"/>
          <w:szCs w:val="20"/>
        </w:rPr>
        <w:t xml:space="preserve">nelheid in (mg/h). Behandeling </w:t>
      </w:r>
      <w:r w:rsidRPr="005D0F25">
        <w:rPr>
          <w:sz w:val="20"/>
          <w:szCs w:val="20"/>
        </w:rPr>
        <w:t>0(mg/L).</w:t>
      </w:r>
      <w:r w:rsidR="003F5AF4">
        <w:rPr>
          <w:sz w:val="20"/>
          <w:szCs w:val="20"/>
        </w:rPr>
        <w:t xml:space="preserve"> De codering in de legenda staat uitgeschreven in tabel 2.</w:t>
      </w:r>
    </w:p>
    <w:p w14:paraId="14B2EE17" w14:textId="33F9F2D1" w:rsidR="00897E0A" w:rsidRPr="008E5864" w:rsidRDefault="008D6A77" w:rsidP="00897E0A">
      <w:r w:rsidRPr="008E5864">
        <w:lastRenderedPageBreak/>
        <w:t>In alle 3 de grafieken</w:t>
      </w:r>
      <w:r w:rsidR="003B39FB">
        <w:t xml:space="preserve"> (figuur 19, 20 en 21)</w:t>
      </w:r>
      <w:r w:rsidRPr="008E5864">
        <w:t xml:space="preserve"> is ongevee</w:t>
      </w:r>
      <w:r w:rsidR="00285E4D">
        <w:t>r dezelfde trend</w:t>
      </w:r>
      <w:r w:rsidR="00701B6A" w:rsidRPr="008E5864">
        <w:t xml:space="preserve"> waarneembaar. Tot dag 4 blijft de respiratiesnelheid nagenoeg gelijk of stijgt zelfs, hierna is een duidelijke daling waarneembaar tot</w:t>
      </w:r>
      <w:r w:rsidR="00285E4D">
        <w:t xml:space="preserve"> dag 12. Uiteindelijk ligt de </w:t>
      </w:r>
      <w:r w:rsidR="00701B6A" w:rsidRPr="008E5864">
        <w:t>eind</w:t>
      </w:r>
      <w:r w:rsidR="00285E4D">
        <w:t>bepaling</w:t>
      </w:r>
      <w:r w:rsidR="00701B6A" w:rsidRPr="008E5864">
        <w:t xml:space="preserve"> gemiddeld respectievelijk 0,035mg/L lager dan T=0.</w:t>
      </w:r>
      <w:r w:rsidR="00285E4D">
        <w:t xml:space="preserve"> Deze trend</w:t>
      </w:r>
      <w:r w:rsidR="00DD6FF6" w:rsidRPr="008E5864">
        <w:t xml:space="preserve"> is mogelijk te verklaren door het</w:t>
      </w:r>
      <w:r w:rsidR="003B39FB">
        <w:t xml:space="preserve"> aanpassingsvermogen van de mossel</w:t>
      </w:r>
      <w:r w:rsidR="00DD6FF6" w:rsidRPr="008E5864">
        <w:t xml:space="preserve">. </w:t>
      </w:r>
      <w:r w:rsidR="007A2EF7" w:rsidRPr="008E5864">
        <w:t>De mosselen stoppen veel energie in het aanpas</w:t>
      </w:r>
      <w:r w:rsidR="003B39FB">
        <w:t>sen aan de nieuwe omstandigheden,</w:t>
      </w:r>
      <w:r w:rsidR="007A2EF7" w:rsidRPr="008E5864">
        <w:t xml:space="preserve"> dit gaat </w:t>
      </w:r>
      <w:r w:rsidR="003B39FB">
        <w:t xml:space="preserve">mogelijk </w:t>
      </w:r>
      <w:r w:rsidR="007A2EF7" w:rsidRPr="008E5864">
        <w:t>ten koste</w:t>
      </w:r>
      <w:r w:rsidR="003B39FB">
        <w:t xml:space="preserve"> van</w:t>
      </w:r>
      <w:r w:rsidR="007A2EF7" w:rsidRPr="008E5864">
        <w:t xml:space="preserve"> de respiratiesnelheid. </w:t>
      </w:r>
      <w:r w:rsidR="00342C71">
        <w:t>Wellicht</w:t>
      </w:r>
      <w:r w:rsidR="007A2EF7" w:rsidRPr="008E5864">
        <w:t xml:space="preserve"> zijn de mosselen voldoende aangepast aan de nieuwe </w:t>
      </w:r>
      <w:r w:rsidR="003B39FB">
        <w:t>stressfactoren</w:t>
      </w:r>
      <w:r w:rsidR="007A2EF7" w:rsidRPr="008E5864">
        <w:t xml:space="preserve"> rond dag 12. Hierna stijgt de respiratiesnelh</w:t>
      </w:r>
      <w:r w:rsidR="003B39FB">
        <w:t xml:space="preserve">eid weer. Zoals vermeld ligt de </w:t>
      </w:r>
      <w:r w:rsidR="007A2EF7" w:rsidRPr="008E5864">
        <w:t>eind</w:t>
      </w:r>
      <w:r w:rsidR="003B39FB">
        <w:t xml:space="preserve">bepaling op dag 16 lager dan de </w:t>
      </w:r>
      <w:r w:rsidR="007A2EF7" w:rsidRPr="008E5864">
        <w:t>0</w:t>
      </w:r>
      <w:r w:rsidR="003B39FB">
        <w:t>-meting</w:t>
      </w:r>
      <w:r w:rsidR="007A2EF7" w:rsidRPr="008E5864">
        <w:t>. Als het experiment langer had geduurd hadd</w:t>
      </w:r>
      <w:r w:rsidR="003B39FB">
        <w:t>en de mosselen zic</w:t>
      </w:r>
      <w:r w:rsidR="00342C71">
        <w:t xml:space="preserve">h wellicht </w:t>
      </w:r>
      <w:r w:rsidR="003B39FB">
        <w:t>beter aangepast en was de begin</w:t>
      </w:r>
      <w:r w:rsidR="00342C71">
        <w:t>waarden</w:t>
      </w:r>
      <w:r w:rsidR="003B39FB">
        <w:t xml:space="preserve"> </w:t>
      </w:r>
      <w:r w:rsidR="007A2EF7" w:rsidRPr="008E5864">
        <w:t xml:space="preserve">bereik en misschien evenaart. </w:t>
      </w:r>
    </w:p>
    <w:p w14:paraId="155FDCD2" w14:textId="77777777" w:rsidR="00B0118D" w:rsidRDefault="00B0118D" w:rsidP="00B0118D"/>
    <w:p w14:paraId="3B727E6D" w14:textId="77777777" w:rsidR="00B0118D" w:rsidRDefault="00B0118D" w:rsidP="00B0118D"/>
    <w:p w14:paraId="7E8E6783" w14:textId="77777777" w:rsidR="00B0118D" w:rsidRDefault="00B0118D" w:rsidP="00B0118D"/>
    <w:p w14:paraId="338290D6" w14:textId="77777777" w:rsidR="000B4E1D" w:rsidRDefault="000B4E1D" w:rsidP="00B0118D"/>
    <w:p w14:paraId="32FB3B22" w14:textId="77777777" w:rsidR="000B4E1D" w:rsidRDefault="000B4E1D" w:rsidP="00B0118D"/>
    <w:p w14:paraId="6B185593" w14:textId="77777777" w:rsidR="000B4E1D" w:rsidRDefault="000B4E1D" w:rsidP="00B0118D"/>
    <w:p w14:paraId="1F97DA85" w14:textId="77777777" w:rsidR="000B4E1D" w:rsidRDefault="000B4E1D" w:rsidP="00B0118D"/>
    <w:p w14:paraId="1FA6EC5F" w14:textId="77777777" w:rsidR="000B4E1D" w:rsidRDefault="000B4E1D" w:rsidP="00B0118D"/>
    <w:p w14:paraId="61C6B9FF" w14:textId="77777777" w:rsidR="000B4E1D" w:rsidRDefault="000B4E1D" w:rsidP="00B0118D"/>
    <w:p w14:paraId="1FDA6266" w14:textId="77777777" w:rsidR="000B4E1D" w:rsidRDefault="000B4E1D" w:rsidP="00B0118D"/>
    <w:p w14:paraId="17FDB913" w14:textId="77777777" w:rsidR="000B4E1D" w:rsidRDefault="000B4E1D" w:rsidP="00B0118D"/>
    <w:p w14:paraId="7BB1D575" w14:textId="77777777" w:rsidR="000B4E1D" w:rsidRDefault="000B4E1D" w:rsidP="00B0118D"/>
    <w:p w14:paraId="7056D540" w14:textId="77777777" w:rsidR="000B4E1D" w:rsidRDefault="000B4E1D" w:rsidP="00B0118D"/>
    <w:p w14:paraId="4E3FD9E2" w14:textId="77777777" w:rsidR="000B4E1D" w:rsidRDefault="000B4E1D" w:rsidP="00B0118D"/>
    <w:p w14:paraId="029680A8" w14:textId="77777777" w:rsidR="000B4E1D" w:rsidRDefault="000B4E1D" w:rsidP="00B0118D"/>
    <w:p w14:paraId="62D2606E" w14:textId="77777777" w:rsidR="000B4E1D" w:rsidRDefault="000B4E1D" w:rsidP="00B0118D"/>
    <w:p w14:paraId="3BCA4D08" w14:textId="77777777" w:rsidR="000B4E1D" w:rsidRDefault="000B4E1D" w:rsidP="00B0118D"/>
    <w:p w14:paraId="5AF9FA0E" w14:textId="77777777" w:rsidR="000B4E1D" w:rsidRDefault="000B4E1D" w:rsidP="00B0118D"/>
    <w:p w14:paraId="42FAD63C" w14:textId="77777777" w:rsidR="000B4E1D" w:rsidRDefault="000B4E1D" w:rsidP="00B0118D"/>
    <w:p w14:paraId="2BF98BE6" w14:textId="77777777" w:rsidR="000B4E1D" w:rsidRDefault="000B4E1D" w:rsidP="00B0118D"/>
    <w:p w14:paraId="1F78B0B4" w14:textId="77777777" w:rsidR="000B4E1D" w:rsidRDefault="000B4E1D" w:rsidP="00B0118D"/>
    <w:p w14:paraId="741F9B11" w14:textId="77777777" w:rsidR="000B4E1D" w:rsidRDefault="000B4E1D" w:rsidP="00B0118D"/>
    <w:p w14:paraId="7B8CC56C" w14:textId="77777777" w:rsidR="000B4E1D" w:rsidRDefault="000B4E1D" w:rsidP="00B0118D"/>
    <w:p w14:paraId="627EAFF3" w14:textId="77777777" w:rsidR="000B4E1D" w:rsidRDefault="000B4E1D" w:rsidP="00B0118D"/>
    <w:p w14:paraId="5B0A1012" w14:textId="77777777" w:rsidR="007066CE" w:rsidRDefault="007066CE" w:rsidP="00B0118D"/>
    <w:p w14:paraId="2C175902" w14:textId="77777777" w:rsidR="007066CE" w:rsidRDefault="007066CE" w:rsidP="00B0118D"/>
    <w:p w14:paraId="16BE6CBC" w14:textId="77777777" w:rsidR="007066CE" w:rsidRDefault="007066CE" w:rsidP="00B0118D"/>
    <w:p w14:paraId="225E14F5" w14:textId="77777777" w:rsidR="007066CE" w:rsidRDefault="007066CE" w:rsidP="00B0118D"/>
    <w:p w14:paraId="0E56B860" w14:textId="77777777" w:rsidR="007066CE" w:rsidRDefault="007066CE" w:rsidP="00B0118D"/>
    <w:p w14:paraId="2FEBE549" w14:textId="77777777" w:rsidR="007066CE" w:rsidRDefault="007066CE" w:rsidP="00B0118D"/>
    <w:p w14:paraId="3130F6E3" w14:textId="77777777" w:rsidR="000B4E1D" w:rsidRDefault="000B4E1D" w:rsidP="00B0118D"/>
    <w:p w14:paraId="3553406F" w14:textId="77777777" w:rsidR="007066CE" w:rsidRDefault="007066CE" w:rsidP="00B0118D"/>
    <w:p w14:paraId="3E7C34BD" w14:textId="77777777" w:rsidR="000B4E1D" w:rsidRDefault="000B4E1D" w:rsidP="00B0118D"/>
    <w:p w14:paraId="3DFFFB12" w14:textId="77777777" w:rsidR="000B4E1D" w:rsidRDefault="000B4E1D" w:rsidP="00B0118D"/>
    <w:p w14:paraId="204FB529" w14:textId="77777777" w:rsidR="000B4E1D" w:rsidRDefault="000B4E1D" w:rsidP="00B0118D"/>
    <w:p w14:paraId="3DFC597E" w14:textId="3413D98A" w:rsidR="00477DC4" w:rsidRDefault="00EA6409" w:rsidP="000255F2">
      <w:pPr>
        <w:pStyle w:val="Kop1"/>
      </w:pPr>
      <w:bookmarkStart w:id="61" w:name="_Toc346043429"/>
      <w:r>
        <w:lastRenderedPageBreak/>
        <w:t xml:space="preserve">5. </w:t>
      </w:r>
      <w:r w:rsidR="00EB76FE">
        <w:t xml:space="preserve">Discussie </w:t>
      </w:r>
      <w:r w:rsidR="00F81856">
        <w:t>en aanbevelingen</w:t>
      </w:r>
      <w:bookmarkEnd w:id="61"/>
      <w:r w:rsidR="00F81856">
        <w:t xml:space="preserve"> </w:t>
      </w:r>
    </w:p>
    <w:p w14:paraId="6A5A4E33" w14:textId="5C0BC3A8" w:rsidR="00BE2499" w:rsidRDefault="001A4513">
      <w:r>
        <w:t>In dit hoofdstuk wordt</w:t>
      </w:r>
      <w:r w:rsidR="0082362F">
        <w:t xml:space="preserve"> kritische naar de resultaten gekeken en </w:t>
      </w:r>
      <w:r w:rsidR="00713553">
        <w:t xml:space="preserve">de eventuele aanbevelingen worden genoemd. </w:t>
      </w:r>
    </w:p>
    <w:p w14:paraId="65E8D995" w14:textId="430501FC" w:rsidR="00BE2499" w:rsidRDefault="00B77078" w:rsidP="00713553">
      <w:pPr>
        <w:pStyle w:val="Kop2"/>
      </w:pPr>
      <w:bookmarkStart w:id="62" w:name="_Toc346043430"/>
      <w:r>
        <w:t xml:space="preserve">5.1 </w:t>
      </w:r>
      <w:r w:rsidR="00BE2499">
        <w:t>Methode</w:t>
      </w:r>
      <w:bookmarkEnd w:id="62"/>
      <w:r w:rsidR="00BE2499">
        <w:t xml:space="preserve"> </w:t>
      </w:r>
    </w:p>
    <w:p w14:paraId="0E9BC38C" w14:textId="203861BC" w:rsidR="008A2460" w:rsidRDefault="00B7721A">
      <w:r>
        <w:t>De gebouwde set-up was</w:t>
      </w:r>
      <w:r w:rsidR="0082362F">
        <w:t xml:space="preserve"> een </w:t>
      </w:r>
      <w:r w:rsidR="00802849">
        <w:t xml:space="preserve">complex </w:t>
      </w:r>
      <w:r w:rsidR="0082362F">
        <w:t xml:space="preserve">en tijdrovend </w:t>
      </w:r>
      <w:r w:rsidR="00802849">
        <w:t xml:space="preserve">systeem. </w:t>
      </w:r>
      <w:r>
        <w:t>Voor een goede functionering van dit sy</w:t>
      </w:r>
      <w:r w:rsidR="0082362F">
        <w:t>steem was veel aandacht vereist, met name</w:t>
      </w:r>
      <w:r>
        <w:t xml:space="preserve"> </w:t>
      </w:r>
      <w:r w:rsidR="00802849">
        <w:t xml:space="preserve">door de 36 kraantjes die allen dagelijks op de juiste manier afgesteld moesten worden. </w:t>
      </w:r>
      <w:r w:rsidR="0082362F">
        <w:t xml:space="preserve">Door deze handmatige afstemming was het onmogelijk dit </w:t>
      </w:r>
      <w:r>
        <w:t xml:space="preserve">exact </w:t>
      </w:r>
      <w:r w:rsidR="0082362F">
        <w:t xml:space="preserve">te doen, </w:t>
      </w:r>
      <w:r>
        <w:t>wat</w:t>
      </w:r>
      <w:r w:rsidR="00802849">
        <w:t xml:space="preserve"> </w:t>
      </w:r>
      <w:r w:rsidR="0082362F">
        <w:t xml:space="preserve">waarschijnlijk gezorgd heeft </w:t>
      </w:r>
      <w:r w:rsidR="00802849">
        <w:t xml:space="preserve">voor kleine verschillen in </w:t>
      </w:r>
      <w:r w:rsidR="00345538">
        <w:t xml:space="preserve">debiet. </w:t>
      </w:r>
      <w:r>
        <w:t>Voor een perfecte afstemming zou het systeem</w:t>
      </w:r>
      <w:r w:rsidR="00802849">
        <w:t xml:space="preserve"> geautomatiseerd moeten worden </w:t>
      </w:r>
      <w:r w:rsidR="00CB6C82">
        <w:t>maar hiervoor was een limi</w:t>
      </w:r>
      <w:r w:rsidR="0082362F">
        <w:t>e</w:t>
      </w:r>
      <w:r w:rsidR="00CB6C82">
        <w:t xml:space="preserve">t van tijd en geld. </w:t>
      </w:r>
    </w:p>
    <w:p w14:paraId="272EAB5C" w14:textId="77777777" w:rsidR="00802849" w:rsidRDefault="00802849"/>
    <w:p w14:paraId="221545FF" w14:textId="738BCE47" w:rsidR="00BE2499" w:rsidRPr="00BE2499" w:rsidRDefault="00BE2499">
      <w:r>
        <w:t xml:space="preserve">Een punt van discussie is de temperatuur in de mosselbakken. De </w:t>
      </w:r>
      <w:r w:rsidR="0074188C">
        <w:t xml:space="preserve">locatie van de </w:t>
      </w:r>
      <w:r>
        <w:t xml:space="preserve">opstelling </w:t>
      </w:r>
      <w:r w:rsidR="0074188C">
        <w:t>zorgde ervoor dat</w:t>
      </w:r>
      <w:r>
        <w:t xml:space="preserve"> </w:t>
      </w:r>
      <w:r w:rsidR="0074188C">
        <w:t xml:space="preserve">de zon langer scheen op </w:t>
      </w:r>
      <w:r>
        <w:t xml:space="preserve">de voorkant van het systeem </w:t>
      </w:r>
      <w:r w:rsidR="00CC488C">
        <w:t>ten opzichte van</w:t>
      </w:r>
      <w:r>
        <w:t xml:space="preserve"> de achterkant</w:t>
      </w:r>
      <w:r w:rsidR="0074188C">
        <w:t xml:space="preserve">. </w:t>
      </w:r>
      <w:r>
        <w:t xml:space="preserve">De achterkant </w:t>
      </w:r>
      <w:r w:rsidR="00511DE1">
        <w:t>was</w:t>
      </w:r>
      <w:r w:rsidR="00CC488C">
        <w:t xml:space="preserve"> bedoeld als</w:t>
      </w:r>
      <w:r>
        <w:t xml:space="preserve"> duplo </w:t>
      </w:r>
      <w:r w:rsidR="00CC488C">
        <w:t xml:space="preserve">en mag </w:t>
      </w:r>
      <w:r w:rsidR="00EF5B85">
        <w:t xml:space="preserve">mede </w:t>
      </w:r>
      <w:r w:rsidR="00CC488C">
        <w:t xml:space="preserve">om deze reden geen duplo </w:t>
      </w:r>
      <w:r w:rsidR="003B39FB">
        <w:t xml:space="preserve">worden </w:t>
      </w:r>
      <w:r w:rsidR="00CC488C">
        <w:t>genoemd</w:t>
      </w:r>
      <w:r>
        <w:t xml:space="preserve">. </w:t>
      </w:r>
      <w:r w:rsidR="00CC488C">
        <w:t>Het verschil in temperatuur is</w:t>
      </w:r>
      <w:r w:rsidR="00AE5966">
        <w:t xml:space="preserve"> </w:t>
      </w:r>
      <w:r w:rsidR="00CC488C">
        <w:t>geminimaliseerd</w:t>
      </w:r>
      <w:r w:rsidR="00AE5966">
        <w:t xml:space="preserve"> doormiddel van houten planken die de bakken in de schaduw hielden</w:t>
      </w:r>
      <w:r>
        <w:t xml:space="preserve">. Dit was succesvol maar zo’n 3 á 4 </w:t>
      </w:r>
      <w:r w:rsidR="00CC488C" w:rsidRPr="002672E0">
        <w:t>dagen</w:t>
      </w:r>
      <w:r w:rsidR="00BE07AD">
        <w:t xml:space="preserve"> is</w:t>
      </w:r>
      <w:r w:rsidR="00CC488C" w:rsidRPr="002672E0">
        <w:t xml:space="preserve"> er verschil in temperatuur geweest</w:t>
      </w:r>
      <w:r w:rsidRPr="002672E0">
        <w:t>. De temperatuur wisselde vri</w:t>
      </w:r>
      <w:r w:rsidR="00CC488C" w:rsidRPr="002672E0">
        <w:t xml:space="preserve">j veel over </w:t>
      </w:r>
      <w:r w:rsidR="003B39FB">
        <w:t>de experimentperiode</w:t>
      </w:r>
      <w:r w:rsidRPr="002672E0">
        <w:t xml:space="preserve"> door het kleine volume water in de mosselbakken(20L). </w:t>
      </w:r>
      <w:r w:rsidR="00CC488C" w:rsidRPr="002672E0">
        <w:t xml:space="preserve">Een grafiek van de </w:t>
      </w:r>
      <w:r w:rsidR="003B39FB">
        <w:t>buiten</w:t>
      </w:r>
      <w:r w:rsidR="00CC488C" w:rsidRPr="002672E0">
        <w:t xml:space="preserve">temperatuur en zonuren </w:t>
      </w:r>
      <w:r w:rsidR="00345538">
        <w:t>in de</w:t>
      </w:r>
      <w:r w:rsidR="005434B2">
        <w:t xml:space="preserve"> experiment</w:t>
      </w:r>
      <w:r w:rsidR="00CC488C" w:rsidRPr="002672E0">
        <w:t>periode volgens het KNMI Vlissingen is waarneembaar in bijlage</w:t>
      </w:r>
      <w:r w:rsidR="002672E0" w:rsidRPr="002672E0">
        <w:t xml:space="preserve"> 12</w:t>
      </w:r>
      <w:r w:rsidR="00CC488C" w:rsidRPr="002672E0">
        <w:t xml:space="preserve">. </w:t>
      </w:r>
      <w:r w:rsidR="00303D59" w:rsidRPr="002672E0">
        <w:t>Deze wisselingen veroorzaken stress en hebben daarom invloed op de resultaten</w:t>
      </w:r>
      <w:r w:rsidR="0074188C" w:rsidRPr="002672E0">
        <w:t xml:space="preserve"> </w:t>
      </w:r>
      <w:sdt>
        <w:sdtPr>
          <w:id w:val="370731176"/>
          <w:citation/>
        </w:sdtPr>
        <w:sdtEndPr/>
        <w:sdtContent>
          <w:r w:rsidR="0074188C" w:rsidRPr="002672E0">
            <w:fldChar w:fldCharType="begin"/>
          </w:r>
          <w:r w:rsidR="0074188C" w:rsidRPr="002672E0">
            <w:rPr>
              <w:rFonts w:ascii="Times New Roman" w:hAnsi="Times New Roman"/>
            </w:rPr>
            <w:instrText xml:space="preserve"> CITATION Fre06 \l 1043 </w:instrText>
          </w:r>
          <w:r w:rsidR="0074188C" w:rsidRPr="002672E0">
            <w:fldChar w:fldCharType="separate"/>
          </w:r>
          <w:r w:rsidR="00D73281" w:rsidRPr="002672E0">
            <w:rPr>
              <w:rFonts w:ascii="Times New Roman" w:hAnsi="Times New Roman"/>
              <w:noProof/>
            </w:rPr>
            <w:t>(Straff, 2006)</w:t>
          </w:r>
          <w:r w:rsidR="0074188C" w:rsidRPr="002672E0">
            <w:fldChar w:fldCharType="end"/>
          </w:r>
        </w:sdtContent>
      </w:sdt>
      <w:r w:rsidR="00303D59" w:rsidRPr="002672E0">
        <w:t xml:space="preserve">. </w:t>
      </w:r>
    </w:p>
    <w:p w14:paraId="74685C24" w14:textId="77777777" w:rsidR="00BE2499" w:rsidRDefault="00BE2499"/>
    <w:p w14:paraId="62A3D1BA" w14:textId="140FFD41" w:rsidR="00BE2499" w:rsidRDefault="0074188C">
      <w:r>
        <w:t>De aanbeveling in deze is dat</w:t>
      </w:r>
      <w:r w:rsidR="00303D59">
        <w:t xml:space="preserve"> </w:t>
      </w:r>
      <w:r w:rsidR="00EF5B85">
        <w:t>het experiment invloeden van externe factoren zou moeten uitsluiten doormiddel van een klimaatkamer</w:t>
      </w:r>
      <w:r w:rsidR="00345538">
        <w:t>.</w:t>
      </w:r>
      <w:r w:rsidR="000B4E1D">
        <w:t xml:space="preserve"> Een andere optie is</w:t>
      </w:r>
      <w:r w:rsidR="00303D59">
        <w:t xml:space="preserve"> het reg</w:t>
      </w:r>
      <w:r w:rsidR="008A2460">
        <w:t xml:space="preserve">uleren van de watertemperatuur, in </w:t>
      </w:r>
      <w:r w:rsidR="00345538">
        <w:t xml:space="preserve">dit </w:t>
      </w:r>
      <w:r w:rsidR="00BE07AD">
        <w:t xml:space="preserve">onderzoek </w:t>
      </w:r>
      <w:r w:rsidR="005C7717">
        <w:t xml:space="preserve">was dat </w:t>
      </w:r>
      <w:r w:rsidR="00BE07AD">
        <w:t>onmogelijk door het stromende karakter van het systeem</w:t>
      </w:r>
      <w:r w:rsidR="008A2460">
        <w:t xml:space="preserve">. Ook zou het </w:t>
      </w:r>
      <w:r w:rsidR="005265AE">
        <w:t xml:space="preserve">verschil minder </w:t>
      </w:r>
      <w:r w:rsidR="005C7717">
        <w:t>beduidend</w:t>
      </w:r>
      <w:r w:rsidR="005265AE">
        <w:t xml:space="preserve"> zijn wanneer </w:t>
      </w:r>
      <w:r w:rsidR="00BE07AD">
        <w:t xml:space="preserve">het </w:t>
      </w:r>
      <w:r w:rsidR="008A2460">
        <w:t>onderzoek gedaan werd in ee</w:t>
      </w:r>
      <w:r w:rsidR="00AE5966">
        <w:t xml:space="preserve">n </w:t>
      </w:r>
      <w:r w:rsidR="005434B2">
        <w:t>stabiele periode van</w:t>
      </w:r>
      <w:r w:rsidR="00AE5966">
        <w:t xml:space="preserve"> het jaar </w:t>
      </w:r>
      <w:r w:rsidR="008A2460">
        <w:t xml:space="preserve">wat betreft temperatuur. </w:t>
      </w:r>
    </w:p>
    <w:p w14:paraId="6665DB2C" w14:textId="77777777" w:rsidR="00EF5B85" w:rsidRDefault="00EF5B85"/>
    <w:p w14:paraId="6C9619D9" w14:textId="62D963AA" w:rsidR="00EF5B85" w:rsidRDefault="00EF5B85">
      <w:r>
        <w:t>Zoals</w:t>
      </w:r>
      <w:r w:rsidR="00B02A62">
        <w:t xml:space="preserve"> al eerder benoemd werd</w:t>
      </w:r>
      <w:r>
        <w:t xml:space="preserve"> het slib toegevoegd in de reservoirs en </w:t>
      </w:r>
      <w:r w:rsidR="00B02A62">
        <w:t>de droogvalduur bepaald in de mosselbakken. Om deze reden is er meer variantie in de mosselbakken. Gecombineerd met bovengenoemde temperatuurverschillen mag er niet gesproken worden over een duplo (ABC tegenover DEF).</w:t>
      </w:r>
    </w:p>
    <w:p w14:paraId="0DB763AF" w14:textId="75271F1B" w:rsidR="005265AE" w:rsidRDefault="005265AE"/>
    <w:p w14:paraId="78E151B5" w14:textId="105C9C31" w:rsidR="005265AE" w:rsidRDefault="005265AE">
      <w:r>
        <w:t xml:space="preserve">De slib bevattende reservoirs </w:t>
      </w:r>
      <w:r w:rsidR="0048723C">
        <w:t>waren voorzien van een circul</w:t>
      </w:r>
      <w:r w:rsidR="00CC488C">
        <w:t>atiepomp en een beluchtingsteen, om te voorkomen dat het slib neersloeg</w:t>
      </w:r>
      <w:r w:rsidR="0048723C">
        <w:t>.</w:t>
      </w:r>
      <w:r w:rsidR="00CC488C">
        <w:t xml:space="preserve"> </w:t>
      </w:r>
      <w:r w:rsidR="0048723C">
        <w:t>Dit was de maximale turbulentie die gecreëerd kon worden</w:t>
      </w:r>
      <w:r w:rsidR="003C456B">
        <w:t xml:space="preserve"> gezien de omstandigheden</w:t>
      </w:r>
      <w:r w:rsidR="0048723C">
        <w:t>. Alsnog sloeg er een kl</w:t>
      </w:r>
      <w:r w:rsidR="001C6451">
        <w:t xml:space="preserve">ein deel van het slib neer, </w:t>
      </w:r>
      <w:r w:rsidR="0048723C">
        <w:t>met</w:t>
      </w:r>
      <w:r w:rsidR="001C6451">
        <w:t xml:space="preserve"> het</w:t>
      </w:r>
      <w:r w:rsidR="0048723C">
        <w:t xml:space="preserve"> resultaat dat de reservoirs dagelijks schoon gemaakt moesten wor</w:t>
      </w:r>
      <w:r w:rsidR="005434B2">
        <w:t>den zodat het slib zich niet ging</w:t>
      </w:r>
      <w:r w:rsidR="0048723C">
        <w:t xml:space="preserve"> ophopen en de beo</w:t>
      </w:r>
      <w:r w:rsidR="001C6451">
        <w:t>ogde concentraties overstegen we</w:t>
      </w:r>
      <w:r w:rsidR="0048723C">
        <w:t xml:space="preserve">rden. </w:t>
      </w:r>
    </w:p>
    <w:p w14:paraId="21B23360" w14:textId="252AFD83" w:rsidR="00561155" w:rsidRDefault="00F81856">
      <w:r>
        <w:t xml:space="preserve"> </w:t>
      </w:r>
    </w:p>
    <w:p w14:paraId="3E14C512" w14:textId="27DFDBE5" w:rsidR="00713553" w:rsidRDefault="008A2460">
      <w:r>
        <w:t>Door de opgetreden mortaliteit kwam er een verschil in aantal moss</w:t>
      </w:r>
      <w:r w:rsidR="001C6451">
        <w:t>elen per mosselbak. Dit betekent</w:t>
      </w:r>
      <w:r>
        <w:t xml:space="preserve"> dat er voor de ene mossel</w:t>
      </w:r>
      <w:r w:rsidR="001C6451">
        <w:t xml:space="preserve"> meer voedsel beschikbaar is dan</w:t>
      </w:r>
      <w:r>
        <w:t xml:space="preserve"> voor de ander. Ook dit kan invloed hebben op de uitkomsten en is daarom een punt van discussie</w:t>
      </w:r>
      <w:r w:rsidR="00AE5966">
        <w:t>.</w:t>
      </w:r>
    </w:p>
    <w:p w14:paraId="29583E61" w14:textId="77777777" w:rsidR="009E7A11" w:rsidRDefault="009E7A11"/>
    <w:p w14:paraId="7509B0B0" w14:textId="58A300E7" w:rsidR="008C0A75" w:rsidRDefault="005157A7">
      <w:r>
        <w:t>De mosselen hebben 18</w:t>
      </w:r>
      <w:r w:rsidR="00A61511">
        <w:t xml:space="preserve"> dagen in het systeem gezeten,</w:t>
      </w:r>
      <w:r>
        <w:t xml:space="preserve"> op dag 16 is de laatste SFG meting gedaan</w:t>
      </w:r>
      <w:r w:rsidR="005434B2">
        <w:t>. Het is mogelijk</w:t>
      </w:r>
      <w:r>
        <w:t xml:space="preserve"> dat het</w:t>
      </w:r>
      <w:r w:rsidR="005434B2">
        <w:t xml:space="preserve"> tijdsbestek</w:t>
      </w:r>
      <w:r w:rsidR="00EF5B85">
        <w:t xml:space="preserve"> te kort was tot</w:t>
      </w:r>
      <w:r w:rsidR="00A03131">
        <w:t xml:space="preserve"> </w:t>
      </w:r>
      <w:r w:rsidR="00EF5B85">
        <w:t>v</w:t>
      </w:r>
      <w:r w:rsidR="005434B2">
        <w:t>olledige aanpassing zichtbaar was</w:t>
      </w:r>
      <w:r w:rsidR="00A03131">
        <w:t>. Wellicht heeft een mossel bij een langere duur e</w:t>
      </w:r>
      <w:r w:rsidR="00A61511">
        <w:t>en succesvollere adaptatie. E</w:t>
      </w:r>
      <w:r w:rsidR="00A03131">
        <w:t>en aanbeveling hierbij zou zijn om het experiment langer te laten duren.</w:t>
      </w:r>
    </w:p>
    <w:p w14:paraId="3017D2D6" w14:textId="3229EB1A" w:rsidR="00613E2E" w:rsidRDefault="00B77078" w:rsidP="00613E2E">
      <w:pPr>
        <w:pStyle w:val="Kop2"/>
      </w:pPr>
      <w:bookmarkStart w:id="63" w:name="_Toc346043431"/>
      <w:r>
        <w:t xml:space="preserve">5.2 </w:t>
      </w:r>
      <w:r w:rsidR="00613E2E">
        <w:t>Mortaliteit</w:t>
      </w:r>
      <w:bookmarkEnd w:id="63"/>
      <w:r w:rsidR="00613E2E">
        <w:t xml:space="preserve"> </w:t>
      </w:r>
    </w:p>
    <w:p w14:paraId="27FB3B56" w14:textId="069D94E5" w:rsidR="00D618D6" w:rsidRDefault="008262AD" w:rsidP="00613E2E">
      <w:r>
        <w:t>De pieken</w:t>
      </w:r>
      <w:r w:rsidR="001C6451">
        <w:t xml:space="preserve"> in mortaliteit </w:t>
      </w:r>
      <w:r w:rsidR="001E645E">
        <w:t>(figuur 13)</w:t>
      </w:r>
      <w:r w:rsidR="00613E2E">
        <w:t xml:space="preserve"> </w:t>
      </w:r>
      <w:r w:rsidR="00345538">
        <w:t xml:space="preserve">is mogelijk </w:t>
      </w:r>
      <w:r w:rsidR="00EF5B85">
        <w:t>te wijten</w:t>
      </w:r>
      <w:r w:rsidR="00613E2E">
        <w:t xml:space="preserve"> aan verschillende factoren. Het kan zijn dat de mosselen hun energie hebben gestoken in het aanpassen aan de vernieuwde omstandigheden, zodoende hierin gefaald zijn en sterven. </w:t>
      </w:r>
    </w:p>
    <w:p w14:paraId="7AAAEAC1" w14:textId="77777777" w:rsidR="00613E2E" w:rsidRDefault="00613E2E" w:rsidP="00613E2E"/>
    <w:p w14:paraId="253BBB47" w14:textId="7BF50DEC" w:rsidR="008262AD" w:rsidRDefault="008262AD" w:rsidP="008262AD">
      <w:r>
        <w:t xml:space="preserve">De piek rond dag 8 is wellicht te wijten aan de temperatuur. In bijlage 12 is te zien dat er per etmaal veel zonuren waren in deze periode volgens het KNMI Vlissingen. Door de kleine hoeveelheid water in de mosselbakken stijgt de temperatuur hier snel, </w:t>
      </w:r>
      <w:r w:rsidR="005434B2">
        <w:t>wat stress veroorzaakt. Mogelijk</w:t>
      </w:r>
      <w:r>
        <w:t xml:space="preserve"> zorgt </w:t>
      </w:r>
      <w:r w:rsidR="005434B2">
        <w:t>dit voor de piek in mortaliteit.</w:t>
      </w:r>
      <w:r w:rsidRPr="008262AD">
        <w:t xml:space="preserve"> </w:t>
      </w:r>
      <w:r w:rsidR="005434B2">
        <w:t>Wellicht</w:t>
      </w:r>
      <w:r w:rsidR="00C7421B">
        <w:t xml:space="preserve"> is dit de reden dat de mortaliteit aan de voorkant</w:t>
      </w:r>
      <w:r w:rsidR="005434B2">
        <w:t xml:space="preserve"> van het systeem </w:t>
      </w:r>
      <w:r w:rsidR="00C7421B">
        <w:t xml:space="preserve">(322mosselen) hoger is dan </w:t>
      </w:r>
      <w:r w:rsidR="005434B2">
        <w:t xml:space="preserve">aan </w:t>
      </w:r>
      <w:r w:rsidR="00C7421B">
        <w:t>de achterkant (271 mosselen</w:t>
      </w:r>
      <w:r w:rsidR="005434B2">
        <w:t>).</w:t>
      </w:r>
    </w:p>
    <w:p w14:paraId="7D22555A" w14:textId="77777777" w:rsidR="00D618D6" w:rsidRDefault="00D618D6" w:rsidP="00613E2E"/>
    <w:p w14:paraId="24122F4F" w14:textId="41FDB391" w:rsidR="00D618D6" w:rsidRPr="007F75C4" w:rsidRDefault="00D618D6" w:rsidP="00957C18">
      <w:pPr>
        <w:widowControl w:val="0"/>
        <w:autoSpaceDE w:val="0"/>
        <w:autoSpaceDN w:val="0"/>
        <w:adjustRightInd w:val="0"/>
        <w:spacing w:after="240"/>
        <w:rPr>
          <w:rFonts w:ascii="Times" w:hAnsi="Times" w:cs="Times"/>
          <w:lang w:eastAsia="en-US"/>
        </w:rPr>
      </w:pPr>
      <w:r>
        <w:t>De hoge mortaliteit is wellicht verklaarbaar door de stressfactoren waaraan de mosselen zijn blootgesteld</w:t>
      </w:r>
      <w:r w:rsidRPr="007E4444">
        <w:t xml:space="preserve">. </w:t>
      </w:r>
      <w:r w:rsidR="00CB0BCB" w:rsidRPr="007E4444">
        <w:rPr>
          <w:rFonts w:cs="Times"/>
          <w:lang w:eastAsia="en-US"/>
        </w:rPr>
        <w:t xml:space="preserve">Normale, gezonde mosselen kunnen zo’n </w:t>
      </w:r>
      <w:r w:rsidR="00494A99">
        <w:rPr>
          <w:rFonts w:cs="Times"/>
          <w:lang w:eastAsia="en-US"/>
        </w:rPr>
        <w:t>48uur</w:t>
      </w:r>
      <w:r w:rsidR="00CB0BCB" w:rsidRPr="007E4444">
        <w:rPr>
          <w:rFonts w:cs="Times"/>
          <w:lang w:eastAsia="en-US"/>
        </w:rPr>
        <w:t xml:space="preserve"> zonder problemen droog staan. Indien hun conditie door een of andere oorzaak is verslechterd, uit zich dat in een verkorte overleving op het droge</w:t>
      </w:r>
      <w:r w:rsidR="005434B2">
        <w:rPr>
          <w:rFonts w:cs="Times"/>
          <w:lang w:eastAsia="en-US"/>
        </w:rPr>
        <w:t xml:space="preserve"> </w:t>
      </w:r>
      <w:sdt>
        <w:sdtPr>
          <w:rPr>
            <w:rFonts w:cs="Times"/>
            <w:lang w:eastAsia="en-US"/>
          </w:rPr>
          <w:id w:val="613015238"/>
          <w:citation/>
        </w:sdtPr>
        <w:sdtEndPr/>
        <w:sdtContent>
          <w:r w:rsidR="005434B2">
            <w:rPr>
              <w:rFonts w:cs="Times"/>
              <w:lang w:eastAsia="en-US"/>
            </w:rPr>
            <w:fldChar w:fldCharType="begin"/>
          </w:r>
          <w:r w:rsidR="005434B2">
            <w:rPr>
              <w:rFonts w:ascii="Times New Roman" w:hAnsi="Times New Roman" w:cs="Times"/>
              <w:lang w:eastAsia="en-US"/>
            </w:rPr>
            <w:instrText xml:space="preserve"> CITATION Fre06 \l 1043 </w:instrText>
          </w:r>
          <w:r w:rsidR="005434B2">
            <w:rPr>
              <w:rFonts w:cs="Times"/>
              <w:lang w:eastAsia="en-US"/>
            </w:rPr>
            <w:fldChar w:fldCharType="separate"/>
          </w:r>
          <w:r w:rsidR="005434B2" w:rsidRPr="005434B2">
            <w:rPr>
              <w:rFonts w:ascii="Times New Roman" w:hAnsi="Times New Roman" w:cs="Times"/>
              <w:noProof/>
              <w:lang w:eastAsia="en-US"/>
            </w:rPr>
            <w:t>(Straff, 2006)</w:t>
          </w:r>
          <w:r w:rsidR="005434B2">
            <w:rPr>
              <w:rFonts w:cs="Times"/>
              <w:lang w:eastAsia="en-US"/>
            </w:rPr>
            <w:fldChar w:fldCharType="end"/>
          </w:r>
        </w:sdtContent>
      </w:sdt>
      <w:r w:rsidR="00CB0BCB" w:rsidRPr="007E4444">
        <w:rPr>
          <w:rFonts w:cs="Times"/>
          <w:lang w:eastAsia="en-US"/>
        </w:rPr>
        <w:t>.</w:t>
      </w:r>
      <w:r w:rsidR="00CB0BCB" w:rsidRPr="007E4444">
        <w:rPr>
          <w:rFonts w:ascii="Times" w:hAnsi="Times" w:cs="Times"/>
          <w:sz w:val="32"/>
          <w:szCs w:val="32"/>
          <w:lang w:eastAsia="en-US"/>
        </w:rPr>
        <w:t xml:space="preserve"> </w:t>
      </w:r>
      <w:r w:rsidRPr="007E4444">
        <w:t xml:space="preserve">Als dit het geval is, is dit terug te vinden in de conditie index. De mosselen hebben veel energie gestoken in het aanpassen aan deze factor </w:t>
      </w:r>
      <w:r w:rsidR="00B72A48" w:rsidRPr="007E4444">
        <w:t>met</w:t>
      </w:r>
      <w:r w:rsidR="001E645E" w:rsidRPr="007E4444">
        <w:t xml:space="preserve"> gevolg dat hun vlees:</w:t>
      </w:r>
      <w:r w:rsidRPr="007E4444">
        <w:t>schelp</w:t>
      </w:r>
      <w:r w:rsidR="00B72A48" w:rsidRPr="007E4444">
        <w:t xml:space="preserve"> ratio</w:t>
      </w:r>
      <w:r w:rsidRPr="007E4444">
        <w:t xml:space="preserve"> dusdanig is verminderd</w:t>
      </w:r>
      <w:r>
        <w:t xml:space="preserve"> en</w:t>
      </w:r>
      <w:r w:rsidR="00D6208F">
        <w:t xml:space="preserve"> de mosselen</w:t>
      </w:r>
      <w:r>
        <w:t xml:space="preserve"> uiteindelijk </w:t>
      </w:r>
      <w:r w:rsidR="005434B2">
        <w:t xml:space="preserve">zijn </w:t>
      </w:r>
      <w:r>
        <w:t xml:space="preserve">gestoven. </w:t>
      </w:r>
      <w:r w:rsidR="00D6208F">
        <w:t>Om deze reden is in fig</w:t>
      </w:r>
      <w:r w:rsidR="00B72A48">
        <w:t>uur 14</w:t>
      </w:r>
      <w:r w:rsidR="00D6208F">
        <w:t xml:space="preserve"> de conditie index vergeleken met de mortaliteit. </w:t>
      </w:r>
      <w:r w:rsidR="00EA6409">
        <w:t>De ver</w:t>
      </w:r>
      <w:r w:rsidR="00B72A48">
        <w:t>w</w:t>
      </w:r>
      <w:r w:rsidR="00EA6409">
        <w:t xml:space="preserve">achting is dat de behandelingen met een hoge mortaliteit een lage conditie index heeft. </w:t>
      </w:r>
      <w:r w:rsidR="005434B2">
        <w:t>Deze correlatie</w:t>
      </w:r>
      <w:r w:rsidR="00B72A48">
        <w:t xml:space="preserve"> lijkt </w:t>
      </w:r>
      <w:r w:rsidR="005434B2">
        <w:t>aanwezig te zijn</w:t>
      </w:r>
      <w:r w:rsidR="00B72A48">
        <w:t xml:space="preserve">. </w:t>
      </w:r>
    </w:p>
    <w:p w14:paraId="783088C8" w14:textId="0D2D1406" w:rsidR="008A2460" w:rsidRDefault="00B77078" w:rsidP="00713553">
      <w:pPr>
        <w:pStyle w:val="Kop2"/>
      </w:pPr>
      <w:bookmarkStart w:id="64" w:name="_Toc346043432"/>
      <w:r>
        <w:t xml:space="preserve">5.3 </w:t>
      </w:r>
      <w:r w:rsidR="00713553">
        <w:t>Conditie index</w:t>
      </w:r>
      <w:bookmarkEnd w:id="64"/>
    </w:p>
    <w:p w14:paraId="576FEBB6" w14:textId="0CD04AC3" w:rsidR="006B01F7" w:rsidRDefault="0055749F" w:rsidP="00713553">
      <w:r>
        <w:t xml:space="preserve">De daling in CI vergeleken de </w:t>
      </w:r>
      <w:r w:rsidR="005434B2">
        <w:t>0-meting</w:t>
      </w:r>
      <w:r>
        <w:t xml:space="preserve"> was in </w:t>
      </w:r>
      <w:r w:rsidR="006B01F7">
        <w:t>de behandelingen met een droogvalduur en verhoogd slib</w:t>
      </w:r>
      <w:r>
        <w:t xml:space="preserve"> te</w:t>
      </w:r>
      <w:r w:rsidR="00A24A84">
        <w:t xml:space="preserve"> verwachten. De mosselen ondervo</w:t>
      </w:r>
      <w:r>
        <w:t xml:space="preserve">nden </w:t>
      </w:r>
      <w:r w:rsidR="00494A99">
        <w:t xml:space="preserve">waarschijnlijk </w:t>
      </w:r>
      <w:r>
        <w:t xml:space="preserve">dusdanig veel stress dat het verwerken van deze stressfactoren </w:t>
      </w:r>
      <w:r w:rsidR="00947564">
        <w:t>zo</w:t>
      </w:r>
      <w:r>
        <w:t>veel energie kost</w:t>
      </w:r>
      <w:r w:rsidR="00947564">
        <w:t>e</w:t>
      </w:r>
      <w:r>
        <w:t xml:space="preserve"> zodat er geen energie meer over is</w:t>
      </w:r>
      <w:r w:rsidR="00494A99">
        <w:t xml:space="preserve"> voor de</w:t>
      </w:r>
      <w:r w:rsidR="00A24A84">
        <w:t xml:space="preserve"> groei van vlees</w:t>
      </w:r>
      <w:r w:rsidR="00494A99">
        <w:t>.</w:t>
      </w:r>
      <w:r>
        <w:t xml:space="preserve"> </w:t>
      </w:r>
      <w:r w:rsidR="006B01F7">
        <w:t xml:space="preserve">Zelfs de behandelingen zonder droogvalduur en slib tonen een lagere CI ten opzichte met de </w:t>
      </w:r>
      <w:r w:rsidR="00A24A84">
        <w:t>0-meting</w:t>
      </w:r>
      <w:r w:rsidR="006B01F7">
        <w:t xml:space="preserve">. Dit onverwachte resultaat is waarschijnlijk te wijten aan </w:t>
      </w:r>
      <w:r w:rsidR="000F0FDC">
        <w:t>opgelopen stress door de temperatuur zoals hierboven beschreven</w:t>
      </w:r>
      <w:r w:rsidR="000914CC">
        <w:t xml:space="preserve"> of mogelijke anderen factoren zoals de hoge ammonium waarde in het grondwater</w:t>
      </w:r>
      <w:r w:rsidR="00285E4D">
        <w:t>. Verder is het lastig een trend</w:t>
      </w:r>
      <w:r w:rsidR="000F0FDC">
        <w:t xml:space="preserve"> te vinden betreffende verschillende behandelingen.</w:t>
      </w:r>
    </w:p>
    <w:p w14:paraId="2E62FB0D" w14:textId="77777777" w:rsidR="00D91898" w:rsidRDefault="00D91898" w:rsidP="00713553"/>
    <w:p w14:paraId="019480E2" w14:textId="3243EB81" w:rsidR="004B3E8B" w:rsidRDefault="00C237E9" w:rsidP="00713553">
      <w:r>
        <w:t xml:space="preserve">Uit vergelijkbare onderzoeken is gebleken dat wanneer een oester of mossel langer onder water staat niet per se harder groeit maar dat het vleesgewicht hier wel toeneemt </w:t>
      </w:r>
      <w:sdt>
        <w:sdtPr>
          <w:id w:val="170853627"/>
          <w:citation/>
        </w:sdtPr>
        <w:sdtEndPr/>
        <w:sdtContent>
          <w:r>
            <w:fldChar w:fldCharType="begin"/>
          </w:r>
          <w:r>
            <w:rPr>
              <w:rFonts w:ascii="Times New Roman" w:hAnsi="Times New Roman"/>
            </w:rPr>
            <w:instrText xml:space="preserve"> CITATION JHe15 \l 1043 </w:instrText>
          </w:r>
          <w:r>
            <w:fldChar w:fldCharType="separate"/>
          </w:r>
          <w:r w:rsidR="00D73281" w:rsidRPr="00D73281">
            <w:rPr>
              <w:rFonts w:ascii="Times New Roman" w:hAnsi="Times New Roman"/>
              <w:noProof/>
            </w:rPr>
            <w:t>(Heringa, 2015)</w:t>
          </w:r>
          <w:r>
            <w:fldChar w:fldCharType="end"/>
          </w:r>
        </w:sdtContent>
      </w:sdt>
      <w:r w:rsidR="00494A99">
        <w:t>.  O</w:t>
      </w:r>
      <w:r>
        <w:t>mdat</w:t>
      </w:r>
      <w:r w:rsidR="005C7717">
        <w:rPr>
          <w:rStyle w:val="Verwijzingopmerking"/>
        </w:rPr>
        <w:t xml:space="preserve"> </w:t>
      </w:r>
      <w:r w:rsidR="005C7717">
        <w:t>mos</w:t>
      </w:r>
      <w:r w:rsidR="001E3709">
        <w:t xml:space="preserve">selen een hogere </w:t>
      </w:r>
      <w:r>
        <w:t>voedselbeschikbaarheid hebben als gevolg van een kleinere d</w:t>
      </w:r>
      <w:r w:rsidR="005C7717">
        <w:t>roogvalduur. In dit onderzoek lijkt</w:t>
      </w:r>
      <w:r>
        <w:t xml:space="preserve"> dat niet het geval. </w:t>
      </w:r>
    </w:p>
    <w:p w14:paraId="39210B82" w14:textId="77777777" w:rsidR="004B3E8B" w:rsidRDefault="004B3E8B" w:rsidP="001F73D3">
      <w:pPr>
        <w:pStyle w:val="Voetnoottekst"/>
      </w:pPr>
    </w:p>
    <w:p w14:paraId="2DD0DD27" w14:textId="77777777" w:rsidR="00A24A84" w:rsidRDefault="00A24A84" w:rsidP="001F73D3">
      <w:pPr>
        <w:pStyle w:val="Voetnoottekst"/>
      </w:pPr>
    </w:p>
    <w:p w14:paraId="71AEFA6B" w14:textId="4AE0179F" w:rsidR="006451C6" w:rsidRDefault="00947564" w:rsidP="00713553">
      <w:r>
        <w:lastRenderedPageBreak/>
        <w:t>Uit eerder onderzoek bleek dat bij</w:t>
      </w:r>
      <w:r w:rsidR="005C7717">
        <w:t xml:space="preserve"> een</w:t>
      </w:r>
      <w:r w:rsidR="00D91898">
        <w:t xml:space="preserve"> d</w:t>
      </w:r>
      <w:r w:rsidR="00691CEC">
        <w:t>roogvalduur van 9</w:t>
      </w:r>
      <w:r>
        <w:t xml:space="preserve">uur de </w:t>
      </w:r>
      <w:r w:rsidR="005C7717">
        <w:t>meeste mosselbanken voorkomen</w:t>
      </w:r>
      <w:r>
        <w:t>, dit geeft aan dat hier de condit</w:t>
      </w:r>
      <w:r w:rsidR="00691CEC">
        <w:t xml:space="preserve">ie van de mossel </w:t>
      </w:r>
      <w:r w:rsidR="001E3709">
        <w:t>goed is want er is</w:t>
      </w:r>
      <w:r>
        <w:t xml:space="preserve"> </w:t>
      </w:r>
      <w:r w:rsidR="005C7717">
        <w:t>energie</w:t>
      </w:r>
      <w:r w:rsidR="00A07F6C">
        <w:t xml:space="preserve"> over voor gro</w:t>
      </w:r>
      <w:r>
        <w:t>e</w:t>
      </w:r>
      <w:r w:rsidR="00A07F6C">
        <w:t>i</w:t>
      </w:r>
      <w:r>
        <w:t xml:space="preserve"> en </w:t>
      </w:r>
      <w:r w:rsidR="00A07F6C">
        <w:t>reproductie</w:t>
      </w:r>
      <w:sdt>
        <w:sdtPr>
          <w:id w:val="1693651380"/>
          <w:citation/>
        </w:sdtPr>
        <w:sdtEndPr/>
        <w:sdtContent>
          <w:r w:rsidR="002363D8">
            <w:fldChar w:fldCharType="begin"/>
          </w:r>
          <w:r w:rsidR="002363D8">
            <w:rPr>
              <w:rFonts w:ascii="Times New Roman" w:hAnsi="Times New Roman"/>
            </w:rPr>
            <w:instrText xml:space="preserve"> CITATION AGB01 \l 1043 </w:instrText>
          </w:r>
          <w:r w:rsidR="002363D8">
            <w:fldChar w:fldCharType="separate"/>
          </w:r>
          <w:r w:rsidR="00D73281">
            <w:rPr>
              <w:rFonts w:ascii="Times New Roman" w:hAnsi="Times New Roman"/>
              <w:noProof/>
            </w:rPr>
            <w:t xml:space="preserve"> </w:t>
          </w:r>
          <w:r w:rsidR="00D73281" w:rsidRPr="00D73281">
            <w:rPr>
              <w:rFonts w:ascii="Times New Roman" w:hAnsi="Times New Roman"/>
              <w:noProof/>
            </w:rPr>
            <w:t>(Stralen, 2001)</w:t>
          </w:r>
          <w:r w:rsidR="002363D8">
            <w:fldChar w:fldCharType="end"/>
          </w:r>
        </w:sdtContent>
      </w:sdt>
      <w:r>
        <w:t xml:space="preserve">. </w:t>
      </w:r>
      <w:r w:rsidR="001E3709">
        <w:t>In dit onderzoek</w:t>
      </w:r>
      <w:r w:rsidR="00C7421B">
        <w:t xml:space="preserve"> is dit niet terug te vinden in de CI. </w:t>
      </w:r>
    </w:p>
    <w:p w14:paraId="71B7CC6C" w14:textId="0BF58D5C" w:rsidR="00957C18" w:rsidRDefault="00B77078" w:rsidP="00957C18">
      <w:pPr>
        <w:pStyle w:val="Kop2"/>
      </w:pPr>
      <w:bookmarkStart w:id="65" w:name="_Toc346043433"/>
      <w:r>
        <w:t xml:space="preserve">5.4 </w:t>
      </w:r>
      <w:r w:rsidR="007E4444">
        <w:t>Kieuw:</w:t>
      </w:r>
      <w:r w:rsidR="00957C18">
        <w:t>palp ratio.</w:t>
      </w:r>
      <w:bookmarkEnd w:id="65"/>
    </w:p>
    <w:p w14:paraId="332A3D34" w14:textId="07EF3210" w:rsidR="00957C18" w:rsidRDefault="00957C18" w:rsidP="00957C18">
      <w:r>
        <w:t xml:space="preserve">Meerdere studies tonen aan dat er een </w:t>
      </w:r>
      <w:r w:rsidR="000539FF">
        <w:t xml:space="preserve">relatie is tussen de slibconcentratie en </w:t>
      </w:r>
      <w:r w:rsidR="005C7717">
        <w:t>K:P</w:t>
      </w:r>
      <w:r>
        <w:t xml:space="preserve"> ratio. Doordat de selectie efficiëntie bij een hoge slibconcentratie hoger </w:t>
      </w:r>
      <w:r w:rsidR="00A24A84">
        <w:t xml:space="preserve">moet zijn om tot dezelfde hoeveelheid voedsel te komen als bij een lage slibconcentratie, hierdoor zouden de palpen moeten groeien </w:t>
      </w:r>
      <w:sdt>
        <w:sdtPr>
          <w:id w:val="1322929343"/>
          <w:citation/>
        </w:sdtPr>
        <w:sdtEndPr/>
        <w:sdtContent>
          <w:r>
            <w:fldChar w:fldCharType="begin"/>
          </w:r>
          <w:r>
            <w:rPr>
              <w:rFonts w:ascii="Times New Roman" w:hAnsi="Times New Roman"/>
            </w:rPr>
            <w:instrText xml:space="preserve"> CITATION Moh81 \l 1043 </w:instrText>
          </w:r>
          <w:r>
            <w:fldChar w:fldCharType="separate"/>
          </w:r>
          <w:r w:rsidR="00D73281" w:rsidRPr="00D73281">
            <w:rPr>
              <w:rFonts w:ascii="Times New Roman" w:hAnsi="Times New Roman"/>
              <w:noProof/>
            </w:rPr>
            <w:t>(Mohlenberg, 1981)</w:t>
          </w:r>
          <w:r>
            <w:fldChar w:fldCharType="end"/>
          </w:r>
        </w:sdtContent>
      </w:sdt>
      <w:r>
        <w:t>. Bij de behandelingen met een lage</w:t>
      </w:r>
      <w:r w:rsidR="00A61511">
        <w:t>re en/of geen</w:t>
      </w:r>
      <w:r>
        <w:t xml:space="preserve"> slibconcentratie zou naar </w:t>
      </w:r>
      <w:r w:rsidR="000539FF">
        <w:t xml:space="preserve">verwachting een </w:t>
      </w:r>
      <w:r w:rsidR="00A61511">
        <w:t xml:space="preserve">relatief </w:t>
      </w:r>
      <w:r w:rsidR="000539FF">
        <w:t>hoge</w:t>
      </w:r>
      <w:r w:rsidR="00A61511">
        <w:t>re</w:t>
      </w:r>
      <w:r w:rsidR="000539FF">
        <w:t xml:space="preserve"> K:</w:t>
      </w:r>
      <w:r>
        <w:t xml:space="preserve">P ratio </w:t>
      </w:r>
      <w:r w:rsidR="000539FF">
        <w:t>moeten</w:t>
      </w:r>
      <w:r>
        <w:t xml:space="preserve"> zijn </w:t>
      </w:r>
      <w:sdt>
        <w:sdtPr>
          <w:id w:val="628758342"/>
          <w:citation/>
        </w:sdtPr>
        <w:sdtEndPr/>
        <w:sdtContent>
          <w:r>
            <w:fldChar w:fldCharType="begin"/>
          </w:r>
          <w:r w:rsidR="009D12F5">
            <w:rPr>
              <w:rFonts w:ascii="Times New Roman" w:hAnsi="Times New Roman"/>
            </w:rPr>
            <w:instrText xml:space="preserve">CITATION Mic09 \l 1043 </w:instrText>
          </w:r>
          <w:r>
            <w:fldChar w:fldCharType="separate"/>
          </w:r>
          <w:r w:rsidR="00D73281" w:rsidRPr="00D73281">
            <w:rPr>
              <w:rFonts w:ascii="Times New Roman" w:hAnsi="Times New Roman"/>
              <w:noProof/>
            </w:rPr>
            <w:t>(Mickael Dutertre, 2009)</w:t>
          </w:r>
          <w:r>
            <w:fldChar w:fldCharType="end"/>
          </w:r>
        </w:sdtContent>
      </w:sdt>
      <w:r>
        <w:t>. Dit is echter niet het geval, ondanks de kleine verschillen hebben de mosselen met een 0(mg/L) slibconcentratie omgeving</w:t>
      </w:r>
      <w:r w:rsidR="00A24A84">
        <w:t xml:space="preserve"> gemiddeld</w:t>
      </w:r>
      <w:r>
        <w:t xml:space="preserve"> een </w:t>
      </w:r>
      <w:r w:rsidR="00A24A84">
        <w:t>lagere K:</w:t>
      </w:r>
      <w:r>
        <w:t xml:space="preserve">P ratio dan de andere behandelingen. </w:t>
      </w:r>
    </w:p>
    <w:p w14:paraId="767AB201" w14:textId="77777777" w:rsidR="00957C18" w:rsidRDefault="00957C18" w:rsidP="00957C18"/>
    <w:p w14:paraId="5C0BC074" w14:textId="7C57BEC2" w:rsidR="00957C18" w:rsidRDefault="00957C18" w:rsidP="00957C18">
      <w:r>
        <w:t xml:space="preserve">Dit onverwachte resultaat </w:t>
      </w:r>
      <w:r w:rsidR="00EB42A4">
        <w:t>heeft mogelijk verschillende oorzaken. W</w:t>
      </w:r>
      <w:r>
        <w:t xml:space="preserve">ellicht </w:t>
      </w:r>
      <w:r w:rsidR="00EB42A4">
        <w:t xml:space="preserve">is het </w:t>
      </w:r>
      <w:r>
        <w:t>te wijten aan de algenconcentratie. Omdat er in alle bakken mosselen zijn gestorven is de toegediende algenconcentratie wellicht te hoog geweest. Wanneer deze concentrat</w:t>
      </w:r>
      <w:r w:rsidR="007E4444">
        <w:t xml:space="preserve">ie te hoog is </w:t>
      </w:r>
      <w:r w:rsidR="00EB42A4">
        <w:t xml:space="preserve">kunnen </w:t>
      </w:r>
      <w:r w:rsidR="007E4444">
        <w:t>er pseudof</w:t>
      </w:r>
      <w:r>
        <w:t>a</w:t>
      </w:r>
      <w:r w:rsidR="007E4444">
        <w:t>e</w:t>
      </w:r>
      <w:r>
        <w:t>ces geproduceerd</w:t>
      </w:r>
      <w:r w:rsidR="00EB42A4">
        <w:t xml:space="preserve"> worden</w:t>
      </w:r>
      <w:r>
        <w:t>. Hiervoor moeten de palpen gaan selecteren. Dit kan een reden zijn dat de mosselen in de 0(mg</w:t>
      </w:r>
      <w:r w:rsidR="007E4444">
        <w:t>/L) omstandigheden ook pseudofae</w:t>
      </w:r>
      <w:r>
        <w:t>ces creëerde</w:t>
      </w:r>
      <w:r w:rsidR="009A2652">
        <w:t>n</w:t>
      </w:r>
      <w:r w:rsidR="00EB42A4">
        <w:t>,</w:t>
      </w:r>
      <w:r>
        <w:t xml:space="preserve"> zo g</w:t>
      </w:r>
      <w:r w:rsidR="00EB42A4">
        <w:t>roeiden de palpen en daalde de K:P ratio</w:t>
      </w:r>
      <w:r>
        <w:t xml:space="preserve">. </w:t>
      </w:r>
      <w:r w:rsidR="00EB42A4">
        <w:t>Echter is berekend dat de palpen gemiddeld wel zijn gegroeid, maar het krimpen van de kieuwen heeft het grootste effect op de dalende K:P ratio.</w:t>
      </w:r>
    </w:p>
    <w:p w14:paraId="49E31827" w14:textId="77777777" w:rsidR="00957C18" w:rsidRDefault="00957C18" w:rsidP="00957C18"/>
    <w:p w14:paraId="6FC75BC2" w14:textId="087575BE" w:rsidR="00957C18" w:rsidRDefault="00957C18" w:rsidP="00713553">
      <w:r>
        <w:t>Omdat dit onderzoek MZI mosselzaad betreft hebben we te maken met kleine mosselen. Voor het bepalen van de</w:t>
      </w:r>
      <w:r w:rsidR="00A24A84">
        <w:t xml:space="preserve"> K</w:t>
      </w:r>
      <w:r>
        <w:t>:</w:t>
      </w:r>
      <w:r w:rsidR="00A24A84">
        <w:t>P</w:t>
      </w:r>
      <w:r>
        <w:t xml:space="preserve"> ratio zijn de mosselen ontleed. De kieuwen en palpen zijn gescheiden, door de grootte van de mossel zijn dit kleine organen. Het gewicht hiervan is dusdanig laag dat voor het wegen hiervan een relatief grote foutmarge geld door het g</w:t>
      </w:r>
      <w:r w:rsidR="00C6419C">
        <w:t>ewicht van de kroesen</w:t>
      </w:r>
      <w:r>
        <w:t xml:space="preserve">. Deze foutmarge is verkleind door de kieuwen en palpen </w:t>
      </w:r>
      <w:r w:rsidR="00C6419C">
        <w:t>van tien mosselen in één kroes</w:t>
      </w:r>
      <w:r>
        <w:t xml:space="preserve"> te doen zodat het gewicht makkelijker te bepalen is. </w:t>
      </w:r>
      <w:r w:rsidR="00C6419C">
        <w:t>Hierdoor zijn er</w:t>
      </w:r>
      <w:r>
        <w:t xml:space="preserve"> minde</w:t>
      </w:r>
      <w:r w:rsidR="007E4444">
        <w:t xml:space="preserve">r resultaten </w:t>
      </w:r>
      <w:r w:rsidR="00C6419C">
        <w:t>betreffende</w:t>
      </w:r>
      <w:r w:rsidR="00A24A84">
        <w:t xml:space="preserve"> de K</w:t>
      </w:r>
      <w:r w:rsidR="007E4444">
        <w:t>:</w:t>
      </w:r>
      <w:r w:rsidR="00A24A84">
        <w:t>P</w:t>
      </w:r>
      <w:r w:rsidR="00C6419C">
        <w:t xml:space="preserve"> waarden en zijn er in de statistische analyse </w:t>
      </w:r>
      <w:r w:rsidR="00A24A84">
        <w:t>weinig</w:t>
      </w:r>
      <w:r w:rsidR="00C6419C">
        <w:t xml:space="preserve"> verschillen gevonden</w:t>
      </w:r>
      <w:r w:rsidR="00A24A84">
        <w:t xml:space="preserve"> tussen de behandelingen</w:t>
      </w:r>
      <w:r w:rsidR="00C6419C">
        <w:t xml:space="preserve">. </w:t>
      </w:r>
    </w:p>
    <w:p w14:paraId="5068AC07" w14:textId="77777777" w:rsidR="00323A39" w:rsidRDefault="00323A39" w:rsidP="00713553"/>
    <w:p w14:paraId="5A9C6A40" w14:textId="77777777" w:rsidR="00323A39" w:rsidRDefault="00323A39" w:rsidP="00713553"/>
    <w:p w14:paraId="3DA4EDB2" w14:textId="77777777" w:rsidR="00323A39" w:rsidRDefault="00323A39" w:rsidP="00713553"/>
    <w:p w14:paraId="7B3F9456" w14:textId="77777777" w:rsidR="00323A39" w:rsidRDefault="00323A39" w:rsidP="00713553"/>
    <w:p w14:paraId="512A9CCE" w14:textId="77777777" w:rsidR="00323A39" w:rsidRDefault="00323A39" w:rsidP="00713553"/>
    <w:p w14:paraId="6ACE6486" w14:textId="77777777" w:rsidR="00323A39" w:rsidRDefault="00323A39" w:rsidP="00713553"/>
    <w:p w14:paraId="0AF352C8" w14:textId="77777777" w:rsidR="00323A39" w:rsidRDefault="00323A39" w:rsidP="00713553"/>
    <w:p w14:paraId="33BB7DED" w14:textId="77777777" w:rsidR="00323A39" w:rsidRDefault="00323A39" w:rsidP="00713553"/>
    <w:p w14:paraId="3ADABA93" w14:textId="77777777" w:rsidR="00323A39" w:rsidRDefault="00323A39" w:rsidP="00713553"/>
    <w:p w14:paraId="74346C32" w14:textId="77777777" w:rsidR="00323A39" w:rsidRDefault="00323A39" w:rsidP="00713553"/>
    <w:p w14:paraId="1A27AF5B" w14:textId="77777777" w:rsidR="00323A39" w:rsidRPr="00713553" w:rsidRDefault="00323A39" w:rsidP="00713553"/>
    <w:p w14:paraId="1EEFDCC4" w14:textId="7F658E2A" w:rsidR="008A2460" w:rsidRDefault="00B77078" w:rsidP="00713553">
      <w:pPr>
        <w:pStyle w:val="Kop2"/>
      </w:pPr>
      <w:bookmarkStart w:id="66" w:name="_Toc346043434"/>
      <w:r>
        <w:lastRenderedPageBreak/>
        <w:t xml:space="preserve">5.5 </w:t>
      </w:r>
      <w:r w:rsidR="008A2460">
        <w:t>SFG</w:t>
      </w:r>
      <w:bookmarkEnd w:id="66"/>
    </w:p>
    <w:p w14:paraId="2A216C7E" w14:textId="0692FFB6" w:rsidR="000A74BF" w:rsidRDefault="00C6419C">
      <w:r>
        <w:t xml:space="preserve">Zoals beschreven in het theoretische kader bestaat de SFG uit </w:t>
      </w:r>
      <w:r w:rsidR="00323A39">
        <w:t>vier fysiologische waardes</w:t>
      </w:r>
      <w:r>
        <w:t xml:space="preserve">. </w:t>
      </w:r>
      <w:r w:rsidR="008A2460">
        <w:t>Bij het bepalen van de SFG zijn er een aanta</w:t>
      </w:r>
      <w:r w:rsidR="00CB6C82">
        <w:t>l noodzakelijke aannamen gedaan</w:t>
      </w:r>
      <w:r w:rsidR="008A2460">
        <w:t>.</w:t>
      </w:r>
      <w:r w:rsidR="000A74BF">
        <w:t xml:space="preserve"> Op sommige dagen zijn de SFG metingen anders verlopen dan vooraf </w:t>
      </w:r>
      <w:r w:rsidR="002363D8">
        <w:t>bedacht. Hierdoor is het berekenen</w:t>
      </w:r>
      <w:r w:rsidR="000A74BF">
        <w:t xml:space="preserve"> van de SFG ein</w:t>
      </w:r>
      <w:r w:rsidR="00323A39">
        <w:t>dbepaling niet mogelijk gebleken</w:t>
      </w:r>
      <w:r w:rsidR="000A74BF">
        <w:t xml:space="preserve">. </w:t>
      </w:r>
      <w:r w:rsidR="00957C18">
        <w:t>Alleen d</w:t>
      </w:r>
      <w:r w:rsidR="00195F01">
        <w:t xml:space="preserve">e </w:t>
      </w:r>
      <w:r w:rsidR="00957C18">
        <w:t xml:space="preserve">resultaten van de </w:t>
      </w:r>
      <w:r w:rsidR="00195F01">
        <w:t xml:space="preserve">respiratiesnelheid </w:t>
      </w:r>
      <w:r w:rsidR="00957C18">
        <w:t xml:space="preserve">blijken </w:t>
      </w:r>
      <w:r>
        <w:t>betrouwbaar</w:t>
      </w:r>
      <w:r w:rsidR="00957C18">
        <w:t xml:space="preserve"> te zijn</w:t>
      </w:r>
      <w:r w:rsidR="00195F01">
        <w:t xml:space="preserve">. </w:t>
      </w:r>
    </w:p>
    <w:p w14:paraId="7CCF3D16" w14:textId="77777777" w:rsidR="000A74BF" w:rsidRDefault="000A74BF"/>
    <w:p w14:paraId="30947FE5" w14:textId="1EDDCA81" w:rsidR="00503A24" w:rsidRDefault="00195F01">
      <w:r>
        <w:t>V</w:t>
      </w:r>
      <w:r w:rsidR="00CB6C82">
        <w:t>oor het berekenen va</w:t>
      </w:r>
      <w:r>
        <w:t xml:space="preserve">n de absorptie efficiëntie </w:t>
      </w:r>
      <w:r w:rsidR="00C512E4">
        <w:t xml:space="preserve">is </w:t>
      </w:r>
      <w:r w:rsidR="00382E56">
        <w:t xml:space="preserve">de verhouding van </w:t>
      </w:r>
      <w:r>
        <w:t>het</w:t>
      </w:r>
      <w:r w:rsidR="00382E56">
        <w:t xml:space="preserve"> as vrij</w:t>
      </w:r>
      <w:r>
        <w:t xml:space="preserve"> drooggewicht </w:t>
      </w:r>
      <w:r w:rsidR="00580216">
        <w:t xml:space="preserve"> en het drooggewicht van het </w:t>
      </w:r>
      <w:r w:rsidR="00382E56">
        <w:t>voedsel noodzakelijk.</w:t>
      </w:r>
      <w:r w:rsidR="00C512E4">
        <w:t xml:space="preserve"> </w:t>
      </w:r>
      <w:r w:rsidR="00382E56">
        <w:t xml:space="preserve">Voor </w:t>
      </w:r>
      <w:r w:rsidR="00C512E4">
        <w:t>de eerste drie SFG bepalingen is dit gewicht niet gewogen. Het gew</w:t>
      </w:r>
      <w:r w:rsidR="00323A39">
        <w:t xml:space="preserve">icht van deze algen in het </w:t>
      </w:r>
      <w:r w:rsidR="00C512E4">
        <w:t>water zou bij elke SFG meting ongeveer gelijk moeten zi</w:t>
      </w:r>
      <w:r w:rsidR="00323A39">
        <w:t>jn omdat er met de</w:t>
      </w:r>
      <w:r w:rsidR="00C512E4">
        <w:t>zelfde a</w:t>
      </w:r>
      <w:r w:rsidR="00F54483">
        <w:t>lgenconcentratie wordt</w:t>
      </w:r>
      <w:r w:rsidR="00323A39">
        <w:t xml:space="preserve"> gewerkt</w:t>
      </w:r>
      <w:r w:rsidR="00F54483">
        <w:t>.</w:t>
      </w:r>
      <w:r w:rsidR="00327956">
        <w:t xml:space="preserve"> Dus waar het drooggewicht en as</w:t>
      </w:r>
      <w:r w:rsidR="009D62B0">
        <w:t xml:space="preserve"> vrij drooggewicht van het voedsel miste i</w:t>
      </w:r>
      <w:r w:rsidR="00323A39">
        <w:t>s het gemiddelde genomen van de</w:t>
      </w:r>
      <w:r w:rsidR="009D62B0">
        <w:t xml:space="preserve"> gewichten die later in het experiment zijn verkregen. </w:t>
      </w:r>
      <w:r w:rsidR="00382E56">
        <w:t>D</w:t>
      </w:r>
      <w:r w:rsidR="001E645E">
        <w:t>eze aannamen zijn</w:t>
      </w:r>
      <w:r w:rsidR="00382E56">
        <w:t xml:space="preserve"> als onbetrouwbaar gebleken, zodoende zijn de resultaten van de absorptie-efficiëntie nie</w:t>
      </w:r>
      <w:r w:rsidR="00503A24">
        <w:t>t zeggend dan wel vergelijkbaar</w:t>
      </w:r>
      <w:r w:rsidR="00382E56">
        <w:t>.</w:t>
      </w:r>
    </w:p>
    <w:p w14:paraId="60C9D1EE" w14:textId="77777777" w:rsidR="006451C6" w:rsidRDefault="006451C6"/>
    <w:p w14:paraId="49FB529E" w14:textId="3B481A22" w:rsidR="00086E32" w:rsidRPr="007D79D8" w:rsidRDefault="00503A24">
      <w:r>
        <w:t>Zoals te lezen is in het theoretische kader, tabel 1</w:t>
      </w:r>
      <w:r w:rsidR="004E3DB5">
        <w:t>,</w:t>
      </w:r>
      <w:r>
        <w:t xml:space="preserve"> wordt de ammonium-excretie gegeven in </w:t>
      </w:r>
      <w:proofErr w:type="spellStart"/>
      <w:r>
        <w:t>ug</w:t>
      </w:r>
      <w:proofErr w:type="spellEnd"/>
      <w:r>
        <w:t>.</w:t>
      </w:r>
      <w:r w:rsidR="00323A39">
        <w:t xml:space="preserve"> Er</w:t>
      </w:r>
      <w:r>
        <w:t xml:space="preserve"> </w:t>
      </w:r>
      <w:r w:rsidR="00323A39">
        <w:t xml:space="preserve">is gebleken dat de resultaten van dit onderzoek vele malen hoger liggen. </w:t>
      </w:r>
      <w:r>
        <w:t>Resultaten in dit onderzoek geven cijfers in mg (0,675-46,17</w:t>
      </w:r>
      <w:r w:rsidR="00086E32">
        <w:t xml:space="preserve">) </w:t>
      </w:r>
      <w:r w:rsidR="00323A39">
        <w:t xml:space="preserve">en </w:t>
      </w:r>
      <w:r w:rsidR="00086E32">
        <w:t>in sommige gevallen zelfs negatief. Deze getallen zijn onmogelijk en w</w:t>
      </w:r>
      <w:r w:rsidR="004E3DB5">
        <w:t>orden daarom niet meegenomen in</w:t>
      </w:r>
      <w:r w:rsidR="00086E32">
        <w:t xml:space="preserve"> de resultaten. </w:t>
      </w:r>
      <w:r w:rsidR="007D79D8">
        <w:t>De mogelijke factoren kunnen de hoge NH</w:t>
      </w:r>
      <w:r w:rsidR="007D79D8">
        <w:rPr>
          <w:vertAlign w:val="subscript"/>
        </w:rPr>
        <w:t>4</w:t>
      </w:r>
      <w:r w:rsidR="007D79D8">
        <w:rPr>
          <w:vertAlign w:val="superscript"/>
        </w:rPr>
        <w:t>+</w:t>
      </w:r>
      <w:r w:rsidR="007D79D8">
        <w:t xml:space="preserve"> waarden van het grondwater zijn. Ook kunnen de verdunningen die verijst zijn voor het bepalen van de ammonium-excretie met de HACH methode zorgen voor een extra foutmarge en</w:t>
      </w:r>
      <w:r w:rsidR="00323A39">
        <w:t xml:space="preserve"> </w:t>
      </w:r>
      <w:r w:rsidR="007D79D8">
        <w:t>zo de resultaten</w:t>
      </w:r>
      <w:r w:rsidR="00323A39">
        <w:t xml:space="preserve"> beïnvloeden</w:t>
      </w:r>
      <w:r w:rsidR="007D79D8">
        <w:t xml:space="preserve">. </w:t>
      </w:r>
    </w:p>
    <w:p w14:paraId="7088685A" w14:textId="77777777" w:rsidR="00DE2486" w:rsidRDefault="00DE2486" w:rsidP="0076542A"/>
    <w:p w14:paraId="688FE0C2" w14:textId="5BF77F55" w:rsidR="0076542A" w:rsidRDefault="00B77078">
      <w:r>
        <w:t>In bijlage 11</w:t>
      </w:r>
      <w:r w:rsidR="006451C6">
        <w:t xml:space="preserve"> </w:t>
      </w:r>
      <w:r w:rsidR="00323A39">
        <w:t>worden</w:t>
      </w:r>
      <w:r w:rsidR="006451C6">
        <w:t xml:space="preserve"> de resultaten van de filtratiesnelheid</w:t>
      </w:r>
      <w:r w:rsidR="00323A39">
        <w:t xml:space="preserve"> getoond.</w:t>
      </w:r>
      <w:r w:rsidR="006451C6">
        <w:t xml:space="preserve"> </w:t>
      </w:r>
      <w:r w:rsidR="00323A39">
        <w:t>T</w:t>
      </w:r>
      <w:r>
        <w:t xml:space="preserve">e zien </w:t>
      </w:r>
      <w:r w:rsidR="006451C6">
        <w:t xml:space="preserve">is </w:t>
      </w:r>
      <w:r w:rsidR="00323A39">
        <w:t>dat de 0-meting</w:t>
      </w:r>
      <w:r>
        <w:t xml:space="preserve"> in elke behandeling 0 is. Ook hebben sommige behandelingen een filtratiesnelheid van 0 op bepaalde punten. Dit komt doordat na het berekenen van de filtratiesnelheid hier een </w:t>
      </w:r>
      <w:r w:rsidR="0032034A">
        <w:t>negatieve</w:t>
      </w:r>
      <w:r>
        <w:t xml:space="preserve"> waarden uit </w:t>
      </w:r>
      <w:r w:rsidR="0032034A">
        <w:t>gekomen</w:t>
      </w:r>
      <w:r w:rsidR="00323A39" w:rsidRPr="00323A39">
        <w:t xml:space="preserve"> </w:t>
      </w:r>
      <w:r w:rsidR="00323A39">
        <w:t>is</w:t>
      </w:r>
      <w:r>
        <w:t xml:space="preserve">. </w:t>
      </w:r>
      <w:r w:rsidR="0032034A">
        <w:t>Omdat</w:t>
      </w:r>
      <w:r>
        <w:t xml:space="preserve"> dit niet mogelijk is valt er te </w:t>
      </w:r>
      <w:r w:rsidR="0032034A">
        <w:t>twijfelen</w:t>
      </w:r>
      <w:r w:rsidR="00323A39">
        <w:t xml:space="preserve"> aan</w:t>
      </w:r>
      <w:r>
        <w:t xml:space="preserve"> de betrouwbaarheid van deze resultaten. </w:t>
      </w:r>
      <w:r w:rsidR="0076542A">
        <w:t xml:space="preserve">Wel is zichtbaar dat in alle drie de behandelingen na dag 8 een piek waarneembaar is. </w:t>
      </w:r>
      <w:r w:rsidR="00DE2486">
        <w:t xml:space="preserve">De filtratiesnelheid is afhankelijk van de temperatuur. Een hogere temperatuur zorgt voor hogere metabolische activiteiten, dit zorgt voor meer filtratie </w:t>
      </w:r>
      <w:sdt>
        <w:sdtPr>
          <w:id w:val="-250898060"/>
          <w:citation/>
        </w:sdtPr>
        <w:sdtEndPr/>
        <w:sdtContent>
          <w:r w:rsidR="00DE2486">
            <w:fldChar w:fldCharType="begin"/>
          </w:r>
          <w:r w:rsidR="00A2210B">
            <w:rPr>
              <w:rFonts w:ascii="Times New Roman" w:hAnsi="Times New Roman"/>
            </w:rPr>
            <w:instrText xml:space="preserve">CITATION KRe98 \l 1043 </w:instrText>
          </w:r>
          <w:r w:rsidR="00DE2486">
            <w:fldChar w:fldCharType="separate"/>
          </w:r>
          <w:r w:rsidR="00D73281" w:rsidRPr="00D73281">
            <w:rPr>
              <w:rFonts w:ascii="Times New Roman" w:hAnsi="Times New Roman"/>
              <w:noProof/>
            </w:rPr>
            <w:t>(Reise, 1998)</w:t>
          </w:r>
          <w:r w:rsidR="00DE2486">
            <w:fldChar w:fldCharType="end"/>
          </w:r>
        </w:sdtContent>
      </w:sdt>
      <w:r w:rsidR="00A2210B">
        <w:t xml:space="preserve">. </w:t>
      </w:r>
      <w:r w:rsidR="00DE2486">
        <w:t xml:space="preserve">Dus deze piek is waarschijnlijk te wijten aan de temperatuur. </w:t>
      </w:r>
    </w:p>
    <w:p w14:paraId="15453CC3" w14:textId="1AF5E65F" w:rsidR="00AF2E6E" w:rsidRDefault="009C3544">
      <w:r>
        <w:t xml:space="preserve"> </w:t>
      </w:r>
    </w:p>
    <w:p w14:paraId="0E64E2DB" w14:textId="581F6204" w:rsidR="009C3544" w:rsidRDefault="009C3544">
      <w:r>
        <w:t>De resul</w:t>
      </w:r>
      <w:r w:rsidR="00DE2486">
        <w:t>taten betreffende de respiratie</w:t>
      </w:r>
      <w:r>
        <w:t>s</w:t>
      </w:r>
      <w:r w:rsidR="00DE2486">
        <w:t>n</w:t>
      </w:r>
      <w:r>
        <w:t>elheid zijn betrouwbaar en goed vergelijkbaar. Zoals verwacht daalt de respiratiesnelheid eerst omdat de mossel zich moet aanpassen aan de stressfactoren. Wanneer de mossel dit stadium bereikt heeft is er ee</w:t>
      </w:r>
      <w:r w:rsidR="00AF2E6E">
        <w:t>n stijging waarneembaar. Toch ligt</w:t>
      </w:r>
      <w:r>
        <w:t xml:space="preserve"> de g</w:t>
      </w:r>
      <w:r w:rsidR="00323A39">
        <w:t xml:space="preserve">emiddelde </w:t>
      </w:r>
      <w:r>
        <w:t>eind</w:t>
      </w:r>
      <w:r w:rsidR="00323A39">
        <w:t>bepaling lager dan</w:t>
      </w:r>
      <w:r w:rsidR="004E3DB5">
        <w:t xml:space="preserve"> de</w:t>
      </w:r>
      <w:r w:rsidR="00323A39">
        <w:t xml:space="preserve"> </w:t>
      </w:r>
      <w:r>
        <w:t>0</w:t>
      </w:r>
      <w:r w:rsidR="00323A39">
        <w:t>-meting. W</w:t>
      </w:r>
      <w:r>
        <w:t xml:space="preserve">anneer dit experiment langer had geduurd was de eindbepaling </w:t>
      </w:r>
      <w:r w:rsidR="00D541C8">
        <w:t>mogelijk</w:t>
      </w:r>
      <w:r>
        <w:t xml:space="preserve"> wel gelijk geweest met de </w:t>
      </w:r>
      <w:r w:rsidR="00323A39">
        <w:t>0-meting</w:t>
      </w:r>
      <w:r>
        <w:t xml:space="preserve">. Wanneer de resultaten worden vergeleken met </w:t>
      </w:r>
      <w:r w:rsidR="00E15D8F">
        <w:t>literatuur liggen z</w:t>
      </w:r>
      <w:r>
        <w:t xml:space="preserve">e </w:t>
      </w:r>
      <w:r w:rsidR="00E15D8F">
        <w:t>relatief laag</w:t>
      </w:r>
      <w:r w:rsidR="00E52AB8">
        <w:t xml:space="preserve">, zoals te zien is in tabel 1. </w:t>
      </w:r>
      <w:r w:rsidR="00E15D8F">
        <w:t xml:space="preserve">Dit is </w:t>
      </w:r>
      <w:r w:rsidR="00D541C8">
        <w:t xml:space="preserve">mogelijk </w:t>
      </w:r>
      <w:r w:rsidR="00E15D8F">
        <w:t>te wi</w:t>
      </w:r>
      <w:r w:rsidR="00D541C8">
        <w:t>jten aan de duidelijk aanwezige</w:t>
      </w:r>
      <w:r w:rsidR="00E15D8F">
        <w:t xml:space="preserve"> stressfactoren. </w:t>
      </w:r>
      <w:r w:rsidR="00285E4D">
        <w:t>De trend</w:t>
      </w:r>
      <w:r w:rsidR="00D541C8">
        <w:t xml:space="preserve"> die de respiratiesnelheid uitwijst </w:t>
      </w:r>
      <w:r w:rsidR="006451C6">
        <w:t>werd tevens verwacht</w:t>
      </w:r>
      <w:r w:rsidR="00D541C8">
        <w:t xml:space="preserve"> </w:t>
      </w:r>
      <w:r w:rsidR="006451C6">
        <w:t xml:space="preserve">in de </w:t>
      </w:r>
      <w:r w:rsidR="00D541C8">
        <w:t>SFG</w:t>
      </w:r>
      <w:r w:rsidR="006451C6">
        <w:t xml:space="preserve"> eindbepaling</w:t>
      </w:r>
      <w:r w:rsidR="00D541C8">
        <w:t xml:space="preserve">. </w:t>
      </w:r>
    </w:p>
    <w:p w14:paraId="29834EF8" w14:textId="77777777" w:rsidR="00F54483" w:rsidRDefault="00F54483"/>
    <w:p w14:paraId="351B4AD3" w14:textId="0E7CAA67" w:rsidR="00C71CE8" w:rsidRPr="00F94A60" w:rsidRDefault="000D24DD" w:rsidP="00844575">
      <w:pPr>
        <w:pStyle w:val="Kop1"/>
        <w:rPr>
          <w:color w:val="4F81BD" w:themeColor="accent1"/>
        </w:rPr>
      </w:pPr>
      <w:bookmarkStart w:id="67" w:name="_Toc346043435"/>
      <w:r>
        <w:rPr>
          <w:color w:val="4F81BD" w:themeColor="accent1"/>
        </w:rPr>
        <w:lastRenderedPageBreak/>
        <w:t xml:space="preserve">6. </w:t>
      </w:r>
      <w:r w:rsidR="00EA6409" w:rsidRPr="00F94A60">
        <w:rPr>
          <w:color w:val="4F81BD" w:themeColor="accent1"/>
        </w:rPr>
        <w:t>Conclusie</w:t>
      </w:r>
      <w:bookmarkEnd w:id="67"/>
      <w:r w:rsidR="00EA6409" w:rsidRPr="00F94A60">
        <w:rPr>
          <w:color w:val="4F81BD" w:themeColor="accent1"/>
        </w:rPr>
        <w:t xml:space="preserve"> </w:t>
      </w:r>
    </w:p>
    <w:p w14:paraId="587507B4" w14:textId="6B076584" w:rsidR="00491EA9" w:rsidRPr="006E08BA" w:rsidRDefault="00844575" w:rsidP="002174B6">
      <w:pPr>
        <w:widowControl w:val="0"/>
        <w:autoSpaceDE w:val="0"/>
        <w:autoSpaceDN w:val="0"/>
        <w:adjustRightInd w:val="0"/>
        <w:spacing w:after="240"/>
        <w:rPr>
          <w:rFonts w:eastAsia="Times New Roman" w:cs="Segoe UI"/>
          <w:color w:val="212121"/>
          <w:shd w:val="clear" w:color="auto" w:fill="FFFFFF"/>
        </w:rPr>
      </w:pPr>
      <w:r>
        <w:rPr>
          <w:rFonts w:eastAsia="Times New Roman" w:cs="Segoe UI"/>
          <w:color w:val="212121"/>
          <w:shd w:val="clear" w:color="auto" w:fill="FFFFFF"/>
        </w:rPr>
        <w:t xml:space="preserve">In alle behandelingen zijn de CI en de K:P ratio </w:t>
      </w:r>
      <w:r w:rsidR="00392DAB">
        <w:rPr>
          <w:rFonts w:eastAsia="Times New Roman" w:cs="Segoe UI"/>
          <w:color w:val="212121"/>
          <w:shd w:val="clear" w:color="auto" w:fill="FFFFFF"/>
        </w:rPr>
        <w:t xml:space="preserve">gemiddeld </w:t>
      </w:r>
      <w:r>
        <w:rPr>
          <w:rFonts w:eastAsia="Times New Roman" w:cs="Segoe UI"/>
          <w:color w:val="212121"/>
          <w:shd w:val="clear" w:color="auto" w:fill="FFFFFF"/>
        </w:rPr>
        <w:t>geda</w:t>
      </w:r>
      <w:r w:rsidR="00392DAB">
        <w:rPr>
          <w:rFonts w:eastAsia="Times New Roman" w:cs="Segoe UI"/>
          <w:color w:val="212121"/>
          <w:shd w:val="clear" w:color="auto" w:fill="FFFFFF"/>
        </w:rPr>
        <w:t xml:space="preserve">ald </w:t>
      </w:r>
      <w:r w:rsidR="005157A7">
        <w:rPr>
          <w:rFonts w:eastAsia="Times New Roman" w:cs="Segoe UI"/>
          <w:color w:val="000000" w:themeColor="text1"/>
          <w:shd w:val="clear" w:color="auto" w:fill="FFFFFF"/>
        </w:rPr>
        <w:t>na 18 dagen in</w:t>
      </w:r>
      <w:r>
        <w:rPr>
          <w:rFonts w:eastAsia="Times New Roman" w:cs="Segoe UI"/>
          <w:color w:val="212121"/>
          <w:shd w:val="clear" w:color="auto" w:fill="FFFFFF"/>
        </w:rPr>
        <w:t xml:space="preserve"> het systeem. </w:t>
      </w:r>
      <w:r w:rsidR="00CA2BAA">
        <w:rPr>
          <w:rFonts w:eastAsia="Times New Roman" w:cs="Segoe UI"/>
          <w:color w:val="212121"/>
          <w:shd w:val="clear" w:color="auto" w:fill="FFFFFF"/>
        </w:rPr>
        <w:t>De</w:t>
      </w:r>
      <w:r>
        <w:rPr>
          <w:rFonts w:eastAsia="Times New Roman" w:cs="Segoe UI"/>
          <w:color w:val="212121"/>
          <w:shd w:val="clear" w:color="auto" w:fill="FFFFFF"/>
        </w:rPr>
        <w:t xml:space="preserve"> resultaten betreffende de K:P ratio </w:t>
      </w:r>
      <w:r w:rsidR="00CA2BAA">
        <w:rPr>
          <w:rFonts w:eastAsia="Times New Roman" w:cs="Segoe UI"/>
          <w:color w:val="212121"/>
          <w:shd w:val="clear" w:color="auto" w:fill="FFFFFF"/>
        </w:rPr>
        <w:t>zijn opvallend o</w:t>
      </w:r>
      <w:r w:rsidR="005C7717">
        <w:rPr>
          <w:rFonts w:eastAsia="Times New Roman" w:cs="Segoe UI"/>
          <w:color w:val="212121"/>
          <w:shd w:val="clear" w:color="auto" w:fill="FFFFFF"/>
        </w:rPr>
        <w:t>m</w:t>
      </w:r>
      <w:r w:rsidR="00AF2E6E">
        <w:rPr>
          <w:rFonts w:eastAsia="Times New Roman" w:cs="Segoe UI"/>
          <w:color w:val="212121"/>
          <w:shd w:val="clear" w:color="auto" w:fill="FFFFFF"/>
        </w:rPr>
        <w:t>dat de verschillen met de 0-metingen</w:t>
      </w:r>
      <w:r>
        <w:rPr>
          <w:rFonts w:eastAsia="Times New Roman" w:cs="Segoe UI"/>
          <w:color w:val="212121"/>
          <w:shd w:val="clear" w:color="auto" w:fill="FFFFFF"/>
        </w:rPr>
        <w:t xml:space="preserve"> </w:t>
      </w:r>
      <w:r w:rsidR="001F0D6C">
        <w:rPr>
          <w:rFonts w:eastAsia="Times New Roman" w:cs="Segoe UI"/>
          <w:color w:val="212121"/>
          <w:shd w:val="clear" w:color="auto" w:fill="FFFFFF"/>
        </w:rPr>
        <w:t xml:space="preserve">erg </w:t>
      </w:r>
      <w:r>
        <w:rPr>
          <w:rFonts w:eastAsia="Times New Roman" w:cs="Segoe UI"/>
          <w:color w:val="212121"/>
          <w:shd w:val="clear" w:color="auto" w:fill="FFFFFF"/>
        </w:rPr>
        <w:t>groot zijn. Het o</w:t>
      </w:r>
      <w:r w:rsidR="006B1722">
        <w:rPr>
          <w:rFonts w:eastAsia="Times New Roman" w:cs="Segoe UI"/>
          <w:color w:val="212121"/>
          <w:shd w:val="clear" w:color="auto" w:fill="FFFFFF"/>
        </w:rPr>
        <w:t>ppervlakte van de kieuwen is</w:t>
      </w:r>
      <w:r>
        <w:rPr>
          <w:rFonts w:eastAsia="Times New Roman" w:cs="Segoe UI"/>
          <w:color w:val="212121"/>
          <w:shd w:val="clear" w:color="auto" w:fill="FFFFFF"/>
        </w:rPr>
        <w:t xml:space="preserve"> verminderd met de helft</w:t>
      </w:r>
      <w:r w:rsidR="00AF2E6E">
        <w:rPr>
          <w:rFonts w:eastAsia="Times New Roman" w:cs="Segoe UI"/>
          <w:color w:val="212121"/>
          <w:shd w:val="clear" w:color="auto" w:fill="FFFFFF"/>
        </w:rPr>
        <w:t xml:space="preserve"> of meer</w:t>
      </w:r>
      <w:r w:rsidR="00CA2BAA">
        <w:rPr>
          <w:rFonts w:eastAsia="Times New Roman" w:cs="Segoe UI"/>
          <w:color w:val="212121"/>
          <w:shd w:val="clear" w:color="auto" w:fill="FFFFFF"/>
        </w:rPr>
        <w:t xml:space="preserve"> en de palpen zijn iets gegroeid</w:t>
      </w:r>
      <w:r w:rsidR="00250C2C">
        <w:rPr>
          <w:rFonts w:eastAsia="Times New Roman" w:cs="Segoe UI"/>
          <w:color w:val="212121"/>
          <w:shd w:val="clear" w:color="auto" w:fill="FFFFFF"/>
        </w:rPr>
        <w:t xml:space="preserve">. </w:t>
      </w:r>
      <w:r w:rsidR="00B45C5E">
        <w:rPr>
          <w:rFonts w:eastAsia="Times New Roman" w:cs="Segoe UI"/>
          <w:color w:val="212121"/>
          <w:shd w:val="clear" w:color="auto" w:fill="FFFFFF"/>
        </w:rPr>
        <w:t>Het</w:t>
      </w:r>
      <w:r w:rsidR="00250C2C">
        <w:rPr>
          <w:rFonts w:eastAsia="Times New Roman" w:cs="Segoe UI"/>
          <w:color w:val="212121"/>
          <w:shd w:val="clear" w:color="auto" w:fill="FFFFFF"/>
        </w:rPr>
        <w:t xml:space="preserve"> verschil </w:t>
      </w:r>
      <w:r w:rsidR="001F0D6C">
        <w:rPr>
          <w:rFonts w:eastAsia="Times New Roman" w:cs="Segoe UI"/>
          <w:color w:val="212121"/>
          <w:shd w:val="clear" w:color="auto" w:fill="FFFFFF"/>
        </w:rPr>
        <w:t>tussen</w:t>
      </w:r>
      <w:r w:rsidR="00AF2E6E">
        <w:rPr>
          <w:rFonts w:eastAsia="Times New Roman" w:cs="Segoe UI"/>
          <w:color w:val="212121"/>
          <w:shd w:val="clear" w:color="auto" w:fill="FFFFFF"/>
        </w:rPr>
        <w:t xml:space="preserve"> de</w:t>
      </w:r>
      <w:r w:rsidR="001F0D6C">
        <w:rPr>
          <w:rFonts w:eastAsia="Times New Roman" w:cs="Segoe UI"/>
          <w:color w:val="212121"/>
          <w:shd w:val="clear" w:color="auto" w:fill="FFFFFF"/>
        </w:rPr>
        <w:t xml:space="preserve"> </w:t>
      </w:r>
      <w:r w:rsidR="00CA2BAA">
        <w:rPr>
          <w:rFonts w:eastAsia="Times New Roman" w:cs="Segoe UI"/>
          <w:color w:val="212121"/>
          <w:shd w:val="clear" w:color="auto" w:fill="FFFFFF"/>
        </w:rPr>
        <w:t>behandelingen met een slibco</w:t>
      </w:r>
      <w:r w:rsidR="004E3DB5">
        <w:rPr>
          <w:rFonts w:eastAsia="Times New Roman" w:cs="Segoe UI"/>
          <w:color w:val="212121"/>
          <w:shd w:val="clear" w:color="auto" w:fill="FFFFFF"/>
        </w:rPr>
        <w:t xml:space="preserve">ncentratie van 200mg/L en 0mg/L </w:t>
      </w:r>
      <w:r w:rsidR="00250C2C">
        <w:rPr>
          <w:rFonts w:eastAsia="Times New Roman" w:cs="Segoe UI"/>
          <w:color w:val="212121"/>
          <w:shd w:val="clear" w:color="auto" w:fill="FFFFFF"/>
        </w:rPr>
        <w:t>is niet significant</w:t>
      </w:r>
      <w:r w:rsidR="00B45C5E">
        <w:rPr>
          <w:rFonts w:eastAsia="Times New Roman" w:cs="Segoe UI"/>
          <w:color w:val="212121"/>
          <w:shd w:val="clear" w:color="auto" w:fill="FFFFFF"/>
        </w:rPr>
        <w:t>, een onverwachts resultaat</w:t>
      </w:r>
      <w:r w:rsidR="00250C2C">
        <w:rPr>
          <w:rFonts w:eastAsia="Times New Roman" w:cs="Segoe UI"/>
          <w:color w:val="212121"/>
          <w:shd w:val="clear" w:color="auto" w:fill="FFFFFF"/>
        </w:rPr>
        <w:t xml:space="preserve">. </w:t>
      </w:r>
      <w:r w:rsidR="001F0D6C">
        <w:rPr>
          <w:rFonts w:eastAsia="Times New Roman" w:cs="Segoe UI"/>
          <w:color w:val="212121"/>
          <w:shd w:val="clear" w:color="auto" w:fill="FFFFFF"/>
        </w:rPr>
        <w:t>Waarschijnlijk hebben andere stressfactoren ook invloed gehad op de K:P ratio</w:t>
      </w:r>
      <w:r w:rsidR="00250C2C" w:rsidRPr="007221D7">
        <w:rPr>
          <w:rFonts w:eastAsia="Times New Roman" w:cs="Segoe UI"/>
          <w:color w:val="212121"/>
          <w:shd w:val="clear" w:color="auto" w:fill="FFFFFF"/>
        </w:rPr>
        <w:t>.</w:t>
      </w:r>
      <w:r w:rsidR="006E08BA">
        <w:rPr>
          <w:rFonts w:eastAsia="Times New Roman" w:cs="Segoe UI"/>
          <w:color w:val="212121"/>
          <w:shd w:val="clear" w:color="auto" w:fill="FFFFFF"/>
        </w:rPr>
        <w:t xml:space="preserve"> </w:t>
      </w:r>
      <w:r w:rsidR="002174B6" w:rsidRPr="007221D7">
        <w:rPr>
          <w:rFonts w:eastAsia="Times New Roman" w:cs="Segoe UI"/>
          <w:color w:val="212121"/>
          <w:shd w:val="clear" w:color="auto" w:fill="FFFFFF"/>
        </w:rPr>
        <w:t>De</w:t>
      </w:r>
      <w:r w:rsidR="002174B6" w:rsidRPr="007221D7">
        <w:rPr>
          <w:rFonts w:cs="Times"/>
          <w:lang w:eastAsia="en-US"/>
        </w:rPr>
        <w:t xml:space="preserve"> hoeveelheid mosselvlees t.o.v. de schelpinhoud</w:t>
      </w:r>
      <w:r w:rsidR="006B1722">
        <w:rPr>
          <w:rFonts w:cs="Times"/>
          <w:lang w:eastAsia="en-US"/>
        </w:rPr>
        <w:t xml:space="preserve"> is in 12</w:t>
      </w:r>
      <w:r w:rsidR="007221D7" w:rsidRPr="007221D7">
        <w:rPr>
          <w:rFonts w:cs="Times"/>
          <w:lang w:eastAsia="en-US"/>
        </w:rPr>
        <w:t xml:space="preserve"> van de 18 behandelingen significant gedaald</w:t>
      </w:r>
      <w:r w:rsidR="002174B6" w:rsidRPr="007221D7">
        <w:rPr>
          <w:rFonts w:cs="Times"/>
          <w:lang w:eastAsia="en-US"/>
        </w:rPr>
        <w:t>.</w:t>
      </w:r>
      <w:r w:rsidR="007221D7" w:rsidRPr="007221D7">
        <w:rPr>
          <w:rFonts w:cs="Times"/>
          <w:lang w:eastAsia="en-US"/>
        </w:rPr>
        <w:t xml:space="preserve"> </w:t>
      </w:r>
      <w:r w:rsidR="00CA2BAA">
        <w:rPr>
          <w:rFonts w:cs="Times"/>
          <w:lang w:eastAsia="en-US"/>
        </w:rPr>
        <w:t xml:space="preserve">Ook hier is er geen significant verschil tussen de behandelingen waarneembaar. </w:t>
      </w:r>
    </w:p>
    <w:p w14:paraId="3933A277" w14:textId="29AC6C14" w:rsidR="001F0D6C" w:rsidRDefault="00AF2E6E" w:rsidP="001F0D6C">
      <w:pPr>
        <w:rPr>
          <w:rFonts w:eastAsia="Times New Roman" w:cs="Segoe UI"/>
          <w:color w:val="212121"/>
          <w:shd w:val="clear" w:color="auto" w:fill="FFFFFF"/>
        </w:rPr>
      </w:pPr>
      <w:r>
        <w:rPr>
          <w:rFonts w:eastAsia="Times New Roman" w:cs="Segoe UI"/>
          <w:color w:val="212121"/>
          <w:shd w:val="clear" w:color="auto" w:fill="FFFFFF"/>
        </w:rPr>
        <w:t xml:space="preserve">De </w:t>
      </w:r>
      <w:r w:rsidR="001F0D6C">
        <w:rPr>
          <w:rFonts w:eastAsia="Times New Roman" w:cs="Segoe UI"/>
          <w:color w:val="212121"/>
          <w:shd w:val="clear" w:color="auto" w:fill="FFFFFF"/>
        </w:rPr>
        <w:t xml:space="preserve">resultaten van de respiratiesnelheid </w:t>
      </w:r>
      <w:r>
        <w:rPr>
          <w:rFonts w:eastAsia="Times New Roman" w:cs="Segoe UI"/>
          <w:color w:val="212121"/>
          <w:shd w:val="clear" w:color="auto" w:fill="FFFFFF"/>
        </w:rPr>
        <w:t xml:space="preserve">liggen </w:t>
      </w:r>
      <w:r w:rsidR="001F0D6C">
        <w:rPr>
          <w:rFonts w:eastAsia="Times New Roman" w:cs="Segoe UI"/>
          <w:color w:val="212121"/>
          <w:shd w:val="clear" w:color="auto" w:fill="FFFFFF"/>
        </w:rPr>
        <w:t xml:space="preserve">in de lijn der verwachting. De mosselen zijn nog niet goed aangepast aan de nieuwe omstandigheden en </w:t>
      </w:r>
      <w:r w:rsidR="004E3DB5">
        <w:rPr>
          <w:rFonts w:eastAsia="Times New Roman" w:cs="Segoe UI"/>
          <w:color w:val="212121"/>
          <w:shd w:val="clear" w:color="auto" w:fill="FFFFFF"/>
        </w:rPr>
        <w:t>respireren minder. Pas op dag 16</w:t>
      </w:r>
      <w:r w:rsidR="001F0D6C">
        <w:rPr>
          <w:rFonts w:eastAsia="Times New Roman" w:cs="Segoe UI"/>
          <w:color w:val="212121"/>
          <w:shd w:val="clear" w:color="auto" w:fill="FFFFFF"/>
        </w:rPr>
        <w:t xml:space="preserve"> is de mossel voldo</w:t>
      </w:r>
      <w:r>
        <w:rPr>
          <w:rFonts w:eastAsia="Times New Roman" w:cs="Segoe UI"/>
          <w:color w:val="212121"/>
          <w:shd w:val="clear" w:color="auto" w:fill="FFFFFF"/>
        </w:rPr>
        <w:t xml:space="preserve">ende aangepast en kan hij </w:t>
      </w:r>
      <w:r w:rsidR="001F0D6C">
        <w:rPr>
          <w:rFonts w:eastAsia="Times New Roman" w:cs="Segoe UI"/>
          <w:color w:val="212121"/>
          <w:shd w:val="clear" w:color="auto" w:fill="FFFFFF"/>
        </w:rPr>
        <w:t>weer meer zuurstof opnemen. Een verschil in behan</w:t>
      </w:r>
      <w:r w:rsidR="00CA2BAA">
        <w:rPr>
          <w:rFonts w:eastAsia="Times New Roman" w:cs="Segoe UI"/>
          <w:color w:val="212121"/>
          <w:shd w:val="clear" w:color="auto" w:fill="FFFFFF"/>
        </w:rPr>
        <w:t xml:space="preserve">delingen is niet waarneembaar. </w:t>
      </w:r>
      <w:r>
        <w:rPr>
          <w:rFonts w:eastAsia="Times New Roman" w:cs="Segoe UI"/>
          <w:color w:val="212121"/>
          <w:shd w:val="clear" w:color="auto" w:fill="FFFFFF"/>
        </w:rPr>
        <w:t>Door het falen in het bepalen van alle fysiologische eindpunten omtrent de SFG is het niet mogelijk hier een conclusie uit te trekken</w:t>
      </w:r>
    </w:p>
    <w:p w14:paraId="69A98554" w14:textId="77777777" w:rsidR="001F0D6C" w:rsidRDefault="001F0D6C" w:rsidP="001F0D6C">
      <w:pPr>
        <w:rPr>
          <w:rFonts w:eastAsia="Times New Roman" w:cs="Segoe UI"/>
          <w:color w:val="212121"/>
          <w:shd w:val="clear" w:color="auto" w:fill="FFFFFF"/>
        </w:rPr>
      </w:pPr>
    </w:p>
    <w:p w14:paraId="1A0AA201" w14:textId="77777777" w:rsidR="006E08BA" w:rsidRDefault="00C71CE8" w:rsidP="00EA6409">
      <w:pPr>
        <w:rPr>
          <w:rFonts w:eastAsia="Times New Roman" w:cs="Segoe UI"/>
          <w:color w:val="212121"/>
          <w:shd w:val="clear" w:color="auto" w:fill="FFFFFF"/>
        </w:rPr>
      </w:pPr>
      <w:r>
        <w:rPr>
          <w:rFonts w:eastAsia="Times New Roman" w:cs="Segoe UI"/>
          <w:color w:val="212121"/>
          <w:shd w:val="clear" w:color="auto" w:fill="FFFFFF"/>
        </w:rPr>
        <w:t xml:space="preserve">Zoals verwacht hebben </w:t>
      </w:r>
      <w:r w:rsidR="00C7421B">
        <w:rPr>
          <w:rFonts w:eastAsia="Times New Roman" w:cs="Segoe UI"/>
          <w:color w:val="212121"/>
          <w:shd w:val="clear" w:color="auto" w:fill="FFFFFF"/>
        </w:rPr>
        <w:t>de stressfactoren</w:t>
      </w:r>
      <w:r>
        <w:rPr>
          <w:rFonts w:eastAsia="Times New Roman" w:cs="Segoe UI"/>
          <w:color w:val="212121"/>
          <w:shd w:val="clear" w:color="auto" w:fill="FFFFFF"/>
        </w:rPr>
        <w:t xml:space="preserve"> een negatief effect op de mosselen. Geen</w:t>
      </w:r>
      <w:r w:rsidR="00491EA9">
        <w:rPr>
          <w:rFonts w:eastAsia="Times New Roman" w:cs="Segoe UI"/>
          <w:color w:val="212121"/>
          <w:shd w:val="clear" w:color="auto" w:fill="FFFFFF"/>
        </w:rPr>
        <w:t xml:space="preserve"> enkele</w:t>
      </w:r>
      <w:r w:rsidR="001F0D6C">
        <w:rPr>
          <w:rFonts w:eastAsia="Times New Roman" w:cs="Segoe UI"/>
          <w:color w:val="212121"/>
          <w:shd w:val="clear" w:color="auto" w:fill="FFFFFF"/>
        </w:rPr>
        <w:t xml:space="preserve"> </w:t>
      </w:r>
      <w:r>
        <w:rPr>
          <w:rFonts w:eastAsia="Times New Roman" w:cs="Segoe UI"/>
          <w:color w:val="212121"/>
          <w:shd w:val="clear" w:color="auto" w:fill="FFFFFF"/>
        </w:rPr>
        <w:t xml:space="preserve">behandeling geeft een </w:t>
      </w:r>
      <w:r w:rsidR="000914CC">
        <w:rPr>
          <w:rFonts w:eastAsia="Times New Roman" w:cs="Segoe UI"/>
          <w:color w:val="212121"/>
          <w:shd w:val="clear" w:color="auto" w:fill="FFFFFF"/>
        </w:rPr>
        <w:t>stijgende waarde</w:t>
      </w:r>
      <w:r w:rsidR="00CA2BAA">
        <w:rPr>
          <w:rFonts w:eastAsia="Times New Roman" w:cs="Segoe UI"/>
          <w:color w:val="212121"/>
          <w:shd w:val="clear" w:color="auto" w:fill="FFFFFF"/>
        </w:rPr>
        <w:t xml:space="preserve"> aan in vergelijkingen met de </w:t>
      </w:r>
      <w:r>
        <w:rPr>
          <w:rFonts w:eastAsia="Times New Roman" w:cs="Segoe UI"/>
          <w:color w:val="212121"/>
          <w:shd w:val="clear" w:color="auto" w:fill="FFFFFF"/>
        </w:rPr>
        <w:t>0</w:t>
      </w:r>
      <w:r w:rsidR="00CA2BAA">
        <w:rPr>
          <w:rFonts w:eastAsia="Times New Roman" w:cs="Segoe UI"/>
          <w:color w:val="212121"/>
          <w:shd w:val="clear" w:color="auto" w:fill="FFFFFF"/>
        </w:rPr>
        <w:t>-meting</w:t>
      </w:r>
      <w:r>
        <w:rPr>
          <w:rFonts w:eastAsia="Times New Roman" w:cs="Segoe UI"/>
          <w:color w:val="212121"/>
          <w:shd w:val="clear" w:color="auto" w:fill="FFFFFF"/>
        </w:rPr>
        <w:t>. Ook de behandelingen zonder slib en droogvalduur</w:t>
      </w:r>
      <w:r w:rsidR="00CA2BAA">
        <w:rPr>
          <w:rFonts w:eastAsia="Times New Roman" w:cs="Segoe UI"/>
          <w:color w:val="212121"/>
          <w:shd w:val="clear" w:color="auto" w:fill="FFFFFF"/>
        </w:rPr>
        <w:t xml:space="preserve"> niet. Dit is opvallend en</w:t>
      </w:r>
      <w:r w:rsidR="00C7421B">
        <w:rPr>
          <w:rFonts w:eastAsia="Times New Roman" w:cs="Segoe UI"/>
          <w:color w:val="212121"/>
          <w:shd w:val="clear" w:color="auto" w:fill="FFFFFF"/>
        </w:rPr>
        <w:t xml:space="preserve"> waarschijnlijk te wijten aan</w:t>
      </w:r>
      <w:r w:rsidR="001F0D6C">
        <w:rPr>
          <w:rFonts w:eastAsia="Times New Roman" w:cs="Segoe UI"/>
          <w:color w:val="212121"/>
          <w:shd w:val="clear" w:color="auto" w:fill="FFFFFF"/>
        </w:rPr>
        <w:t xml:space="preserve"> </w:t>
      </w:r>
      <w:r>
        <w:rPr>
          <w:rFonts w:eastAsia="Times New Roman" w:cs="Segoe UI"/>
          <w:color w:val="212121"/>
          <w:shd w:val="clear" w:color="auto" w:fill="FFFFFF"/>
        </w:rPr>
        <w:t xml:space="preserve">de </w:t>
      </w:r>
      <w:r w:rsidR="00491EA9">
        <w:rPr>
          <w:rFonts w:eastAsia="Times New Roman" w:cs="Segoe UI"/>
          <w:color w:val="212121"/>
          <w:shd w:val="clear" w:color="auto" w:fill="FFFFFF"/>
        </w:rPr>
        <w:t>variatie in temperatuur, hoeveelheid</w:t>
      </w:r>
      <w:r>
        <w:rPr>
          <w:rFonts w:eastAsia="Times New Roman" w:cs="Segoe UI"/>
          <w:color w:val="212121"/>
          <w:shd w:val="clear" w:color="auto" w:fill="FFFFFF"/>
        </w:rPr>
        <w:t xml:space="preserve"> algen door mortaliteit en mogelijke andere factoren</w:t>
      </w:r>
      <w:r w:rsidR="00C7421B">
        <w:rPr>
          <w:rFonts w:eastAsia="Times New Roman" w:cs="Segoe UI"/>
          <w:color w:val="212121"/>
          <w:shd w:val="clear" w:color="auto" w:fill="FFFFFF"/>
        </w:rPr>
        <w:t xml:space="preserve"> zoals het grondwater. Dit maakt het vergelijken va</w:t>
      </w:r>
      <w:r w:rsidR="00392DAB">
        <w:rPr>
          <w:rFonts w:eastAsia="Times New Roman" w:cs="Segoe UI"/>
          <w:color w:val="212121"/>
          <w:shd w:val="clear" w:color="auto" w:fill="FFFFFF"/>
        </w:rPr>
        <w:t>n de onderlinge behandelingen erg</w:t>
      </w:r>
      <w:r w:rsidR="00C7421B">
        <w:rPr>
          <w:rFonts w:eastAsia="Times New Roman" w:cs="Segoe UI"/>
          <w:color w:val="212121"/>
          <w:shd w:val="clear" w:color="auto" w:fill="FFFFFF"/>
        </w:rPr>
        <w:t xml:space="preserve"> lastig</w:t>
      </w:r>
      <w:r w:rsidR="00CA2BAA">
        <w:rPr>
          <w:rFonts w:eastAsia="Times New Roman" w:cs="Segoe UI"/>
          <w:color w:val="212121"/>
          <w:shd w:val="clear" w:color="auto" w:fill="FFFFFF"/>
        </w:rPr>
        <w:t>. D</w:t>
      </w:r>
      <w:r w:rsidR="00491EA9">
        <w:rPr>
          <w:rFonts w:eastAsia="Times New Roman" w:cs="Segoe UI"/>
          <w:color w:val="212121"/>
          <w:shd w:val="clear" w:color="auto" w:fill="FFFFFF"/>
        </w:rPr>
        <w:t xml:space="preserve">eze stressfactoren </w:t>
      </w:r>
      <w:r w:rsidR="00CA2BAA">
        <w:rPr>
          <w:rFonts w:eastAsia="Times New Roman" w:cs="Segoe UI"/>
          <w:color w:val="212121"/>
          <w:shd w:val="clear" w:color="auto" w:fill="FFFFFF"/>
        </w:rPr>
        <w:t>tezamen</w:t>
      </w:r>
      <w:r w:rsidR="001F0D6C">
        <w:rPr>
          <w:rFonts w:eastAsia="Times New Roman" w:cs="Segoe UI"/>
          <w:color w:val="212121"/>
          <w:shd w:val="clear" w:color="auto" w:fill="FFFFFF"/>
        </w:rPr>
        <w:t xml:space="preserve"> </w:t>
      </w:r>
      <w:r w:rsidR="00392DAB">
        <w:rPr>
          <w:rFonts w:eastAsia="Times New Roman" w:cs="Segoe UI"/>
          <w:color w:val="212121"/>
          <w:shd w:val="clear" w:color="auto" w:fill="FFFFFF"/>
        </w:rPr>
        <w:t xml:space="preserve">inclusief de toegediende stressfactoren </w:t>
      </w:r>
      <w:r w:rsidR="00CA2BAA">
        <w:rPr>
          <w:rFonts w:eastAsia="Times New Roman" w:cs="Segoe UI"/>
          <w:color w:val="212121"/>
          <w:shd w:val="clear" w:color="auto" w:fill="FFFFFF"/>
        </w:rPr>
        <w:t xml:space="preserve">kunnen </w:t>
      </w:r>
      <w:r w:rsidR="001F0D6C">
        <w:rPr>
          <w:rFonts w:eastAsia="Times New Roman" w:cs="Segoe UI"/>
          <w:color w:val="212121"/>
          <w:shd w:val="clear" w:color="auto" w:fill="FFFFFF"/>
        </w:rPr>
        <w:t>de hoge mortaliteit</w:t>
      </w:r>
      <w:r w:rsidR="00491EA9">
        <w:rPr>
          <w:rFonts w:eastAsia="Times New Roman" w:cs="Segoe UI"/>
          <w:color w:val="212121"/>
          <w:shd w:val="clear" w:color="auto" w:fill="FFFFFF"/>
        </w:rPr>
        <w:t xml:space="preserve"> verklaren</w:t>
      </w:r>
      <w:r w:rsidR="001F0D6C">
        <w:rPr>
          <w:rFonts w:eastAsia="Times New Roman" w:cs="Segoe UI"/>
          <w:color w:val="212121"/>
          <w:shd w:val="clear" w:color="auto" w:fill="FFFFFF"/>
        </w:rPr>
        <w:t>.</w:t>
      </w:r>
      <w:r w:rsidR="00491EA9">
        <w:rPr>
          <w:rFonts w:eastAsia="Times New Roman" w:cs="Segoe UI"/>
          <w:color w:val="212121"/>
          <w:shd w:val="clear" w:color="auto" w:fill="FFFFFF"/>
        </w:rPr>
        <w:t xml:space="preserve"> </w:t>
      </w:r>
    </w:p>
    <w:p w14:paraId="0342D6C9" w14:textId="77777777" w:rsidR="006E08BA" w:rsidRDefault="006E08BA" w:rsidP="00EA6409">
      <w:pPr>
        <w:rPr>
          <w:rFonts w:eastAsia="Times New Roman" w:cs="Segoe UI"/>
          <w:color w:val="212121"/>
          <w:shd w:val="clear" w:color="auto" w:fill="FFFFFF"/>
        </w:rPr>
      </w:pPr>
    </w:p>
    <w:p w14:paraId="385DDB75" w14:textId="5EAD4671" w:rsidR="00491EA9" w:rsidRPr="00983AF5" w:rsidRDefault="00431A5A" w:rsidP="00EA6409">
      <w:pPr>
        <w:rPr>
          <w:rFonts w:eastAsia="Times New Roman" w:cs="Segoe UI"/>
          <w:color w:val="212121"/>
          <w:shd w:val="clear" w:color="auto" w:fill="FFFFFF"/>
        </w:rPr>
      </w:pPr>
      <w:r>
        <w:rPr>
          <w:rFonts w:eastAsia="Times New Roman" w:cs="Segoe UI"/>
          <w:color w:val="212121"/>
          <w:shd w:val="clear" w:color="auto" w:fill="FFFFFF"/>
        </w:rPr>
        <w:t>Concluderend</w:t>
      </w:r>
      <w:r w:rsidR="000D66DB">
        <w:rPr>
          <w:rFonts w:eastAsia="Times New Roman" w:cs="Segoe UI"/>
          <w:color w:val="212121"/>
          <w:shd w:val="clear" w:color="auto" w:fill="FFFFFF"/>
        </w:rPr>
        <w:t xml:space="preserve"> kan worden vastgesteld dat na dit onderzoek de </w:t>
      </w:r>
      <w:r w:rsidR="000D66DB">
        <w:t>ratio vleesgewicht ten opzichte van schelp</w:t>
      </w:r>
      <w:r w:rsidR="002174B6">
        <w:t xml:space="preserve">lengte </w:t>
      </w:r>
      <w:r w:rsidR="00392DAB">
        <w:t xml:space="preserve">gemiddeld </w:t>
      </w:r>
      <w:r w:rsidR="002174B6">
        <w:t>minder is geworden</w:t>
      </w:r>
      <w:r w:rsidR="000D66DB">
        <w:t xml:space="preserve">. Ook zijn de kieuwen </w:t>
      </w:r>
      <w:r w:rsidR="006B1722">
        <w:t xml:space="preserve">extreem </w:t>
      </w:r>
      <w:r w:rsidR="000D66DB">
        <w:t>verkleind</w:t>
      </w:r>
      <w:r w:rsidR="000914CC">
        <w:t xml:space="preserve"> en de palpen iets gegroeid</w:t>
      </w:r>
      <w:r w:rsidR="00392DAB">
        <w:t xml:space="preserve"> na </w:t>
      </w:r>
      <w:r w:rsidR="005157A7">
        <w:rPr>
          <w:color w:val="000000" w:themeColor="text1"/>
        </w:rPr>
        <w:t>18 dagen in</w:t>
      </w:r>
      <w:r w:rsidR="00392DAB">
        <w:t xml:space="preserve"> het </w:t>
      </w:r>
      <w:r w:rsidR="00392DAB" w:rsidRPr="006E08BA">
        <w:t>systeem.</w:t>
      </w:r>
      <w:r w:rsidR="000D66DB" w:rsidRPr="006E08BA">
        <w:t xml:space="preserve"> </w:t>
      </w:r>
      <w:r w:rsidR="00CA2BAA" w:rsidRPr="006E08BA">
        <w:t>De mossel past zich aan</w:t>
      </w:r>
      <w:r w:rsidR="005157A7">
        <w:t>,</w:t>
      </w:r>
      <w:r w:rsidR="00CA2BAA" w:rsidRPr="006E08BA">
        <w:t xml:space="preserve"> maar de stressfactoren hebben een </w:t>
      </w:r>
      <w:r w:rsidR="006E08BA" w:rsidRPr="006E08BA">
        <w:t>negatieve</w:t>
      </w:r>
      <w:r w:rsidR="00CA2BAA" w:rsidRPr="006E08BA">
        <w:t xml:space="preserve"> invloed op deze waardes. </w:t>
      </w:r>
      <w:r w:rsidR="00291605" w:rsidRPr="006E08BA">
        <w:t>De</w:t>
      </w:r>
      <w:r w:rsidR="000D66DB">
        <w:t xml:space="preserve"> </w:t>
      </w:r>
      <w:r w:rsidR="00CA2BAA">
        <w:t>respiratiesnelheid</w:t>
      </w:r>
      <w:r w:rsidR="00291605">
        <w:t xml:space="preserve"> daalde fl</w:t>
      </w:r>
      <w:r w:rsidR="002174B6">
        <w:t>ink maar herstelde</w:t>
      </w:r>
      <w:r w:rsidR="00CA2BAA">
        <w:t xml:space="preserve"> </w:t>
      </w:r>
      <w:r w:rsidR="006E08BA">
        <w:t xml:space="preserve">zich </w:t>
      </w:r>
      <w:r w:rsidR="004E3DB5">
        <w:t>op dag 16</w:t>
      </w:r>
      <w:r w:rsidR="00E81358">
        <w:t>. Hier is dus</w:t>
      </w:r>
      <w:r w:rsidR="006B1722">
        <w:t xml:space="preserve"> mogelijk</w:t>
      </w:r>
      <w:r w:rsidR="00E81358">
        <w:t xml:space="preserve"> </w:t>
      </w:r>
      <w:r w:rsidR="001F0D6C">
        <w:t>sprake</w:t>
      </w:r>
      <w:r w:rsidR="00E81358">
        <w:t xml:space="preserve"> van een </w:t>
      </w:r>
      <w:r w:rsidR="006B1722">
        <w:t xml:space="preserve">(deels) </w:t>
      </w:r>
      <w:r w:rsidR="00E81358">
        <w:t xml:space="preserve">succesvolle aanpassing. </w:t>
      </w:r>
      <w:r w:rsidR="00285E4D">
        <w:t>Wellicht zou deze trend</w:t>
      </w:r>
      <w:r w:rsidR="000914CC">
        <w:t xml:space="preserve"> zicht voortzetten wanneer de mosselen langer in het sy</w:t>
      </w:r>
      <w:r w:rsidR="008262AD">
        <w:t>s</w:t>
      </w:r>
      <w:r w:rsidR="000914CC">
        <w:t xml:space="preserve">teem zouden hebben gezeten. </w:t>
      </w:r>
    </w:p>
    <w:p w14:paraId="4C9BD96D" w14:textId="77777777" w:rsidR="007C2573" w:rsidRDefault="007C2573"/>
    <w:p w14:paraId="11F1009E" w14:textId="77777777" w:rsidR="007C2573" w:rsidRDefault="007C2573"/>
    <w:p w14:paraId="65B174F4" w14:textId="77777777" w:rsidR="007C2573" w:rsidRDefault="007C2573"/>
    <w:p w14:paraId="3B75D772" w14:textId="77777777" w:rsidR="007C2573" w:rsidRDefault="007C2573"/>
    <w:p w14:paraId="32D71651" w14:textId="77777777" w:rsidR="007C2573" w:rsidRDefault="007C2573"/>
    <w:p w14:paraId="007FFC78" w14:textId="77777777" w:rsidR="007C2573" w:rsidRDefault="007C2573"/>
    <w:p w14:paraId="7FD444FD" w14:textId="77777777" w:rsidR="005A7B12" w:rsidRDefault="005A7B12"/>
    <w:p w14:paraId="0D678D68" w14:textId="77777777" w:rsidR="005A7B12" w:rsidRDefault="005A7B12"/>
    <w:p w14:paraId="58A88D0C" w14:textId="77777777" w:rsidR="005A7B12" w:rsidRDefault="005A7B12"/>
    <w:p w14:paraId="5537DD06" w14:textId="77777777" w:rsidR="005A7B12" w:rsidRDefault="005A7B12"/>
    <w:p w14:paraId="5B271CF3" w14:textId="77777777" w:rsidR="005A7B12" w:rsidRDefault="005A7B12"/>
    <w:p w14:paraId="732D4CB4" w14:textId="24258BED" w:rsidR="003F0F95" w:rsidRDefault="003F0F95">
      <w:pPr>
        <w:rPr>
          <w:color w:val="4F6228" w:themeColor="accent3" w:themeShade="80"/>
        </w:rPr>
      </w:pPr>
    </w:p>
    <w:p w14:paraId="2071027B" w14:textId="77777777" w:rsidR="005A7B12" w:rsidRDefault="005A7B12"/>
    <w:bookmarkStart w:id="68" w:name="_Toc346043436" w:displacedByCustomXml="next"/>
    <w:sdt>
      <w:sdtPr>
        <w:rPr>
          <w:rFonts w:asciiTheme="minorHAnsi" w:eastAsiaTheme="minorEastAsia" w:hAnsiTheme="minorHAnsi" w:cstheme="minorBidi"/>
          <w:b w:val="0"/>
          <w:bCs w:val="0"/>
          <w:color w:val="auto"/>
          <w:sz w:val="24"/>
          <w:szCs w:val="24"/>
        </w:rPr>
        <w:id w:val="-624166057"/>
        <w:docPartObj>
          <w:docPartGallery w:val="Bibliographies"/>
          <w:docPartUnique/>
        </w:docPartObj>
      </w:sdtPr>
      <w:sdtEndPr/>
      <w:sdtContent>
        <w:p w14:paraId="5312806F" w14:textId="46608EF5" w:rsidR="005A7B12" w:rsidRDefault="005A7B12">
          <w:pPr>
            <w:pStyle w:val="Kop1"/>
          </w:pPr>
          <w:r>
            <w:t>Bronvermelding</w:t>
          </w:r>
          <w:bookmarkEnd w:id="68"/>
        </w:p>
        <w:sdt>
          <w:sdtPr>
            <w:id w:val="111145805"/>
            <w:bibliography/>
          </w:sdtPr>
          <w:sdtEndPr/>
          <w:sdtContent>
            <w:p w14:paraId="7D0393AB" w14:textId="77777777" w:rsidR="00D73281" w:rsidRPr="007F75C4" w:rsidRDefault="005A7B12" w:rsidP="00E93A0C">
              <w:pPr>
                <w:pStyle w:val="Bibliografie"/>
                <w:rPr>
                  <w:rFonts w:cs="Times New Roman"/>
                  <w:noProof/>
                  <w:lang w:val="en-US"/>
                </w:rPr>
              </w:pPr>
              <w:r>
                <w:fldChar w:fldCharType="begin"/>
              </w:r>
              <w:r>
                <w:instrText xml:space="preserve"> BIBLIOGRAPHY </w:instrText>
              </w:r>
              <w:r>
                <w:fldChar w:fldCharType="separate"/>
              </w:r>
              <w:r w:rsidR="00D73281">
                <w:rPr>
                  <w:rFonts w:cs="Times New Roman"/>
                  <w:noProof/>
                </w:rPr>
                <w:t xml:space="preserve">Adriaanse, E. v. (2008). </w:t>
              </w:r>
              <w:r w:rsidR="00D73281">
                <w:rPr>
                  <w:rFonts w:cs="Times New Roman"/>
                  <w:i/>
                  <w:iCs/>
                  <w:noProof/>
                </w:rPr>
                <w:t>Verkenning naar mogelijke maatregelen om het verlies van platen, slikken en schorren in de Oosterschelde te beperken.</w:t>
              </w:r>
              <w:r w:rsidR="00D73281">
                <w:rPr>
                  <w:rFonts w:cs="Times New Roman"/>
                  <w:noProof/>
                </w:rPr>
                <w:t xml:space="preserve"> </w:t>
              </w:r>
              <w:r w:rsidR="00D73281" w:rsidRPr="007F75C4">
                <w:rPr>
                  <w:rFonts w:cs="Times New Roman"/>
                  <w:noProof/>
                  <w:lang w:val="en-US"/>
                </w:rPr>
                <w:t>Rijkswaterstaat.</w:t>
              </w:r>
            </w:p>
            <w:p w14:paraId="32DAFA64" w14:textId="77777777" w:rsidR="00E93A0C" w:rsidRPr="007F75C4" w:rsidRDefault="00E93A0C" w:rsidP="00E93A0C">
              <w:pPr>
                <w:rPr>
                  <w:lang w:val="en-US"/>
                </w:rPr>
              </w:pPr>
            </w:p>
            <w:p w14:paraId="0D45066D" w14:textId="77777777" w:rsidR="00D73281" w:rsidRPr="007F75C4" w:rsidRDefault="00D73281" w:rsidP="00D73281">
              <w:pPr>
                <w:pStyle w:val="Bibliografie"/>
                <w:rPr>
                  <w:rFonts w:cs="Times New Roman"/>
                  <w:noProof/>
                  <w:lang w:val="en-US"/>
                </w:rPr>
              </w:pPr>
              <w:r w:rsidRPr="007F75C4">
                <w:rPr>
                  <w:rFonts w:cs="Times New Roman"/>
                  <w:noProof/>
                  <w:lang w:val="en-US"/>
                </w:rPr>
                <w:t xml:space="preserve">Albentosa, R. B. (1994). </w:t>
              </w:r>
              <w:r w:rsidRPr="007F75C4">
                <w:rPr>
                  <w:rFonts w:cs="Times New Roman"/>
                  <w:i/>
                  <w:iCs/>
                  <w:noProof/>
                  <w:lang w:val="en-US"/>
                </w:rPr>
                <w:t>Comparison of the scope for growth with the growth performance of Ostrea edulis seed reared at different food concentrations in an open-flow system.</w:t>
              </w:r>
              <w:r w:rsidRPr="007F75C4">
                <w:rPr>
                  <w:rFonts w:cs="Times New Roman"/>
                  <w:noProof/>
                  <w:lang w:val="en-US"/>
                </w:rPr>
                <w:t xml:space="preserve"> Marine Biology.</w:t>
              </w:r>
            </w:p>
            <w:p w14:paraId="15E10240" w14:textId="77777777" w:rsidR="00E93A0C" w:rsidRPr="007F75C4" w:rsidRDefault="00E93A0C" w:rsidP="00E93A0C">
              <w:pPr>
                <w:rPr>
                  <w:lang w:val="en-US"/>
                </w:rPr>
              </w:pPr>
            </w:p>
            <w:p w14:paraId="2C144E74" w14:textId="77777777" w:rsidR="00D73281" w:rsidRDefault="00D73281" w:rsidP="00D73281">
              <w:pPr>
                <w:pStyle w:val="Bibliografie"/>
                <w:rPr>
                  <w:rFonts w:cs="Times New Roman"/>
                  <w:noProof/>
                </w:rPr>
              </w:pPr>
              <w:r w:rsidRPr="007F75C4">
                <w:rPr>
                  <w:rFonts w:cs="Times New Roman"/>
                  <w:noProof/>
                  <w:lang w:val="en-US"/>
                </w:rPr>
                <w:t xml:space="preserve">Bayne, B. L. (1976). </w:t>
              </w:r>
              <w:r w:rsidRPr="007F75C4">
                <w:rPr>
                  <w:rFonts w:cs="Times New Roman"/>
                  <w:i/>
                  <w:iCs/>
                  <w:noProof/>
                  <w:lang w:val="en-US"/>
                </w:rPr>
                <w:t>Marine mussles their ecology and physiology.</w:t>
              </w:r>
              <w:r w:rsidRPr="007F75C4">
                <w:rPr>
                  <w:rFonts w:cs="Times New Roman"/>
                  <w:noProof/>
                  <w:lang w:val="en-US"/>
                </w:rPr>
                <w:t xml:space="preserve"> </w:t>
              </w:r>
              <w:r>
                <w:rPr>
                  <w:rFonts w:cs="Times New Roman"/>
                  <w:noProof/>
                </w:rPr>
                <w:t>Plymouth: Nerc institute.</w:t>
              </w:r>
            </w:p>
            <w:p w14:paraId="6B8D66AF" w14:textId="77777777" w:rsidR="00E93A0C" w:rsidRPr="00E93A0C" w:rsidRDefault="00E93A0C" w:rsidP="00E93A0C"/>
            <w:p w14:paraId="22127D3A" w14:textId="17A0FC4F" w:rsidR="00D73281" w:rsidRDefault="00D73281" w:rsidP="00D73281">
              <w:pPr>
                <w:pStyle w:val="Bibliografie"/>
                <w:rPr>
                  <w:rFonts w:cs="Times New Roman"/>
                  <w:noProof/>
                </w:rPr>
              </w:pPr>
              <w:r>
                <w:rPr>
                  <w:rFonts w:cs="Times New Roman"/>
                  <w:noProof/>
                </w:rPr>
                <w:t xml:space="preserve">Cahen, D. (2006). </w:t>
              </w:r>
              <w:r>
                <w:rPr>
                  <w:rFonts w:cs="Times New Roman"/>
                  <w:i/>
                  <w:iCs/>
                  <w:noProof/>
                </w:rPr>
                <w:t>Mosselen natuur.</w:t>
              </w:r>
              <w:r>
                <w:rPr>
                  <w:rFonts w:cs="Times New Roman"/>
                  <w:noProof/>
                </w:rPr>
                <w:t xml:space="preserve"> Museum voor natuurwetenschappen, Brussel.</w:t>
              </w:r>
            </w:p>
            <w:p w14:paraId="1EE140BB" w14:textId="77777777" w:rsidR="00E93A0C" w:rsidRPr="00E93A0C" w:rsidRDefault="00E93A0C" w:rsidP="00E93A0C"/>
            <w:p w14:paraId="3A5ADFAE" w14:textId="77777777" w:rsidR="00D73281" w:rsidRPr="007F75C4" w:rsidRDefault="00D73281" w:rsidP="00D73281">
              <w:pPr>
                <w:pStyle w:val="Bibliografie"/>
                <w:rPr>
                  <w:rFonts w:cs="Times New Roman"/>
                  <w:noProof/>
                  <w:lang w:val="en-US"/>
                </w:rPr>
              </w:pPr>
              <w:r w:rsidRPr="007F75C4">
                <w:rPr>
                  <w:rFonts w:cs="Times New Roman"/>
                  <w:noProof/>
                  <w:lang w:val="en-US"/>
                </w:rPr>
                <w:t xml:space="preserve">Dämien, B. (2013). </w:t>
              </w:r>
              <w:r w:rsidRPr="007F75C4">
                <w:rPr>
                  <w:rFonts w:cs="Times New Roman"/>
                  <w:i/>
                  <w:iCs/>
                  <w:noProof/>
                  <w:lang w:val="en-US"/>
                </w:rPr>
                <w:t>The effects of toxic algal blooms on the functioning of the mussel Mytilus edulis.</w:t>
              </w:r>
              <w:r w:rsidRPr="007F75C4">
                <w:rPr>
                  <w:rFonts w:cs="Times New Roman"/>
                  <w:noProof/>
                  <w:lang w:val="en-US"/>
                </w:rPr>
                <w:t xml:space="preserve"> Research Group Environmental Toxicology; Protistology and Aquatic Ecology Oceans &amp; Lakes (VUB, UA, UGent).</w:t>
              </w:r>
            </w:p>
            <w:p w14:paraId="24F81150" w14:textId="77777777" w:rsidR="00E93A0C" w:rsidRPr="007F75C4" w:rsidRDefault="00E93A0C" w:rsidP="00E93A0C">
              <w:pPr>
                <w:rPr>
                  <w:lang w:val="en-US"/>
                </w:rPr>
              </w:pPr>
            </w:p>
            <w:p w14:paraId="4B43E63C" w14:textId="77777777" w:rsidR="00D73281" w:rsidRDefault="00D73281" w:rsidP="00D73281">
              <w:pPr>
                <w:pStyle w:val="Bibliografie"/>
                <w:rPr>
                  <w:rFonts w:cs="Times New Roman"/>
                  <w:noProof/>
                </w:rPr>
              </w:pPr>
              <w:r>
                <w:rPr>
                  <w:rFonts w:cs="Times New Roman"/>
                  <w:noProof/>
                </w:rPr>
                <w:t xml:space="preserve">Daniels, L. (2012). </w:t>
              </w:r>
              <w:r>
                <w:rPr>
                  <w:rFonts w:cs="Times New Roman"/>
                  <w:i/>
                  <w:iCs/>
                  <w:noProof/>
                </w:rPr>
                <w:t>Invloed van zoutgehalte en organische materiaal op kopertoxiciteit bij mossels uit verschillende Europese populaties.</w:t>
              </w:r>
              <w:r>
                <w:rPr>
                  <w:rFonts w:cs="Times New Roman"/>
                  <w:noProof/>
                </w:rPr>
                <w:t xml:space="preserve"> Universiteit Gent.</w:t>
              </w:r>
            </w:p>
            <w:p w14:paraId="6EDA8724" w14:textId="77777777" w:rsidR="00E93A0C" w:rsidRPr="00E93A0C" w:rsidRDefault="00E93A0C" w:rsidP="00E93A0C"/>
            <w:p w14:paraId="06E46557" w14:textId="312989EF" w:rsidR="00D73281" w:rsidRDefault="00D73281" w:rsidP="00D73281">
              <w:pPr>
                <w:pStyle w:val="Bibliografie"/>
                <w:rPr>
                  <w:rFonts w:cs="Times New Roman"/>
                  <w:noProof/>
                </w:rPr>
              </w:pPr>
              <w:r>
                <w:rPr>
                  <w:rFonts w:cs="Times New Roman"/>
                  <w:noProof/>
                </w:rPr>
                <w:t xml:space="preserve">Dankers, N. (2015). </w:t>
              </w:r>
              <w:r>
                <w:rPr>
                  <w:rFonts w:cs="Times New Roman"/>
                  <w:i/>
                  <w:iCs/>
                  <w:noProof/>
                </w:rPr>
                <w:t>Een zee van Mosselen.</w:t>
              </w:r>
              <w:r>
                <w:rPr>
                  <w:rFonts w:cs="Times New Roman"/>
                  <w:noProof/>
                </w:rPr>
                <w:t xml:space="preserve"> Stichting anamoon .</w:t>
              </w:r>
            </w:p>
            <w:p w14:paraId="3008E828" w14:textId="77777777" w:rsidR="00E93A0C" w:rsidRPr="00E93A0C" w:rsidRDefault="00E93A0C" w:rsidP="00E93A0C"/>
            <w:p w14:paraId="03107068" w14:textId="77777777" w:rsidR="00D73281" w:rsidRDefault="00D73281" w:rsidP="00D73281">
              <w:pPr>
                <w:pStyle w:val="Bibliografie"/>
                <w:rPr>
                  <w:rFonts w:cs="Times New Roman"/>
                  <w:noProof/>
                </w:rPr>
              </w:pPr>
              <w:r>
                <w:rPr>
                  <w:rFonts w:cs="Times New Roman"/>
                  <w:noProof/>
                </w:rPr>
                <w:t xml:space="preserve">Deltares. (2015). </w:t>
              </w:r>
              <w:r>
                <w:rPr>
                  <w:rFonts w:cs="Times New Roman"/>
                  <w:i/>
                  <w:iCs/>
                  <w:noProof/>
                </w:rPr>
                <w:t>Oesterriffen &amp; mosselbanken</w:t>
              </w:r>
              <w:r>
                <w:rPr>
                  <w:rFonts w:cs="Times New Roman"/>
                  <w:noProof/>
                </w:rPr>
                <w:t>. Opgehaald van http://www.buildingwithnatureindestad.nl/images/applications/factsheet-oesterriffen-mosselbanken-v2.pdf</w:t>
              </w:r>
            </w:p>
            <w:p w14:paraId="0C6DBF6E" w14:textId="77777777" w:rsidR="00E93A0C" w:rsidRPr="00E93A0C" w:rsidRDefault="00E93A0C" w:rsidP="00E93A0C"/>
            <w:p w14:paraId="28B5094B" w14:textId="38B331F7" w:rsidR="00D73281" w:rsidRDefault="00D73281" w:rsidP="00D73281">
              <w:pPr>
                <w:pStyle w:val="Bibliografie"/>
                <w:rPr>
                  <w:rFonts w:cs="Times New Roman"/>
                  <w:noProof/>
                </w:rPr>
              </w:pPr>
              <w:r>
                <w:rPr>
                  <w:rFonts w:cs="Times New Roman"/>
                  <w:noProof/>
                </w:rPr>
                <w:t xml:space="preserve">Ecomare. (2015). </w:t>
              </w:r>
              <w:r w:rsidR="009D2B73" w:rsidRPr="009D2B73">
                <w:rPr>
                  <w:rFonts w:cs="Times New Roman"/>
                  <w:i/>
                  <w:noProof/>
                </w:rPr>
                <w:t>Mosselzaadvisserij</w:t>
              </w:r>
              <w:r w:rsidR="009D2B73">
                <w:rPr>
                  <w:rFonts w:cs="Times New Roman"/>
                  <w:noProof/>
                </w:rPr>
                <w:t xml:space="preserve">. </w:t>
              </w:r>
              <w:r>
                <w:rPr>
                  <w:rFonts w:cs="Times New Roman"/>
                  <w:noProof/>
                </w:rPr>
                <w:t>Opgehaald van http://www.ecomare.nl/ecomare-encyclopedie/mens-en-milieu/visserij/visserij-naar-soort/schelpdiervisserij/mosselzaadvisserij/</w:t>
              </w:r>
            </w:p>
            <w:p w14:paraId="5FE7F1A6" w14:textId="77777777" w:rsidR="00E93A0C" w:rsidRPr="00E93A0C" w:rsidRDefault="00E93A0C" w:rsidP="00E93A0C"/>
            <w:p w14:paraId="44324EFA" w14:textId="77777777" w:rsidR="00D73281" w:rsidRDefault="00D73281" w:rsidP="00D73281">
              <w:pPr>
                <w:pStyle w:val="Bibliografie"/>
                <w:rPr>
                  <w:rFonts w:cs="Times New Roman"/>
                  <w:noProof/>
                </w:rPr>
              </w:pPr>
              <w:r>
                <w:rPr>
                  <w:rFonts w:cs="Times New Roman"/>
                  <w:noProof/>
                </w:rPr>
                <w:t xml:space="preserve">Fey-Hofstede, N. D. (2015). </w:t>
              </w:r>
              <w:r>
                <w:rPr>
                  <w:rFonts w:cs="Times New Roman"/>
                  <w:i/>
                  <w:iCs/>
                  <w:noProof/>
                </w:rPr>
                <w:t>Een zee van mosselen.</w:t>
              </w:r>
              <w:r>
                <w:rPr>
                  <w:rFonts w:cs="Times New Roman"/>
                  <w:noProof/>
                </w:rPr>
                <w:t xml:space="preserve"> Stichting Anemoon.</w:t>
              </w:r>
            </w:p>
            <w:p w14:paraId="2AFD2CD7" w14:textId="77777777" w:rsidR="00E93A0C" w:rsidRPr="00E93A0C" w:rsidRDefault="00E93A0C" w:rsidP="00E93A0C"/>
            <w:p w14:paraId="590C974C" w14:textId="77777777" w:rsidR="00D73281" w:rsidRDefault="00D73281" w:rsidP="00D73281">
              <w:pPr>
                <w:pStyle w:val="Bibliografie"/>
                <w:rPr>
                  <w:rFonts w:cs="Times New Roman"/>
                  <w:noProof/>
                </w:rPr>
              </w:pPr>
              <w:r>
                <w:rPr>
                  <w:rFonts w:cs="Times New Roman"/>
                  <w:noProof/>
                </w:rPr>
                <w:t xml:space="preserve">Helson, J. G. (2007). </w:t>
              </w:r>
              <w:r w:rsidRPr="007F75C4">
                <w:rPr>
                  <w:rFonts w:cs="Times New Roman"/>
                  <w:i/>
                  <w:iCs/>
                  <w:noProof/>
                  <w:lang w:val="en-US"/>
                </w:rPr>
                <w:t>Variation in scope for growth; a test of food limitation among intertidal mussels.</w:t>
              </w:r>
              <w:r w:rsidRPr="007F75C4">
                <w:rPr>
                  <w:rFonts w:cs="Times New Roman"/>
                  <w:noProof/>
                  <w:lang w:val="en-US"/>
                </w:rPr>
                <w:t xml:space="preserve"> </w:t>
              </w:r>
              <w:r>
                <w:rPr>
                  <w:rFonts w:cs="Times New Roman"/>
                  <w:noProof/>
                </w:rPr>
                <w:t>Primary research paper.</w:t>
              </w:r>
            </w:p>
            <w:p w14:paraId="6FA85FED" w14:textId="77777777" w:rsidR="00E93A0C" w:rsidRPr="00E93A0C" w:rsidRDefault="00E93A0C" w:rsidP="00E93A0C"/>
            <w:p w14:paraId="53152D94" w14:textId="77777777" w:rsidR="00D73281" w:rsidRDefault="00D73281" w:rsidP="00D73281">
              <w:pPr>
                <w:pStyle w:val="Bibliografie"/>
                <w:rPr>
                  <w:rFonts w:cs="Times New Roman"/>
                  <w:noProof/>
                </w:rPr>
              </w:pPr>
              <w:r>
                <w:rPr>
                  <w:rFonts w:cs="Times New Roman"/>
                  <w:noProof/>
                </w:rPr>
                <w:t xml:space="preserve">Heringa, J. (2015, Oktober). RAAK-PRO 'Zilte Productie' . </w:t>
              </w:r>
              <w:r>
                <w:rPr>
                  <w:rFonts w:cs="Times New Roman"/>
                  <w:i/>
                  <w:iCs/>
                  <w:noProof/>
                </w:rPr>
                <w:t>Nieuwsbrief</w:t>
              </w:r>
              <w:r>
                <w:rPr>
                  <w:rFonts w:cs="Times New Roman"/>
                  <w:noProof/>
                </w:rPr>
                <w:t xml:space="preserve"> .</w:t>
              </w:r>
            </w:p>
            <w:p w14:paraId="5BD79DAE" w14:textId="77777777" w:rsidR="00E93A0C" w:rsidRPr="00E93A0C" w:rsidRDefault="00E93A0C" w:rsidP="00E93A0C"/>
            <w:p w14:paraId="6E8260FA" w14:textId="77777777" w:rsidR="00D73281" w:rsidRDefault="00D73281" w:rsidP="00D73281">
              <w:pPr>
                <w:pStyle w:val="Bibliografie"/>
                <w:rPr>
                  <w:rFonts w:cs="Times New Roman"/>
                  <w:noProof/>
                </w:rPr>
              </w:pPr>
              <w:r>
                <w:rPr>
                  <w:rFonts w:cs="Times New Roman"/>
                  <w:noProof/>
                </w:rPr>
                <w:t xml:space="preserve">Hulle, W. v. (2014). </w:t>
              </w:r>
              <w:r>
                <w:rPr>
                  <w:rFonts w:cs="Times New Roman"/>
                  <w:i/>
                  <w:iCs/>
                  <w:noProof/>
                </w:rPr>
                <w:t>Natuurlijk Grevelingen</w:t>
              </w:r>
              <w:r>
                <w:rPr>
                  <w:rFonts w:cs="Times New Roman"/>
                  <w:noProof/>
                </w:rPr>
                <w:t>. Opgehaald van www.natuurlijkgrevelingen.nl: http://natuurlijkgrevelingen.nl/9-getijde/1-dynamiek-of-toch-maar-niet</w:t>
              </w:r>
            </w:p>
            <w:p w14:paraId="78F1409D" w14:textId="77777777" w:rsidR="00E93A0C" w:rsidRPr="00E93A0C" w:rsidRDefault="00E93A0C" w:rsidP="00E93A0C"/>
            <w:p w14:paraId="1ACF4B56" w14:textId="42C673B6" w:rsidR="00D73281" w:rsidRPr="007F75C4" w:rsidRDefault="00D73281" w:rsidP="00D73281">
              <w:pPr>
                <w:pStyle w:val="Bibliografie"/>
                <w:rPr>
                  <w:rFonts w:cs="Times New Roman"/>
                  <w:noProof/>
                  <w:lang w:val="en-US"/>
                </w:rPr>
              </w:pPr>
              <w:r w:rsidRPr="007F75C4">
                <w:rPr>
                  <w:rFonts w:cs="Times New Roman"/>
                  <w:noProof/>
                  <w:lang w:val="en-US"/>
                </w:rPr>
                <w:t xml:space="preserve">Johnson, J. W. (1988). </w:t>
              </w:r>
              <w:r w:rsidRPr="007F75C4">
                <w:rPr>
                  <w:rFonts w:cs="Times New Roman"/>
                  <w:i/>
                  <w:iCs/>
                  <w:noProof/>
                  <w:lang w:val="en-US"/>
                </w:rPr>
                <w:t>Physiological energetics of Mytilus edulis: Scope for Growth.</w:t>
              </w:r>
              <w:r w:rsidRPr="007F75C4">
                <w:rPr>
                  <w:rFonts w:cs="Times New Roman"/>
                  <w:noProof/>
                  <w:lang w:val="en-US"/>
                </w:rPr>
                <w:t xml:space="preserve"> B</w:t>
              </w:r>
              <w:r w:rsidR="009D2B73" w:rsidRPr="007F75C4">
                <w:rPr>
                  <w:rFonts w:cs="Times New Roman"/>
                  <w:noProof/>
                  <w:lang w:val="en-US"/>
                </w:rPr>
                <w:t>uckinghamshire: MARINE ECOLOGY</w:t>
              </w:r>
              <w:r w:rsidRPr="007F75C4">
                <w:rPr>
                  <w:rFonts w:cs="Times New Roman"/>
                  <w:noProof/>
                  <w:lang w:val="en-US"/>
                </w:rPr>
                <w:t>.</w:t>
              </w:r>
            </w:p>
            <w:p w14:paraId="7678FA0E" w14:textId="77777777" w:rsidR="00E93A0C" w:rsidRPr="007F75C4" w:rsidRDefault="00E93A0C" w:rsidP="00E93A0C">
              <w:pPr>
                <w:rPr>
                  <w:lang w:val="en-US"/>
                </w:rPr>
              </w:pPr>
            </w:p>
            <w:p w14:paraId="1D89E71B" w14:textId="77777777" w:rsidR="00D73281" w:rsidRPr="007F75C4" w:rsidRDefault="00D73281" w:rsidP="00D73281">
              <w:pPr>
                <w:pStyle w:val="Bibliografie"/>
                <w:rPr>
                  <w:rFonts w:cs="Times New Roman"/>
                  <w:noProof/>
                  <w:lang w:val="en-US"/>
                </w:rPr>
              </w:pPr>
              <w:r w:rsidRPr="007F75C4">
                <w:rPr>
                  <w:rFonts w:cs="Times New Roman"/>
                  <w:noProof/>
                  <w:lang w:val="en-US"/>
                </w:rPr>
                <w:t xml:space="preserve">Jones, H. D. (1991). </w:t>
              </w:r>
              <w:r w:rsidRPr="007F75C4">
                <w:rPr>
                  <w:rFonts w:cs="Times New Roman"/>
                  <w:i/>
                  <w:iCs/>
                  <w:noProof/>
                  <w:lang w:val="en-US"/>
                </w:rPr>
                <w:t>Gill dimensions, water pumping rate and body size in the mussel Mytilus edulis L.</w:t>
              </w:r>
              <w:r w:rsidRPr="007F75C4">
                <w:rPr>
                  <w:rFonts w:cs="Times New Roman"/>
                  <w:noProof/>
                  <w:lang w:val="en-US"/>
                </w:rPr>
                <w:t xml:space="preserve"> department of environmental biology.</w:t>
              </w:r>
            </w:p>
            <w:p w14:paraId="0E0ADD0C" w14:textId="77777777" w:rsidR="009D2B73" w:rsidRPr="007F75C4" w:rsidRDefault="009D2B73" w:rsidP="009D2B73">
              <w:pPr>
                <w:rPr>
                  <w:lang w:val="en-US"/>
                </w:rPr>
              </w:pPr>
            </w:p>
            <w:p w14:paraId="4E73A783" w14:textId="68F922A6" w:rsidR="00D73281" w:rsidRDefault="00D73281" w:rsidP="00D73281">
              <w:pPr>
                <w:pStyle w:val="Bibliografie"/>
                <w:rPr>
                  <w:rFonts w:cs="Times New Roman"/>
                  <w:noProof/>
                </w:rPr>
              </w:pPr>
              <w:r>
                <w:rPr>
                  <w:rFonts w:cs="Times New Roman"/>
                  <w:noProof/>
                </w:rPr>
                <w:lastRenderedPageBreak/>
                <w:t xml:space="preserve">Kamermans, P. (2013). </w:t>
              </w:r>
              <w:r w:rsidR="009D2B73">
                <w:rPr>
                  <w:rFonts w:cs="Times New Roman"/>
                  <w:i/>
                  <w:iCs/>
                  <w:noProof/>
                </w:rPr>
                <w:t xml:space="preserve">Effecten Mosselzaad </w:t>
              </w:r>
              <w:r>
                <w:rPr>
                  <w:rFonts w:cs="Times New Roman"/>
                  <w:i/>
                  <w:iCs/>
                  <w:noProof/>
                </w:rPr>
                <w:t>Invanginstallaties</w:t>
              </w:r>
              <w:r>
                <w:rPr>
                  <w:rFonts w:cs="Times New Roman"/>
                  <w:noProof/>
                </w:rPr>
                <w:t>. Opgehaald van www.wageningenur.nl: http://www.wageningenur.nl/nl/show/Effecten-Mosselzaad-Invanginstallaties-MZIs.htm</w:t>
              </w:r>
            </w:p>
            <w:p w14:paraId="19003527" w14:textId="77777777" w:rsidR="00E93A0C" w:rsidRPr="00E93A0C" w:rsidRDefault="00E93A0C" w:rsidP="00E93A0C"/>
            <w:p w14:paraId="45EE28FA" w14:textId="77777777" w:rsidR="00D73281" w:rsidRDefault="00D73281" w:rsidP="00D73281">
              <w:pPr>
                <w:pStyle w:val="Bibliografie"/>
                <w:rPr>
                  <w:rFonts w:cs="Times New Roman"/>
                  <w:noProof/>
                </w:rPr>
              </w:pPr>
              <w:r w:rsidRPr="007F75C4">
                <w:rPr>
                  <w:rFonts w:cs="Times New Roman"/>
                  <w:noProof/>
                  <w:lang w:val="en-US"/>
                </w:rPr>
                <w:t xml:space="preserve">Kjerulf Petersen, B. S. (2004). </w:t>
              </w:r>
              <w:r w:rsidRPr="007F75C4">
                <w:rPr>
                  <w:rFonts w:cs="Times New Roman"/>
                  <w:i/>
                  <w:iCs/>
                  <w:noProof/>
                  <w:lang w:val="en-US"/>
                </w:rPr>
                <w:t>Intercalibration of mussel Mytilus edulis clearance rate measurements.</w:t>
              </w:r>
              <w:r w:rsidRPr="007F75C4">
                <w:rPr>
                  <w:rFonts w:cs="Times New Roman"/>
                  <w:noProof/>
                  <w:lang w:val="en-US"/>
                </w:rPr>
                <w:t xml:space="preserve"> </w:t>
              </w:r>
              <w:r>
                <w:rPr>
                  <w:rFonts w:cs="Times New Roman"/>
                  <w:noProof/>
                </w:rPr>
                <w:t>MARINE ECOLOGY PROGRESS SERIES.</w:t>
              </w:r>
            </w:p>
            <w:p w14:paraId="57DE3B5E" w14:textId="77777777" w:rsidR="00E93A0C" w:rsidRPr="00E93A0C" w:rsidRDefault="00E93A0C" w:rsidP="00E93A0C"/>
            <w:p w14:paraId="5CA6D73C" w14:textId="77777777" w:rsidR="00D73281" w:rsidRDefault="00D73281" w:rsidP="00D73281">
              <w:pPr>
                <w:pStyle w:val="Bibliografie"/>
                <w:rPr>
                  <w:rFonts w:cs="Times New Roman"/>
                  <w:noProof/>
                </w:rPr>
              </w:pPr>
              <w:r>
                <w:rPr>
                  <w:rFonts w:cs="Times New Roman"/>
                  <w:noProof/>
                </w:rPr>
                <w:t xml:space="preserve">Kooistra, C. (2015). </w:t>
              </w:r>
              <w:r>
                <w:rPr>
                  <w:rFonts w:cs="Times New Roman"/>
                  <w:i/>
                  <w:iCs/>
                  <w:noProof/>
                </w:rPr>
                <w:t>Van de transitie van de nederlandse mosselsector.</w:t>
              </w:r>
              <w:r>
                <w:rPr>
                  <w:rFonts w:cs="Times New Roman"/>
                  <w:noProof/>
                </w:rPr>
                <w:t xml:space="preserve"> Rijkewaddenzee.</w:t>
              </w:r>
            </w:p>
            <w:p w14:paraId="54874544" w14:textId="77777777" w:rsidR="00E93A0C" w:rsidRPr="00E93A0C" w:rsidRDefault="00E93A0C" w:rsidP="00E93A0C"/>
            <w:p w14:paraId="079BFF87" w14:textId="77777777" w:rsidR="00D73281" w:rsidRDefault="00D73281" w:rsidP="00D73281">
              <w:pPr>
                <w:pStyle w:val="Bibliografie"/>
                <w:rPr>
                  <w:rFonts w:cs="Times New Roman"/>
                  <w:noProof/>
                </w:rPr>
              </w:pPr>
              <w:r>
                <w:rPr>
                  <w:rFonts w:cs="Times New Roman"/>
                  <w:noProof/>
                </w:rPr>
                <w:t xml:space="preserve">Meerwaarde. (2014). </w:t>
              </w:r>
              <w:r>
                <w:rPr>
                  <w:rFonts w:cs="Times New Roman"/>
                  <w:i/>
                  <w:iCs/>
                  <w:noProof/>
                </w:rPr>
                <w:t>Projectplan"Meerwaardemetmosselen".</w:t>
              </w:r>
              <w:r>
                <w:rPr>
                  <w:rFonts w:cs="Times New Roman"/>
                  <w:noProof/>
                </w:rPr>
                <w:t xml:space="preserve"> Hz University of applied sciences. HZ.</w:t>
              </w:r>
            </w:p>
            <w:p w14:paraId="706365E2" w14:textId="77777777" w:rsidR="00E93A0C" w:rsidRPr="00E93A0C" w:rsidRDefault="00E93A0C" w:rsidP="00E93A0C"/>
            <w:p w14:paraId="06A692A5" w14:textId="77777777" w:rsidR="00D73281" w:rsidRPr="007F75C4" w:rsidRDefault="00D73281" w:rsidP="00D73281">
              <w:pPr>
                <w:pStyle w:val="Bibliografie"/>
                <w:rPr>
                  <w:rFonts w:cs="Times New Roman"/>
                  <w:noProof/>
                  <w:lang w:val="en-US"/>
                </w:rPr>
              </w:pPr>
              <w:r w:rsidRPr="007F75C4">
                <w:rPr>
                  <w:rFonts w:cs="Times New Roman"/>
                  <w:noProof/>
                  <w:lang w:val="en-US"/>
                </w:rPr>
                <w:t xml:space="preserve">Mickael Dutertre, L. B. (2009). </w:t>
              </w:r>
              <w:r w:rsidRPr="007F75C4">
                <w:rPr>
                  <w:rFonts w:cs="Times New Roman"/>
                  <w:i/>
                  <w:iCs/>
                  <w:noProof/>
                  <w:lang w:val="en-US"/>
                </w:rPr>
                <w:t>Variations in the pallial organ sizes of the invasive oyster, Crassostrea gigas, along an extreme turbidity gradient.</w:t>
              </w:r>
              <w:r w:rsidRPr="007F75C4">
                <w:rPr>
                  <w:rFonts w:cs="Times New Roman"/>
                  <w:noProof/>
                  <w:lang w:val="en-US"/>
                </w:rPr>
                <w:t xml:space="preserve"> Nantes Atlantique Universite´s.</w:t>
              </w:r>
            </w:p>
            <w:p w14:paraId="26E80E87" w14:textId="77777777" w:rsidR="00E93A0C" w:rsidRPr="007F75C4" w:rsidRDefault="00E93A0C" w:rsidP="00E93A0C">
              <w:pPr>
                <w:rPr>
                  <w:lang w:val="en-US"/>
                </w:rPr>
              </w:pPr>
            </w:p>
            <w:p w14:paraId="3F548B0C" w14:textId="77777777" w:rsidR="00D73281" w:rsidRPr="007F75C4" w:rsidRDefault="00D73281" w:rsidP="00D73281">
              <w:pPr>
                <w:pStyle w:val="Bibliografie"/>
                <w:rPr>
                  <w:rFonts w:cs="Times New Roman"/>
                  <w:noProof/>
                  <w:lang w:val="en-US"/>
                </w:rPr>
              </w:pPr>
              <w:r w:rsidRPr="007F75C4">
                <w:rPr>
                  <w:rFonts w:cs="Times New Roman"/>
                  <w:noProof/>
                  <w:lang w:val="en-US"/>
                </w:rPr>
                <w:t xml:space="preserve">MISTRI, L. S. (2005). </w:t>
              </w:r>
              <w:r w:rsidRPr="007F75C4">
                <w:rPr>
                  <w:rFonts w:cs="Times New Roman"/>
                  <w:i/>
                  <w:iCs/>
                  <w:noProof/>
                  <w:lang w:val="en-US"/>
                </w:rPr>
                <w:t>Functional responses and scope for growth of two non-indigenous bivalve species in the Sacca di Goro (northern Adriatic Sea, Italy).</w:t>
              </w:r>
              <w:r w:rsidRPr="007F75C4">
                <w:rPr>
                  <w:rFonts w:cs="Times New Roman"/>
                  <w:noProof/>
                  <w:lang w:val="en-US"/>
                </w:rPr>
                <w:t xml:space="preserve"> Dipartimento di Biologia, Università di Ferrara.</w:t>
              </w:r>
            </w:p>
            <w:p w14:paraId="5C7B00C9" w14:textId="77777777" w:rsidR="00E93A0C" w:rsidRPr="007F75C4" w:rsidRDefault="00E93A0C" w:rsidP="00E93A0C">
              <w:pPr>
                <w:rPr>
                  <w:lang w:val="en-US"/>
                </w:rPr>
              </w:pPr>
            </w:p>
            <w:p w14:paraId="296733A9" w14:textId="77777777" w:rsidR="00D73281" w:rsidRDefault="00D73281" w:rsidP="00D73281">
              <w:pPr>
                <w:pStyle w:val="Bibliografie"/>
                <w:rPr>
                  <w:rFonts w:cs="Times New Roman"/>
                  <w:noProof/>
                </w:rPr>
              </w:pPr>
              <w:r w:rsidRPr="007F75C4">
                <w:rPr>
                  <w:rFonts w:cs="Times New Roman"/>
                  <w:noProof/>
                  <w:lang w:val="en-US"/>
                </w:rPr>
                <w:t xml:space="preserve">Mohlenberg, T. K. (1981). </w:t>
              </w:r>
              <w:r w:rsidRPr="007F75C4">
                <w:rPr>
                  <w:rFonts w:cs="Times New Roman"/>
                  <w:i/>
                  <w:iCs/>
                  <w:noProof/>
                  <w:lang w:val="en-US"/>
                </w:rPr>
                <w:t>Particle selection in suspension-feeding bivales.</w:t>
              </w:r>
              <w:r w:rsidRPr="007F75C4">
                <w:rPr>
                  <w:rFonts w:cs="Times New Roman"/>
                  <w:noProof/>
                  <w:lang w:val="en-US"/>
                </w:rPr>
                <w:t xml:space="preserve"> </w:t>
              </w:r>
              <w:r>
                <w:rPr>
                  <w:rFonts w:cs="Times New Roman"/>
                  <w:noProof/>
                </w:rPr>
                <w:t>Helsinger: Marine biological laboratory.</w:t>
              </w:r>
            </w:p>
            <w:p w14:paraId="735858E8" w14:textId="77777777" w:rsidR="00E93A0C" w:rsidRPr="00E93A0C" w:rsidRDefault="00E93A0C" w:rsidP="00E93A0C"/>
            <w:p w14:paraId="7735AE3C" w14:textId="77777777" w:rsidR="00D73281" w:rsidRDefault="00D73281" w:rsidP="00D73281">
              <w:pPr>
                <w:pStyle w:val="Bibliografie"/>
                <w:rPr>
                  <w:rFonts w:cs="Times New Roman"/>
                  <w:noProof/>
                </w:rPr>
              </w:pPr>
              <w:r>
                <w:rPr>
                  <w:rFonts w:cs="Times New Roman"/>
                  <w:noProof/>
                </w:rPr>
                <w:t xml:space="preserve">Onlinezeep. (2016). </w:t>
              </w:r>
              <w:r>
                <w:rPr>
                  <w:rFonts w:cs="Times New Roman"/>
                  <w:i/>
                  <w:iCs/>
                  <w:noProof/>
                </w:rPr>
                <w:t>Bentoniet Klei</w:t>
              </w:r>
              <w:r>
                <w:rPr>
                  <w:rFonts w:cs="Times New Roman"/>
                  <w:noProof/>
                </w:rPr>
                <w:t>. Opgehaald van http://www.online-zeepwinkel.nl/a-36242239-3265762/klei-poeders/bentoniet-klei-bentonite-clay-food-grade-ogr13/</w:t>
              </w:r>
            </w:p>
            <w:p w14:paraId="758F00A6" w14:textId="77777777" w:rsidR="00E93A0C" w:rsidRPr="00E93A0C" w:rsidRDefault="00E93A0C" w:rsidP="00E93A0C"/>
            <w:p w14:paraId="616A3DD0" w14:textId="0312CC07" w:rsidR="00D73281" w:rsidRPr="007F75C4" w:rsidRDefault="00D73281" w:rsidP="00D73281">
              <w:pPr>
                <w:pStyle w:val="Bibliografie"/>
                <w:rPr>
                  <w:rFonts w:cs="Times New Roman"/>
                  <w:noProof/>
                  <w:lang w:val="en-US"/>
                </w:rPr>
              </w:pPr>
              <w:r>
                <w:rPr>
                  <w:rFonts w:cs="Times New Roman"/>
                  <w:noProof/>
                </w:rPr>
                <w:t xml:space="preserve">Peene, F. (2006). </w:t>
              </w:r>
              <w:r>
                <w:rPr>
                  <w:rFonts w:cs="Times New Roman"/>
                  <w:i/>
                  <w:iCs/>
                  <w:noProof/>
                </w:rPr>
                <w:t>Optimalisatie van een nursery systeem voor de kweek van mosselbroed en een algenkweek systeem t.b.v. deze nursery.</w:t>
              </w:r>
              <w:r>
                <w:rPr>
                  <w:rFonts w:cs="Times New Roman"/>
                  <w:noProof/>
                </w:rPr>
                <w:t xml:space="preserve"> </w:t>
              </w:r>
              <w:r w:rsidRPr="007F75C4">
                <w:rPr>
                  <w:rFonts w:cs="Times New Roman"/>
                  <w:noProof/>
                  <w:lang w:val="en-US"/>
                </w:rPr>
                <w:t>Wageningen IMARES Institute for Marine Resources &amp; Ecosystem Studies.</w:t>
              </w:r>
            </w:p>
            <w:p w14:paraId="3BAB0D79" w14:textId="77777777" w:rsidR="00E93A0C" w:rsidRPr="007F75C4" w:rsidRDefault="00E93A0C" w:rsidP="00E93A0C">
              <w:pPr>
                <w:rPr>
                  <w:lang w:val="en-US"/>
                </w:rPr>
              </w:pPr>
            </w:p>
            <w:p w14:paraId="43D244E1" w14:textId="0329CD56" w:rsidR="00D73281" w:rsidRPr="007F75C4" w:rsidRDefault="00D73281" w:rsidP="00D73281">
              <w:pPr>
                <w:pStyle w:val="Bibliografie"/>
                <w:rPr>
                  <w:rFonts w:cs="Times New Roman"/>
                  <w:noProof/>
                  <w:lang w:val="en-US"/>
                </w:rPr>
              </w:pPr>
              <w:r w:rsidRPr="007F75C4">
                <w:rPr>
                  <w:rFonts w:cs="Times New Roman"/>
                  <w:noProof/>
                  <w:lang w:val="en-US"/>
                </w:rPr>
                <w:t xml:space="preserve">Reise, K. (1998). </w:t>
              </w:r>
              <w:r w:rsidRPr="007F75C4">
                <w:rPr>
                  <w:rFonts w:cs="Times New Roman"/>
                  <w:i/>
                  <w:iCs/>
                  <w:noProof/>
                  <w:lang w:val="en-US"/>
                </w:rPr>
                <w:t>Pacificoysters invademusselbedsin the European WaddenSe</w:t>
              </w:r>
              <w:r w:rsidR="009D2B73" w:rsidRPr="007F75C4">
                <w:rPr>
                  <w:rFonts w:cs="Times New Roman"/>
                  <w:i/>
                  <w:iCs/>
                  <w:noProof/>
                  <w:lang w:val="en-US"/>
                </w:rPr>
                <w:t>a</w:t>
              </w:r>
              <w:r w:rsidRPr="007F75C4">
                <w:rPr>
                  <w:rFonts w:cs="Times New Roman"/>
                  <w:i/>
                  <w:iCs/>
                  <w:noProof/>
                  <w:lang w:val="en-US"/>
                </w:rPr>
                <w:t>.</w:t>
              </w:r>
              <w:r w:rsidRPr="007F75C4">
                <w:rPr>
                  <w:rFonts w:cs="Times New Roman"/>
                  <w:noProof/>
                  <w:lang w:val="en-US"/>
                </w:rPr>
                <w:t xml:space="preserve"> Senckenbergiana maritima.</w:t>
              </w:r>
            </w:p>
            <w:p w14:paraId="1B1C4033" w14:textId="77777777" w:rsidR="00E93A0C" w:rsidRPr="007F75C4" w:rsidRDefault="00E93A0C" w:rsidP="00E93A0C">
              <w:pPr>
                <w:rPr>
                  <w:lang w:val="en-US"/>
                </w:rPr>
              </w:pPr>
            </w:p>
            <w:p w14:paraId="74A9504A" w14:textId="77777777" w:rsidR="00D73281" w:rsidRDefault="00D73281" w:rsidP="00D73281">
              <w:pPr>
                <w:pStyle w:val="Bibliografie"/>
                <w:rPr>
                  <w:rFonts w:cs="Times New Roman"/>
                  <w:noProof/>
                </w:rPr>
              </w:pPr>
              <w:r>
                <w:rPr>
                  <w:rFonts w:cs="Times New Roman"/>
                  <w:noProof/>
                </w:rPr>
                <w:t xml:space="preserve">Rotmensen, B. P. (1998). </w:t>
              </w:r>
              <w:r>
                <w:rPr>
                  <w:rFonts w:cs="Times New Roman"/>
                  <w:i/>
                  <w:iCs/>
                  <w:noProof/>
                </w:rPr>
                <w:t>De effecten van het storten van Boorspecie in de Westerschelde.</w:t>
              </w:r>
              <w:r>
                <w:rPr>
                  <w:rFonts w:cs="Times New Roman"/>
                  <w:noProof/>
                </w:rPr>
                <w:t xml:space="preserve"> Directoraat - Generaal Rijkswaterstaat. Middelburg: Rijksinstituut voor Kust en Zee/RIKZ.</w:t>
              </w:r>
            </w:p>
            <w:p w14:paraId="0D8C40BC" w14:textId="77777777" w:rsidR="00E93A0C" w:rsidRPr="00E93A0C" w:rsidRDefault="00E93A0C" w:rsidP="00E93A0C"/>
            <w:p w14:paraId="1E7A1DF2" w14:textId="77777777" w:rsidR="00D73281" w:rsidRPr="007F75C4" w:rsidRDefault="00D73281" w:rsidP="00D73281">
              <w:pPr>
                <w:pStyle w:val="Bibliografie"/>
                <w:rPr>
                  <w:rFonts w:cs="Times New Roman"/>
                  <w:noProof/>
                  <w:lang w:val="en-US"/>
                </w:rPr>
              </w:pPr>
              <w:r w:rsidRPr="007F75C4">
                <w:rPr>
                  <w:rFonts w:cs="Times New Roman"/>
                  <w:noProof/>
                  <w:lang w:val="en-US"/>
                </w:rPr>
                <w:t xml:space="preserve">Straff, F. (2006). </w:t>
              </w:r>
              <w:r w:rsidRPr="007F75C4">
                <w:rPr>
                  <w:rFonts w:cs="Times New Roman"/>
                  <w:i/>
                  <w:iCs/>
                  <w:noProof/>
                  <w:lang w:val="en-US"/>
                </w:rPr>
                <w:t>Biological effects of contaminants: Measurement of scope for growth in mussels.</w:t>
              </w:r>
              <w:r w:rsidRPr="007F75C4">
                <w:rPr>
                  <w:rFonts w:cs="Times New Roman"/>
                  <w:noProof/>
                  <w:lang w:val="en-US"/>
                </w:rPr>
                <w:t xml:space="preserve"> Plymouth: ICES techniques in marine environmental sciences.</w:t>
              </w:r>
            </w:p>
            <w:p w14:paraId="270A51CA" w14:textId="77777777" w:rsidR="00E93A0C" w:rsidRPr="007F75C4" w:rsidRDefault="00E93A0C" w:rsidP="00E93A0C">
              <w:pPr>
                <w:rPr>
                  <w:lang w:val="en-US"/>
                </w:rPr>
              </w:pPr>
            </w:p>
            <w:p w14:paraId="4DDB9884" w14:textId="77777777" w:rsidR="00D73281" w:rsidRPr="007F75C4" w:rsidRDefault="00D73281" w:rsidP="00D73281">
              <w:pPr>
                <w:pStyle w:val="Bibliografie"/>
                <w:rPr>
                  <w:rFonts w:cs="Times New Roman"/>
                  <w:noProof/>
                  <w:lang w:val="en-US"/>
                </w:rPr>
              </w:pPr>
              <w:r w:rsidRPr="007F75C4">
                <w:rPr>
                  <w:rFonts w:cs="Times New Roman"/>
                  <w:noProof/>
                  <w:lang w:val="en-US"/>
                </w:rPr>
                <w:t xml:space="preserve">Stralen, A. B. (2001). </w:t>
              </w:r>
              <w:r w:rsidRPr="007F75C4">
                <w:rPr>
                  <w:rFonts w:cs="Times New Roman"/>
                  <w:i/>
                  <w:iCs/>
                  <w:noProof/>
                  <w:lang w:val="en-US"/>
                </w:rPr>
                <w:t>An analysis of mussel bed habitats in the dutch wadden sea.</w:t>
              </w:r>
              <w:r w:rsidRPr="007F75C4">
                <w:rPr>
                  <w:rFonts w:cs="Times New Roman"/>
                  <w:noProof/>
                  <w:lang w:val="en-US"/>
                </w:rPr>
                <w:t xml:space="preserve"> Den Burg: Springer-Verlag.</w:t>
              </w:r>
            </w:p>
            <w:p w14:paraId="06A0B66A" w14:textId="77777777" w:rsidR="00E93A0C" w:rsidRPr="007F75C4" w:rsidRDefault="00E93A0C" w:rsidP="00E93A0C">
              <w:pPr>
                <w:rPr>
                  <w:lang w:val="en-US"/>
                </w:rPr>
              </w:pPr>
            </w:p>
            <w:p w14:paraId="7C76E45B" w14:textId="77777777" w:rsidR="00D73281" w:rsidRPr="007F75C4" w:rsidRDefault="00D73281" w:rsidP="00D73281">
              <w:pPr>
                <w:pStyle w:val="Bibliografie"/>
                <w:rPr>
                  <w:rFonts w:cs="Times New Roman"/>
                  <w:noProof/>
                  <w:lang w:val="en-US"/>
                </w:rPr>
              </w:pPr>
              <w:r w:rsidRPr="007F75C4">
                <w:rPr>
                  <w:rFonts w:cs="Times New Roman"/>
                  <w:noProof/>
                  <w:lang w:val="en-US"/>
                </w:rPr>
                <w:t xml:space="preserve">Thompson, N. B. (2001). </w:t>
              </w:r>
              <w:r w:rsidRPr="007F75C4">
                <w:rPr>
                  <w:rFonts w:cs="Times New Roman"/>
                  <w:i/>
                  <w:iCs/>
                  <w:noProof/>
                  <w:lang w:val="en-US"/>
                </w:rPr>
                <w:t>Regulation of particle transport within the ventral groove of the mussel ž / Mytilus edulis gill in response to environmental conditions.</w:t>
              </w:r>
              <w:r w:rsidRPr="007F75C4">
                <w:rPr>
                  <w:rFonts w:cs="Times New Roman"/>
                  <w:noProof/>
                  <w:lang w:val="en-US"/>
                </w:rPr>
                <w:t xml:space="preserve"> Newfoundland: Ocean Sciences Centre, Memorial UniÕersity of Newfoundland.</w:t>
              </w:r>
            </w:p>
            <w:p w14:paraId="7823602E" w14:textId="77777777" w:rsidR="00D73281" w:rsidRDefault="00D73281" w:rsidP="00D73281">
              <w:pPr>
                <w:pStyle w:val="Bibliografie"/>
                <w:rPr>
                  <w:rFonts w:cs="Times New Roman"/>
                  <w:noProof/>
                </w:rPr>
              </w:pPr>
              <w:r w:rsidRPr="007F75C4">
                <w:rPr>
                  <w:rFonts w:cs="Times New Roman"/>
                  <w:noProof/>
                  <w:lang w:val="en-US"/>
                </w:rPr>
                <w:lastRenderedPageBreak/>
                <w:t xml:space="preserve">Treijtel, R. (2005). </w:t>
              </w:r>
              <w:r>
                <w:rPr>
                  <w:rFonts w:cs="Times New Roman"/>
                  <w:i/>
                  <w:iCs/>
                  <w:noProof/>
                </w:rPr>
                <w:t>Aanpassing van kieuwen en palpen van Mytilus edulis, Cerastoderma edule en Crasostrea gigas aan een veranderd voedselaanbod.</w:t>
              </w:r>
              <w:r>
                <w:rPr>
                  <w:rFonts w:cs="Times New Roman"/>
                  <w:noProof/>
                </w:rPr>
                <w:t xml:space="preserve"> Yerseke: Nederlands instituut voor visserij onderzoek BV.</w:t>
              </w:r>
            </w:p>
            <w:p w14:paraId="01604B10" w14:textId="77777777" w:rsidR="00E93A0C" w:rsidRPr="00E93A0C" w:rsidRDefault="00E93A0C" w:rsidP="00E93A0C"/>
            <w:p w14:paraId="002DBEEC" w14:textId="77777777" w:rsidR="00D73281" w:rsidRPr="007F75C4" w:rsidRDefault="00D73281" w:rsidP="00D73281">
              <w:pPr>
                <w:pStyle w:val="Bibliografie"/>
                <w:rPr>
                  <w:rFonts w:cs="Times New Roman"/>
                  <w:noProof/>
                  <w:lang w:val="en-US"/>
                </w:rPr>
              </w:pPr>
              <w:r>
                <w:rPr>
                  <w:rFonts w:cs="Times New Roman"/>
                  <w:noProof/>
                </w:rPr>
                <w:t xml:space="preserve">Van den Ende, E. B. (2016). </w:t>
              </w:r>
              <w:r>
                <w:rPr>
                  <w:rFonts w:cs="Times New Roman"/>
                  <w:i/>
                  <w:iCs/>
                  <w:noProof/>
                </w:rPr>
                <w:t>Mosselbanken en oesterbanken op droogvallende platen in de Nederlandse kustwateren in 2015: bestand en arealen.</w:t>
              </w:r>
              <w:r>
                <w:rPr>
                  <w:rFonts w:cs="Times New Roman"/>
                  <w:noProof/>
                </w:rPr>
                <w:t xml:space="preserve"> </w:t>
              </w:r>
              <w:r w:rsidRPr="007F75C4">
                <w:rPr>
                  <w:rFonts w:cs="Times New Roman"/>
                  <w:noProof/>
                  <w:lang w:val="en-US"/>
                </w:rPr>
                <w:t>Wageningen: IMARES Wageningen UR.</w:t>
              </w:r>
            </w:p>
            <w:p w14:paraId="62B59477" w14:textId="77777777" w:rsidR="00E93A0C" w:rsidRPr="007F75C4" w:rsidRDefault="00E93A0C" w:rsidP="00E93A0C">
              <w:pPr>
                <w:rPr>
                  <w:lang w:val="en-US"/>
                </w:rPr>
              </w:pPr>
            </w:p>
            <w:p w14:paraId="4ABCB338" w14:textId="77777777" w:rsidR="00D73281" w:rsidRPr="007F75C4" w:rsidRDefault="00D73281" w:rsidP="00D73281">
              <w:pPr>
                <w:pStyle w:val="Bibliografie"/>
                <w:rPr>
                  <w:rFonts w:cs="Times New Roman"/>
                  <w:noProof/>
                  <w:lang w:val="en-US"/>
                </w:rPr>
              </w:pPr>
              <w:r w:rsidRPr="007F75C4">
                <w:rPr>
                  <w:rFonts w:cs="Times New Roman"/>
                  <w:noProof/>
                  <w:lang w:val="en-US"/>
                </w:rPr>
                <w:t xml:space="preserve">Widdow, J. (1996). </w:t>
              </w:r>
              <w:r w:rsidRPr="007F75C4">
                <w:rPr>
                  <w:rFonts w:cs="Times New Roman"/>
                  <w:i/>
                  <w:iCs/>
                  <w:noProof/>
                  <w:lang w:val="en-US"/>
                </w:rPr>
                <w:t>Scope for growth and levels of contaminants in mussels from the wash.</w:t>
              </w:r>
              <w:r w:rsidRPr="007F75C4">
                <w:rPr>
                  <w:rFonts w:cs="Times New Roman"/>
                  <w:noProof/>
                  <w:lang w:val="en-US"/>
                </w:rPr>
                <w:t xml:space="preserve"> Plymouth marine laboratory.</w:t>
              </w:r>
            </w:p>
            <w:p w14:paraId="218FF8DD" w14:textId="77777777" w:rsidR="00E93A0C" w:rsidRPr="007F75C4" w:rsidRDefault="00E93A0C" w:rsidP="00E93A0C">
              <w:pPr>
                <w:rPr>
                  <w:lang w:val="en-US"/>
                </w:rPr>
              </w:pPr>
            </w:p>
            <w:p w14:paraId="44344C3A" w14:textId="77777777" w:rsidR="00D73281" w:rsidRPr="007F75C4" w:rsidRDefault="00D73281" w:rsidP="00D73281">
              <w:pPr>
                <w:pStyle w:val="Bibliografie"/>
                <w:rPr>
                  <w:rFonts w:cs="Times New Roman"/>
                  <w:noProof/>
                  <w:lang w:val="en-US"/>
                </w:rPr>
              </w:pPr>
              <w:r w:rsidRPr="007F75C4">
                <w:rPr>
                  <w:rFonts w:cs="Times New Roman"/>
                  <w:noProof/>
                  <w:lang w:val="en-US"/>
                </w:rPr>
                <w:t xml:space="preserve">Woo, J. W. (2004). </w:t>
              </w:r>
              <w:r w:rsidRPr="007F75C4">
                <w:rPr>
                  <w:rFonts w:cs="Times New Roman"/>
                  <w:i/>
                  <w:iCs/>
                  <w:noProof/>
                  <w:lang w:val="en-US"/>
                </w:rPr>
                <w:t>The effect of temperature on filtration rates of mytilus californanius the california mussel.</w:t>
              </w:r>
              <w:r w:rsidRPr="007F75C4">
                <w:rPr>
                  <w:rFonts w:cs="Times New Roman"/>
                  <w:noProof/>
                  <w:lang w:val="en-US"/>
                </w:rPr>
                <w:t xml:space="preserve"> California: California state science fair.</w:t>
              </w:r>
            </w:p>
            <w:p w14:paraId="39644BBF" w14:textId="77777777" w:rsidR="00E93A0C" w:rsidRPr="007F75C4" w:rsidRDefault="00E93A0C" w:rsidP="00E93A0C">
              <w:pPr>
                <w:rPr>
                  <w:lang w:val="en-US"/>
                </w:rPr>
              </w:pPr>
            </w:p>
            <w:p w14:paraId="255D2197" w14:textId="77777777" w:rsidR="00D73281" w:rsidRPr="007F75C4" w:rsidRDefault="00D73281" w:rsidP="00D73281">
              <w:pPr>
                <w:pStyle w:val="Bibliografie"/>
                <w:rPr>
                  <w:rFonts w:cs="Times New Roman"/>
                  <w:noProof/>
                  <w:lang w:val="en-US"/>
                </w:rPr>
              </w:pPr>
              <w:r w:rsidRPr="007F75C4">
                <w:rPr>
                  <w:rFonts w:cs="Times New Roman"/>
                  <w:noProof/>
                  <w:lang w:val="en-US"/>
                </w:rPr>
                <w:t xml:space="preserve">Worrall, J. W. (1979). </w:t>
              </w:r>
              <w:r w:rsidRPr="007F75C4">
                <w:rPr>
                  <w:rFonts w:cs="Times New Roman"/>
                  <w:i/>
                  <w:iCs/>
                  <w:noProof/>
                  <w:lang w:val="en-US"/>
                </w:rPr>
                <w:t>Relationships between seston, available food and feeding activity in the common mussel, Mytilus edulis.</w:t>
              </w:r>
              <w:r w:rsidRPr="007F75C4">
                <w:rPr>
                  <w:rFonts w:cs="Times New Roman"/>
                  <w:noProof/>
                  <w:lang w:val="en-US"/>
                </w:rPr>
                <w:t xml:space="preserve"> </w:t>
              </w:r>
            </w:p>
            <w:p w14:paraId="07D5F679" w14:textId="335AAA2D" w:rsidR="005A7B12" w:rsidRDefault="005A7B12" w:rsidP="00D73281">
              <w:r>
                <w:rPr>
                  <w:b/>
                  <w:bCs/>
                  <w:noProof/>
                </w:rPr>
                <w:fldChar w:fldCharType="end"/>
              </w:r>
            </w:p>
          </w:sdtContent>
        </w:sdt>
      </w:sdtContent>
    </w:sdt>
    <w:p w14:paraId="2A78DE43" w14:textId="77777777" w:rsidR="005A7B12" w:rsidRDefault="005A7B12"/>
    <w:p w14:paraId="79F36A72" w14:textId="77777777" w:rsidR="005A7B12" w:rsidRDefault="005A7B12"/>
    <w:p w14:paraId="0A477F28" w14:textId="77777777" w:rsidR="005A7B12" w:rsidRDefault="005A7B12"/>
    <w:p w14:paraId="06D3B1E1" w14:textId="77777777" w:rsidR="005A7B12" w:rsidRDefault="005A7B12"/>
    <w:p w14:paraId="025BCAE0" w14:textId="77777777" w:rsidR="005A7B12" w:rsidRDefault="005A7B12"/>
    <w:p w14:paraId="1682A774" w14:textId="77777777" w:rsidR="005A7B12" w:rsidRDefault="005A7B12"/>
    <w:p w14:paraId="2D5EC9D6" w14:textId="77777777" w:rsidR="005A7B12" w:rsidRDefault="005A7B12"/>
    <w:p w14:paraId="2871E62B" w14:textId="77777777" w:rsidR="005A7B12" w:rsidRDefault="005A7B12"/>
    <w:p w14:paraId="3497C7C7" w14:textId="77777777" w:rsidR="005A7B12" w:rsidRDefault="005A7B12"/>
    <w:p w14:paraId="3DD7F40F" w14:textId="77777777" w:rsidR="005A7B12" w:rsidRDefault="005A7B12"/>
    <w:p w14:paraId="20BACA54" w14:textId="77777777" w:rsidR="005A7B12" w:rsidRDefault="005A7B12"/>
    <w:p w14:paraId="38F0BB0D" w14:textId="77777777" w:rsidR="005A7B12" w:rsidRDefault="005A7B12"/>
    <w:p w14:paraId="0644C6F4" w14:textId="77777777" w:rsidR="005A7B12" w:rsidRDefault="005A7B12"/>
    <w:p w14:paraId="17914154" w14:textId="77777777" w:rsidR="005A7B12" w:rsidRDefault="005A7B12"/>
    <w:p w14:paraId="3A840051" w14:textId="77777777" w:rsidR="005A7B12" w:rsidRDefault="005A7B12"/>
    <w:p w14:paraId="750D043B" w14:textId="77777777" w:rsidR="005A7B12" w:rsidRDefault="005A7B12"/>
    <w:p w14:paraId="0F683F5A" w14:textId="77777777" w:rsidR="005A7B12" w:rsidRDefault="005A7B12"/>
    <w:p w14:paraId="2D53132C" w14:textId="77777777" w:rsidR="005A7B12" w:rsidRDefault="005A7B12"/>
    <w:p w14:paraId="671350A7" w14:textId="77777777" w:rsidR="005A7B12" w:rsidRDefault="005A7B12"/>
    <w:p w14:paraId="6B0A166B" w14:textId="77777777" w:rsidR="005A7B12" w:rsidRDefault="005A7B12"/>
    <w:p w14:paraId="7D0AFB75" w14:textId="77777777" w:rsidR="005A7B12" w:rsidRDefault="005A7B12"/>
    <w:p w14:paraId="295DA99F" w14:textId="77777777" w:rsidR="005A7B12" w:rsidRDefault="005A7B12"/>
    <w:p w14:paraId="5FA1FBF8" w14:textId="77777777" w:rsidR="000D24DD" w:rsidRDefault="000D24DD"/>
    <w:p w14:paraId="644C4F07" w14:textId="77777777" w:rsidR="000D24DD" w:rsidRDefault="000D24DD"/>
    <w:p w14:paraId="5E80BBFF" w14:textId="77777777" w:rsidR="000D24DD" w:rsidRDefault="000D24DD"/>
    <w:p w14:paraId="0BB91A87" w14:textId="77777777" w:rsidR="000D24DD" w:rsidRDefault="000D24DD"/>
    <w:p w14:paraId="094104D1" w14:textId="77777777" w:rsidR="005A7B12" w:rsidRDefault="005A7B12"/>
    <w:p w14:paraId="77D40054" w14:textId="77777777" w:rsidR="00107162" w:rsidRDefault="00107162"/>
    <w:p w14:paraId="1E62876A" w14:textId="77777777" w:rsidR="005A7B12" w:rsidRDefault="005A7B12"/>
    <w:p w14:paraId="44F1BDE8" w14:textId="77777777" w:rsidR="005A7B12" w:rsidRDefault="005A7B12"/>
    <w:p w14:paraId="5EC4752E" w14:textId="77777777" w:rsidR="00423434" w:rsidRDefault="00423434" w:rsidP="00423434">
      <w:pPr>
        <w:pStyle w:val="Kop1"/>
      </w:pPr>
      <w:bookmarkStart w:id="69" w:name="_Toc324596253"/>
      <w:bookmarkStart w:id="70" w:name="_Toc346043437"/>
      <w:r>
        <w:lastRenderedPageBreak/>
        <w:t>Bijlagen</w:t>
      </w:r>
      <w:bookmarkEnd w:id="69"/>
      <w:bookmarkEnd w:id="70"/>
      <w:r>
        <w:t xml:space="preserve"> </w:t>
      </w:r>
    </w:p>
    <w:p w14:paraId="52CB52A3" w14:textId="77777777" w:rsidR="007C2573" w:rsidRDefault="007C2573" w:rsidP="007C2573"/>
    <w:p w14:paraId="751B3CF6" w14:textId="4F627422" w:rsidR="00B017A9" w:rsidRPr="000B60C2" w:rsidRDefault="000D24DD" w:rsidP="000B60C2">
      <w:pPr>
        <w:pStyle w:val="Kop2"/>
        <w:rPr>
          <w:sz w:val="24"/>
          <w:szCs w:val="24"/>
        </w:rPr>
      </w:pPr>
      <w:bookmarkStart w:id="71" w:name="_Toc346043438"/>
      <w:r>
        <w:rPr>
          <w:sz w:val="24"/>
          <w:szCs w:val="24"/>
        </w:rPr>
        <w:t>Bijlage</w:t>
      </w:r>
      <w:r w:rsidR="00435F2F">
        <w:rPr>
          <w:sz w:val="24"/>
          <w:szCs w:val="24"/>
        </w:rPr>
        <w:t xml:space="preserve"> 1: </w:t>
      </w:r>
      <w:r w:rsidR="00EC664D" w:rsidRPr="000B60C2">
        <w:rPr>
          <w:sz w:val="24"/>
          <w:szCs w:val="24"/>
        </w:rPr>
        <w:t>Slibconcentratie Kats.</w:t>
      </w:r>
      <w:bookmarkEnd w:id="71"/>
    </w:p>
    <w:p w14:paraId="3363274E" w14:textId="77777777" w:rsidR="00B017A9" w:rsidRDefault="00B017A9" w:rsidP="00B017A9"/>
    <w:p w14:paraId="5D2E0F54" w14:textId="77777777" w:rsidR="007C2573" w:rsidRPr="007D76DC" w:rsidRDefault="007C2573" w:rsidP="007C2573">
      <w:pPr>
        <w:pStyle w:val="Bijschrift"/>
      </w:pPr>
      <w:r>
        <w:t>Tabel 1, slibconcentratie Kats, Oosterschelde.</w:t>
      </w:r>
    </w:p>
    <w:tbl>
      <w:tblPr>
        <w:tblStyle w:val="Tabelraster"/>
        <w:tblW w:w="0" w:type="auto"/>
        <w:tblLook w:val="04A0" w:firstRow="1" w:lastRow="0" w:firstColumn="1" w:lastColumn="0" w:noHBand="0" w:noVBand="1"/>
      </w:tblPr>
      <w:tblGrid>
        <w:gridCol w:w="3085"/>
        <w:gridCol w:w="1134"/>
        <w:gridCol w:w="992"/>
        <w:gridCol w:w="993"/>
      </w:tblGrid>
      <w:tr w:rsidR="007C2573" w14:paraId="19DC041F" w14:textId="77777777" w:rsidTr="00760A3F">
        <w:tc>
          <w:tcPr>
            <w:tcW w:w="3085" w:type="dxa"/>
          </w:tcPr>
          <w:p w14:paraId="4B0EFABB" w14:textId="77777777" w:rsidR="007C2573" w:rsidRPr="009F7E8A" w:rsidRDefault="007C2573" w:rsidP="005D1BBA">
            <w:pPr>
              <w:pStyle w:val="Bijschrift"/>
              <w:jc w:val="center"/>
              <w:rPr>
                <w:b w:val="0"/>
                <w:sz w:val="20"/>
                <w:szCs w:val="20"/>
              </w:rPr>
            </w:pPr>
            <w:r w:rsidRPr="009F7E8A">
              <w:rPr>
                <w:b w:val="0"/>
                <w:sz w:val="20"/>
                <w:szCs w:val="20"/>
              </w:rPr>
              <w:t>Monster</w:t>
            </w:r>
          </w:p>
        </w:tc>
        <w:tc>
          <w:tcPr>
            <w:tcW w:w="1134" w:type="dxa"/>
          </w:tcPr>
          <w:p w14:paraId="18B5C362" w14:textId="77777777" w:rsidR="007C2573" w:rsidRPr="009F7E8A" w:rsidRDefault="007C2573" w:rsidP="005D1BBA">
            <w:pPr>
              <w:pStyle w:val="Bijschrift"/>
              <w:jc w:val="center"/>
              <w:rPr>
                <w:b w:val="0"/>
                <w:sz w:val="20"/>
                <w:szCs w:val="20"/>
              </w:rPr>
            </w:pPr>
            <w:r w:rsidRPr="009F7E8A">
              <w:rPr>
                <w:b w:val="0"/>
                <w:sz w:val="20"/>
                <w:szCs w:val="20"/>
              </w:rPr>
              <w:t>1</w:t>
            </w:r>
          </w:p>
        </w:tc>
        <w:tc>
          <w:tcPr>
            <w:tcW w:w="992" w:type="dxa"/>
          </w:tcPr>
          <w:p w14:paraId="10154C37" w14:textId="77777777" w:rsidR="007C2573" w:rsidRPr="009F7E8A" w:rsidRDefault="007C2573" w:rsidP="005D1BBA">
            <w:pPr>
              <w:pStyle w:val="Bijschrift"/>
              <w:jc w:val="center"/>
              <w:rPr>
                <w:b w:val="0"/>
                <w:sz w:val="20"/>
                <w:szCs w:val="20"/>
              </w:rPr>
            </w:pPr>
            <w:r w:rsidRPr="009F7E8A">
              <w:rPr>
                <w:b w:val="0"/>
                <w:sz w:val="20"/>
                <w:szCs w:val="20"/>
              </w:rPr>
              <w:t>2</w:t>
            </w:r>
          </w:p>
        </w:tc>
        <w:tc>
          <w:tcPr>
            <w:tcW w:w="993" w:type="dxa"/>
            <w:shd w:val="clear" w:color="auto" w:fill="auto"/>
          </w:tcPr>
          <w:p w14:paraId="1C1983A5" w14:textId="77777777" w:rsidR="007C2573" w:rsidRPr="009F7E8A" w:rsidRDefault="007C2573" w:rsidP="005D1BBA">
            <w:pPr>
              <w:jc w:val="center"/>
              <w:rPr>
                <w:color w:val="4F81BD" w:themeColor="accent1"/>
                <w:sz w:val="20"/>
                <w:szCs w:val="20"/>
              </w:rPr>
            </w:pPr>
            <w:r w:rsidRPr="009F7E8A">
              <w:rPr>
                <w:color w:val="4F81BD" w:themeColor="accent1"/>
                <w:sz w:val="20"/>
                <w:szCs w:val="20"/>
              </w:rPr>
              <w:t>3</w:t>
            </w:r>
          </w:p>
        </w:tc>
      </w:tr>
      <w:tr w:rsidR="007C2573" w14:paraId="6B6B946F" w14:textId="77777777" w:rsidTr="00760A3F">
        <w:tc>
          <w:tcPr>
            <w:tcW w:w="3085" w:type="dxa"/>
          </w:tcPr>
          <w:p w14:paraId="2896CF10" w14:textId="7F39D141" w:rsidR="007C2573" w:rsidRPr="009F7E8A" w:rsidRDefault="007C2573" w:rsidP="005D1BBA">
            <w:pPr>
              <w:pStyle w:val="Bijschrift"/>
              <w:jc w:val="center"/>
              <w:rPr>
                <w:b w:val="0"/>
                <w:sz w:val="20"/>
                <w:szCs w:val="20"/>
              </w:rPr>
            </w:pPr>
            <w:r w:rsidRPr="009F7E8A">
              <w:rPr>
                <w:b w:val="0"/>
                <w:sz w:val="20"/>
                <w:szCs w:val="20"/>
              </w:rPr>
              <w:t>Droog gewicht slib (</w:t>
            </w:r>
            <w:r w:rsidR="00760A3F">
              <w:rPr>
                <w:b w:val="0"/>
                <w:sz w:val="20"/>
                <w:szCs w:val="20"/>
              </w:rPr>
              <w:t>m</w:t>
            </w:r>
            <w:r w:rsidRPr="009F7E8A">
              <w:rPr>
                <w:b w:val="0"/>
                <w:sz w:val="20"/>
                <w:szCs w:val="20"/>
              </w:rPr>
              <w:t>g/L)</w:t>
            </w:r>
          </w:p>
        </w:tc>
        <w:tc>
          <w:tcPr>
            <w:tcW w:w="1134" w:type="dxa"/>
          </w:tcPr>
          <w:p w14:paraId="3C925C53" w14:textId="252D65CD" w:rsidR="007C2573" w:rsidRPr="009F7E8A" w:rsidRDefault="007C2573" w:rsidP="005D1BBA">
            <w:pPr>
              <w:pStyle w:val="Bijschrift"/>
              <w:jc w:val="center"/>
              <w:rPr>
                <w:b w:val="0"/>
                <w:sz w:val="20"/>
                <w:szCs w:val="20"/>
              </w:rPr>
            </w:pPr>
            <w:r w:rsidRPr="009F7E8A">
              <w:rPr>
                <w:b w:val="0"/>
                <w:sz w:val="20"/>
                <w:szCs w:val="20"/>
              </w:rPr>
              <w:t>286</w:t>
            </w:r>
            <w:r w:rsidR="00B017A9">
              <w:rPr>
                <w:b w:val="0"/>
                <w:sz w:val="20"/>
                <w:szCs w:val="20"/>
              </w:rPr>
              <w:t>,</w:t>
            </w:r>
            <w:r w:rsidRPr="009F7E8A">
              <w:rPr>
                <w:b w:val="0"/>
                <w:sz w:val="20"/>
                <w:szCs w:val="20"/>
              </w:rPr>
              <w:t>7</w:t>
            </w:r>
          </w:p>
        </w:tc>
        <w:tc>
          <w:tcPr>
            <w:tcW w:w="992" w:type="dxa"/>
          </w:tcPr>
          <w:p w14:paraId="55ECA8E1" w14:textId="5E117811" w:rsidR="007C2573" w:rsidRPr="009F7E8A" w:rsidRDefault="007C2573" w:rsidP="005D1BBA">
            <w:pPr>
              <w:pStyle w:val="Bijschrift"/>
              <w:jc w:val="center"/>
              <w:rPr>
                <w:b w:val="0"/>
                <w:sz w:val="20"/>
                <w:szCs w:val="20"/>
              </w:rPr>
            </w:pPr>
            <w:r w:rsidRPr="009F7E8A">
              <w:rPr>
                <w:b w:val="0"/>
                <w:sz w:val="20"/>
                <w:szCs w:val="20"/>
              </w:rPr>
              <w:t>206</w:t>
            </w:r>
            <w:r w:rsidR="00760A3F">
              <w:rPr>
                <w:b w:val="0"/>
                <w:sz w:val="20"/>
                <w:szCs w:val="20"/>
              </w:rPr>
              <w:t>,</w:t>
            </w:r>
            <w:r w:rsidRPr="009F7E8A">
              <w:rPr>
                <w:b w:val="0"/>
                <w:sz w:val="20"/>
                <w:szCs w:val="20"/>
              </w:rPr>
              <w:t>2</w:t>
            </w:r>
          </w:p>
        </w:tc>
        <w:tc>
          <w:tcPr>
            <w:tcW w:w="993" w:type="dxa"/>
            <w:shd w:val="clear" w:color="auto" w:fill="auto"/>
          </w:tcPr>
          <w:p w14:paraId="73179993" w14:textId="11FC84F4" w:rsidR="007C2573" w:rsidRPr="009F7E8A" w:rsidRDefault="007C2573" w:rsidP="005D1BBA">
            <w:pPr>
              <w:jc w:val="center"/>
              <w:rPr>
                <w:color w:val="4F81BD" w:themeColor="accent1"/>
                <w:sz w:val="20"/>
                <w:szCs w:val="20"/>
              </w:rPr>
            </w:pPr>
            <w:r w:rsidRPr="009F7E8A">
              <w:rPr>
                <w:color w:val="4F81BD" w:themeColor="accent1"/>
                <w:sz w:val="20"/>
                <w:szCs w:val="20"/>
              </w:rPr>
              <w:t>205</w:t>
            </w:r>
            <w:r w:rsidR="00760A3F">
              <w:rPr>
                <w:color w:val="4F81BD" w:themeColor="accent1"/>
                <w:sz w:val="20"/>
                <w:szCs w:val="20"/>
              </w:rPr>
              <w:t>,</w:t>
            </w:r>
            <w:r w:rsidRPr="009F7E8A">
              <w:rPr>
                <w:color w:val="4F81BD" w:themeColor="accent1"/>
                <w:sz w:val="20"/>
                <w:szCs w:val="20"/>
              </w:rPr>
              <w:t>2</w:t>
            </w:r>
          </w:p>
        </w:tc>
      </w:tr>
      <w:tr w:rsidR="007C2573" w14:paraId="605B46A3" w14:textId="77777777" w:rsidTr="00760A3F">
        <w:tc>
          <w:tcPr>
            <w:tcW w:w="3085" w:type="dxa"/>
          </w:tcPr>
          <w:p w14:paraId="192A663B" w14:textId="681D9622" w:rsidR="007C2573" w:rsidRPr="009F7E8A" w:rsidRDefault="007C2573" w:rsidP="005D1BBA">
            <w:pPr>
              <w:pStyle w:val="Bijschrift"/>
              <w:jc w:val="center"/>
              <w:rPr>
                <w:b w:val="0"/>
                <w:sz w:val="20"/>
                <w:szCs w:val="20"/>
              </w:rPr>
            </w:pPr>
            <w:r w:rsidRPr="009F7E8A">
              <w:rPr>
                <w:b w:val="0"/>
                <w:sz w:val="20"/>
                <w:szCs w:val="20"/>
              </w:rPr>
              <w:t>Asvrij drooggewicht slib (</w:t>
            </w:r>
            <w:r w:rsidR="00760A3F">
              <w:rPr>
                <w:b w:val="0"/>
                <w:sz w:val="20"/>
                <w:szCs w:val="20"/>
              </w:rPr>
              <w:t>m</w:t>
            </w:r>
            <w:r w:rsidRPr="009F7E8A">
              <w:rPr>
                <w:b w:val="0"/>
                <w:sz w:val="20"/>
                <w:szCs w:val="20"/>
              </w:rPr>
              <w:t>g/L)</w:t>
            </w:r>
          </w:p>
        </w:tc>
        <w:tc>
          <w:tcPr>
            <w:tcW w:w="1134" w:type="dxa"/>
          </w:tcPr>
          <w:p w14:paraId="0AA09B50" w14:textId="7B9E217B" w:rsidR="007C2573" w:rsidRPr="009F7E8A" w:rsidRDefault="007C2573" w:rsidP="005D1BBA">
            <w:pPr>
              <w:pStyle w:val="Bijschrift"/>
              <w:jc w:val="center"/>
              <w:rPr>
                <w:b w:val="0"/>
                <w:sz w:val="20"/>
                <w:szCs w:val="20"/>
              </w:rPr>
            </w:pPr>
            <w:r w:rsidRPr="009F7E8A">
              <w:rPr>
                <w:b w:val="0"/>
                <w:sz w:val="20"/>
                <w:szCs w:val="20"/>
              </w:rPr>
              <w:t>73</w:t>
            </w:r>
            <w:r w:rsidR="00B017A9">
              <w:rPr>
                <w:b w:val="0"/>
                <w:sz w:val="20"/>
                <w:szCs w:val="20"/>
              </w:rPr>
              <w:t>,</w:t>
            </w:r>
            <w:r w:rsidRPr="009F7E8A">
              <w:rPr>
                <w:b w:val="0"/>
                <w:sz w:val="20"/>
                <w:szCs w:val="20"/>
              </w:rPr>
              <w:t>1</w:t>
            </w:r>
          </w:p>
        </w:tc>
        <w:tc>
          <w:tcPr>
            <w:tcW w:w="992" w:type="dxa"/>
          </w:tcPr>
          <w:p w14:paraId="4E72F02D" w14:textId="569E135C" w:rsidR="007C2573" w:rsidRPr="009F7E8A" w:rsidRDefault="007C2573" w:rsidP="005D1BBA">
            <w:pPr>
              <w:pStyle w:val="Bijschrift"/>
              <w:jc w:val="center"/>
              <w:rPr>
                <w:b w:val="0"/>
                <w:sz w:val="20"/>
                <w:szCs w:val="20"/>
              </w:rPr>
            </w:pPr>
            <w:r w:rsidRPr="009F7E8A">
              <w:rPr>
                <w:b w:val="0"/>
                <w:sz w:val="20"/>
                <w:szCs w:val="20"/>
              </w:rPr>
              <w:t>60</w:t>
            </w:r>
            <w:r w:rsidR="00760A3F">
              <w:rPr>
                <w:b w:val="0"/>
                <w:sz w:val="20"/>
                <w:szCs w:val="20"/>
              </w:rPr>
              <w:t>.</w:t>
            </w:r>
            <w:r w:rsidRPr="009F7E8A">
              <w:rPr>
                <w:b w:val="0"/>
                <w:sz w:val="20"/>
                <w:szCs w:val="20"/>
              </w:rPr>
              <w:t>1</w:t>
            </w:r>
          </w:p>
        </w:tc>
        <w:tc>
          <w:tcPr>
            <w:tcW w:w="993" w:type="dxa"/>
            <w:shd w:val="clear" w:color="auto" w:fill="auto"/>
          </w:tcPr>
          <w:p w14:paraId="2A74DD51" w14:textId="09599880" w:rsidR="007C2573" w:rsidRPr="009F7E8A" w:rsidRDefault="007C2573" w:rsidP="005D1BBA">
            <w:pPr>
              <w:jc w:val="center"/>
              <w:rPr>
                <w:color w:val="4F81BD" w:themeColor="accent1"/>
                <w:sz w:val="20"/>
                <w:szCs w:val="20"/>
              </w:rPr>
            </w:pPr>
            <w:r w:rsidRPr="009F7E8A">
              <w:rPr>
                <w:color w:val="4F81BD" w:themeColor="accent1"/>
                <w:sz w:val="20"/>
                <w:szCs w:val="20"/>
              </w:rPr>
              <w:t>54</w:t>
            </w:r>
          </w:p>
        </w:tc>
      </w:tr>
      <w:tr w:rsidR="007C2573" w14:paraId="09AD407E" w14:textId="77777777" w:rsidTr="00760A3F">
        <w:tc>
          <w:tcPr>
            <w:tcW w:w="3085" w:type="dxa"/>
          </w:tcPr>
          <w:p w14:paraId="28B1CFBB" w14:textId="5215895E" w:rsidR="007C2573" w:rsidRPr="009F7E8A" w:rsidRDefault="007C2573" w:rsidP="005D1BBA">
            <w:pPr>
              <w:pStyle w:val="Bijschrift"/>
              <w:jc w:val="center"/>
              <w:rPr>
                <w:b w:val="0"/>
                <w:sz w:val="20"/>
                <w:szCs w:val="20"/>
              </w:rPr>
            </w:pPr>
            <w:r w:rsidRPr="009F7E8A">
              <w:rPr>
                <w:b w:val="0"/>
                <w:sz w:val="20"/>
                <w:szCs w:val="20"/>
              </w:rPr>
              <w:t>Anorganische slib (</w:t>
            </w:r>
            <w:r w:rsidR="00760A3F">
              <w:rPr>
                <w:b w:val="0"/>
                <w:sz w:val="20"/>
                <w:szCs w:val="20"/>
              </w:rPr>
              <w:t>m</w:t>
            </w:r>
            <w:r w:rsidRPr="009F7E8A">
              <w:rPr>
                <w:b w:val="0"/>
                <w:sz w:val="20"/>
                <w:szCs w:val="20"/>
              </w:rPr>
              <w:t>g/L)</w:t>
            </w:r>
          </w:p>
        </w:tc>
        <w:tc>
          <w:tcPr>
            <w:tcW w:w="1134" w:type="dxa"/>
          </w:tcPr>
          <w:p w14:paraId="487AFDB8" w14:textId="08C0910E" w:rsidR="007C2573" w:rsidRPr="009F7E8A" w:rsidRDefault="007C2573" w:rsidP="005D1BBA">
            <w:pPr>
              <w:pStyle w:val="Bijschrift"/>
              <w:jc w:val="center"/>
              <w:rPr>
                <w:b w:val="0"/>
                <w:sz w:val="20"/>
                <w:szCs w:val="20"/>
              </w:rPr>
            </w:pPr>
            <w:r w:rsidRPr="009F7E8A">
              <w:rPr>
                <w:b w:val="0"/>
                <w:sz w:val="20"/>
                <w:szCs w:val="20"/>
              </w:rPr>
              <w:t>213</w:t>
            </w:r>
            <w:r w:rsidR="00760A3F">
              <w:rPr>
                <w:b w:val="0"/>
                <w:sz w:val="20"/>
                <w:szCs w:val="20"/>
              </w:rPr>
              <w:t>,</w:t>
            </w:r>
            <w:r w:rsidRPr="009F7E8A">
              <w:rPr>
                <w:b w:val="0"/>
                <w:sz w:val="20"/>
                <w:szCs w:val="20"/>
              </w:rPr>
              <w:t>6</w:t>
            </w:r>
          </w:p>
        </w:tc>
        <w:tc>
          <w:tcPr>
            <w:tcW w:w="992" w:type="dxa"/>
          </w:tcPr>
          <w:p w14:paraId="31644BF1" w14:textId="177529B5" w:rsidR="007C2573" w:rsidRPr="009F7E8A" w:rsidRDefault="007C2573" w:rsidP="005D1BBA">
            <w:pPr>
              <w:pStyle w:val="Bijschrift"/>
              <w:jc w:val="center"/>
              <w:rPr>
                <w:b w:val="0"/>
                <w:sz w:val="20"/>
                <w:szCs w:val="20"/>
              </w:rPr>
            </w:pPr>
            <w:r w:rsidRPr="009F7E8A">
              <w:rPr>
                <w:b w:val="0"/>
                <w:sz w:val="20"/>
                <w:szCs w:val="20"/>
              </w:rPr>
              <w:t>146</w:t>
            </w:r>
            <w:r w:rsidR="00760A3F">
              <w:rPr>
                <w:b w:val="0"/>
                <w:sz w:val="20"/>
                <w:szCs w:val="20"/>
              </w:rPr>
              <w:t>,</w:t>
            </w:r>
            <w:r w:rsidRPr="009F7E8A">
              <w:rPr>
                <w:b w:val="0"/>
                <w:sz w:val="20"/>
                <w:szCs w:val="20"/>
              </w:rPr>
              <w:t>1</w:t>
            </w:r>
          </w:p>
        </w:tc>
        <w:tc>
          <w:tcPr>
            <w:tcW w:w="993" w:type="dxa"/>
            <w:shd w:val="clear" w:color="auto" w:fill="auto"/>
          </w:tcPr>
          <w:p w14:paraId="6FC23D0E" w14:textId="664EFC81" w:rsidR="007C2573" w:rsidRPr="009F7E8A" w:rsidRDefault="007C2573" w:rsidP="005D1BBA">
            <w:pPr>
              <w:jc w:val="center"/>
              <w:rPr>
                <w:color w:val="4F81BD" w:themeColor="accent1"/>
                <w:sz w:val="20"/>
                <w:szCs w:val="20"/>
              </w:rPr>
            </w:pPr>
            <w:r w:rsidRPr="009F7E8A">
              <w:rPr>
                <w:color w:val="4F81BD" w:themeColor="accent1"/>
                <w:sz w:val="20"/>
                <w:szCs w:val="20"/>
              </w:rPr>
              <w:t>151</w:t>
            </w:r>
            <w:r w:rsidR="00760A3F">
              <w:rPr>
                <w:color w:val="4F81BD" w:themeColor="accent1"/>
                <w:sz w:val="20"/>
                <w:szCs w:val="20"/>
              </w:rPr>
              <w:t>,</w:t>
            </w:r>
            <w:r w:rsidRPr="009F7E8A">
              <w:rPr>
                <w:color w:val="4F81BD" w:themeColor="accent1"/>
                <w:sz w:val="20"/>
                <w:szCs w:val="20"/>
              </w:rPr>
              <w:t>2</w:t>
            </w:r>
          </w:p>
        </w:tc>
      </w:tr>
    </w:tbl>
    <w:p w14:paraId="20376119" w14:textId="77777777" w:rsidR="007C2573" w:rsidRDefault="007C2573" w:rsidP="007C2573"/>
    <w:p w14:paraId="0794C883" w14:textId="335FC2B9" w:rsidR="007C2573" w:rsidRPr="000B60C2" w:rsidRDefault="000D24DD" w:rsidP="000B60C2">
      <w:pPr>
        <w:pStyle w:val="Kop2"/>
        <w:rPr>
          <w:sz w:val="24"/>
          <w:szCs w:val="24"/>
        </w:rPr>
      </w:pPr>
      <w:bookmarkStart w:id="72" w:name="_Toc346043439"/>
      <w:r>
        <w:rPr>
          <w:sz w:val="24"/>
          <w:szCs w:val="24"/>
        </w:rPr>
        <w:t>Bijlage</w:t>
      </w:r>
      <w:r w:rsidR="00B017A9" w:rsidRPr="000B60C2">
        <w:rPr>
          <w:sz w:val="24"/>
          <w:szCs w:val="24"/>
        </w:rPr>
        <w:t xml:space="preserve"> 2</w:t>
      </w:r>
      <w:r w:rsidR="00435F2F">
        <w:rPr>
          <w:sz w:val="24"/>
          <w:szCs w:val="24"/>
        </w:rPr>
        <w:t>:</w:t>
      </w:r>
      <w:r w:rsidR="00EC664D" w:rsidRPr="000B60C2">
        <w:rPr>
          <w:sz w:val="24"/>
          <w:szCs w:val="24"/>
        </w:rPr>
        <w:t xml:space="preserve"> Frequentie tabel.</w:t>
      </w:r>
      <w:bookmarkEnd w:id="72"/>
      <w:r w:rsidR="00EC664D" w:rsidRPr="000B60C2">
        <w:rPr>
          <w:sz w:val="24"/>
          <w:szCs w:val="24"/>
        </w:rPr>
        <w:t xml:space="preserve"> </w:t>
      </w:r>
    </w:p>
    <w:p w14:paraId="71DD078E" w14:textId="77777777" w:rsidR="007C2573" w:rsidRPr="007C2573" w:rsidRDefault="007C2573" w:rsidP="007C2573"/>
    <w:p w14:paraId="46F88783" w14:textId="26EBC807" w:rsidR="007313A5" w:rsidRPr="000D24DD" w:rsidRDefault="007313A5" w:rsidP="00423434">
      <w:pPr>
        <w:rPr>
          <w:rStyle w:val="Intensievebenadrukking"/>
          <w:b w:val="0"/>
          <w:bCs w:val="0"/>
          <w:i w:val="0"/>
          <w:iCs w:val="0"/>
          <w:color w:val="auto"/>
        </w:rPr>
      </w:pPr>
      <w:r>
        <w:rPr>
          <w:noProof/>
          <w:lang w:val="en-US" w:eastAsia="en-US"/>
        </w:rPr>
        <w:drawing>
          <wp:inline distT="0" distB="0" distL="0" distR="0" wp14:anchorId="081BCEEB" wp14:editId="6ED2CA23">
            <wp:extent cx="5270500" cy="3275152"/>
            <wp:effectExtent l="0" t="0" r="12700" b="27305"/>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760A3F" w:rsidRPr="00760A3F">
        <w:rPr>
          <w:rStyle w:val="Intensievebenadrukking"/>
          <w:sz w:val="20"/>
          <w:szCs w:val="20"/>
        </w:rPr>
        <w:t>Frequentie tabel van 200 mosselen. De mosselen van 28mm tot 32mm zijn geselecteerd</w:t>
      </w:r>
    </w:p>
    <w:p w14:paraId="1F43AE05" w14:textId="77777777" w:rsidR="00760A3F" w:rsidRDefault="00760A3F" w:rsidP="00423434">
      <w:pPr>
        <w:rPr>
          <w:rStyle w:val="Intensievebenadrukking"/>
        </w:rPr>
      </w:pPr>
    </w:p>
    <w:p w14:paraId="02F54D78" w14:textId="77777777" w:rsidR="00EC664D" w:rsidRDefault="00EC664D" w:rsidP="00EC664D">
      <w:pPr>
        <w:rPr>
          <w:rStyle w:val="Intensievebenadrukking"/>
          <w:b w:val="0"/>
          <w:i w:val="0"/>
        </w:rPr>
      </w:pPr>
    </w:p>
    <w:p w14:paraId="51F5AE3D" w14:textId="77777777" w:rsidR="00EC664D" w:rsidRDefault="00EC664D" w:rsidP="00EC664D">
      <w:pPr>
        <w:rPr>
          <w:rStyle w:val="Intensievebenadrukking"/>
          <w:b w:val="0"/>
          <w:i w:val="0"/>
        </w:rPr>
      </w:pPr>
    </w:p>
    <w:p w14:paraId="592A3D37" w14:textId="77777777" w:rsidR="00EC664D" w:rsidRDefault="00EC664D" w:rsidP="00EC664D">
      <w:pPr>
        <w:rPr>
          <w:rStyle w:val="Intensievebenadrukking"/>
          <w:b w:val="0"/>
          <w:i w:val="0"/>
        </w:rPr>
      </w:pPr>
    </w:p>
    <w:p w14:paraId="447B45C4" w14:textId="77777777" w:rsidR="00EC664D" w:rsidRDefault="00EC664D" w:rsidP="00EC664D">
      <w:pPr>
        <w:rPr>
          <w:rStyle w:val="Intensievebenadrukking"/>
          <w:b w:val="0"/>
          <w:i w:val="0"/>
        </w:rPr>
      </w:pPr>
    </w:p>
    <w:p w14:paraId="4830416D" w14:textId="77777777" w:rsidR="00EC664D" w:rsidRDefault="00EC664D" w:rsidP="00EC664D">
      <w:pPr>
        <w:rPr>
          <w:rStyle w:val="Intensievebenadrukking"/>
          <w:b w:val="0"/>
          <w:i w:val="0"/>
        </w:rPr>
      </w:pPr>
    </w:p>
    <w:p w14:paraId="7E4AC889" w14:textId="77777777" w:rsidR="00EC664D" w:rsidRDefault="00EC664D" w:rsidP="00EC664D">
      <w:pPr>
        <w:rPr>
          <w:rStyle w:val="Intensievebenadrukking"/>
          <w:b w:val="0"/>
          <w:i w:val="0"/>
        </w:rPr>
      </w:pPr>
    </w:p>
    <w:p w14:paraId="15FC3D16" w14:textId="77777777" w:rsidR="00EC664D" w:rsidRDefault="00EC664D" w:rsidP="00EC664D">
      <w:pPr>
        <w:rPr>
          <w:rStyle w:val="Intensievebenadrukking"/>
          <w:b w:val="0"/>
          <w:i w:val="0"/>
        </w:rPr>
      </w:pPr>
    </w:p>
    <w:p w14:paraId="08C03EA7" w14:textId="77777777" w:rsidR="00EC664D" w:rsidRDefault="00EC664D" w:rsidP="00EC664D">
      <w:pPr>
        <w:rPr>
          <w:rStyle w:val="Intensievebenadrukking"/>
          <w:b w:val="0"/>
          <w:i w:val="0"/>
        </w:rPr>
      </w:pPr>
    </w:p>
    <w:p w14:paraId="52302EFC" w14:textId="77777777" w:rsidR="00EC664D" w:rsidRDefault="00EC664D" w:rsidP="00EC664D">
      <w:pPr>
        <w:rPr>
          <w:rStyle w:val="Intensievebenadrukking"/>
          <w:b w:val="0"/>
          <w:i w:val="0"/>
        </w:rPr>
      </w:pPr>
    </w:p>
    <w:p w14:paraId="1D875ABB" w14:textId="77777777" w:rsidR="00EC664D" w:rsidRDefault="00EC664D" w:rsidP="00EC664D">
      <w:pPr>
        <w:rPr>
          <w:rStyle w:val="Intensievebenadrukking"/>
          <w:b w:val="0"/>
          <w:i w:val="0"/>
        </w:rPr>
      </w:pPr>
    </w:p>
    <w:p w14:paraId="6CB081F6" w14:textId="77777777" w:rsidR="00EC664D" w:rsidRDefault="00EC664D" w:rsidP="00EC664D">
      <w:pPr>
        <w:rPr>
          <w:rStyle w:val="Intensievebenadrukking"/>
          <w:b w:val="0"/>
          <w:i w:val="0"/>
        </w:rPr>
      </w:pPr>
    </w:p>
    <w:p w14:paraId="4A76A5E4" w14:textId="77777777" w:rsidR="00EC664D" w:rsidRDefault="00EC664D" w:rsidP="00EC664D">
      <w:pPr>
        <w:rPr>
          <w:rStyle w:val="Intensievebenadrukking"/>
          <w:b w:val="0"/>
          <w:i w:val="0"/>
        </w:rPr>
      </w:pPr>
    </w:p>
    <w:p w14:paraId="44C6E87B" w14:textId="77777777" w:rsidR="00EC664D" w:rsidRPr="00EC664D" w:rsidRDefault="00EC664D" w:rsidP="00EC664D">
      <w:pPr>
        <w:rPr>
          <w:rStyle w:val="Intensievebenadrukking"/>
          <w:b w:val="0"/>
          <w:i w:val="0"/>
        </w:rPr>
      </w:pPr>
    </w:p>
    <w:p w14:paraId="17A99CFC" w14:textId="28B2DBC7" w:rsidR="00EC664D" w:rsidRPr="000B60C2" w:rsidRDefault="00EC664D" w:rsidP="000B60C2">
      <w:pPr>
        <w:pStyle w:val="Kop2"/>
        <w:rPr>
          <w:sz w:val="24"/>
          <w:szCs w:val="24"/>
        </w:rPr>
      </w:pPr>
      <w:bookmarkStart w:id="73" w:name="_Toc346043440"/>
      <w:r w:rsidRPr="000B60C2">
        <w:rPr>
          <w:sz w:val="24"/>
          <w:szCs w:val="24"/>
        </w:rPr>
        <w:t>Bijlage 3</w:t>
      </w:r>
      <w:r w:rsidR="00435F2F">
        <w:rPr>
          <w:sz w:val="24"/>
          <w:szCs w:val="24"/>
        </w:rPr>
        <w:t xml:space="preserve">: </w:t>
      </w:r>
      <w:r w:rsidR="006E01CB" w:rsidRPr="000B60C2">
        <w:rPr>
          <w:sz w:val="24"/>
          <w:szCs w:val="24"/>
        </w:rPr>
        <w:t>Dagelijkse activiteiten.</w:t>
      </w:r>
      <w:bookmarkEnd w:id="73"/>
      <w:r w:rsidR="006E01CB" w:rsidRPr="000B60C2">
        <w:rPr>
          <w:sz w:val="24"/>
          <w:szCs w:val="24"/>
        </w:rPr>
        <w:t xml:space="preserve"> </w:t>
      </w:r>
    </w:p>
    <w:p w14:paraId="29D7AC31" w14:textId="77777777" w:rsidR="00EC664D" w:rsidRDefault="00EC664D" w:rsidP="00211936">
      <w:pPr>
        <w:ind w:left="720" w:hanging="720"/>
      </w:pPr>
    </w:p>
    <w:p w14:paraId="0A8CECB5" w14:textId="77777777" w:rsidR="00211936" w:rsidRDefault="00211936" w:rsidP="00211936">
      <w:pPr>
        <w:ind w:left="720" w:hanging="720"/>
      </w:pPr>
      <w:r>
        <w:t>20;00</w:t>
      </w:r>
      <w:r>
        <w:tab/>
        <w:t>Nieuwe run, alle reservoirs zijn gevuld met water, algen en slib. De kraantjes staan open en het systeem loopt.</w:t>
      </w:r>
    </w:p>
    <w:p w14:paraId="5B61887C" w14:textId="77777777" w:rsidR="00211936" w:rsidRDefault="00211936" w:rsidP="00211936">
      <w:pPr>
        <w:ind w:left="720" w:hanging="720"/>
      </w:pPr>
      <w:r>
        <w:t>20;10  Controleren debiet.</w:t>
      </w:r>
    </w:p>
    <w:p w14:paraId="47BDE7BF" w14:textId="77777777" w:rsidR="00211936" w:rsidRDefault="00211936" w:rsidP="00211936">
      <w:pPr>
        <w:ind w:left="720" w:hanging="720"/>
      </w:pPr>
      <w:r>
        <w:t xml:space="preserve">10;00  Controleren waterlevel in reservoirs </w:t>
      </w:r>
    </w:p>
    <w:p w14:paraId="5B705709" w14:textId="77777777" w:rsidR="00211936" w:rsidRDefault="00211936" w:rsidP="00211936">
      <w:pPr>
        <w:ind w:left="720" w:hanging="720"/>
      </w:pPr>
      <w:r>
        <w:t>11;00  Droog laten vallen mosselbak A1,B1, C1, D1, E1 en F1</w:t>
      </w:r>
    </w:p>
    <w:p w14:paraId="7FC7ED80" w14:textId="77777777" w:rsidR="00211936" w:rsidRDefault="00211936" w:rsidP="00211936">
      <w:pPr>
        <w:ind w:left="720" w:hanging="720"/>
      </w:pPr>
      <w:r>
        <w:t>15;30  Droog laten vallen mosselbak A2, B2, C2, D2, E2 en F2</w:t>
      </w:r>
    </w:p>
    <w:p w14:paraId="33EF43A8" w14:textId="77777777" w:rsidR="00211936" w:rsidRDefault="00211936" w:rsidP="00211936">
      <w:pPr>
        <w:ind w:left="720" w:hanging="720"/>
      </w:pPr>
      <w:r>
        <w:t xml:space="preserve">16;00  Schoon maken reservoirs en mosselbakken. </w:t>
      </w:r>
    </w:p>
    <w:p w14:paraId="7D035D1E" w14:textId="77777777" w:rsidR="00211936" w:rsidRDefault="00211936" w:rsidP="00211936">
      <w:pPr>
        <w:ind w:left="720" w:hanging="720"/>
      </w:pPr>
      <w:r>
        <w:t xml:space="preserve">Hierna kunnen de reservoirs opnieuw gevuld worden en begint de cyclus </w:t>
      </w:r>
    </w:p>
    <w:p w14:paraId="051846FB" w14:textId="77777777" w:rsidR="00211936" w:rsidRDefault="00211936" w:rsidP="00211936">
      <w:pPr>
        <w:ind w:left="720" w:hanging="720"/>
      </w:pPr>
      <w:r>
        <w:t>Opnieuw.</w:t>
      </w:r>
    </w:p>
    <w:p w14:paraId="47738E4C" w14:textId="77777777" w:rsidR="007313A5" w:rsidRDefault="007313A5" w:rsidP="00423434"/>
    <w:p w14:paraId="401D0267" w14:textId="454C53ED" w:rsidR="006E01CB" w:rsidRPr="000B60C2" w:rsidRDefault="006E01CB" w:rsidP="000B60C2">
      <w:pPr>
        <w:pStyle w:val="Kop2"/>
        <w:rPr>
          <w:sz w:val="24"/>
          <w:szCs w:val="24"/>
        </w:rPr>
      </w:pPr>
      <w:bookmarkStart w:id="74" w:name="_Toc346043441"/>
      <w:r w:rsidRPr="000B60C2">
        <w:rPr>
          <w:sz w:val="24"/>
          <w:szCs w:val="24"/>
        </w:rPr>
        <w:t>Bijl</w:t>
      </w:r>
      <w:r w:rsidR="00435F2F">
        <w:rPr>
          <w:sz w:val="24"/>
          <w:szCs w:val="24"/>
        </w:rPr>
        <w:t xml:space="preserve">age 4: </w:t>
      </w:r>
      <w:r w:rsidRPr="000B60C2">
        <w:rPr>
          <w:sz w:val="24"/>
          <w:szCs w:val="24"/>
        </w:rPr>
        <w:t>Algen berekeningen.</w:t>
      </w:r>
      <w:bookmarkEnd w:id="74"/>
      <w:r w:rsidRPr="000B60C2">
        <w:rPr>
          <w:sz w:val="24"/>
          <w:szCs w:val="24"/>
        </w:rPr>
        <w:t xml:space="preserve"> </w:t>
      </w:r>
    </w:p>
    <w:p w14:paraId="7DAB0C64" w14:textId="77777777" w:rsidR="006E01CB" w:rsidRDefault="006E01CB" w:rsidP="00423434"/>
    <w:p w14:paraId="73E19303" w14:textId="77777777" w:rsidR="00211936" w:rsidRDefault="00211936" w:rsidP="00211936">
      <w:r>
        <w:t>De hoeveelheid algenwater wat moet worden toegevoegd wordt bepaald op de volgende manier:</w:t>
      </w:r>
    </w:p>
    <w:p w14:paraId="2FD1CD08" w14:textId="77777777" w:rsidR="00211936" w:rsidRDefault="00211936" w:rsidP="00211936">
      <w:pPr>
        <w:spacing w:before="100" w:beforeAutospacing="1" w:after="100" w:afterAutospacing="1"/>
        <w:rPr>
          <w:rFonts w:ascii="Times New Roman" w:hAnsi="Times New Roman" w:cs="Times New Roman"/>
          <w:i/>
        </w:rPr>
      </w:pPr>
      <w:r w:rsidRPr="0065495F">
        <w:rPr>
          <w:rFonts w:ascii="Times New Roman" w:hAnsi="Times New Roman" w:cs="Times New Roman"/>
          <w:i/>
        </w:rPr>
        <w:t>x /256 *1,000,000=y</w:t>
      </w:r>
    </w:p>
    <w:p w14:paraId="1EB377F6" w14:textId="27798CBD" w:rsidR="00211936" w:rsidRPr="007C59C7" w:rsidRDefault="00211936" w:rsidP="00211936">
      <w:pPr>
        <w:spacing w:before="100" w:beforeAutospacing="1" w:after="100" w:afterAutospacing="1"/>
      </w:pPr>
      <w:r>
        <w:t>“x” is het aantal algen wat geteld wordt met het telraam. “y” is het aantal cellen per ml in de race-way. De gewenste concentratie per reservoir is 15,000 cellen/ml. Aangezien een reservoir 430L bevat komen er 4,3*10</w:t>
      </w:r>
      <w:r>
        <w:rPr>
          <w:vertAlign w:val="superscript"/>
        </w:rPr>
        <w:t>9</w:t>
      </w:r>
      <w:r>
        <w:t xml:space="preserve"> cellen/reservoir. </w:t>
      </w:r>
      <w:r w:rsidRPr="007C59C7">
        <w:rPr>
          <w:rFonts w:ascii="Times New Roman" w:hAnsi="Times New Roman" w:cs="Times New Roman"/>
        </w:rPr>
        <w:t>Nu kan er bepaald worden hoeveel water er vanuit de race-way de reservoirs in moet;</w:t>
      </w:r>
    </w:p>
    <w:p w14:paraId="660DD9DA" w14:textId="77777777" w:rsidR="00211936" w:rsidRDefault="00211936" w:rsidP="00211936">
      <w:pPr>
        <w:spacing w:before="100" w:beforeAutospacing="1" w:after="100" w:afterAutospacing="1"/>
        <w:rPr>
          <w:rFonts w:ascii="Times New Roman" w:hAnsi="Times New Roman" w:cs="Times New Roman"/>
        </w:rPr>
      </w:pPr>
      <w:r>
        <w:t>4,3*10</w:t>
      </w:r>
      <w:r>
        <w:rPr>
          <w:vertAlign w:val="superscript"/>
        </w:rPr>
        <w:t>9</w:t>
      </w:r>
      <w:r>
        <w:t xml:space="preserve"> </w:t>
      </w:r>
      <w:r w:rsidRPr="007C59C7">
        <w:rPr>
          <w:rFonts w:ascii="Times New Roman" w:hAnsi="Times New Roman" w:cs="Times New Roman"/>
        </w:rPr>
        <w:t>/y = hoeveelheid</w:t>
      </w:r>
      <w:r w:rsidRPr="0065495F">
        <w:rPr>
          <w:rFonts w:ascii="Times New Roman" w:hAnsi="Times New Roman" w:cs="Times New Roman"/>
        </w:rPr>
        <w:t xml:space="preserve"> water in ml</w:t>
      </w:r>
    </w:p>
    <w:p w14:paraId="3726CE0E" w14:textId="77777777" w:rsidR="007313A5" w:rsidRDefault="007313A5" w:rsidP="00423434"/>
    <w:p w14:paraId="66BBBDC2" w14:textId="77777777" w:rsidR="007313A5" w:rsidRDefault="007313A5" w:rsidP="00423434"/>
    <w:p w14:paraId="6D9B0FF0" w14:textId="77777777" w:rsidR="00397724" w:rsidRDefault="00397724" w:rsidP="00423434"/>
    <w:p w14:paraId="70BF56E8" w14:textId="77777777" w:rsidR="00397724" w:rsidRDefault="00397724" w:rsidP="00423434"/>
    <w:p w14:paraId="7775F1B2" w14:textId="77777777" w:rsidR="00397724" w:rsidRDefault="00397724" w:rsidP="00423434"/>
    <w:p w14:paraId="02C63DC4" w14:textId="77777777" w:rsidR="00397724" w:rsidRDefault="00397724" w:rsidP="00423434"/>
    <w:p w14:paraId="7502985C" w14:textId="77777777" w:rsidR="00397724" w:rsidRDefault="00397724" w:rsidP="00423434"/>
    <w:p w14:paraId="7F9C0A9D" w14:textId="77777777" w:rsidR="00397724" w:rsidRDefault="00397724" w:rsidP="00423434"/>
    <w:p w14:paraId="2050195B" w14:textId="77777777" w:rsidR="00397724" w:rsidRDefault="00397724" w:rsidP="00423434"/>
    <w:p w14:paraId="3BE97653" w14:textId="77777777" w:rsidR="00397724" w:rsidRDefault="00397724" w:rsidP="00423434"/>
    <w:p w14:paraId="066D25D3" w14:textId="77777777" w:rsidR="00397724" w:rsidRDefault="00397724" w:rsidP="00423434"/>
    <w:p w14:paraId="2450B0B3" w14:textId="77777777" w:rsidR="00397724" w:rsidRDefault="00397724" w:rsidP="00423434"/>
    <w:p w14:paraId="46977A79" w14:textId="77777777" w:rsidR="00397724" w:rsidRDefault="00397724" w:rsidP="00423434"/>
    <w:p w14:paraId="3C425DAE" w14:textId="77777777" w:rsidR="00397724" w:rsidRDefault="00397724" w:rsidP="00423434"/>
    <w:p w14:paraId="5910C15D" w14:textId="77777777" w:rsidR="00397724" w:rsidRDefault="00397724" w:rsidP="00423434"/>
    <w:p w14:paraId="72D6EEDD" w14:textId="77777777" w:rsidR="00397724" w:rsidRDefault="00397724" w:rsidP="00423434"/>
    <w:p w14:paraId="3A968B92" w14:textId="77777777" w:rsidR="00397724" w:rsidRDefault="00397724" w:rsidP="00423434"/>
    <w:p w14:paraId="35BF2FF7" w14:textId="77777777" w:rsidR="00397724" w:rsidRDefault="00397724" w:rsidP="00423434"/>
    <w:p w14:paraId="3D9E734E" w14:textId="77777777" w:rsidR="00397724" w:rsidRDefault="00397724" w:rsidP="00423434"/>
    <w:p w14:paraId="4DEE74C5" w14:textId="5B262171" w:rsidR="000532E7" w:rsidRPr="000B60C2" w:rsidRDefault="00435F2F" w:rsidP="000B60C2">
      <w:pPr>
        <w:pStyle w:val="Kop2"/>
        <w:rPr>
          <w:sz w:val="24"/>
          <w:szCs w:val="24"/>
        </w:rPr>
      </w:pPr>
      <w:bookmarkStart w:id="75" w:name="_Toc346043442"/>
      <w:r>
        <w:rPr>
          <w:sz w:val="24"/>
          <w:szCs w:val="24"/>
        </w:rPr>
        <w:lastRenderedPageBreak/>
        <w:t>Bijlage 5:</w:t>
      </w:r>
      <w:r w:rsidR="006E01CB" w:rsidRPr="000B60C2">
        <w:rPr>
          <w:sz w:val="24"/>
          <w:szCs w:val="24"/>
        </w:rPr>
        <w:t xml:space="preserve"> </w:t>
      </w:r>
      <w:r w:rsidR="000532E7" w:rsidRPr="000B60C2">
        <w:rPr>
          <w:sz w:val="24"/>
          <w:szCs w:val="24"/>
        </w:rPr>
        <w:t>Protocol bepalen drooggewicht</w:t>
      </w:r>
      <w:r w:rsidR="006E01CB" w:rsidRPr="000B60C2">
        <w:rPr>
          <w:sz w:val="24"/>
          <w:szCs w:val="24"/>
        </w:rPr>
        <w:t>.</w:t>
      </w:r>
      <w:bookmarkEnd w:id="75"/>
      <w:r w:rsidR="006E01CB" w:rsidRPr="000B60C2">
        <w:rPr>
          <w:sz w:val="24"/>
          <w:szCs w:val="24"/>
        </w:rPr>
        <w:t xml:space="preserve"> </w:t>
      </w:r>
      <w:r w:rsidR="000532E7" w:rsidRPr="000B60C2">
        <w:rPr>
          <w:sz w:val="24"/>
          <w:szCs w:val="24"/>
        </w:rPr>
        <w:t xml:space="preserve"> </w:t>
      </w:r>
    </w:p>
    <w:p w14:paraId="50027698" w14:textId="261EA491" w:rsidR="000532E7" w:rsidRDefault="000532E7" w:rsidP="00423434">
      <w:r>
        <w:rPr>
          <w:noProof/>
          <w:lang w:val="en-US" w:eastAsia="en-US"/>
        </w:rPr>
        <w:drawing>
          <wp:inline distT="0" distB="0" distL="0" distR="0" wp14:anchorId="009C1629" wp14:editId="170F029B">
            <wp:extent cx="6234416" cy="8025872"/>
            <wp:effectExtent l="0" t="0" r="0" b="6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6-11 om 12.08.45.png"/>
                    <pic:cNvPicPr/>
                  </pic:nvPicPr>
                  <pic:blipFill>
                    <a:blip r:embed="rId46">
                      <a:extLst>
                        <a:ext uri="{28A0092B-C50C-407E-A947-70E740481C1C}">
                          <a14:useLocalDpi xmlns:a14="http://schemas.microsoft.com/office/drawing/2010/main" val="0"/>
                        </a:ext>
                      </a:extLst>
                    </a:blip>
                    <a:stretch>
                      <a:fillRect/>
                    </a:stretch>
                  </pic:blipFill>
                  <pic:spPr>
                    <a:xfrm>
                      <a:off x="0" y="0"/>
                      <a:ext cx="6234416" cy="8025872"/>
                    </a:xfrm>
                    <a:prstGeom prst="rect">
                      <a:avLst/>
                    </a:prstGeom>
                  </pic:spPr>
                </pic:pic>
              </a:graphicData>
            </a:graphic>
          </wp:inline>
        </w:drawing>
      </w:r>
    </w:p>
    <w:p w14:paraId="098C7492" w14:textId="7FA8A8FC" w:rsidR="000532E7" w:rsidRDefault="000532E7" w:rsidP="00423434">
      <w:r>
        <w:rPr>
          <w:noProof/>
          <w:lang w:val="en-US" w:eastAsia="en-US"/>
        </w:rPr>
        <w:lastRenderedPageBreak/>
        <w:drawing>
          <wp:inline distT="0" distB="0" distL="0" distR="0" wp14:anchorId="0467C529" wp14:editId="6E2C7385">
            <wp:extent cx="6205220" cy="8018973"/>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6-11 om 12.08.58.png"/>
                    <pic:cNvPicPr/>
                  </pic:nvPicPr>
                  <pic:blipFill>
                    <a:blip r:embed="rId47">
                      <a:extLst>
                        <a:ext uri="{28A0092B-C50C-407E-A947-70E740481C1C}">
                          <a14:useLocalDpi xmlns:a14="http://schemas.microsoft.com/office/drawing/2010/main" val="0"/>
                        </a:ext>
                      </a:extLst>
                    </a:blip>
                    <a:stretch>
                      <a:fillRect/>
                    </a:stretch>
                  </pic:blipFill>
                  <pic:spPr>
                    <a:xfrm>
                      <a:off x="0" y="0"/>
                      <a:ext cx="6205220" cy="8018973"/>
                    </a:xfrm>
                    <a:prstGeom prst="rect">
                      <a:avLst/>
                    </a:prstGeom>
                  </pic:spPr>
                </pic:pic>
              </a:graphicData>
            </a:graphic>
          </wp:inline>
        </w:drawing>
      </w:r>
    </w:p>
    <w:p w14:paraId="6C60C639" w14:textId="77777777" w:rsidR="000532E7" w:rsidRDefault="000532E7" w:rsidP="00423434"/>
    <w:p w14:paraId="64CF0CA1" w14:textId="77777777" w:rsidR="000532E7" w:rsidRDefault="000532E7" w:rsidP="00423434"/>
    <w:p w14:paraId="762464B6" w14:textId="77777777" w:rsidR="000532E7" w:rsidRDefault="000532E7" w:rsidP="00423434"/>
    <w:p w14:paraId="7E7F13FF" w14:textId="77777777" w:rsidR="006E01CB" w:rsidRDefault="006E01CB" w:rsidP="00423434"/>
    <w:p w14:paraId="6D388D5B" w14:textId="77777777" w:rsidR="000532E7" w:rsidRDefault="000532E7" w:rsidP="00423434"/>
    <w:p w14:paraId="2D93C3FC" w14:textId="3839BF46" w:rsidR="000532E7" w:rsidRPr="000B60C2" w:rsidRDefault="00435F2F" w:rsidP="000B60C2">
      <w:pPr>
        <w:pStyle w:val="Kop2"/>
        <w:rPr>
          <w:sz w:val="24"/>
          <w:szCs w:val="24"/>
        </w:rPr>
      </w:pPr>
      <w:bookmarkStart w:id="76" w:name="_Toc346043443"/>
      <w:r>
        <w:rPr>
          <w:sz w:val="24"/>
          <w:szCs w:val="24"/>
        </w:rPr>
        <w:t xml:space="preserve">Bijlage 6: </w:t>
      </w:r>
      <w:r w:rsidR="000532E7" w:rsidRPr="000B60C2">
        <w:rPr>
          <w:sz w:val="24"/>
          <w:szCs w:val="24"/>
        </w:rPr>
        <w:t xml:space="preserve">Protocol bepalen </w:t>
      </w:r>
      <w:proofErr w:type="spellStart"/>
      <w:r w:rsidR="000532E7" w:rsidRPr="000B60C2">
        <w:rPr>
          <w:sz w:val="24"/>
          <w:szCs w:val="24"/>
        </w:rPr>
        <w:t>Asvrijdrooggewicht</w:t>
      </w:r>
      <w:proofErr w:type="spellEnd"/>
      <w:r w:rsidR="006E01CB" w:rsidRPr="000B60C2">
        <w:rPr>
          <w:sz w:val="24"/>
          <w:szCs w:val="24"/>
        </w:rPr>
        <w:t>.</w:t>
      </w:r>
      <w:bookmarkEnd w:id="76"/>
      <w:r w:rsidR="006E01CB" w:rsidRPr="000B60C2">
        <w:rPr>
          <w:sz w:val="24"/>
          <w:szCs w:val="24"/>
        </w:rPr>
        <w:t xml:space="preserve"> </w:t>
      </w:r>
    </w:p>
    <w:p w14:paraId="24429B97" w14:textId="280C411E" w:rsidR="000532E7" w:rsidRPr="000532E7" w:rsidRDefault="000532E7" w:rsidP="000532E7">
      <w:r>
        <w:rPr>
          <w:noProof/>
          <w:lang w:val="en-US" w:eastAsia="en-US"/>
        </w:rPr>
        <w:drawing>
          <wp:inline distT="0" distB="0" distL="0" distR="0" wp14:anchorId="792AE7B9" wp14:editId="1E5C502C">
            <wp:extent cx="5933332" cy="7682593"/>
            <wp:effectExtent l="0" t="0" r="1079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6-11 om 12.10.48.png"/>
                    <pic:cNvPicPr/>
                  </pic:nvPicPr>
                  <pic:blipFill>
                    <a:blip r:embed="rId48">
                      <a:extLst>
                        <a:ext uri="{28A0092B-C50C-407E-A947-70E740481C1C}">
                          <a14:useLocalDpi xmlns:a14="http://schemas.microsoft.com/office/drawing/2010/main" val="0"/>
                        </a:ext>
                      </a:extLst>
                    </a:blip>
                    <a:stretch>
                      <a:fillRect/>
                    </a:stretch>
                  </pic:blipFill>
                  <pic:spPr>
                    <a:xfrm>
                      <a:off x="0" y="0"/>
                      <a:ext cx="5933332" cy="7682593"/>
                    </a:xfrm>
                    <a:prstGeom prst="rect">
                      <a:avLst/>
                    </a:prstGeom>
                  </pic:spPr>
                </pic:pic>
              </a:graphicData>
            </a:graphic>
          </wp:inline>
        </w:drawing>
      </w:r>
    </w:p>
    <w:p w14:paraId="18D271FE" w14:textId="77777777" w:rsidR="000532E7" w:rsidRDefault="000532E7" w:rsidP="00423434"/>
    <w:p w14:paraId="5C6BCFC6" w14:textId="77777777" w:rsidR="000532E7" w:rsidRDefault="000532E7" w:rsidP="00423434"/>
    <w:p w14:paraId="2F0EC91B" w14:textId="77777777" w:rsidR="000532E7" w:rsidRDefault="000532E7" w:rsidP="00423434"/>
    <w:p w14:paraId="6545D30B" w14:textId="77777777" w:rsidR="000532E7" w:rsidRDefault="000532E7" w:rsidP="00423434"/>
    <w:p w14:paraId="42BE3CB7" w14:textId="77777777" w:rsidR="000532E7" w:rsidRDefault="000532E7" w:rsidP="00423434"/>
    <w:p w14:paraId="172C0BA7" w14:textId="3363A20F" w:rsidR="000532E7" w:rsidRDefault="000532E7" w:rsidP="00423434">
      <w:r>
        <w:rPr>
          <w:noProof/>
          <w:lang w:val="en-US" w:eastAsia="en-US"/>
        </w:rPr>
        <w:drawing>
          <wp:inline distT="0" distB="0" distL="0" distR="0" wp14:anchorId="104CEC19" wp14:editId="427B3954">
            <wp:extent cx="5828665" cy="7577967"/>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6-11 om 12.11.00.png"/>
                    <pic:cNvPicPr/>
                  </pic:nvPicPr>
                  <pic:blipFill>
                    <a:blip r:embed="rId49">
                      <a:extLst>
                        <a:ext uri="{28A0092B-C50C-407E-A947-70E740481C1C}">
                          <a14:useLocalDpi xmlns:a14="http://schemas.microsoft.com/office/drawing/2010/main" val="0"/>
                        </a:ext>
                      </a:extLst>
                    </a:blip>
                    <a:stretch>
                      <a:fillRect/>
                    </a:stretch>
                  </pic:blipFill>
                  <pic:spPr>
                    <a:xfrm>
                      <a:off x="0" y="0"/>
                      <a:ext cx="5828772" cy="7578106"/>
                    </a:xfrm>
                    <a:prstGeom prst="rect">
                      <a:avLst/>
                    </a:prstGeom>
                  </pic:spPr>
                </pic:pic>
              </a:graphicData>
            </a:graphic>
          </wp:inline>
        </w:drawing>
      </w:r>
    </w:p>
    <w:p w14:paraId="57A179F5" w14:textId="77777777" w:rsidR="000532E7" w:rsidRDefault="000532E7" w:rsidP="00423434"/>
    <w:p w14:paraId="68D09294" w14:textId="77777777" w:rsidR="000532E7" w:rsidRDefault="000532E7" w:rsidP="00423434"/>
    <w:p w14:paraId="24942B28" w14:textId="77777777" w:rsidR="000532E7" w:rsidRDefault="000532E7" w:rsidP="00423434"/>
    <w:p w14:paraId="0D37537F" w14:textId="77777777" w:rsidR="000532E7" w:rsidRPr="00C93DE5" w:rsidRDefault="000532E7" w:rsidP="00423434"/>
    <w:p w14:paraId="1E78E682" w14:textId="32D2AF5C" w:rsidR="00423434" w:rsidRPr="000B60C2" w:rsidRDefault="00435F2F" w:rsidP="000B60C2">
      <w:pPr>
        <w:pStyle w:val="Kop2"/>
        <w:rPr>
          <w:sz w:val="24"/>
          <w:szCs w:val="24"/>
        </w:rPr>
      </w:pPr>
      <w:bookmarkStart w:id="77" w:name="_Toc324596254"/>
      <w:bookmarkStart w:id="78" w:name="_Toc346043444"/>
      <w:r>
        <w:rPr>
          <w:sz w:val="24"/>
          <w:szCs w:val="24"/>
        </w:rPr>
        <w:lastRenderedPageBreak/>
        <w:t>Bijlage 7:</w:t>
      </w:r>
      <w:r w:rsidR="006E01CB" w:rsidRPr="000B60C2">
        <w:rPr>
          <w:sz w:val="24"/>
          <w:szCs w:val="24"/>
        </w:rPr>
        <w:t xml:space="preserve"> </w:t>
      </w:r>
      <w:r w:rsidR="00423434" w:rsidRPr="000B60C2">
        <w:rPr>
          <w:sz w:val="24"/>
          <w:szCs w:val="24"/>
        </w:rPr>
        <w:t>Protocol slibconcentratie controle</w:t>
      </w:r>
      <w:bookmarkEnd w:id="77"/>
      <w:r w:rsidR="006E01CB" w:rsidRPr="000B60C2">
        <w:rPr>
          <w:sz w:val="24"/>
          <w:szCs w:val="24"/>
        </w:rPr>
        <w:t>.</w:t>
      </w:r>
      <w:bookmarkEnd w:id="78"/>
    </w:p>
    <w:p w14:paraId="1F2FC492" w14:textId="77777777" w:rsidR="00423434" w:rsidRDefault="00423434" w:rsidP="00423434"/>
    <w:p w14:paraId="0694E97D" w14:textId="77777777" w:rsidR="00423434" w:rsidRPr="00C93DE5" w:rsidRDefault="00423434" w:rsidP="00423434">
      <w:r>
        <w:rPr>
          <w:noProof/>
          <w:lang w:val="en-US" w:eastAsia="en-US"/>
        </w:rPr>
        <w:drawing>
          <wp:inline distT="0" distB="0" distL="0" distR="0" wp14:anchorId="5EAF6F43" wp14:editId="0B4C49FD">
            <wp:extent cx="5756910" cy="5083175"/>
            <wp:effectExtent l="0" t="0" r="889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5-10 om 14.48.10.png"/>
                    <pic:cNvPicPr/>
                  </pic:nvPicPr>
                  <pic:blipFill>
                    <a:blip r:embed="rId50">
                      <a:extLst>
                        <a:ext uri="{28A0092B-C50C-407E-A947-70E740481C1C}">
                          <a14:useLocalDpi xmlns:a14="http://schemas.microsoft.com/office/drawing/2010/main" val="0"/>
                        </a:ext>
                      </a:extLst>
                    </a:blip>
                    <a:stretch>
                      <a:fillRect/>
                    </a:stretch>
                  </pic:blipFill>
                  <pic:spPr>
                    <a:xfrm>
                      <a:off x="0" y="0"/>
                      <a:ext cx="5756910" cy="5083175"/>
                    </a:xfrm>
                    <a:prstGeom prst="rect">
                      <a:avLst/>
                    </a:prstGeom>
                  </pic:spPr>
                </pic:pic>
              </a:graphicData>
            </a:graphic>
          </wp:inline>
        </w:drawing>
      </w:r>
    </w:p>
    <w:p w14:paraId="19CE08B9" w14:textId="77777777" w:rsidR="00423434" w:rsidRDefault="00423434" w:rsidP="00423434"/>
    <w:p w14:paraId="10317069" w14:textId="77777777" w:rsidR="00423434" w:rsidRDefault="00423434" w:rsidP="00423434"/>
    <w:p w14:paraId="53B21F65" w14:textId="77777777" w:rsidR="00423434" w:rsidRDefault="00423434" w:rsidP="00423434"/>
    <w:p w14:paraId="736B48D2" w14:textId="77777777" w:rsidR="00423434" w:rsidRDefault="00423434" w:rsidP="00423434"/>
    <w:p w14:paraId="75D5860A" w14:textId="77777777" w:rsidR="00423434" w:rsidRDefault="00423434" w:rsidP="00423434"/>
    <w:p w14:paraId="1B842140" w14:textId="77777777" w:rsidR="00423434" w:rsidRDefault="00423434" w:rsidP="00423434"/>
    <w:p w14:paraId="36FC5237" w14:textId="77777777" w:rsidR="00423434" w:rsidRDefault="00423434" w:rsidP="00423434"/>
    <w:p w14:paraId="08EAEA24" w14:textId="77777777" w:rsidR="00423434" w:rsidRDefault="00423434" w:rsidP="00423434"/>
    <w:p w14:paraId="0C5316D2" w14:textId="77777777" w:rsidR="000532E7" w:rsidRDefault="000532E7" w:rsidP="00423434"/>
    <w:p w14:paraId="6A9F3ED1" w14:textId="77777777" w:rsidR="000532E7" w:rsidRDefault="000532E7" w:rsidP="00423434"/>
    <w:p w14:paraId="7A39D188" w14:textId="77777777" w:rsidR="000532E7" w:rsidRDefault="000532E7" w:rsidP="00423434"/>
    <w:p w14:paraId="3725189B" w14:textId="77777777" w:rsidR="00423434" w:rsidRDefault="00423434" w:rsidP="00423434"/>
    <w:p w14:paraId="252DCE9F" w14:textId="77777777" w:rsidR="00423434" w:rsidRDefault="00423434" w:rsidP="00423434"/>
    <w:p w14:paraId="695C7B35" w14:textId="77777777" w:rsidR="00423434" w:rsidRDefault="00423434" w:rsidP="00423434"/>
    <w:p w14:paraId="1BEF8B1B" w14:textId="77777777" w:rsidR="00423434" w:rsidRDefault="00423434" w:rsidP="00423434"/>
    <w:p w14:paraId="4FB83F08" w14:textId="77777777" w:rsidR="00423434" w:rsidRDefault="00423434" w:rsidP="00423434"/>
    <w:p w14:paraId="636CBAA9" w14:textId="77777777" w:rsidR="006E01CB" w:rsidRDefault="006E01CB" w:rsidP="00423434"/>
    <w:p w14:paraId="6A5706E5" w14:textId="77777777" w:rsidR="00423434" w:rsidRDefault="00423434" w:rsidP="00423434"/>
    <w:p w14:paraId="38959D0E" w14:textId="68E858CA" w:rsidR="00423434" w:rsidRPr="000B60C2" w:rsidRDefault="00435F2F" w:rsidP="000B60C2">
      <w:pPr>
        <w:pStyle w:val="Kop2"/>
        <w:rPr>
          <w:sz w:val="24"/>
          <w:szCs w:val="24"/>
        </w:rPr>
      </w:pPr>
      <w:bookmarkStart w:id="79" w:name="_Toc324596255"/>
      <w:bookmarkStart w:id="80" w:name="_Toc346043445"/>
      <w:r>
        <w:rPr>
          <w:sz w:val="24"/>
          <w:szCs w:val="24"/>
        </w:rPr>
        <w:lastRenderedPageBreak/>
        <w:t>Bijlage 8:</w:t>
      </w:r>
      <w:r w:rsidR="006E01CB" w:rsidRPr="000B60C2">
        <w:rPr>
          <w:sz w:val="24"/>
          <w:szCs w:val="24"/>
        </w:rPr>
        <w:t xml:space="preserve"> </w:t>
      </w:r>
      <w:r w:rsidR="00423434" w:rsidRPr="000B60C2">
        <w:rPr>
          <w:sz w:val="24"/>
          <w:szCs w:val="24"/>
        </w:rPr>
        <w:t>Protocol singel wavelength</w:t>
      </w:r>
      <w:bookmarkEnd w:id="79"/>
      <w:r w:rsidR="006E01CB" w:rsidRPr="000B60C2">
        <w:rPr>
          <w:sz w:val="24"/>
          <w:szCs w:val="24"/>
        </w:rPr>
        <w:t>.</w:t>
      </w:r>
      <w:bookmarkEnd w:id="80"/>
      <w:r w:rsidR="006E01CB" w:rsidRPr="000B60C2">
        <w:rPr>
          <w:sz w:val="24"/>
          <w:szCs w:val="24"/>
        </w:rPr>
        <w:t xml:space="preserve"> </w:t>
      </w:r>
    </w:p>
    <w:p w14:paraId="5EB6F0FC" w14:textId="77777777" w:rsidR="00423434" w:rsidRDefault="00423434" w:rsidP="00423434"/>
    <w:p w14:paraId="2B47D7A7" w14:textId="77777777" w:rsidR="00423434" w:rsidRDefault="00423434" w:rsidP="00423434">
      <w:r>
        <w:rPr>
          <w:noProof/>
          <w:lang w:val="en-US" w:eastAsia="en-US"/>
        </w:rPr>
        <w:drawing>
          <wp:inline distT="0" distB="0" distL="0" distR="0" wp14:anchorId="08BF30ED" wp14:editId="29C4A88D">
            <wp:extent cx="5756910" cy="7675880"/>
            <wp:effectExtent l="0" t="0" r="889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5-10 om 12.30.56.png"/>
                    <pic:cNvPicPr/>
                  </pic:nvPicPr>
                  <pic:blipFill>
                    <a:blip r:embed="rId51">
                      <a:extLst>
                        <a:ext uri="{28A0092B-C50C-407E-A947-70E740481C1C}">
                          <a14:useLocalDpi xmlns:a14="http://schemas.microsoft.com/office/drawing/2010/main" val="0"/>
                        </a:ext>
                      </a:extLst>
                    </a:blip>
                    <a:stretch>
                      <a:fillRect/>
                    </a:stretch>
                  </pic:blipFill>
                  <pic:spPr>
                    <a:xfrm>
                      <a:off x="0" y="0"/>
                      <a:ext cx="5756910" cy="7675880"/>
                    </a:xfrm>
                    <a:prstGeom prst="rect">
                      <a:avLst/>
                    </a:prstGeom>
                  </pic:spPr>
                </pic:pic>
              </a:graphicData>
            </a:graphic>
          </wp:inline>
        </w:drawing>
      </w:r>
    </w:p>
    <w:p w14:paraId="7E28EEEA" w14:textId="77777777" w:rsidR="00423434" w:rsidRDefault="00423434" w:rsidP="00423434"/>
    <w:p w14:paraId="036291A1" w14:textId="77777777" w:rsidR="00423434" w:rsidRDefault="00423434" w:rsidP="00423434"/>
    <w:p w14:paraId="77798276" w14:textId="77777777" w:rsidR="00423434" w:rsidRDefault="00423434" w:rsidP="00423434">
      <w:r>
        <w:rPr>
          <w:noProof/>
          <w:lang w:val="en-US" w:eastAsia="en-US"/>
        </w:rPr>
        <w:lastRenderedPageBreak/>
        <w:drawing>
          <wp:inline distT="0" distB="0" distL="0" distR="0" wp14:anchorId="7882E264" wp14:editId="503406DF">
            <wp:extent cx="5756910" cy="7632065"/>
            <wp:effectExtent l="0" t="0" r="889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5-10 om 12.31.06.png"/>
                    <pic:cNvPicPr/>
                  </pic:nvPicPr>
                  <pic:blipFill>
                    <a:blip r:embed="rId52">
                      <a:extLst>
                        <a:ext uri="{28A0092B-C50C-407E-A947-70E740481C1C}">
                          <a14:useLocalDpi xmlns:a14="http://schemas.microsoft.com/office/drawing/2010/main" val="0"/>
                        </a:ext>
                      </a:extLst>
                    </a:blip>
                    <a:stretch>
                      <a:fillRect/>
                    </a:stretch>
                  </pic:blipFill>
                  <pic:spPr>
                    <a:xfrm>
                      <a:off x="0" y="0"/>
                      <a:ext cx="5756910" cy="7632065"/>
                    </a:xfrm>
                    <a:prstGeom prst="rect">
                      <a:avLst/>
                    </a:prstGeom>
                  </pic:spPr>
                </pic:pic>
              </a:graphicData>
            </a:graphic>
          </wp:inline>
        </w:drawing>
      </w:r>
    </w:p>
    <w:p w14:paraId="0B8ED2D2" w14:textId="77777777" w:rsidR="00423434" w:rsidRDefault="00423434" w:rsidP="00423434"/>
    <w:p w14:paraId="013A6FC6" w14:textId="77777777" w:rsidR="00423434" w:rsidRDefault="00423434" w:rsidP="00423434"/>
    <w:p w14:paraId="39DEBC39" w14:textId="77777777" w:rsidR="00423434" w:rsidRDefault="00423434" w:rsidP="00423434"/>
    <w:p w14:paraId="30E7A084" w14:textId="77777777" w:rsidR="00423434" w:rsidRDefault="00423434" w:rsidP="00423434"/>
    <w:p w14:paraId="4105A3AC" w14:textId="77777777" w:rsidR="00423434" w:rsidRDefault="00423434" w:rsidP="00423434"/>
    <w:p w14:paraId="1064CE69" w14:textId="77777777" w:rsidR="00423434" w:rsidRDefault="00423434" w:rsidP="00423434"/>
    <w:p w14:paraId="064F4C38" w14:textId="77777777" w:rsidR="00423434" w:rsidRDefault="00423434" w:rsidP="00423434"/>
    <w:p w14:paraId="2B2BAB0E" w14:textId="77777777" w:rsidR="00423434" w:rsidRDefault="00423434" w:rsidP="00423434"/>
    <w:p w14:paraId="454E0018" w14:textId="77777777" w:rsidR="00423434" w:rsidRDefault="00423434" w:rsidP="00423434">
      <w:r>
        <w:rPr>
          <w:noProof/>
          <w:lang w:val="en-US" w:eastAsia="en-US"/>
        </w:rPr>
        <w:drawing>
          <wp:inline distT="0" distB="0" distL="0" distR="0" wp14:anchorId="76F86C41" wp14:editId="335DF240">
            <wp:extent cx="5756910" cy="2079625"/>
            <wp:effectExtent l="0" t="0" r="889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5-10 om 12.31.15.png"/>
                    <pic:cNvPicPr/>
                  </pic:nvPicPr>
                  <pic:blipFill>
                    <a:blip r:embed="rId53">
                      <a:extLst>
                        <a:ext uri="{28A0092B-C50C-407E-A947-70E740481C1C}">
                          <a14:useLocalDpi xmlns:a14="http://schemas.microsoft.com/office/drawing/2010/main" val="0"/>
                        </a:ext>
                      </a:extLst>
                    </a:blip>
                    <a:stretch>
                      <a:fillRect/>
                    </a:stretch>
                  </pic:blipFill>
                  <pic:spPr>
                    <a:xfrm>
                      <a:off x="0" y="0"/>
                      <a:ext cx="5756910" cy="2079625"/>
                    </a:xfrm>
                    <a:prstGeom prst="rect">
                      <a:avLst/>
                    </a:prstGeom>
                  </pic:spPr>
                </pic:pic>
              </a:graphicData>
            </a:graphic>
          </wp:inline>
        </w:drawing>
      </w:r>
    </w:p>
    <w:p w14:paraId="5C66618C" w14:textId="77777777" w:rsidR="00423434" w:rsidRDefault="00423434" w:rsidP="00423434"/>
    <w:p w14:paraId="5EB926FA" w14:textId="77777777" w:rsidR="00423434" w:rsidRDefault="00423434" w:rsidP="00423434"/>
    <w:p w14:paraId="00192CFA" w14:textId="77777777" w:rsidR="00423434" w:rsidRDefault="00423434" w:rsidP="00423434"/>
    <w:p w14:paraId="60DF125D" w14:textId="77777777" w:rsidR="00423434" w:rsidRDefault="00423434" w:rsidP="00423434"/>
    <w:p w14:paraId="68D065AE" w14:textId="77777777" w:rsidR="00423434" w:rsidRDefault="00423434" w:rsidP="00423434"/>
    <w:p w14:paraId="1DD9C145" w14:textId="77777777" w:rsidR="00423434" w:rsidRDefault="00423434" w:rsidP="00423434"/>
    <w:p w14:paraId="45D82D9C" w14:textId="77777777" w:rsidR="00423434" w:rsidRDefault="00423434" w:rsidP="00423434"/>
    <w:p w14:paraId="115AA6B2" w14:textId="77777777" w:rsidR="00423434" w:rsidRDefault="00423434" w:rsidP="00423434"/>
    <w:p w14:paraId="5DB9B927" w14:textId="77777777" w:rsidR="00423434" w:rsidRDefault="00423434" w:rsidP="00423434"/>
    <w:p w14:paraId="3900F9BD" w14:textId="77777777" w:rsidR="00423434" w:rsidRDefault="00423434" w:rsidP="00423434"/>
    <w:p w14:paraId="7579A910" w14:textId="77777777" w:rsidR="00423434" w:rsidRDefault="00423434" w:rsidP="00423434"/>
    <w:p w14:paraId="5757D01C" w14:textId="77777777" w:rsidR="00423434" w:rsidRDefault="00423434" w:rsidP="00423434"/>
    <w:p w14:paraId="5ED7A167" w14:textId="77777777" w:rsidR="00423434" w:rsidRDefault="00423434" w:rsidP="00423434"/>
    <w:p w14:paraId="1157E774" w14:textId="77777777" w:rsidR="00423434" w:rsidRDefault="00423434" w:rsidP="00423434"/>
    <w:p w14:paraId="74570A5B" w14:textId="77777777" w:rsidR="00423434" w:rsidRDefault="00423434" w:rsidP="00423434"/>
    <w:p w14:paraId="4A352E42" w14:textId="77777777" w:rsidR="00423434" w:rsidRDefault="00423434" w:rsidP="00423434"/>
    <w:p w14:paraId="753C74B6" w14:textId="77777777" w:rsidR="00423434" w:rsidRDefault="00423434" w:rsidP="00423434"/>
    <w:p w14:paraId="2B56690C" w14:textId="77777777" w:rsidR="00423434" w:rsidRDefault="00423434" w:rsidP="00423434"/>
    <w:p w14:paraId="2D08BFD0" w14:textId="77777777" w:rsidR="00423434" w:rsidRDefault="00423434" w:rsidP="00423434"/>
    <w:p w14:paraId="43B348DB" w14:textId="77777777" w:rsidR="00423434" w:rsidRDefault="00423434" w:rsidP="00423434"/>
    <w:p w14:paraId="4FFEDF89" w14:textId="77777777" w:rsidR="00423434" w:rsidRDefault="00423434" w:rsidP="00423434"/>
    <w:p w14:paraId="7FD26CC6" w14:textId="77777777" w:rsidR="00423434" w:rsidRDefault="00423434" w:rsidP="00423434"/>
    <w:p w14:paraId="46A3D83F" w14:textId="77777777" w:rsidR="00423434" w:rsidRDefault="00423434" w:rsidP="00423434"/>
    <w:p w14:paraId="16ABCD85" w14:textId="77777777" w:rsidR="00423434" w:rsidRDefault="00423434" w:rsidP="00423434"/>
    <w:p w14:paraId="57F8189E" w14:textId="77777777" w:rsidR="00423434" w:rsidRDefault="00423434" w:rsidP="00423434"/>
    <w:p w14:paraId="63D5532B" w14:textId="77777777" w:rsidR="00423434" w:rsidRDefault="00423434" w:rsidP="00423434"/>
    <w:p w14:paraId="09E4766F" w14:textId="77777777" w:rsidR="00423434" w:rsidRDefault="00423434" w:rsidP="00423434"/>
    <w:p w14:paraId="1CA043B0" w14:textId="77777777" w:rsidR="00423434" w:rsidRDefault="00423434" w:rsidP="00423434"/>
    <w:p w14:paraId="4B5175BA" w14:textId="77777777" w:rsidR="00423434" w:rsidRDefault="00423434" w:rsidP="00423434"/>
    <w:p w14:paraId="0F1E42A8" w14:textId="77777777" w:rsidR="00423434" w:rsidRDefault="00423434" w:rsidP="00423434"/>
    <w:p w14:paraId="16EFD198" w14:textId="77777777" w:rsidR="00423434" w:rsidRDefault="00423434" w:rsidP="00423434"/>
    <w:p w14:paraId="09486E4B" w14:textId="77777777" w:rsidR="00423434" w:rsidRDefault="00423434" w:rsidP="00423434"/>
    <w:p w14:paraId="3ABBDDF5" w14:textId="77777777" w:rsidR="00423434" w:rsidRDefault="00423434" w:rsidP="00423434">
      <w:pPr>
        <w:rPr>
          <w:ins w:id="81" w:author="Pim van Zevenbergen" w:date="2016-05-10T14:53:00Z"/>
        </w:rPr>
      </w:pPr>
    </w:p>
    <w:p w14:paraId="543EC802" w14:textId="77777777" w:rsidR="00423434" w:rsidRDefault="00423434" w:rsidP="00423434">
      <w:pPr>
        <w:rPr>
          <w:ins w:id="82" w:author="Pim van Zevenbergen" w:date="2016-05-10T14:53:00Z"/>
        </w:rPr>
      </w:pPr>
    </w:p>
    <w:p w14:paraId="31ADAC90" w14:textId="77777777" w:rsidR="00423434" w:rsidRDefault="00423434" w:rsidP="00423434"/>
    <w:p w14:paraId="6EC1D638" w14:textId="72EF12A6" w:rsidR="00423434" w:rsidRPr="000B60C2" w:rsidRDefault="00435F2F" w:rsidP="000B60C2">
      <w:pPr>
        <w:pStyle w:val="Kop2"/>
        <w:rPr>
          <w:sz w:val="24"/>
          <w:szCs w:val="24"/>
        </w:rPr>
      </w:pPr>
      <w:bookmarkStart w:id="83" w:name="_Toc324596256"/>
      <w:bookmarkStart w:id="84" w:name="_Toc346043446"/>
      <w:r>
        <w:rPr>
          <w:sz w:val="24"/>
          <w:szCs w:val="24"/>
        </w:rPr>
        <w:lastRenderedPageBreak/>
        <w:t xml:space="preserve">Bijlage 9: </w:t>
      </w:r>
      <w:r w:rsidR="00423434" w:rsidRPr="000B60C2">
        <w:rPr>
          <w:sz w:val="24"/>
          <w:szCs w:val="24"/>
        </w:rPr>
        <w:t>Protocol ammonium meting</w:t>
      </w:r>
      <w:bookmarkEnd w:id="83"/>
      <w:r w:rsidR="006E01CB" w:rsidRPr="000B60C2">
        <w:rPr>
          <w:sz w:val="24"/>
          <w:szCs w:val="24"/>
        </w:rPr>
        <w:t>.</w:t>
      </w:r>
      <w:bookmarkEnd w:id="84"/>
      <w:r w:rsidR="006E01CB" w:rsidRPr="000B60C2">
        <w:rPr>
          <w:sz w:val="24"/>
          <w:szCs w:val="24"/>
        </w:rPr>
        <w:t xml:space="preserve"> </w:t>
      </w:r>
    </w:p>
    <w:p w14:paraId="1D440E3E" w14:textId="77777777" w:rsidR="00423434" w:rsidRDefault="00423434" w:rsidP="00423434"/>
    <w:p w14:paraId="56E32994" w14:textId="77777777" w:rsidR="00423434" w:rsidRDefault="00423434" w:rsidP="00423434">
      <w:r>
        <w:rPr>
          <w:noProof/>
          <w:lang w:val="en-US" w:eastAsia="en-US"/>
        </w:rPr>
        <w:drawing>
          <wp:inline distT="0" distB="0" distL="0" distR="0" wp14:anchorId="362345CF" wp14:editId="0239F7C3">
            <wp:extent cx="5756910" cy="7670165"/>
            <wp:effectExtent l="0" t="0" r="889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5-09 om 12.47.24.png"/>
                    <pic:cNvPicPr/>
                  </pic:nvPicPr>
                  <pic:blipFill>
                    <a:blip r:embed="rId54">
                      <a:extLst>
                        <a:ext uri="{28A0092B-C50C-407E-A947-70E740481C1C}">
                          <a14:useLocalDpi xmlns:a14="http://schemas.microsoft.com/office/drawing/2010/main" val="0"/>
                        </a:ext>
                      </a:extLst>
                    </a:blip>
                    <a:stretch>
                      <a:fillRect/>
                    </a:stretch>
                  </pic:blipFill>
                  <pic:spPr>
                    <a:xfrm>
                      <a:off x="0" y="0"/>
                      <a:ext cx="5756910" cy="7670165"/>
                    </a:xfrm>
                    <a:prstGeom prst="rect">
                      <a:avLst/>
                    </a:prstGeom>
                  </pic:spPr>
                </pic:pic>
              </a:graphicData>
            </a:graphic>
          </wp:inline>
        </w:drawing>
      </w:r>
    </w:p>
    <w:p w14:paraId="63BEF06D" w14:textId="77777777" w:rsidR="00423434" w:rsidRDefault="00423434" w:rsidP="00423434"/>
    <w:p w14:paraId="2F1A6163" w14:textId="77777777" w:rsidR="00423434" w:rsidRDefault="00423434" w:rsidP="00423434">
      <w:pPr>
        <w:tabs>
          <w:tab w:val="left" w:pos="5343"/>
        </w:tabs>
      </w:pPr>
      <w:r>
        <w:tab/>
      </w:r>
    </w:p>
    <w:p w14:paraId="2216DA00" w14:textId="77777777" w:rsidR="00423434" w:rsidRDefault="00423434" w:rsidP="00423434">
      <w:pPr>
        <w:tabs>
          <w:tab w:val="left" w:pos="5343"/>
        </w:tabs>
      </w:pPr>
      <w:r>
        <w:rPr>
          <w:noProof/>
          <w:lang w:val="en-US" w:eastAsia="en-US"/>
        </w:rPr>
        <w:lastRenderedPageBreak/>
        <w:drawing>
          <wp:inline distT="0" distB="0" distL="0" distR="0" wp14:anchorId="04E293FD" wp14:editId="03540178">
            <wp:extent cx="5756910" cy="7655560"/>
            <wp:effectExtent l="0" t="0" r="889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5-09 om 12.47.39.png"/>
                    <pic:cNvPicPr/>
                  </pic:nvPicPr>
                  <pic:blipFill>
                    <a:blip r:embed="rId55">
                      <a:extLst>
                        <a:ext uri="{28A0092B-C50C-407E-A947-70E740481C1C}">
                          <a14:useLocalDpi xmlns:a14="http://schemas.microsoft.com/office/drawing/2010/main" val="0"/>
                        </a:ext>
                      </a:extLst>
                    </a:blip>
                    <a:stretch>
                      <a:fillRect/>
                    </a:stretch>
                  </pic:blipFill>
                  <pic:spPr>
                    <a:xfrm>
                      <a:off x="0" y="0"/>
                      <a:ext cx="5756910" cy="7655560"/>
                    </a:xfrm>
                    <a:prstGeom prst="rect">
                      <a:avLst/>
                    </a:prstGeom>
                  </pic:spPr>
                </pic:pic>
              </a:graphicData>
            </a:graphic>
          </wp:inline>
        </w:drawing>
      </w:r>
    </w:p>
    <w:p w14:paraId="61B5ECF8" w14:textId="77777777" w:rsidR="00423434" w:rsidRPr="00FC0F58" w:rsidRDefault="00423434" w:rsidP="00423434"/>
    <w:p w14:paraId="1B50BE10" w14:textId="77777777" w:rsidR="00423434" w:rsidRPr="00901F7D" w:rsidRDefault="00423434" w:rsidP="00423434"/>
    <w:p w14:paraId="039828BC" w14:textId="77777777" w:rsidR="00423434" w:rsidRDefault="00423434" w:rsidP="00423434"/>
    <w:p w14:paraId="7F5F5B42" w14:textId="77777777" w:rsidR="00423434" w:rsidRDefault="00423434" w:rsidP="00423434">
      <w:pPr>
        <w:tabs>
          <w:tab w:val="left" w:pos="2759"/>
        </w:tabs>
      </w:pPr>
      <w:r>
        <w:tab/>
      </w:r>
    </w:p>
    <w:p w14:paraId="083CDE34" w14:textId="77777777" w:rsidR="00423434" w:rsidRDefault="00423434" w:rsidP="00423434">
      <w:pPr>
        <w:tabs>
          <w:tab w:val="left" w:pos="2759"/>
        </w:tabs>
      </w:pPr>
    </w:p>
    <w:p w14:paraId="222521AC" w14:textId="77777777" w:rsidR="00423434" w:rsidRDefault="00423434" w:rsidP="00423434">
      <w:pPr>
        <w:tabs>
          <w:tab w:val="left" w:pos="2759"/>
        </w:tabs>
      </w:pPr>
    </w:p>
    <w:p w14:paraId="0589807B" w14:textId="77777777" w:rsidR="00423434" w:rsidRDefault="00423434" w:rsidP="00423434">
      <w:pPr>
        <w:tabs>
          <w:tab w:val="left" w:pos="2759"/>
        </w:tabs>
      </w:pPr>
      <w:r>
        <w:rPr>
          <w:noProof/>
          <w:lang w:val="en-US" w:eastAsia="en-US"/>
        </w:rPr>
        <w:lastRenderedPageBreak/>
        <w:drawing>
          <wp:inline distT="0" distB="0" distL="0" distR="0" wp14:anchorId="48C917AC" wp14:editId="659E102F">
            <wp:extent cx="5756910" cy="7661275"/>
            <wp:effectExtent l="0" t="0" r="889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5-09 om 12.47.47.png"/>
                    <pic:cNvPicPr/>
                  </pic:nvPicPr>
                  <pic:blipFill>
                    <a:blip r:embed="rId56">
                      <a:extLst>
                        <a:ext uri="{28A0092B-C50C-407E-A947-70E740481C1C}">
                          <a14:useLocalDpi xmlns:a14="http://schemas.microsoft.com/office/drawing/2010/main" val="0"/>
                        </a:ext>
                      </a:extLst>
                    </a:blip>
                    <a:stretch>
                      <a:fillRect/>
                    </a:stretch>
                  </pic:blipFill>
                  <pic:spPr>
                    <a:xfrm>
                      <a:off x="0" y="0"/>
                      <a:ext cx="5756910" cy="7661275"/>
                    </a:xfrm>
                    <a:prstGeom prst="rect">
                      <a:avLst/>
                    </a:prstGeom>
                  </pic:spPr>
                </pic:pic>
              </a:graphicData>
            </a:graphic>
          </wp:inline>
        </w:drawing>
      </w:r>
    </w:p>
    <w:p w14:paraId="07129C9E" w14:textId="77777777" w:rsidR="00423434" w:rsidRPr="00FC0F58" w:rsidRDefault="00423434" w:rsidP="00423434"/>
    <w:p w14:paraId="700F1A22" w14:textId="77777777" w:rsidR="00423434" w:rsidRPr="00901F7D" w:rsidRDefault="00423434" w:rsidP="00423434"/>
    <w:p w14:paraId="0E6A8829" w14:textId="77777777" w:rsidR="00423434" w:rsidRDefault="00423434" w:rsidP="00423434"/>
    <w:p w14:paraId="27F63F79" w14:textId="77777777" w:rsidR="00423434" w:rsidRDefault="00423434" w:rsidP="00423434">
      <w:pPr>
        <w:tabs>
          <w:tab w:val="left" w:pos="5504"/>
        </w:tabs>
      </w:pPr>
    </w:p>
    <w:p w14:paraId="2CEDCFBD" w14:textId="77777777" w:rsidR="00423434" w:rsidRDefault="00423434" w:rsidP="00423434">
      <w:pPr>
        <w:tabs>
          <w:tab w:val="left" w:pos="5504"/>
        </w:tabs>
      </w:pPr>
    </w:p>
    <w:p w14:paraId="3A4743C7" w14:textId="77777777" w:rsidR="00423434" w:rsidRDefault="00423434" w:rsidP="00423434">
      <w:pPr>
        <w:tabs>
          <w:tab w:val="left" w:pos="5504"/>
        </w:tabs>
      </w:pPr>
    </w:p>
    <w:p w14:paraId="5AFFF305" w14:textId="77777777" w:rsidR="00423434" w:rsidRDefault="00423434" w:rsidP="00423434">
      <w:pPr>
        <w:tabs>
          <w:tab w:val="left" w:pos="5504"/>
        </w:tabs>
      </w:pPr>
    </w:p>
    <w:p w14:paraId="281AFCD5" w14:textId="77777777" w:rsidR="00423434" w:rsidRDefault="00423434" w:rsidP="00423434">
      <w:pPr>
        <w:tabs>
          <w:tab w:val="left" w:pos="5504"/>
        </w:tabs>
      </w:pPr>
      <w:r>
        <w:rPr>
          <w:noProof/>
          <w:lang w:val="en-US" w:eastAsia="en-US"/>
        </w:rPr>
        <w:drawing>
          <wp:inline distT="0" distB="0" distL="0" distR="0" wp14:anchorId="7BDFB7D5" wp14:editId="509C61A3">
            <wp:extent cx="5756910" cy="7672705"/>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5-09 om 12.47.55.png"/>
                    <pic:cNvPicPr/>
                  </pic:nvPicPr>
                  <pic:blipFill>
                    <a:blip r:embed="rId57">
                      <a:extLst>
                        <a:ext uri="{28A0092B-C50C-407E-A947-70E740481C1C}">
                          <a14:useLocalDpi xmlns:a14="http://schemas.microsoft.com/office/drawing/2010/main" val="0"/>
                        </a:ext>
                      </a:extLst>
                    </a:blip>
                    <a:stretch>
                      <a:fillRect/>
                    </a:stretch>
                  </pic:blipFill>
                  <pic:spPr>
                    <a:xfrm>
                      <a:off x="0" y="0"/>
                      <a:ext cx="5756910" cy="7672705"/>
                    </a:xfrm>
                    <a:prstGeom prst="rect">
                      <a:avLst/>
                    </a:prstGeom>
                  </pic:spPr>
                </pic:pic>
              </a:graphicData>
            </a:graphic>
          </wp:inline>
        </w:drawing>
      </w:r>
    </w:p>
    <w:p w14:paraId="2E622E14" w14:textId="77777777" w:rsidR="00423434" w:rsidRPr="00FC0F58" w:rsidRDefault="00423434" w:rsidP="00423434"/>
    <w:p w14:paraId="078E7FAC" w14:textId="77777777" w:rsidR="00423434" w:rsidRPr="00901F7D" w:rsidRDefault="00423434" w:rsidP="00423434"/>
    <w:p w14:paraId="00C4AB20" w14:textId="77777777" w:rsidR="00423434" w:rsidRDefault="00423434" w:rsidP="00423434"/>
    <w:p w14:paraId="13E5A299" w14:textId="77777777" w:rsidR="00423434" w:rsidRDefault="00423434" w:rsidP="00423434">
      <w:pPr>
        <w:jc w:val="center"/>
      </w:pPr>
    </w:p>
    <w:p w14:paraId="6B9B955B" w14:textId="77777777" w:rsidR="00423434" w:rsidRDefault="00423434" w:rsidP="00423434">
      <w:pPr>
        <w:jc w:val="center"/>
      </w:pPr>
    </w:p>
    <w:p w14:paraId="4ABDBE3B" w14:textId="77777777" w:rsidR="00423434" w:rsidRDefault="00423434" w:rsidP="00423434">
      <w:pPr>
        <w:jc w:val="center"/>
      </w:pPr>
      <w:r>
        <w:rPr>
          <w:noProof/>
          <w:lang w:val="en-US" w:eastAsia="en-US"/>
        </w:rPr>
        <w:lastRenderedPageBreak/>
        <w:drawing>
          <wp:inline distT="0" distB="0" distL="0" distR="0" wp14:anchorId="1A5A7C6A" wp14:editId="1C63ABF4">
            <wp:extent cx="5756910" cy="7649845"/>
            <wp:effectExtent l="0" t="0" r="889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5-09 om 12.48.04.png"/>
                    <pic:cNvPicPr/>
                  </pic:nvPicPr>
                  <pic:blipFill>
                    <a:blip r:embed="rId58">
                      <a:extLst>
                        <a:ext uri="{28A0092B-C50C-407E-A947-70E740481C1C}">
                          <a14:useLocalDpi xmlns:a14="http://schemas.microsoft.com/office/drawing/2010/main" val="0"/>
                        </a:ext>
                      </a:extLst>
                    </a:blip>
                    <a:stretch>
                      <a:fillRect/>
                    </a:stretch>
                  </pic:blipFill>
                  <pic:spPr>
                    <a:xfrm>
                      <a:off x="0" y="0"/>
                      <a:ext cx="5756910" cy="7649845"/>
                    </a:xfrm>
                    <a:prstGeom prst="rect">
                      <a:avLst/>
                    </a:prstGeom>
                  </pic:spPr>
                </pic:pic>
              </a:graphicData>
            </a:graphic>
          </wp:inline>
        </w:drawing>
      </w:r>
    </w:p>
    <w:p w14:paraId="6C37AA88" w14:textId="77777777" w:rsidR="00423434" w:rsidRPr="00FC0F58" w:rsidRDefault="00423434" w:rsidP="00423434"/>
    <w:p w14:paraId="2E962017" w14:textId="77777777" w:rsidR="00423434" w:rsidRDefault="00423434" w:rsidP="00423434"/>
    <w:p w14:paraId="5059CF6C" w14:textId="77777777" w:rsidR="00423434" w:rsidRDefault="00423434" w:rsidP="00423434">
      <w:pPr>
        <w:tabs>
          <w:tab w:val="left" w:pos="6689"/>
        </w:tabs>
      </w:pPr>
      <w:r>
        <w:tab/>
      </w:r>
    </w:p>
    <w:p w14:paraId="20773D80" w14:textId="77777777" w:rsidR="00423434" w:rsidRDefault="00423434" w:rsidP="00423434">
      <w:pPr>
        <w:tabs>
          <w:tab w:val="left" w:pos="6689"/>
        </w:tabs>
      </w:pPr>
    </w:p>
    <w:p w14:paraId="197F141F" w14:textId="77777777" w:rsidR="00423434" w:rsidRDefault="00423434" w:rsidP="00423434">
      <w:pPr>
        <w:tabs>
          <w:tab w:val="left" w:pos="6689"/>
        </w:tabs>
      </w:pPr>
    </w:p>
    <w:p w14:paraId="3B339AB7" w14:textId="77777777" w:rsidR="00423434" w:rsidRDefault="00423434" w:rsidP="00423434">
      <w:pPr>
        <w:tabs>
          <w:tab w:val="left" w:pos="6689"/>
        </w:tabs>
      </w:pPr>
    </w:p>
    <w:p w14:paraId="45C333D3" w14:textId="77777777" w:rsidR="00423434" w:rsidRDefault="00423434" w:rsidP="00423434">
      <w:pPr>
        <w:tabs>
          <w:tab w:val="left" w:pos="6689"/>
        </w:tabs>
      </w:pPr>
      <w:r>
        <w:rPr>
          <w:noProof/>
          <w:lang w:val="en-US" w:eastAsia="en-US"/>
        </w:rPr>
        <w:lastRenderedPageBreak/>
        <w:drawing>
          <wp:inline distT="0" distB="0" distL="0" distR="0" wp14:anchorId="36C86105" wp14:editId="403ECB31">
            <wp:extent cx="5756910" cy="7675880"/>
            <wp:effectExtent l="0" t="0" r="889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5-09 om 12.48.12.png"/>
                    <pic:cNvPicPr/>
                  </pic:nvPicPr>
                  <pic:blipFill>
                    <a:blip r:embed="rId59">
                      <a:extLst>
                        <a:ext uri="{28A0092B-C50C-407E-A947-70E740481C1C}">
                          <a14:useLocalDpi xmlns:a14="http://schemas.microsoft.com/office/drawing/2010/main" val="0"/>
                        </a:ext>
                      </a:extLst>
                    </a:blip>
                    <a:stretch>
                      <a:fillRect/>
                    </a:stretch>
                  </pic:blipFill>
                  <pic:spPr>
                    <a:xfrm>
                      <a:off x="0" y="0"/>
                      <a:ext cx="5756910" cy="7675880"/>
                    </a:xfrm>
                    <a:prstGeom prst="rect">
                      <a:avLst/>
                    </a:prstGeom>
                  </pic:spPr>
                </pic:pic>
              </a:graphicData>
            </a:graphic>
          </wp:inline>
        </w:drawing>
      </w:r>
    </w:p>
    <w:p w14:paraId="6CA7FB38" w14:textId="77777777" w:rsidR="00423434" w:rsidRPr="002D5D3F" w:rsidRDefault="00423434" w:rsidP="00423434"/>
    <w:p w14:paraId="63217230" w14:textId="77777777" w:rsidR="004622D2" w:rsidRDefault="004622D2"/>
    <w:p w14:paraId="55FD2416" w14:textId="77777777" w:rsidR="00B4687D" w:rsidRDefault="00B4687D"/>
    <w:p w14:paraId="6B5E42F8" w14:textId="77777777" w:rsidR="00B4687D" w:rsidRDefault="00B4687D"/>
    <w:p w14:paraId="1A3C2247" w14:textId="77777777" w:rsidR="00B4687D" w:rsidRDefault="00B4687D"/>
    <w:p w14:paraId="451FFD7F" w14:textId="77777777" w:rsidR="00B4687D" w:rsidRDefault="00B4687D"/>
    <w:p w14:paraId="774CDB9B" w14:textId="40253160" w:rsidR="00B4687D" w:rsidRPr="000B60C2" w:rsidRDefault="00435F2F" w:rsidP="000B60C2">
      <w:pPr>
        <w:pStyle w:val="Kop2"/>
        <w:rPr>
          <w:sz w:val="24"/>
          <w:szCs w:val="24"/>
        </w:rPr>
      </w:pPr>
      <w:bookmarkStart w:id="85" w:name="_Toc346043447"/>
      <w:r>
        <w:rPr>
          <w:sz w:val="24"/>
          <w:szCs w:val="24"/>
        </w:rPr>
        <w:lastRenderedPageBreak/>
        <w:t>Bijlage 10:</w:t>
      </w:r>
      <w:r w:rsidR="000B60C2" w:rsidRPr="000B60C2">
        <w:rPr>
          <w:sz w:val="24"/>
          <w:szCs w:val="24"/>
        </w:rPr>
        <w:t xml:space="preserve"> Statistische testen.</w:t>
      </w:r>
      <w:bookmarkEnd w:id="85"/>
    </w:p>
    <w:p w14:paraId="163A795B" w14:textId="77777777" w:rsidR="007066CE" w:rsidRDefault="007066CE"/>
    <w:p w14:paraId="5C4E61DD" w14:textId="78D33A62" w:rsidR="007066CE" w:rsidRDefault="007066CE">
      <w:proofErr w:type="spellStart"/>
      <w:r>
        <w:t>Regression</w:t>
      </w:r>
      <w:proofErr w:type="spellEnd"/>
      <w:r>
        <w:t xml:space="preserve"> test figuur. 14.</w:t>
      </w:r>
    </w:p>
    <w:p w14:paraId="24B038DA" w14:textId="15E524CE" w:rsidR="002538F1" w:rsidRDefault="007066CE">
      <w:r>
        <w:rPr>
          <w:noProof/>
          <w:lang w:val="en-US" w:eastAsia="en-US"/>
        </w:rPr>
        <w:drawing>
          <wp:inline distT="0" distB="0" distL="0" distR="0" wp14:anchorId="12C1A8DD" wp14:editId="582ECB4F">
            <wp:extent cx="5268237" cy="1543022"/>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10-13 om 17.31.20.png"/>
                    <pic:cNvPicPr/>
                  </pic:nvPicPr>
                  <pic:blipFill>
                    <a:blip r:embed="rId60">
                      <a:extLst>
                        <a:ext uri="{28A0092B-C50C-407E-A947-70E740481C1C}">
                          <a14:useLocalDpi xmlns:a14="http://schemas.microsoft.com/office/drawing/2010/main" val="0"/>
                        </a:ext>
                      </a:extLst>
                    </a:blip>
                    <a:stretch>
                      <a:fillRect/>
                    </a:stretch>
                  </pic:blipFill>
                  <pic:spPr>
                    <a:xfrm>
                      <a:off x="0" y="0"/>
                      <a:ext cx="5268237" cy="1543022"/>
                    </a:xfrm>
                    <a:prstGeom prst="rect">
                      <a:avLst/>
                    </a:prstGeom>
                  </pic:spPr>
                </pic:pic>
              </a:graphicData>
            </a:graphic>
          </wp:inline>
        </w:drawing>
      </w:r>
    </w:p>
    <w:p w14:paraId="019BE07C" w14:textId="77777777" w:rsidR="007066CE" w:rsidRDefault="007066CE"/>
    <w:p w14:paraId="0F560C5C" w14:textId="77777777" w:rsidR="007066CE" w:rsidRDefault="007066CE"/>
    <w:p w14:paraId="18F56AE2" w14:textId="5F1D2B6C" w:rsidR="00435F2F" w:rsidRDefault="008C5B17" w:rsidP="002538F1">
      <w:pPr>
        <w:autoSpaceDE w:val="0"/>
        <w:autoSpaceDN w:val="0"/>
        <w:adjustRightInd w:val="0"/>
        <w:rPr>
          <w:rFonts w:ascii="Times New Roman" w:hAnsi="Times New Roman" w:cs="Times New Roman"/>
        </w:rPr>
      </w:pPr>
      <w:r w:rsidRPr="007F75C4">
        <w:rPr>
          <w:rFonts w:ascii="Times New Roman" w:hAnsi="Times New Roman" w:cs="Times New Roman"/>
          <w:lang w:val="en-US"/>
        </w:rPr>
        <w:t xml:space="preserve">Nested </w:t>
      </w:r>
      <w:proofErr w:type="spellStart"/>
      <w:r w:rsidRPr="007F75C4">
        <w:rPr>
          <w:rFonts w:ascii="Times New Roman" w:hAnsi="Times New Roman" w:cs="Times New Roman"/>
          <w:lang w:val="en-US"/>
        </w:rPr>
        <w:t>Tukey</w:t>
      </w:r>
      <w:r w:rsidR="00ED1CD2" w:rsidRPr="007F75C4">
        <w:rPr>
          <w:rFonts w:ascii="Times New Roman" w:hAnsi="Times New Roman" w:cs="Times New Roman"/>
          <w:lang w:val="en-US"/>
        </w:rPr>
        <w:t>HSD</w:t>
      </w:r>
      <w:proofErr w:type="spellEnd"/>
      <w:r w:rsidRPr="007F75C4">
        <w:rPr>
          <w:rFonts w:ascii="Times New Roman" w:hAnsi="Times New Roman" w:cs="Times New Roman"/>
          <w:lang w:val="en-US"/>
        </w:rPr>
        <w:t xml:space="preserve"> </w:t>
      </w:r>
      <w:r w:rsidR="007066CE" w:rsidRPr="007F75C4">
        <w:rPr>
          <w:rFonts w:ascii="Times New Roman" w:hAnsi="Times New Roman" w:cs="Times New Roman"/>
          <w:lang w:val="en-US"/>
        </w:rPr>
        <w:t xml:space="preserve">ANOVA test </w:t>
      </w:r>
      <w:proofErr w:type="spellStart"/>
      <w:r w:rsidR="007066CE" w:rsidRPr="007F75C4">
        <w:rPr>
          <w:rFonts w:ascii="Times New Roman" w:hAnsi="Times New Roman" w:cs="Times New Roman"/>
          <w:lang w:val="en-US"/>
        </w:rPr>
        <w:t>figuur</w:t>
      </w:r>
      <w:proofErr w:type="spellEnd"/>
      <w:r w:rsidR="007066CE" w:rsidRPr="007F75C4">
        <w:rPr>
          <w:rFonts w:ascii="Times New Roman" w:hAnsi="Times New Roman" w:cs="Times New Roman"/>
          <w:lang w:val="en-US"/>
        </w:rPr>
        <w:t xml:space="preserve">. </w:t>
      </w:r>
      <w:r w:rsidR="007066CE">
        <w:rPr>
          <w:rFonts w:ascii="Times New Roman" w:hAnsi="Times New Roman" w:cs="Times New Roman"/>
        </w:rPr>
        <w:t>15.</w:t>
      </w:r>
    </w:p>
    <w:p w14:paraId="1A122E41" w14:textId="032255E4" w:rsidR="00435F2F" w:rsidRDefault="00435F2F" w:rsidP="002538F1">
      <w:pPr>
        <w:autoSpaceDE w:val="0"/>
        <w:autoSpaceDN w:val="0"/>
        <w:adjustRightInd w:val="0"/>
        <w:rPr>
          <w:rFonts w:ascii="Times New Roman" w:hAnsi="Times New Roman" w:cs="Times New Roman"/>
        </w:rPr>
      </w:pPr>
      <w:r>
        <w:rPr>
          <w:rFonts w:ascii="Times New Roman" w:hAnsi="Times New Roman" w:cs="Times New Roman"/>
          <w:noProof/>
          <w:lang w:val="en-US" w:eastAsia="en-US"/>
        </w:rPr>
        <w:drawing>
          <wp:inline distT="0" distB="0" distL="0" distR="0" wp14:anchorId="5745CFB6" wp14:editId="02C792C2">
            <wp:extent cx="5771264" cy="185862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12-22 om 15.39.08.png"/>
                    <pic:cNvPicPr/>
                  </pic:nvPicPr>
                  <pic:blipFill>
                    <a:blip r:embed="rId61">
                      <a:extLst>
                        <a:ext uri="{28A0092B-C50C-407E-A947-70E740481C1C}">
                          <a14:useLocalDpi xmlns:a14="http://schemas.microsoft.com/office/drawing/2010/main" val="0"/>
                        </a:ext>
                      </a:extLst>
                    </a:blip>
                    <a:stretch>
                      <a:fillRect/>
                    </a:stretch>
                  </pic:blipFill>
                  <pic:spPr>
                    <a:xfrm>
                      <a:off x="0" y="0"/>
                      <a:ext cx="5771264" cy="1858625"/>
                    </a:xfrm>
                    <a:prstGeom prst="rect">
                      <a:avLst/>
                    </a:prstGeom>
                  </pic:spPr>
                </pic:pic>
              </a:graphicData>
            </a:graphic>
          </wp:inline>
        </w:drawing>
      </w:r>
    </w:p>
    <w:p w14:paraId="37F17A96" w14:textId="77777777" w:rsidR="008C5B17" w:rsidRDefault="008C5B17" w:rsidP="008C5B17">
      <w:pPr>
        <w:autoSpaceDE w:val="0"/>
        <w:autoSpaceDN w:val="0"/>
        <w:adjustRightInd w:val="0"/>
        <w:rPr>
          <w:rFonts w:ascii="Times New Roman" w:hAnsi="Times New Roman" w:cs="Times New Roman"/>
        </w:rPr>
      </w:pPr>
    </w:p>
    <w:p w14:paraId="45F8A6A2" w14:textId="77777777" w:rsidR="008C5B17" w:rsidRDefault="008C5B17" w:rsidP="008C5B17">
      <w:pPr>
        <w:autoSpaceDE w:val="0"/>
        <w:autoSpaceDN w:val="0"/>
        <w:adjustRightInd w:val="0"/>
        <w:rPr>
          <w:rFonts w:ascii="Times New Roman" w:hAnsi="Times New Roman" w:cs="Times New Roman"/>
        </w:rPr>
      </w:pPr>
    </w:p>
    <w:p w14:paraId="6F1D5C08" w14:textId="77777777" w:rsidR="008C5B17" w:rsidRDefault="008C5B17" w:rsidP="008C5B17">
      <w:pPr>
        <w:autoSpaceDE w:val="0"/>
        <w:autoSpaceDN w:val="0"/>
        <w:adjustRightInd w:val="0"/>
        <w:rPr>
          <w:rFonts w:ascii="Times New Roman" w:hAnsi="Times New Roman" w:cs="Times New Roman"/>
        </w:rPr>
      </w:pPr>
    </w:p>
    <w:p w14:paraId="3D55BBA6" w14:textId="073DF617" w:rsidR="00435F2F" w:rsidRDefault="00435F2F" w:rsidP="002538F1">
      <w:pPr>
        <w:autoSpaceDE w:val="0"/>
        <w:autoSpaceDN w:val="0"/>
        <w:adjustRightInd w:val="0"/>
        <w:rPr>
          <w:rFonts w:ascii="Times New Roman" w:hAnsi="Times New Roman" w:cs="Times New Roman"/>
        </w:rPr>
      </w:pPr>
      <w:r>
        <w:rPr>
          <w:rFonts w:ascii="Times New Roman" w:hAnsi="Times New Roman" w:cs="Times New Roman"/>
          <w:noProof/>
          <w:lang w:val="en-US" w:eastAsia="en-US"/>
        </w:rPr>
        <w:drawing>
          <wp:inline distT="0" distB="0" distL="0" distR="0" wp14:anchorId="6F167CB6" wp14:editId="63B980BD">
            <wp:extent cx="6171021" cy="852047"/>
            <wp:effectExtent l="0" t="0" r="1270" b="1206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12-22 om 15.40.06.png"/>
                    <pic:cNvPicPr/>
                  </pic:nvPicPr>
                  <pic:blipFill>
                    <a:blip r:embed="rId62">
                      <a:extLst>
                        <a:ext uri="{28A0092B-C50C-407E-A947-70E740481C1C}">
                          <a14:useLocalDpi xmlns:a14="http://schemas.microsoft.com/office/drawing/2010/main" val="0"/>
                        </a:ext>
                      </a:extLst>
                    </a:blip>
                    <a:stretch>
                      <a:fillRect/>
                    </a:stretch>
                  </pic:blipFill>
                  <pic:spPr>
                    <a:xfrm>
                      <a:off x="0" y="0"/>
                      <a:ext cx="6171021" cy="852047"/>
                    </a:xfrm>
                    <a:prstGeom prst="rect">
                      <a:avLst/>
                    </a:prstGeom>
                  </pic:spPr>
                </pic:pic>
              </a:graphicData>
            </a:graphic>
          </wp:inline>
        </w:drawing>
      </w:r>
    </w:p>
    <w:p w14:paraId="7FD17126" w14:textId="77777777" w:rsidR="00435F2F" w:rsidRDefault="00435F2F" w:rsidP="002538F1">
      <w:pPr>
        <w:autoSpaceDE w:val="0"/>
        <w:autoSpaceDN w:val="0"/>
        <w:adjustRightInd w:val="0"/>
        <w:rPr>
          <w:rFonts w:ascii="Times New Roman" w:hAnsi="Times New Roman" w:cs="Times New Roman"/>
        </w:rPr>
      </w:pPr>
    </w:p>
    <w:p w14:paraId="2CCB36E5" w14:textId="77777777" w:rsidR="008C5B17" w:rsidRDefault="008C5B17" w:rsidP="002538F1">
      <w:pPr>
        <w:autoSpaceDE w:val="0"/>
        <w:autoSpaceDN w:val="0"/>
        <w:adjustRightInd w:val="0"/>
        <w:rPr>
          <w:rFonts w:ascii="Times New Roman" w:hAnsi="Times New Roman" w:cs="Times New Roman"/>
        </w:rPr>
      </w:pPr>
    </w:p>
    <w:p w14:paraId="0B05CA15" w14:textId="77777777" w:rsidR="008C5B17" w:rsidRDefault="008C5B17" w:rsidP="002538F1">
      <w:pPr>
        <w:autoSpaceDE w:val="0"/>
        <w:autoSpaceDN w:val="0"/>
        <w:adjustRightInd w:val="0"/>
        <w:rPr>
          <w:rFonts w:ascii="Times New Roman" w:hAnsi="Times New Roman" w:cs="Times New Roman"/>
        </w:rPr>
      </w:pPr>
    </w:p>
    <w:p w14:paraId="782647C4" w14:textId="77777777" w:rsidR="008C5B17" w:rsidRDefault="008C5B17" w:rsidP="002538F1">
      <w:pPr>
        <w:autoSpaceDE w:val="0"/>
        <w:autoSpaceDN w:val="0"/>
        <w:adjustRightInd w:val="0"/>
        <w:rPr>
          <w:rFonts w:ascii="Times New Roman" w:hAnsi="Times New Roman" w:cs="Times New Roman"/>
        </w:rPr>
      </w:pPr>
    </w:p>
    <w:p w14:paraId="6F9C169F" w14:textId="77777777" w:rsidR="008C5B17" w:rsidRDefault="008C5B17" w:rsidP="002538F1">
      <w:pPr>
        <w:autoSpaceDE w:val="0"/>
        <w:autoSpaceDN w:val="0"/>
        <w:adjustRightInd w:val="0"/>
        <w:rPr>
          <w:rFonts w:ascii="Times New Roman" w:hAnsi="Times New Roman" w:cs="Times New Roman"/>
        </w:rPr>
      </w:pPr>
    </w:p>
    <w:p w14:paraId="521CCBAB" w14:textId="77777777" w:rsidR="008C5B17" w:rsidRDefault="008C5B17" w:rsidP="002538F1">
      <w:pPr>
        <w:autoSpaceDE w:val="0"/>
        <w:autoSpaceDN w:val="0"/>
        <w:adjustRightInd w:val="0"/>
        <w:rPr>
          <w:rFonts w:ascii="Times New Roman" w:hAnsi="Times New Roman" w:cs="Times New Roman"/>
        </w:rPr>
      </w:pPr>
    </w:p>
    <w:p w14:paraId="35BE4D57" w14:textId="77777777" w:rsidR="008C5B17" w:rsidRDefault="008C5B17" w:rsidP="002538F1">
      <w:pPr>
        <w:autoSpaceDE w:val="0"/>
        <w:autoSpaceDN w:val="0"/>
        <w:adjustRightInd w:val="0"/>
        <w:rPr>
          <w:rFonts w:ascii="Times New Roman" w:hAnsi="Times New Roman" w:cs="Times New Roman"/>
        </w:rPr>
      </w:pPr>
    </w:p>
    <w:p w14:paraId="60A9E3DC" w14:textId="77777777" w:rsidR="008C5B17" w:rsidRDefault="008C5B17" w:rsidP="002538F1">
      <w:pPr>
        <w:autoSpaceDE w:val="0"/>
        <w:autoSpaceDN w:val="0"/>
        <w:adjustRightInd w:val="0"/>
        <w:rPr>
          <w:rFonts w:ascii="Times New Roman" w:hAnsi="Times New Roman" w:cs="Times New Roman"/>
        </w:rPr>
      </w:pPr>
    </w:p>
    <w:p w14:paraId="70976648" w14:textId="77777777" w:rsidR="008C5B17" w:rsidRDefault="008C5B17" w:rsidP="002538F1">
      <w:pPr>
        <w:autoSpaceDE w:val="0"/>
        <w:autoSpaceDN w:val="0"/>
        <w:adjustRightInd w:val="0"/>
        <w:rPr>
          <w:rFonts w:ascii="Times New Roman" w:hAnsi="Times New Roman" w:cs="Times New Roman"/>
        </w:rPr>
      </w:pPr>
    </w:p>
    <w:p w14:paraId="7B3BBF8E" w14:textId="77777777" w:rsidR="008C5B17" w:rsidRDefault="008C5B17" w:rsidP="002538F1">
      <w:pPr>
        <w:autoSpaceDE w:val="0"/>
        <w:autoSpaceDN w:val="0"/>
        <w:adjustRightInd w:val="0"/>
        <w:rPr>
          <w:rFonts w:ascii="Times New Roman" w:hAnsi="Times New Roman" w:cs="Times New Roman"/>
        </w:rPr>
      </w:pPr>
    </w:p>
    <w:p w14:paraId="3E309DE7" w14:textId="77777777" w:rsidR="008C5B17" w:rsidRDefault="008C5B17" w:rsidP="002538F1">
      <w:pPr>
        <w:autoSpaceDE w:val="0"/>
        <w:autoSpaceDN w:val="0"/>
        <w:adjustRightInd w:val="0"/>
        <w:rPr>
          <w:rFonts w:ascii="Times New Roman" w:hAnsi="Times New Roman" w:cs="Times New Roman"/>
        </w:rPr>
      </w:pPr>
    </w:p>
    <w:p w14:paraId="6A266F5F" w14:textId="77777777" w:rsidR="008C5B17" w:rsidRDefault="008C5B17" w:rsidP="002538F1">
      <w:pPr>
        <w:autoSpaceDE w:val="0"/>
        <w:autoSpaceDN w:val="0"/>
        <w:adjustRightInd w:val="0"/>
        <w:rPr>
          <w:rFonts w:ascii="Times New Roman" w:hAnsi="Times New Roman" w:cs="Times New Roman"/>
        </w:rPr>
      </w:pPr>
    </w:p>
    <w:p w14:paraId="5F8B8227" w14:textId="77777777" w:rsidR="008C5B17" w:rsidRDefault="008C5B17" w:rsidP="002538F1">
      <w:pPr>
        <w:autoSpaceDE w:val="0"/>
        <w:autoSpaceDN w:val="0"/>
        <w:adjustRightInd w:val="0"/>
        <w:rPr>
          <w:rFonts w:ascii="Times New Roman" w:hAnsi="Times New Roman" w:cs="Times New Roman"/>
        </w:rPr>
      </w:pPr>
    </w:p>
    <w:p w14:paraId="060CE890" w14:textId="77777777" w:rsidR="008C5B17" w:rsidRDefault="008C5B17" w:rsidP="002538F1">
      <w:pPr>
        <w:autoSpaceDE w:val="0"/>
        <w:autoSpaceDN w:val="0"/>
        <w:adjustRightInd w:val="0"/>
        <w:rPr>
          <w:rFonts w:ascii="Times New Roman" w:hAnsi="Times New Roman" w:cs="Times New Roman"/>
        </w:rPr>
      </w:pPr>
    </w:p>
    <w:p w14:paraId="3842A059" w14:textId="77777777" w:rsidR="008C5B17" w:rsidRDefault="008C5B17" w:rsidP="002538F1">
      <w:pPr>
        <w:autoSpaceDE w:val="0"/>
        <w:autoSpaceDN w:val="0"/>
        <w:adjustRightInd w:val="0"/>
        <w:rPr>
          <w:rFonts w:ascii="Times New Roman" w:hAnsi="Times New Roman" w:cs="Times New Roman"/>
        </w:rPr>
      </w:pPr>
    </w:p>
    <w:p w14:paraId="6F0E4D79" w14:textId="77777777" w:rsidR="008C5B17" w:rsidRDefault="008C5B17" w:rsidP="002538F1">
      <w:pPr>
        <w:autoSpaceDE w:val="0"/>
        <w:autoSpaceDN w:val="0"/>
        <w:adjustRightInd w:val="0"/>
        <w:rPr>
          <w:rFonts w:ascii="Times New Roman" w:hAnsi="Times New Roman" w:cs="Times New Roman"/>
        </w:rPr>
      </w:pPr>
    </w:p>
    <w:p w14:paraId="12BEFE51" w14:textId="77777777" w:rsidR="008C5B17" w:rsidRDefault="008C5B17" w:rsidP="002538F1">
      <w:pPr>
        <w:autoSpaceDE w:val="0"/>
        <w:autoSpaceDN w:val="0"/>
        <w:adjustRightInd w:val="0"/>
        <w:rPr>
          <w:rFonts w:ascii="Times New Roman" w:hAnsi="Times New Roman" w:cs="Times New Roman"/>
        </w:rPr>
      </w:pPr>
    </w:p>
    <w:p w14:paraId="3DC8F770" w14:textId="7D17BA5A" w:rsidR="008C5B17" w:rsidRPr="007F75C4" w:rsidRDefault="008C5B17" w:rsidP="002538F1">
      <w:pPr>
        <w:autoSpaceDE w:val="0"/>
        <w:autoSpaceDN w:val="0"/>
        <w:adjustRightInd w:val="0"/>
        <w:rPr>
          <w:rFonts w:ascii="Times New Roman" w:hAnsi="Times New Roman" w:cs="Times New Roman"/>
          <w:lang w:val="en-US"/>
        </w:rPr>
      </w:pPr>
      <w:r w:rsidRPr="007F75C4">
        <w:rPr>
          <w:rFonts w:ascii="Times New Roman" w:hAnsi="Times New Roman" w:cs="Times New Roman"/>
          <w:lang w:val="en-US"/>
        </w:rPr>
        <w:t>Ne</w:t>
      </w:r>
      <w:r w:rsidR="00177532" w:rsidRPr="007F75C4">
        <w:rPr>
          <w:rFonts w:ascii="Times New Roman" w:hAnsi="Times New Roman" w:cs="Times New Roman"/>
          <w:lang w:val="en-US"/>
        </w:rPr>
        <w:t xml:space="preserve">sted </w:t>
      </w:r>
      <w:proofErr w:type="spellStart"/>
      <w:r w:rsidR="00177532" w:rsidRPr="007F75C4">
        <w:rPr>
          <w:rFonts w:ascii="Times New Roman" w:hAnsi="Times New Roman" w:cs="Times New Roman"/>
          <w:lang w:val="en-US"/>
        </w:rPr>
        <w:t>Turkey</w:t>
      </w:r>
      <w:r w:rsidR="00ED1CD2" w:rsidRPr="007F75C4">
        <w:rPr>
          <w:rFonts w:ascii="Times New Roman" w:hAnsi="Times New Roman" w:cs="Times New Roman"/>
          <w:lang w:val="en-US"/>
        </w:rPr>
        <w:t>HSD</w:t>
      </w:r>
      <w:proofErr w:type="spellEnd"/>
      <w:r w:rsidR="00177532" w:rsidRPr="007F75C4">
        <w:rPr>
          <w:rFonts w:ascii="Times New Roman" w:hAnsi="Times New Roman" w:cs="Times New Roman"/>
          <w:lang w:val="en-US"/>
        </w:rPr>
        <w:t xml:space="preserve"> ANOVA test </w:t>
      </w:r>
      <w:proofErr w:type="spellStart"/>
      <w:r w:rsidR="00177532" w:rsidRPr="007F75C4">
        <w:rPr>
          <w:rFonts w:ascii="Times New Roman" w:hAnsi="Times New Roman" w:cs="Times New Roman"/>
          <w:lang w:val="en-US"/>
        </w:rPr>
        <w:t>figuur</w:t>
      </w:r>
      <w:proofErr w:type="spellEnd"/>
      <w:r w:rsidR="00177532" w:rsidRPr="007F75C4">
        <w:rPr>
          <w:rFonts w:ascii="Times New Roman" w:hAnsi="Times New Roman" w:cs="Times New Roman"/>
          <w:lang w:val="en-US"/>
        </w:rPr>
        <w:t xml:space="preserve"> 16</w:t>
      </w:r>
      <w:r w:rsidRPr="007F75C4">
        <w:rPr>
          <w:rFonts w:ascii="Times New Roman" w:hAnsi="Times New Roman" w:cs="Times New Roman"/>
          <w:lang w:val="en-US"/>
        </w:rPr>
        <w:t>.</w:t>
      </w:r>
    </w:p>
    <w:p w14:paraId="61C96A6A" w14:textId="4903CC10" w:rsidR="008C5B17" w:rsidRPr="000752DF" w:rsidRDefault="008C5B17" w:rsidP="002538F1">
      <w:pPr>
        <w:autoSpaceDE w:val="0"/>
        <w:autoSpaceDN w:val="0"/>
        <w:adjustRightInd w:val="0"/>
        <w:rPr>
          <w:rFonts w:ascii="Times New Roman" w:hAnsi="Times New Roman" w:cs="Times New Roman"/>
        </w:rPr>
      </w:pPr>
      <w:r>
        <w:rPr>
          <w:rFonts w:ascii="Times New Roman" w:hAnsi="Times New Roman" w:cs="Times New Roman"/>
          <w:noProof/>
          <w:lang w:val="en-US" w:eastAsia="en-US"/>
        </w:rPr>
        <w:drawing>
          <wp:inline distT="0" distB="0" distL="0" distR="0" wp14:anchorId="31B86A1D" wp14:editId="4DB3895D">
            <wp:extent cx="5707626" cy="2098756"/>
            <wp:effectExtent l="0" t="0" r="762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12-22 om 15.41.00.png"/>
                    <pic:cNvPicPr/>
                  </pic:nvPicPr>
                  <pic:blipFill>
                    <a:blip r:embed="rId63">
                      <a:extLst>
                        <a:ext uri="{28A0092B-C50C-407E-A947-70E740481C1C}">
                          <a14:useLocalDpi xmlns:a14="http://schemas.microsoft.com/office/drawing/2010/main" val="0"/>
                        </a:ext>
                      </a:extLst>
                    </a:blip>
                    <a:stretch>
                      <a:fillRect/>
                    </a:stretch>
                  </pic:blipFill>
                  <pic:spPr>
                    <a:xfrm>
                      <a:off x="0" y="0"/>
                      <a:ext cx="5707626" cy="2098756"/>
                    </a:xfrm>
                    <a:prstGeom prst="rect">
                      <a:avLst/>
                    </a:prstGeom>
                  </pic:spPr>
                </pic:pic>
              </a:graphicData>
            </a:graphic>
          </wp:inline>
        </w:drawing>
      </w:r>
    </w:p>
    <w:p w14:paraId="00490B09" w14:textId="77777777" w:rsidR="002538F1" w:rsidRDefault="002538F1" w:rsidP="002538F1">
      <w:pPr>
        <w:autoSpaceDE w:val="0"/>
        <w:autoSpaceDN w:val="0"/>
        <w:adjustRightInd w:val="0"/>
        <w:spacing w:line="400" w:lineRule="atLeast"/>
        <w:rPr>
          <w:rFonts w:ascii="Times New Roman" w:hAnsi="Times New Roman" w:cs="Times New Roman"/>
        </w:rPr>
      </w:pPr>
    </w:p>
    <w:p w14:paraId="49CEEB87" w14:textId="3E89B603" w:rsidR="008C5B17" w:rsidRDefault="008C5B17" w:rsidP="008C5B17">
      <w:pPr>
        <w:autoSpaceDE w:val="0"/>
        <w:autoSpaceDN w:val="0"/>
        <w:adjustRightInd w:val="0"/>
        <w:rPr>
          <w:rFonts w:ascii="Times New Roman" w:hAnsi="Times New Roman" w:cs="Times New Roman"/>
        </w:rPr>
      </w:pPr>
    </w:p>
    <w:p w14:paraId="222E783B" w14:textId="262E3ADA" w:rsidR="008C5B17" w:rsidRDefault="008C5B17" w:rsidP="002538F1">
      <w:pPr>
        <w:autoSpaceDE w:val="0"/>
        <w:autoSpaceDN w:val="0"/>
        <w:adjustRightInd w:val="0"/>
        <w:spacing w:line="400" w:lineRule="atLeast"/>
        <w:rPr>
          <w:rFonts w:ascii="Times New Roman" w:hAnsi="Times New Roman" w:cs="Times New Roman"/>
        </w:rPr>
      </w:pPr>
      <w:r>
        <w:rPr>
          <w:rFonts w:ascii="Times New Roman" w:hAnsi="Times New Roman" w:cs="Times New Roman"/>
          <w:noProof/>
          <w:lang w:val="en-US" w:eastAsia="en-US"/>
        </w:rPr>
        <w:drawing>
          <wp:inline distT="0" distB="0" distL="0" distR="0" wp14:anchorId="5694837A" wp14:editId="70D899B3">
            <wp:extent cx="5975213" cy="774618"/>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12-22 om 15.41.09.png"/>
                    <pic:cNvPicPr/>
                  </pic:nvPicPr>
                  <pic:blipFill>
                    <a:blip r:embed="rId64">
                      <a:extLst>
                        <a:ext uri="{28A0092B-C50C-407E-A947-70E740481C1C}">
                          <a14:useLocalDpi xmlns:a14="http://schemas.microsoft.com/office/drawing/2010/main" val="0"/>
                        </a:ext>
                      </a:extLst>
                    </a:blip>
                    <a:stretch>
                      <a:fillRect/>
                    </a:stretch>
                  </pic:blipFill>
                  <pic:spPr>
                    <a:xfrm>
                      <a:off x="0" y="0"/>
                      <a:ext cx="5975213" cy="774618"/>
                    </a:xfrm>
                    <a:prstGeom prst="rect">
                      <a:avLst/>
                    </a:prstGeom>
                  </pic:spPr>
                </pic:pic>
              </a:graphicData>
            </a:graphic>
          </wp:inline>
        </w:drawing>
      </w:r>
    </w:p>
    <w:p w14:paraId="6BC72F45" w14:textId="77777777" w:rsidR="008C5B17" w:rsidRPr="000752DF" w:rsidRDefault="008C5B17" w:rsidP="002538F1">
      <w:pPr>
        <w:autoSpaceDE w:val="0"/>
        <w:autoSpaceDN w:val="0"/>
        <w:adjustRightInd w:val="0"/>
        <w:spacing w:line="400" w:lineRule="atLeast"/>
        <w:rPr>
          <w:rFonts w:ascii="Times New Roman" w:hAnsi="Times New Roman" w:cs="Times New Roman"/>
        </w:rPr>
      </w:pPr>
    </w:p>
    <w:p w14:paraId="7371F939" w14:textId="77777777" w:rsidR="002538F1" w:rsidRPr="000752DF" w:rsidRDefault="002538F1" w:rsidP="002538F1">
      <w:pPr>
        <w:autoSpaceDE w:val="0"/>
        <w:autoSpaceDN w:val="0"/>
        <w:adjustRightInd w:val="0"/>
        <w:rPr>
          <w:rFonts w:ascii="Times New Roman" w:hAnsi="Times New Roman" w:cs="Times New Roman"/>
        </w:rPr>
      </w:pPr>
    </w:p>
    <w:p w14:paraId="728E3EED" w14:textId="77777777" w:rsidR="00827C6D" w:rsidRDefault="00827C6D" w:rsidP="000532E7"/>
    <w:p w14:paraId="5849122A" w14:textId="77777777" w:rsidR="0076542A" w:rsidRDefault="0076542A" w:rsidP="000532E7"/>
    <w:p w14:paraId="064AAF7A" w14:textId="77777777" w:rsidR="0076542A" w:rsidRDefault="0076542A" w:rsidP="000532E7"/>
    <w:p w14:paraId="7A3A831B" w14:textId="77777777" w:rsidR="0076542A" w:rsidRDefault="0076542A" w:rsidP="000532E7"/>
    <w:p w14:paraId="31C48DF5" w14:textId="77777777" w:rsidR="0076542A" w:rsidRDefault="0076542A" w:rsidP="000532E7"/>
    <w:p w14:paraId="5C86C040" w14:textId="77777777" w:rsidR="0076542A" w:rsidRDefault="0076542A" w:rsidP="000532E7"/>
    <w:p w14:paraId="388A45B2" w14:textId="77777777" w:rsidR="0076542A" w:rsidRDefault="0076542A" w:rsidP="000532E7"/>
    <w:p w14:paraId="2BA08D77" w14:textId="77777777" w:rsidR="0076542A" w:rsidRDefault="0076542A" w:rsidP="000532E7"/>
    <w:p w14:paraId="105259FA" w14:textId="77777777" w:rsidR="000B60C2" w:rsidRDefault="000B60C2" w:rsidP="000532E7"/>
    <w:p w14:paraId="442F1782" w14:textId="77777777" w:rsidR="008C5B17" w:rsidRDefault="008C5B17" w:rsidP="000532E7"/>
    <w:p w14:paraId="5DA5A4E6" w14:textId="77777777" w:rsidR="008C5B17" w:rsidRDefault="008C5B17" w:rsidP="000532E7"/>
    <w:p w14:paraId="36B4011E" w14:textId="77777777" w:rsidR="008C5B17" w:rsidRDefault="008C5B17" w:rsidP="000532E7"/>
    <w:p w14:paraId="329BB584" w14:textId="77777777" w:rsidR="008C5B17" w:rsidRDefault="008C5B17" w:rsidP="000532E7"/>
    <w:p w14:paraId="1A8F45B9" w14:textId="77777777" w:rsidR="008C5B17" w:rsidRDefault="008C5B17" w:rsidP="000532E7"/>
    <w:p w14:paraId="0572899A" w14:textId="77777777" w:rsidR="008C5B17" w:rsidRDefault="008C5B17" w:rsidP="000532E7"/>
    <w:p w14:paraId="16157FB0" w14:textId="77777777" w:rsidR="008C5B17" w:rsidRDefault="008C5B17" w:rsidP="000532E7"/>
    <w:p w14:paraId="51D032E4" w14:textId="77777777" w:rsidR="008C5B17" w:rsidRDefault="008C5B17" w:rsidP="000532E7"/>
    <w:p w14:paraId="3B3D3842" w14:textId="77777777" w:rsidR="008C5B17" w:rsidRDefault="008C5B17" w:rsidP="000532E7"/>
    <w:p w14:paraId="36A4173D" w14:textId="77777777" w:rsidR="008C5B17" w:rsidRDefault="008C5B17" w:rsidP="000532E7"/>
    <w:p w14:paraId="501C6224" w14:textId="77777777" w:rsidR="008C5B17" w:rsidRDefault="008C5B17" w:rsidP="000532E7"/>
    <w:p w14:paraId="42528DFB" w14:textId="77777777" w:rsidR="000B60C2" w:rsidRDefault="000B60C2" w:rsidP="000532E7"/>
    <w:p w14:paraId="741DBEEE" w14:textId="77777777" w:rsidR="000B60C2" w:rsidRDefault="000B60C2" w:rsidP="000532E7"/>
    <w:p w14:paraId="495FD2DD" w14:textId="77777777" w:rsidR="0076542A" w:rsidRDefault="0076542A" w:rsidP="000532E7"/>
    <w:p w14:paraId="7C2950CF" w14:textId="77777777" w:rsidR="0076542A" w:rsidRDefault="0076542A" w:rsidP="000532E7"/>
    <w:p w14:paraId="580DFDF3" w14:textId="77777777" w:rsidR="0076542A" w:rsidRDefault="0076542A" w:rsidP="000532E7"/>
    <w:p w14:paraId="3F5F2972" w14:textId="5EDCF418" w:rsidR="0076542A" w:rsidRDefault="00435F2F" w:rsidP="000B60C2">
      <w:pPr>
        <w:pStyle w:val="Kop2"/>
        <w:rPr>
          <w:rStyle w:val="Nadruk"/>
          <w:i w:val="0"/>
          <w:sz w:val="24"/>
          <w:szCs w:val="24"/>
        </w:rPr>
      </w:pPr>
      <w:bookmarkStart w:id="86" w:name="_Toc346043448"/>
      <w:r>
        <w:rPr>
          <w:sz w:val="24"/>
          <w:szCs w:val="24"/>
        </w:rPr>
        <w:lastRenderedPageBreak/>
        <w:t>Bijlage 11:</w:t>
      </w:r>
      <w:r w:rsidR="000B60C2" w:rsidRPr="000B60C2">
        <w:rPr>
          <w:sz w:val="24"/>
          <w:szCs w:val="24"/>
        </w:rPr>
        <w:t xml:space="preserve"> </w:t>
      </w:r>
      <w:r w:rsidR="0076542A" w:rsidRPr="000B60C2">
        <w:rPr>
          <w:rStyle w:val="Nadruk"/>
          <w:i w:val="0"/>
          <w:sz w:val="24"/>
          <w:szCs w:val="24"/>
        </w:rPr>
        <w:t>Filtratiesnelheid</w:t>
      </w:r>
      <w:r w:rsidR="000B60C2" w:rsidRPr="000B60C2">
        <w:rPr>
          <w:rStyle w:val="Nadruk"/>
          <w:i w:val="0"/>
          <w:sz w:val="24"/>
          <w:szCs w:val="24"/>
        </w:rPr>
        <w:t>.</w:t>
      </w:r>
      <w:bookmarkEnd w:id="86"/>
    </w:p>
    <w:p w14:paraId="5BC112A7" w14:textId="77777777" w:rsidR="00435F2F" w:rsidRPr="00435F2F" w:rsidRDefault="00435F2F" w:rsidP="00435F2F"/>
    <w:p w14:paraId="40C5C4E5" w14:textId="77777777" w:rsidR="0076542A" w:rsidRDefault="0076542A" w:rsidP="0076542A">
      <w:r>
        <w:rPr>
          <w:noProof/>
          <w:lang w:val="en-US" w:eastAsia="en-US"/>
        </w:rPr>
        <w:drawing>
          <wp:inline distT="0" distB="0" distL="0" distR="0" wp14:anchorId="3DC0BE6E" wp14:editId="2656689D">
            <wp:extent cx="6084000" cy="2196000"/>
            <wp:effectExtent l="0" t="0" r="37465" b="1397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E1F4DCB" w14:textId="7309699F" w:rsidR="0076542A" w:rsidRDefault="0076542A" w:rsidP="0076542A">
      <w:pPr>
        <w:pStyle w:val="Ondertitel"/>
      </w:pPr>
      <w:r w:rsidRPr="000755E6">
        <w:rPr>
          <w:sz w:val="20"/>
          <w:szCs w:val="20"/>
        </w:rPr>
        <w:t xml:space="preserve">Figuur 22. </w:t>
      </w:r>
      <w:r w:rsidRPr="005D0F25">
        <w:rPr>
          <w:sz w:val="20"/>
          <w:szCs w:val="20"/>
        </w:rPr>
        <w:t xml:space="preserve">X-as duur van het experiment op de y-as de </w:t>
      </w:r>
      <w:r>
        <w:rPr>
          <w:sz w:val="20"/>
          <w:szCs w:val="20"/>
        </w:rPr>
        <w:t>filtratie</w:t>
      </w:r>
      <w:r w:rsidRPr="005D0F25">
        <w:rPr>
          <w:sz w:val="20"/>
          <w:szCs w:val="20"/>
        </w:rPr>
        <w:t>s</w:t>
      </w:r>
      <w:r>
        <w:rPr>
          <w:sz w:val="20"/>
          <w:szCs w:val="20"/>
        </w:rPr>
        <w:t>nelheid in (mg/h). Behandeling 20</w:t>
      </w:r>
      <w:r w:rsidRPr="005D0F25">
        <w:rPr>
          <w:sz w:val="20"/>
          <w:szCs w:val="20"/>
        </w:rPr>
        <w:t>0(mg/L</w:t>
      </w:r>
      <w:r>
        <w:rPr>
          <w:sz w:val="20"/>
          <w:szCs w:val="20"/>
        </w:rPr>
        <w:t>).</w:t>
      </w:r>
      <w:r w:rsidR="007B745B">
        <w:rPr>
          <w:sz w:val="20"/>
          <w:szCs w:val="20"/>
        </w:rPr>
        <w:t xml:space="preserve"> De codering in de legenda </w:t>
      </w:r>
      <w:r w:rsidR="003F5AF4">
        <w:rPr>
          <w:sz w:val="20"/>
          <w:szCs w:val="20"/>
        </w:rPr>
        <w:t>staat uitgeschreven</w:t>
      </w:r>
      <w:r w:rsidR="007B745B">
        <w:rPr>
          <w:sz w:val="20"/>
          <w:szCs w:val="20"/>
        </w:rPr>
        <w:t xml:space="preserve"> in tabel 2.</w:t>
      </w:r>
    </w:p>
    <w:p w14:paraId="11F86554" w14:textId="77777777" w:rsidR="0076542A" w:rsidRDefault="0076542A" w:rsidP="0076542A">
      <w:r>
        <w:rPr>
          <w:noProof/>
          <w:lang w:val="en-US" w:eastAsia="en-US"/>
        </w:rPr>
        <w:drawing>
          <wp:inline distT="0" distB="0" distL="0" distR="0" wp14:anchorId="5BF82307" wp14:editId="5964B522">
            <wp:extent cx="6084000" cy="2196000"/>
            <wp:effectExtent l="0" t="0" r="37465" b="1397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153EF4F" w14:textId="3234026D" w:rsidR="0076542A" w:rsidRDefault="0076542A" w:rsidP="0076542A">
      <w:pPr>
        <w:pStyle w:val="Ondertitel"/>
      </w:pPr>
      <w:r w:rsidRPr="000755E6">
        <w:rPr>
          <w:sz w:val="20"/>
          <w:szCs w:val="20"/>
        </w:rPr>
        <w:t xml:space="preserve">Figuur 23. </w:t>
      </w:r>
      <w:r w:rsidRPr="005D0F25">
        <w:rPr>
          <w:sz w:val="20"/>
          <w:szCs w:val="20"/>
        </w:rPr>
        <w:t xml:space="preserve">X-as duur van het experiment op de y-as de </w:t>
      </w:r>
      <w:r>
        <w:rPr>
          <w:sz w:val="20"/>
          <w:szCs w:val="20"/>
        </w:rPr>
        <w:t>filtratie</w:t>
      </w:r>
      <w:r w:rsidRPr="005D0F25">
        <w:rPr>
          <w:sz w:val="20"/>
          <w:szCs w:val="20"/>
        </w:rPr>
        <w:t>s</w:t>
      </w:r>
      <w:r>
        <w:rPr>
          <w:sz w:val="20"/>
          <w:szCs w:val="20"/>
        </w:rPr>
        <w:t>nelheid in (mg/h). Behandeling 10</w:t>
      </w:r>
      <w:r w:rsidRPr="005D0F25">
        <w:rPr>
          <w:sz w:val="20"/>
          <w:szCs w:val="20"/>
        </w:rPr>
        <w:t>0(mg/L</w:t>
      </w:r>
      <w:r>
        <w:rPr>
          <w:sz w:val="20"/>
          <w:szCs w:val="20"/>
        </w:rPr>
        <w:t>).</w:t>
      </w:r>
      <w:r w:rsidR="007B745B" w:rsidRPr="007B745B">
        <w:rPr>
          <w:sz w:val="20"/>
          <w:szCs w:val="20"/>
        </w:rPr>
        <w:t xml:space="preserve"> </w:t>
      </w:r>
      <w:r w:rsidR="003F5AF4">
        <w:rPr>
          <w:sz w:val="20"/>
          <w:szCs w:val="20"/>
        </w:rPr>
        <w:t>De codering in de legenda staat uitgeschreven in tabel 2.</w:t>
      </w:r>
      <w:r w:rsidR="007B745B">
        <w:rPr>
          <w:sz w:val="20"/>
          <w:szCs w:val="20"/>
        </w:rPr>
        <w:t>.</w:t>
      </w:r>
    </w:p>
    <w:p w14:paraId="0C104820" w14:textId="77777777" w:rsidR="0076542A" w:rsidRDefault="0076542A" w:rsidP="0076542A">
      <w:r>
        <w:rPr>
          <w:noProof/>
          <w:lang w:val="en-US" w:eastAsia="en-US"/>
        </w:rPr>
        <w:drawing>
          <wp:inline distT="0" distB="0" distL="0" distR="0" wp14:anchorId="0785C148" wp14:editId="31549829">
            <wp:extent cx="6084000" cy="2196000"/>
            <wp:effectExtent l="0" t="0" r="37465" b="1397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7AB9D5C" w14:textId="17D6214D" w:rsidR="0076542A" w:rsidRDefault="0076542A" w:rsidP="0076542A">
      <w:pPr>
        <w:pStyle w:val="Ondertitel"/>
      </w:pPr>
      <w:r w:rsidRPr="000755E6">
        <w:rPr>
          <w:sz w:val="20"/>
          <w:szCs w:val="20"/>
        </w:rPr>
        <w:t xml:space="preserve">Figuur 24. </w:t>
      </w:r>
      <w:r w:rsidRPr="005D0F25">
        <w:rPr>
          <w:sz w:val="20"/>
          <w:szCs w:val="20"/>
        </w:rPr>
        <w:t xml:space="preserve">X-as duur van het experiment op de y-as de </w:t>
      </w:r>
      <w:r>
        <w:rPr>
          <w:sz w:val="20"/>
          <w:szCs w:val="20"/>
        </w:rPr>
        <w:t>filtratie</w:t>
      </w:r>
      <w:r w:rsidRPr="005D0F25">
        <w:rPr>
          <w:sz w:val="20"/>
          <w:szCs w:val="20"/>
        </w:rPr>
        <w:t>s</w:t>
      </w:r>
      <w:r>
        <w:rPr>
          <w:sz w:val="20"/>
          <w:szCs w:val="20"/>
        </w:rPr>
        <w:t xml:space="preserve">nelheid in (mg/h). Behandeling </w:t>
      </w:r>
      <w:r w:rsidRPr="005D0F25">
        <w:rPr>
          <w:sz w:val="20"/>
          <w:szCs w:val="20"/>
        </w:rPr>
        <w:t>0(mg/L</w:t>
      </w:r>
      <w:r>
        <w:rPr>
          <w:sz w:val="20"/>
          <w:szCs w:val="20"/>
        </w:rPr>
        <w:t>).</w:t>
      </w:r>
      <w:r w:rsidR="007B745B" w:rsidRPr="007B745B">
        <w:rPr>
          <w:sz w:val="20"/>
          <w:szCs w:val="20"/>
        </w:rPr>
        <w:t xml:space="preserve"> </w:t>
      </w:r>
      <w:r w:rsidR="003F5AF4">
        <w:rPr>
          <w:sz w:val="20"/>
          <w:szCs w:val="20"/>
        </w:rPr>
        <w:t>De codering in de legenda staat uitgeschreven in tabel 2.</w:t>
      </w:r>
    </w:p>
    <w:p w14:paraId="59FFA4B9" w14:textId="1319165B" w:rsidR="0076542A" w:rsidRDefault="0076542A" w:rsidP="000532E7"/>
    <w:p w14:paraId="6BAD90CE" w14:textId="77777777" w:rsidR="003F61D1" w:rsidRDefault="003F61D1" w:rsidP="000532E7"/>
    <w:p w14:paraId="7C991F13" w14:textId="77777777" w:rsidR="003F61D1" w:rsidRDefault="003F61D1" w:rsidP="000532E7"/>
    <w:p w14:paraId="429C9490" w14:textId="77777777" w:rsidR="003F61D1" w:rsidRDefault="003F61D1" w:rsidP="000532E7"/>
    <w:p w14:paraId="1BB83866" w14:textId="01E5BBA0" w:rsidR="00A2210B" w:rsidRPr="000B60C2" w:rsidRDefault="00435F2F" w:rsidP="00A2210B">
      <w:pPr>
        <w:pStyle w:val="Kop2"/>
        <w:rPr>
          <w:sz w:val="24"/>
          <w:szCs w:val="24"/>
        </w:rPr>
      </w:pPr>
      <w:bookmarkStart w:id="87" w:name="_Toc346043449"/>
      <w:r>
        <w:rPr>
          <w:sz w:val="24"/>
          <w:szCs w:val="24"/>
        </w:rPr>
        <w:lastRenderedPageBreak/>
        <w:t>Bijlage 12:</w:t>
      </w:r>
      <w:r w:rsidR="000B60C2">
        <w:rPr>
          <w:sz w:val="24"/>
          <w:szCs w:val="24"/>
        </w:rPr>
        <w:t xml:space="preserve"> </w:t>
      </w:r>
      <w:r w:rsidR="000B60C2" w:rsidRPr="000B60C2">
        <w:rPr>
          <w:sz w:val="24"/>
          <w:szCs w:val="24"/>
        </w:rPr>
        <w:t>Temperatuur/zonuren.</w:t>
      </w:r>
      <w:bookmarkEnd w:id="87"/>
    </w:p>
    <w:p w14:paraId="4C389D9F" w14:textId="2E4B3616" w:rsidR="00A2210B" w:rsidRPr="00A2210B" w:rsidRDefault="00A2210B" w:rsidP="00A2210B"/>
    <w:p w14:paraId="1B267262" w14:textId="1666BA18" w:rsidR="00A2210B" w:rsidRPr="00D541C8" w:rsidRDefault="003F61D1" w:rsidP="00A2210B">
      <w:pPr>
        <w:pStyle w:val="Ondertitel"/>
        <w:rPr>
          <w:sz w:val="20"/>
          <w:szCs w:val="20"/>
        </w:rPr>
      </w:pPr>
      <w:r w:rsidRPr="000B60C2">
        <w:rPr>
          <w:noProof/>
          <w:lang w:val="en-US" w:eastAsia="en-US"/>
        </w:rPr>
        <w:drawing>
          <wp:anchor distT="0" distB="0" distL="114300" distR="114300" simplePos="0" relativeHeight="251798528" behindDoc="0" locked="0" layoutInCell="1" allowOverlap="1" wp14:anchorId="54A60143" wp14:editId="6674B0C6">
            <wp:simplePos x="0" y="0"/>
            <wp:positionH relativeFrom="column">
              <wp:posOffset>-800100</wp:posOffset>
            </wp:positionH>
            <wp:positionV relativeFrom="paragraph">
              <wp:posOffset>70485</wp:posOffset>
            </wp:positionV>
            <wp:extent cx="6858000" cy="3117850"/>
            <wp:effectExtent l="0" t="0" r="25400" b="31750"/>
            <wp:wrapTopAndBottom/>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r w:rsidR="00A2210B" w:rsidRPr="00D541C8">
        <w:rPr>
          <w:sz w:val="20"/>
          <w:szCs w:val="20"/>
        </w:rPr>
        <w:t>Figuur 25. Temperatuur(Rood) in graden Celsius en de zonuren(blauw)in uren tijdens de experiment periode volgens het KNMI Vlissingen.</w:t>
      </w:r>
    </w:p>
    <w:p w14:paraId="463F27BD" w14:textId="77777777" w:rsidR="00A2210B" w:rsidRPr="00D541C8" w:rsidRDefault="00A2210B" w:rsidP="00A2210B">
      <w:pPr>
        <w:rPr>
          <w:sz w:val="20"/>
          <w:szCs w:val="20"/>
        </w:rPr>
      </w:pPr>
    </w:p>
    <w:p w14:paraId="76EC306F" w14:textId="77777777" w:rsidR="00A2210B" w:rsidRPr="00A2210B" w:rsidRDefault="00A2210B" w:rsidP="00A2210B"/>
    <w:p w14:paraId="6A3FD1E0" w14:textId="43B7FE41" w:rsidR="00A2210B" w:rsidRPr="00A2210B" w:rsidRDefault="00A2210B" w:rsidP="00A2210B"/>
    <w:p w14:paraId="57BD61D5" w14:textId="77777777" w:rsidR="00A2210B" w:rsidRPr="00A2210B" w:rsidRDefault="00A2210B" w:rsidP="00A2210B"/>
    <w:p w14:paraId="33C805CD" w14:textId="77777777" w:rsidR="00A2210B" w:rsidRPr="00A2210B" w:rsidRDefault="00A2210B" w:rsidP="00A2210B"/>
    <w:p w14:paraId="7D78C6B6" w14:textId="77777777" w:rsidR="00A2210B" w:rsidRPr="00A2210B" w:rsidRDefault="00A2210B" w:rsidP="00A2210B"/>
    <w:p w14:paraId="5790C89B" w14:textId="77777777" w:rsidR="00A2210B" w:rsidRPr="00A2210B" w:rsidRDefault="00A2210B" w:rsidP="00A2210B"/>
    <w:p w14:paraId="30CDD4B5" w14:textId="77777777" w:rsidR="00A2210B" w:rsidRPr="00A2210B" w:rsidRDefault="00A2210B" w:rsidP="00A2210B"/>
    <w:p w14:paraId="59517250" w14:textId="77777777" w:rsidR="00A2210B" w:rsidRPr="00A2210B" w:rsidRDefault="00A2210B" w:rsidP="00A2210B"/>
    <w:p w14:paraId="76B625D1" w14:textId="77777777" w:rsidR="00A2210B" w:rsidRPr="00A2210B" w:rsidRDefault="00A2210B" w:rsidP="00A2210B"/>
    <w:p w14:paraId="5398299B" w14:textId="77777777" w:rsidR="00A2210B" w:rsidRPr="00A2210B" w:rsidRDefault="00A2210B" w:rsidP="00A2210B"/>
    <w:p w14:paraId="61C919A4" w14:textId="77777777" w:rsidR="00A2210B" w:rsidRPr="00A2210B" w:rsidRDefault="00A2210B" w:rsidP="00A2210B"/>
    <w:p w14:paraId="6AFAF784" w14:textId="77777777" w:rsidR="00A2210B" w:rsidRPr="00A2210B" w:rsidRDefault="00A2210B" w:rsidP="00A2210B"/>
    <w:p w14:paraId="60F90AF8" w14:textId="77777777" w:rsidR="00A2210B" w:rsidRPr="00A2210B" w:rsidRDefault="00A2210B" w:rsidP="00A2210B"/>
    <w:p w14:paraId="06A1A551" w14:textId="428868EA" w:rsidR="00107162" w:rsidRPr="00A2210B" w:rsidRDefault="00107162" w:rsidP="00A2210B"/>
    <w:sectPr w:rsidR="00107162" w:rsidRPr="00A2210B" w:rsidSect="0065050B">
      <w:headerReference w:type="default" r:id="rId69"/>
      <w:footerReference w:type="default" r:id="rId70"/>
      <w:pgSz w:w="11900" w:h="16840"/>
      <w:pgMar w:top="796" w:right="1800" w:bottom="1440" w:left="1800" w:header="707"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F25E49" w14:textId="77777777" w:rsidR="00A61511" w:rsidRDefault="00A61511" w:rsidP="00BC2083">
      <w:r>
        <w:separator/>
      </w:r>
    </w:p>
  </w:endnote>
  <w:endnote w:type="continuationSeparator" w:id="0">
    <w:p w14:paraId="0B6688D3" w14:textId="77777777" w:rsidR="00A61511" w:rsidRDefault="00A61511" w:rsidP="00BC20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Lucida Grande">
    <w:altName w:val="Arial"/>
    <w:charset w:val="00"/>
    <w:family w:val="auto"/>
    <w:pitch w:val="variable"/>
    <w:sig w:usb0="E1000AEF" w:usb1="5000A1FF" w:usb2="00000000" w:usb3="00000000" w:csb0="000001B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B1CF3D" w14:textId="77777777" w:rsidR="00A61511" w:rsidRDefault="00A61511" w:rsidP="0065050B">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Pr>
        <w:rStyle w:val="Paginanummer"/>
        <w:noProof/>
      </w:rPr>
      <w:t>2</w:t>
    </w:r>
    <w:r>
      <w:rPr>
        <w:rStyle w:val="Paginanummer"/>
      </w:rPr>
      <w:fldChar w:fldCharType="end"/>
    </w:r>
  </w:p>
  <w:p w14:paraId="297F0BBB" w14:textId="77777777" w:rsidR="00A61511" w:rsidRDefault="00A61511" w:rsidP="00BC2083">
    <w:pPr>
      <w:pStyle w:val="Voettekst"/>
      <w:ind w:right="360"/>
      <w:rPr>
        <w:rStyle w:val="Paginanummer"/>
      </w:rPr>
    </w:pPr>
  </w:p>
  <w:p w14:paraId="154B962D" w14:textId="77777777" w:rsidR="00A61511" w:rsidRDefault="00A61511" w:rsidP="00BC2083">
    <w:pPr>
      <w:pStyle w:val="Voetteks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891E9E" w14:textId="77777777" w:rsidR="00A61511" w:rsidRDefault="00A61511" w:rsidP="00BC2083">
    <w:pPr>
      <w:pStyle w:val="Voettekst"/>
      <w:ind w:right="360"/>
      <w:rPr>
        <w:rStyle w:val="Paginanummer"/>
      </w:rPr>
    </w:pPr>
  </w:p>
  <w:p w14:paraId="5D026461" w14:textId="77777777" w:rsidR="00A61511" w:rsidRDefault="00A61511" w:rsidP="00BC2083">
    <w:pPr>
      <w:pStyle w:val="Voettekst"/>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3392B3" w14:textId="77777777" w:rsidR="00A61511" w:rsidRDefault="00A61511" w:rsidP="008E1CF0">
    <w:pPr>
      <w:pStyle w:val="Voettekst"/>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847829" w14:textId="3E7C876B" w:rsidR="00A61511" w:rsidRDefault="00A61511" w:rsidP="008E1CF0">
    <w:pPr>
      <w:pStyle w:val="Voettekst"/>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4992CB" w14:textId="77777777" w:rsidR="00A61511" w:rsidRDefault="00A61511" w:rsidP="008E1CF0">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Pr>
        <w:rStyle w:val="Paginanummer"/>
        <w:noProof/>
      </w:rPr>
      <w:t>1</w:t>
    </w:r>
    <w:r>
      <w:rPr>
        <w:rStyle w:val="Paginanummer"/>
      </w:rPr>
      <w:fldChar w:fldCharType="end"/>
    </w:r>
  </w:p>
  <w:p w14:paraId="4291282C" w14:textId="77777777" w:rsidR="00A61511" w:rsidRDefault="00A61511" w:rsidP="008E1CF0">
    <w:pPr>
      <w:pStyle w:val="Voettekst"/>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68399D" w14:textId="77777777" w:rsidR="00A61511" w:rsidRDefault="00A61511" w:rsidP="0065050B">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962583">
      <w:rPr>
        <w:rStyle w:val="Paginanummer"/>
        <w:noProof/>
      </w:rPr>
      <w:t>14</w:t>
    </w:r>
    <w:r>
      <w:rPr>
        <w:rStyle w:val="Paginanummer"/>
      </w:rPr>
      <w:fldChar w:fldCharType="end"/>
    </w:r>
  </w:p>
  <w:p w14:paraId="25048C7D" w14:textId="77777777" w:rsidR="00A61511" w:rsidRDefault="00A61511" w:rsidP="008E1CF0">
    <w:pPr>
      <w:pStyle w:val="Voetteks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83ADB9" w14:textId="77777777" w:rsidR="00A61511" w:rsidRDefault="00A61511" w:rsidP="00BC2083">
      <w:r>
        <w:separator/>
      </w:r>
    </w:p>
  </w:footnote>
  <w:footnote w:type="continuationSeparator" w:id="0">
    <w:p w14:paraId="7FF8EBAC" w14:textId="77777777" w:rsidR="00A61511" w:rsidRDefault="00A61511" w:rsidP="00BC20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848231" w14:textId="65835F0D" w:rsidR="00A61511" w:rsidRDefault="00A61511">
    <w:pPr>
      <w:pStyle w:val="Koptekst"/>
    </w:pPr>
    <w:r>
      <w:rPr>
        <w:noProof/>
        <w:lang w:val="en-US" w:eastAsia="en-US"/>
      </w:rPr>
      <w:drawing>
        <wp:anchor distT="0" distB="0" distL="114300" distR="114300" simplePos="0" relativeHeight="251667456" behindDoc="0" locked="0" layoutInCell="1" allowOverlap="1" wp14:anchorId="393D5CFA" wp14:editId="0224B086">
          <wp:simplePos x="0" y="0"/>
          <wp:positionH relativeFrom="column">
            <wp:posOffset>-685800</wp:posOffset>
          </wp:positionH>
          <wp:positionV relativeFrom="paragraph">
            <wp:posOffset>-220980</wp:posOffset>
          </wp:positionV>
          <wp:extent cx="1692910" cy="457200"/>
          <wp:effectExtent l="0" t="0" r="889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
                    <a:extLst>
                      <a:ext uri="{28A0092B-C50C-407E-A947-70E740481C1C}">
                        <a14:useLocalDpi xmlns:a14="http://schemas.microsoft.com/office/drawing/2010/main" val="0"/>
                      </a:ext>
                    </a:extLst>
                  </a:blip>
                  <a:stretch>
                    <a:fillRect/>
                  </a:stretch>
                </pic:blipFill>
                <pic:spPr>
                  <a:xfrm>
                    <a:off x="0" y="0"/>
                    <a:ext cx="1692910" cy="45720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68480" behindDoc="0" locked="0" layoutInCell="1" allowOverlap="1" wp14:anchorId="5494C604" wp14:editId="6A7D7047">
          <wp:simplePos x="0" y="0"/>
          <wp:positionH relativeFrom="column">
            <wp:posOffset>4686300</wp:posOffset>
          </wp:positionH>
          <wp:positionV relativeFrom="paragraph">
            <wp:posOffset>-220980</wp:posOffset>
          </wp:positionV>
          <wp:extent cx="1354455" cy="501616"/>
          <wp:effectExtent l="0" t="0" r="0" b="698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ta-academy-02.jpg"/>
                  <pic:cNvPicPr/>
                </pic:nvPicPr>
                <pic:blipFill>
                  <a:blip r:embed="rId2">
                    <a:extLst>
                      <a:ext uri="{28A0092B-C50C-407E-A947-70E740481C1C}">
                        <a14:useLocalDpi xmlns:a14="http://schemas.microsoft.com/office/drawing/2010/main" val="0"/>
                      </a:ext>
                    </a:extLst>
                  </a:blip>
                  <a:stretch>
                    <a:fillRect/>
                  </a:stretch>
                </pic:blipFill>
                <pic:spPr>
                  <a:xfrm>
                    <a:off x="0" y="0"/>
                    <a:ext cx="1354455" cy="501616"/>
                  </a:xfrm>
                  <a:prstGeom prst="rect">
                    <a:avLst/>
                  </a:prstGeom>
                </pic:spPr>
              </pic:pic>
            </a:graphicData>
          </a:graphic>
          <wp14:sizeRelH relativeFrom="page">
            <wp14:pctWidth>0</wp14:pctWidth>
          </wp14:sizeRelH>
          <wp14:sizeRelV relativeFrom="page">
            <wp14:pctHeight>0</wp14:pctHeight>
          </wp14:sizeRelV>
        </wp:anchor>
      </w:drawing>
    </w:r>
    <w:r>
      <w:ptab w:relativeTo="margin" w:alignment="center" w:leader="none"/>
    </w:r>
    <w:r>
      <w:ptab w:relativeTo="margin" w:alignment="right" w:leader="none"/>
    </w:r>
  </w:p>
  <w:p w14:paraId="7BE259F9" w14:textId="77777777" w:rsidR="00A61511" w:rsidRDefault="00A61511">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2ED2BF" w14:textId="77777777" w:rsidR="00A61511" w:rsidRDefault="00A61511">
    <w:pPr>
      <w:pStyle w:val="Koptekst"/>
    </w:pPr>
    <w:r>
      <w:rPr>
        <w:noProof/>
        <w:lang w:val="en-US" w:eastAsia="en-US"/>
      </w:rPr>
      <w:drawing>
        <wp:anchor distT="0" distB="0" distL="114300" distR="114300" simplePos="0" relativeHeight="251664384" behindDoc="0" locked="0" layoutInCell="1" allowOverlap="1" wp14:anchorId="7AD9598E" wp14:editId="7F4DA853">
          <wp:simplePos x="0" y="0"/>
          <wp:positionH relativeFrom="column">
            <wp:posOffset>-685800</wp:posOffset>
          </wp:positionH>
          <wp:positionV relativeFrom="paragraph">
            <wp:posOffset>-220980</wp:posOffset>
          </wp:positionV>
          <wp:extent cx="1692910" cy="457200"/>
          <wp:effectExtent l="0" t="0" r="889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
                    <a:extLst>
                      <a:ext uri="{28A0092B-C50C-407E-A947-70E740481C1C}">
                        <a14:useLocalDpi xmlns:a14="http://schemas.microsoft.com/office/drawing/2010/main" val="0"/>
                      </a:ext>
                    </a:extLst>
                  </a:blip>
                  <a:stretch>
                    <a:fillRect/>
                  </a:stretch>
                </pic:blipFill>
                <pic:spPr>
                  <a:xfrm>
                    <a:off x="0" y="0"/>
                    <a:ext cx="1692910" cy="45720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65408" behindDoc="0" locked="0" layoutInCell="1" allowOverlap="1" wp14:anchorId="613F6F36" wp14:editId="599A5C95">
          <wp:simplePos x="0" y="0"/>
          <wp:positionH relativeFrom="column">
            <wp:posOffset>4686300</wp:posOffset>
          </wp:positionH>
          <wp:positionV relativeFrom="paragraph">
            <wp:posOffset>-220980</wp:posOffset>
          </wp:positionV>
          <wp:extent cx="1354455" cy="501616"/>
          <wp:effectExtent l="0" t="0" r="0" b="698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ta-academy-02.jpg"/>
                  <pic:cNvPicPr/>
                </pic:nvPicPr>
                <pic:blipFill>
                  <a:blip r:embed="rId2">
                    <a:extLst>
                      <a:ext uri="{28A0092B-C50C-407E-A947-70E740481C1C}">
                        <a14:useLocalDpi xmlns:a14="http://schemas.microsoft.com/office/drawing/2010/main" val="0"/>
                      </a:ext>
                    </a:extLst>
                  </a:blip>
                  <a:stretch>
                    <a:fillRect/>
                  </a:stretch>
                </pic:blipFill>
                <pic:spPr>
                  <a:xfrm>
                    <a:off x="0" y="0"/>
                    <a:ext cx="1355491" cy="502000"/>
                  </a:xfrm>
                  <a:prstGeom prst="rect">
                    <a:avLst/>
                  </a:prstGeom>
                </pic:spPr>
              </pic:pic>
            </a:graphicData>
          </a:graphic>
          <wp14:sizeRelH relativeFrom="page">
            <wp14:pctWidth>0</wp14:pctWidth>
          </wp14:sizeRelH>
          <wp14:sizeRelV relativeFrom="page">
            <wp14:pctHeight>0</wp14:pctHeight>
          </wp14:sizeRelV>
        </wp:anchor>
      </w:drawing>
    </w:r>
    <w:r>
      <w:ptab w:relativeTo="margin" w:alignment="center" w:leader="none"/>
    </w:r>
    <w:r>
      <w:ptab w:relativeTo="margin" w:alignment="right" w:leader="none"/>
    </w:r>
    <w:r>
      <w:ptab w:relativeTo="margin" w:alignment="center" w:leader="none"/>
    </w:r>
  </w:p>
  <w:p w14:paraId="363C2390" w14:textId="6E57B583" w:rsidR="00A61511" w:rsidRDefault="00A61511">
    <w:pPr>
      <w:pStyle w:val="Koptekst"/>
    </w:pPr>
    <w:r>
      <w:ptab w:relativeTo="margin" w:alignment="right" w:leader="none"/>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68B6D0" w14:textId="1FFAD83E" w:rsidR="00A61511" w:rsidRDefault="00A61511" w:rsidP="008E1CF0">
    <w:pPr>
      <w:pStyle w:val="Koptekst"/>
    </w:pPr>
    <w:r>
      <w:ptab w:relativeTo="margin" w:alignment="center" w:leader="none"/>
    </w:r>
    <w:r>
      <w:ptab w:relativeTo="margin" w:alignment="right" w:leader="none"/>
    </w:r>
    <w:r>
      <w:ptab w:relativeTo="margin" w:alignment="center" w:leader="none"/>
    </w:r>
    <w:r>
      <w:ptab w:relativeTo="margin" w:alignment="right" w:leader="none"/>
    </w:r>
  </w:p>
  <w:p w14:paraId="0CB9D68E" w14:textId="77777777" w:rsidR="00A61511" w:rsidRDefault="00A61511">
    <w:pPr>
      <w:pStyle w:val="Kopteks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03588C" w14:textId="77777777" w:rsidR="00A61511" w:rsidRDefault="00A61511" w:rsidP="005E5366">
    <w:pPr>
      <w:pStyle w:val="Koptekst"/>
    </w:pPr>
    <w:r>
      <w:rPr>
        <w:noProof/>
        <w:lang w:val="en-US" w:eastAsia="en-US"/>
      </w:rPr>
      <w:drawing>
        <wp:anchor distT="0" distB="0" distL="114300" distR="114300" simplePos="0" relativeHeight="251661312" behindDoc="0" locked="0" layoutInCell="1" allowOverlap="1" wp14:anchorId="0168AE48" wp14:editId="40AD3DEE">
          <wp:simplePos x="0" y="0"/>
          <wp:positionH relativeFrom="column">
            <wp:posOffset>-685800</wp:posOffset>
          </wp:positionH>
          <wp:positionV relativeFrom="paragraph">
            <wp:posOffset>-220980</wp:posOffset>
          </wp:positionV>
          <wp:extent cx="1692910" cy="457200"/>
          <wp:effectExtent l="0" t="0" r="889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
                    <a:extLst>
                      <a:ext uri="{28A0092B-C50C-407E-A947-70E740481C1C}">
                        <a14:useLocalDpi xmlns:a14="http://schemas.microsoft.com/office/drawing/2010/main" val="0"/>
                      </a:ext>
                    </a:extLst>
                  </a:blip>
                  <a:stretch>
                    <a:fillRect/>
                  </a:stretch>
                </pic:blipFill>
                <pic:spPr>
                  <a:xfrm>
                    <a:off x="0" y="0"/>
                    <a:ext cx="1692910" cy="45720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62336" behindDoc="0" locked="0" layoutInCell="1" allowOverlap="1" wp14:anchorId="251E7CD0" wp14:editId="0D5994C7">
          <wp:simplePos x="0" y="0"/>
          <wp:positionH relativeFrom="column">
            <wp:posOffset>4686300</wp:posOffset>
          </wp:positionH>
          <wp:positionV relativeFrom="paragraph">
            <wp:posOffset>-220980</wp:posOffset>
          </wp:positionV>
          <wp:extent cx="1354455" cy="501616"/>
          <wp:effectExtent l="0" t="0" r="0" b="698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ta-academy-02.jpg"/>
                  <pic:cNvPicPr/>
                </pic:nvPicPr>
                <pic:blipFill>
                  <a:blip r:embed="rId2">
                    <a:extLst>
                      <a:ext uri="{28A0092B-C50C-407E-A947-70E740481C1C}">
                        <a14:useLocalDpi xmlns:a14="http://schemas.microsoft.com/office/drawing/2010/main" val="0"/>
                      </a:ext>
                    </a:extLst>
                  </a:blip>
                  <a:stretch>
                    <a:fillRect/>
                  </a:stretch>
                </pic:blipFill>
                <pic:spPr>
                  <a:xfrm>
                    <a:off x="0" y="0"/>
                    <a:ext cx="1354455" cy="501616"/>
                  </a:xfrm>
                  <a:prstGeom prst="rect">
                    <a:avLst/>
                  </a:prstGeom>
                </pic:spPr>
              </pic:pic>
            </a:graphicData>
          </a:graphic>
          <wp14:sizeRelH relativeFrom="page">
            <wp14:pctWidth>0</wp14:pctWidth>
          </wp14:sizeRelH>
          <wp14:sizeRelV relativeFrom="page">
            <wp14:pctHeight>0</wp14:pctHeight>
          </wp14:sizeRelV>
        </wp:anchor>
      </w:drawing>
    </w:r>
    <w:r>
      <w:ptab w:relativeTo="margin" w:alignment="center" w:leader="none"/>
    </w:r>
    <w:r>
      <w:ptab w:relativeTo="margin" w:alignment="right" w:leader="none"/>
    </w:r>
  </w:p>
  <w:p w14:paraId="606D7CF1" w14:textId="77777777" w:rsidR="00A61511" w:rsidRDefault="00A61511">
    <w:pPr>
      <w:pStyle w:val="Kopteks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099A55" w14:textId="77777777" w:rsidR="00A61511" w:rsidRDefault="00A61511" w:rsidP="005E5366">
    <w:pPr>
      <w:pStyle w:val="Koptekst"/>
    </w:pPr>
  </w:p>
  <w:p w14:paraId="2533325C" w14:textId="77777777" w:rsidR="00A61511" w:rsidRDefault="00A61511" w:rsidP="005E5366">
    <w:pPr>
      <w:pStyle w:val="Koptekst"/>
    </w:pPr>
    <w:r>
      <w:rPr>
        <w:noProof/>
        <w:lang w:val="en-US" w:eastAsia="en-US"/>
      </w:rPr>
      <w:drawing>
        <wp:anchor distT="0" distB="0" distL="114300" distR="114300" simplePos="0" relativeHeight="251670528" behindDoc="0" locked="0" layoutInCell="1" allowOverlap="1" wp14:anchorId="36EA16D3" wp14:editId="4D7A6302">
          <wp:simplePos x="0" y="0"/>
          <wp:positionH relativeFrom="column">
            <wp:posOffset>-685800</wp:posOffset>
          </wp:positionH>
          <wp:positionV relativeFrom="paragraph">
            <wp:posOffset>-220980</wp:posOffset>
          </wp:positionV>
          <wp:extent cx="1692910" cy="457200"/>
          <wp:effectExtent l="0" t="0" r="889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
                    <a:extLst>
                      <a:ext uri="{28A0092B-C50C-407E-A947-70E740481C1C}">
                        <a14:useLocalDpi xmlns:a14="http://schemas.microsoft.com/office/drawing/2010/main" val="0"/>
                      </a:ext>
                    </a:extLst>
                  </a:blip>
                  <a:stretch>
                    <a:fillRect/>
                  </a:stretch>
                </pic:blipFill>
                <pic:spPr>
                  <a:xfrm>
                    <a:off x="0" y="0"/>
                    <a:ext cx="1692910" cy="45720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71552" behindDoc="0" locked="0" layoutInCell="1" allowOverlap="1" wp14:anchorId="6B353311" wp14:editId="72F5103A">
          <wp:simplePos x="0" y="0"/>
          <wp:positionH relativeFrom="column">
            <wp:posOffset>4686300</wp:posOffset>
          </wp:positionH>
          <wp:positionV relativeFrom="paragraph">
            <wp:posOffset>-220980</wp:posOffset>
          </wp:positionV>
          <wp:extent cx="1354455" cy="501616"/>
          <wp:effectExtent l="0" t="0" r="0" b="6985"/>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ta-academy-02.jpg"/>
                  <pic:cNvPicPr/>
                </pic:nvPicPr>
                <pic:blipFill>
                  <a:blip r:embed="rId2">
                    <a:extLst>
                      <a:ext uri="{28A0092B-C50C-407E-A947-70E740481C1C}">
                        <a14:useLocalDpi xmlns:a14="http://schemas.microsoft.com/office/drawing/2010/main" val="0"/>
                      </a:ext>
                    </a:extLst>
                  </a:blip>
                  <a:stretch>
                    <a:fillRect/>
                  </a:stretch>
                </pic:blipFill>
                <pic:spPr>
                  <a:xfrm>
                    <a:off x="0" y="0"/>
                    <a:ext cx="1354455" cy="501616"/>
                  </a:xfrm>
                  <a:prstGeom prst="rect">
                    <a:avLst/>
                  </a:prstGeom>
                </pic:spPr>
              </pic:pic>
            </a:graphicData>
          </a:graphic>
          <wp14:sizeRelH relativeFrom="page">
            <wp14:pctWidth>0</wp14:pctWidth>
          </wp14:sizeRelH>
          <wp14:sizeRelV relativeFrom="page">
            <wp14:pctHeight>0</wp14:pctHeight>
          </wp14:sizeRelV>
        </wp:anchor>
      </w:drawing>
    </w:r>
    <w:r>
      <w:ptab w:relativeTo="margin" w:alignment="center" w:leader="none"/>
    </w:r>
    <w:r>
      <w:ptab w:relativeTo="margin" w:alignment="right" w:leader="none"/>
    </w:r>
  </w:p>
  <w:p w14:paraId="381FCC36" w14:textId="77777777" w:rsidR="00A61511" w:rsidRDefault="00A61511">
    <w:pPr>
      <w:pStyle w:val="Kop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1136D4D"/>
    <w:multiLevelType w:val="hybridMultilevel"/>
    <w:tmpl w:val="BCD27498"/>
    <w:lvl w:ilvl="0" w:tplc="077A297C">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F613F0C"/>
    <w:multiLevelType w:val="hybridMultilevel"/>
    <w:tmpl w:val="D0F4D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B7B41EB"/>
    <w:multiLevelType w:val="hybridMultilevel"/>
    <w:tmpl w:val="0D82A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proofState w:spelling="clean"/>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4299"/>
    <w:rsid w:val="00001803"/>
    <w:rsid w:val="00010E02"/>
    <w:rsid w:val="000149B9"/>
    <w:rsid w:val="000161AD"/>
    <w:rsid w:val="00021FFD"/>
    <w:rsid w:val="00022816"/>
    <w:rsid w:val="00023C8E"/>
    <w:rsid w:val="000255F2"/>
    <w:rsid w:val="0003202B"/>
    <w:rsid w:val="00034148"/>
    <w:rsid w:val="00036B57"/>
    <w:rsid w:val="00043514"/>
    <w:rsid w:val="00044751"/>
    <w:rsid w:val="00052DAE"/>
    <w:rsid w:val="000532E7"/>
    <w:rsid w:val="000539FF"/>
    <w:rsid w:val="0005657D"/>
    <w:rsid w:val="000611E1"/>
    <w:rsid w:val="00074299"/>
    <w:rsid w:val="00074336"/>
    <w:rsid w:val="000755E6"/>
    <w:rsid w:val="00075C5F"/>
    <w:rsid w:val="00077B73"/>
    <w:rsid w:val="000814CF"/>
    <w:rsid w:val="00086ACB"/>
    <w:rsid w:val="00086E32"/>
    <w:rsid w:val="0009021A"/>
    <w:rsid w:val="00091166"/>
    <w:rsid w:val="000914CC"/>
    <w:rsid w:val="00091DFD"/>
    <w:rsid w:val="00093337"/>
    <w:rsid w:val="000965D2"/>
    <w:rsid w:val="000A142B"/>
    <w:rsid w:val="000A74BF"/>
    <w:rsid w:val="000B4E1D"/>
    <w:rsid w:val="000B575A"/>
    <w:rsid w:val="000B60C2"/>
    <w:rsid w:val="000C03D9"/>
    <w:rsid w:val="000C32FB"/>
    <w:rsid w:val="000C6F55"/>
    <w:rsid w:val="000D24DD"/>
    <w:rsid w:val="000D27C1"/>
    <w:rsid w:val="000D66DB"/>
    <w:rsid w:val="000E1EAD"/>
    <w:rsid w:val="000E52C6"/>
    <w:rsid w:val="000F0998"/>
    <w:rsid w:val="000F0FDC"/>
    <w:rsid w:val="001027B4"/>
    <w:rsid w:val="00105A50"/>
    <w:rsid w:val="00107072"/>
    <w:rsid w:val="00107162"/>
    <w:rsid w:val="001108CA"/>
    <w:rsid w:val="001171A2"/>
    <w:rsid w:val="00135893"/>
    <w:rsid w:val="00143158"/>
    <w:rsid w:val="0014385C"/>
    <w:rsid w:val="00143A74"/>
    <w:rsid w:val="00144E8C"/>
    <w:rsid w:val="0015008E"/>
    <w:rsid w:val="00152B62"/>
    <w:rsid w:val="0016061B"/>
    <w:rsid w:val="00161E59"/>
    <w:rsid w:val="00174156"/>
    <w:rsid w:val="00175AE5"/>
    <w:rsid w:val="00177532"/>
    <w:rsid w:val="00182615"/>
    <w:rsid w:val="001862C5"/>
    <w:rsid w:val="00195F01"/>
    <w:rsid w:val="001A4513"/>
    <w:rsid w:val="001A6DE4"/>
    <w:rsid w:val="001B35D4"/>
    <w:rsid w:val="001B4B92"/>
    <w:rsid w:val="001C0EC3"/>
    <w:rsid w:val="001C45E2"/>
    <w:rsid w:val="001C6451"/>
    <w:rsid w:val="001D7DE1"/>
    <w:rsid w:val="001E3709"/>
    <w:rsid w:val="001E572D"/>
    <w:rsid w:val="001E645E"/>
    <w:rsid w:val="001E7B5E"/>
    <w:rsid w:val="001F0D6C"/>
    <w:rsid w:val="001F6366"/>
    <w:rsid w:val="001F73D3"/>
    <w:rsid w:val="002038AC"/>
    <w:rsid w:val="00207D25"/>
    <w:rsid w:val="002112BA"/>
    <w:rsid w:val="00211936"/>
    <w:rsid w:val="002131F3"/>
    <w:rsid w:val="002174B6"/>
    <w:rsid w:val="002200EE"/>
    <w:rsid w:val="00222C87"/>
    <w:rsid w:val="002260B1"/>
    <w:rsid w:val="00227086"/>
    <w:rsid w:val="00227DFB"/>
    <w:rsid w:val="00232ECC"/>
    <w:rsid w:val="002363D8"/>
    <w:rsid w:val="002410E9"/>
    <w:rsid w:val="00241307"/>
    <w:rsid w:val="00242C49"/>
    <w:rsid w:val="00250C2C"/>
    <w:rsid w:val="002538F1"/>
    <w:rsid w:val="002539C8"/>
    <w:rsid w:val="00264A30"/>
    <w:rsid w:val="002672E0"/>
    <w:rsid w:val="00276678"/>
    <w:rsid w:val="00280443"/>
    <w:rsid w:val="00285E4D"/>
    <w:rsid w:val="00291605"/>
    <w:rsid w:val="00291BFD"/>
    <w:rsid w:val="00297FF7"/>
    <w:rsid w:val="002A0E0A"/>
    <w:rsid w:val="002B2856"/>
    <w:rsid w:val="002B3F6B"/>
    <w:rsid w:val="002B5B11"/>
    <w:rsid w:val="002C0100"/>
    <w:rsid w:val="002C4935"/>
    <w:rsid w:val="002C5459"/>
    <w:rsid w:val="002D50C9"/>
    <w:rsid w:val="002D56C8"/>
    <w:rsid w:val="002F45E4"/>
    <w:rsid w:val="002F47AB"/>
    <w:rsid w:val="002F6732"/>
    <w:rsid w:val="00303D59"/>
    <w:rsid w:val="00311ACC"/>
    <w:rsid w:val="003156BF"/>
    <w:rsid w:val="00317C5A"/>
    <w:rsid w:val="0032034A"/>
    <w:rsid w:val="00323446"/>
    <w:rsid w:val="00323A39"/>
    <w:rsid w:val="00327956"/>
    <w:rsid w:val="00331D51"/>
    <w:rsid w:val="003351BE"/>
    <w:rsid w:val="0033766D"/>
    <w:rsid w:val="003425A2"/>
    <w:rsid w:val="00342C71"/>
    <w:rsid w:val="00342C7A"/>
    <w:rsid w:val="003452B2"/>
    <w:rsid w:val="00345538"/>
    <w:rsid w:val="0035397D"/>
    <w:rsid w:val="00353C16"/>
    <w:rsid w:val="0035707A"/>
    <w:rsid w:val="00371BE0"/>
    <w:rsid w:val="00373D49"/>
    <w:rsid w:val="003747AF"/>
    <w:rsid w:val="0037548F"/>
    <w:rsid w:val="0037665B"/>
    <w:rsid w:val="003805BF"/>
    <w:rsid w:val="00382E56"/>
    <w:rsid w:val="0038319B"/>
    <w:rsid w:val="00392955"/>
    <w:rsid w:val="00392DAB"/>
    <w:rsid w:val="00397724"/>
    <w:rsid w:val="003A0CDC"/>
    <w:rsid w:val="003A4684"/>
    <w:rsid w:val="003B0445"/>
    <w:rsid w:val="003B39FB"/>
    <w:rsid w:val="003C1992"/>
    <w:rsid w:val="003C1F4A"/>
    <w:rsid w:val="003C4088"/>
    <w:rsid w:val="003C456B"/>
    <w:rsid w:val="003D282E"/>
    <w:rsid w:val="003D5A72"/>
    <w:rsid w:val="003E1FFA"/>
    <w:rsid w:val="003E72D5"/>
    <w:rsid w:val="003F0F95"/>
    <w:rsid w:val="003F2275"/>
    <w:rsid w:val="003F4E91"/>
    <w:rsid w:val="003F5AF4"/>
    <w:rsid w:val="003F61D1"/>
    <w:rsid w:val="00401F4D"/>
    <w:rsid w:val="00402378"/>
    <w:rsid w:val="00412A7A"/>
    <w:rsid w:val="00423434"/>
    <w:rsid w:val="00426D70"/>
    <w:rsid w:val="0042778F"/>
    <w:rsid w:val="00431A5A"/>
    <w:rsid w:val="00432D4B"/>
    <w:rsid w:val="00435F2F"/>
    <w:rsid w:val="00451CD2"/>
    <w:rsid w:val="00461C2E"/>
    <w:rsid w:val="004622D2"/>
    <w:rsid w:val="00477DC4"/>
    <w:rsid w:val="00484A77"/>
    <w:rsid w:val="0048723C"/>
    <w:rsid w:val="00491EA9"/>
    <w:rsid w:val="00494A3A"/>
    <w:rsid w:val="00494A99"/>
    <w:rsid w:val="004A4574"/>
    <w:rsid w:val="004A733D"/>
    <w:rsid w:val="004B3E8B"/>
    <w:rsid w:val="004C17A9"/>
    <w:rsid w:val="004C407F"/>
    <w:rsid w:val="004C7BCF"/>
    <w:rsid w:val="004D201D"/>
    <w:rsid w:val="004D2AEE"/>
    <w:rsid w:val="004D3D83"/>
    <w:rsid w:val="004D6E99"/>
    <w:rsid w:val="004E1826"/>
    <w:rsid w:val="004E3DB5"/>
    <w:rsid w:val="004E645C"/>
    <w:rsid w:val="004F0308"/>
    <w:rsid w:val="004F452E"/>
    <w:rsid w:val="00503A24"/>
    <w:rsid w:val="005059E4"/>
    <w:rsid w:val="00511DE1"/>
    <w:rsid w:val="005157A7"/>
    <w:rsid w:val="00520BDB"/>
    <w:rsid w:val="00521B8B"/>
    <w:rsid w:val="005265AE"/>
    <w:rsid w:val="00532085"/>
    <w:rsid w:val="005326F8"/>
    <w:rsid w:val="00541B08"/>
    <w:rsid w:val="005434B2"/>
    <w:rsid w:val="00546994"/>
    <w:rsid w:val="00550B94"/>
    <w:rsid w:val="00551E83"/>
    <w:rsid w:val="005529ED"/>
    <w:rsid w:val="0055749F"/>
    <w:rsid w:val="00561155"/>
    <w:rsid w:val="005618CA"/>
    <w:rsid w:val="00563083"/>
    <w:rsid w:val="00563F4D"/>
    <w:rsid w:val="0057156B"/>
    <w:rsid w:val="00572247"/>
    <w:rsid w:val="00580216"/>
    <w:rsid w:val="00586037"/>
    <w:rsid w:val="005964F0"/>
    <w:rsid w:val="005A169F"/>
    <w:rsid w:val="005A7B12"/>
    <w:rsid w:val="005B412B"/>
    <w:rsid w:val="005C00D1"/>
    <w:rsid w:val="005C1006"/>
    <w:rsid w:val="005C1AF5"/>
    <w:rsid w:val="005C4AB2"/>
    <w:rsid w:val="005C7717"/>
    <w:rsid w:val="005D0F25"/>
    <w:rsid w:val="005D1BBA"/>
    <w:rsid w:val="005E1235"/>
    <w:rsid w:val="005E2A4F"/>
    <w:rsid w:val="005E3ED4"/>
    <w:rsid w:val="005E3FCF"/>
    <w:rsid w:val="005E494C"/>
    <w:rsid w:val="005E5366"/>
    <w:rsid w:val="005F4949"/>
    <w:rsid w:val="005F6002"/>
    <w:rsid w:val="00603ACA"/>
    <w:rsid w:val="00603E09"/>
    <w:rsid w:val="00605C17"/>
    <w:rsid w:val="00613093"/>
    <w:rsid w:val="00613E2E"/>
    <w:rsid w:val="00613F8B"/>
    <w:rsid w:val="0062173B"/>
    <w:rsid w:val="00625B8F"/>
    <w:rsid w:val="00631E53"/>
    <w:rsid w:val="006451C6"/>
    <w:rsid w:val="0065050B"/>
    <w:rsid w:val="00654BC7"/>
    <w:rsid w:val="00655692"/>
    <w:rsid w:val="006579F3"/>
    <w:rsid w:val="0066084B"/>
    <w:rsid w:val="006640B3"/>
    <w:rsid w:val="00664C71"/>
    <w:rsid w:val="006735FD"/>
    <w:rsid w:val="006765D2"/>
    <w:rsid w:val="00691CEC"/>
    <w:rsid w:val="006937F4"/>
    <w:rsid w:val="00694982"/>
    <w:rsid w:val="006B01F7"/>
    <w:rsid w:val="006B03E3"/>
    <w:rsid w:val="006B1722"/>
    <w:rsid w:val="006B438D"/>
    <w:rsid w:val="006B7A86"/>
    <w:rsid w:val="006C0803"/>
    <w:rsid w:val="006C6A58"/>
    <w:rsid w:val="006C7968"/>
    <w:rsid w:val="006D4AFA"/>
    <w:rsid w:val="006E01CB"/>
    <w:rsid w:val="006E08BA"/>
    <w:rsid w:val="006F1CF3"/>
    <w:rsid w:val="00701B6A"/>
    <w:rsid w:val="0070577E"/>
    <w:rsid w:val="007066CE"/>
    <w:rsid w:val="00713553"/>
    <w:rsid w:val="00714004"/>
    <w:rsid w:val="00717215"/>
    <w:rsid w:val="007217D4"/>
    <w:rsid w:val="007221D7"/>
    <w:rsid w:val="007234B8"/>
    <w:rsid w:val="007313A5"/>
    <w:rsid w:val="00740E18"/>
    <w:rsid w:val="00740E40"/>
    <w:rsid w:val="0074188C"/>
    <w:rsid w:val="00745A4E"/>
    <w:rsid w:val="00746856"/>
    <w:rsid w:val="007476EC"/>
    <w:rsid w:val="007575E0"/>
    <w:rsid w:val="007576E4"/>
    <w:rsid w:val="00760A3F"/>
    <w:rsid w:val="0076542A"/>
    <w:rsid w:val="0076564D"/>
    <w:rsid w:val="00766214"/>
    <w:rsid w:val="00772665"/>
    <w:rsid w:val="00776322"/>
    <w:rsid w:val="00782176"/>
    <w:rsid w:val="00794DCB"/>
    <w:rsid w:val="007A034C"/>
    <w:rsid w:val="007A2EF7"/>
    <w:rsid w:val="007B6177"/>
    <w:rsid w:val="007B745B"/>
    <w:rsid w:val="007C017A"/>
    <w:rsid w:val="007C2573"/>
    <w:rsid w:val="007C41F5"/>
    <w:rsid w:val="007D050D"/>
    <w:rsid w:val="007D0C0A"/>
    <w:rsid w:val="007D79D8"/>
    <w:rsid w:val="007E4444"/>
    <w:rsid w:val="007E55D1"/>
    <w:rsid w:val="007F24C4"/>
    <w:rsid w:val="007F4644"/>
    <w:rsid w:val="007F675C"/>
    <w:rsid w:val="007F6B2B"/>
    <w:rsid w:val="007F75C4"/>
    <w:rsid w:val="00802849"/>
    <w:rsid w:val="00807A25"/>
    <w:rsid w:val="00810857"/>
    <w:rsid w:val="00815FE3"/>
    <w:rsid w:val="00823151"/>
    <w:rsid w:val="00823168"/>
    <w:rsid w:val="0082362F"/>
    <w:rsid w:val="008239F7"/>
    <w:rsid w:val="00825904"/>
    <w:rsid w:val="008262AD"/>
    <w:rsid w:val="00827C6D"/>
    <w:rsid w:val="008312C4"/>
    <w:rsid w:val="00835CA7"/>
    <w:rsid w:val="00844575"/>
    <w:rsid w:val="00847516"/>
    <w:rsid w:val="00850C62"/>
    <w:rsid w:val="00850FC8"/>
    <w:rsid w:val="00851521"/>
    <w:rsid w:val="008530AA"/>
    <w:rsid w:val="0085519D"/>
    <w:rsid w:val="008604E8"/>
    <w:rsid w:val="008652B8"/>
    <w:rsid w:val="0086620F"/>
    <w:rsid w:val="0087474B"/>
    <w:rsid w:val="00876E84"/>
    <w:rsid w:val="00887887"/>
    <w:rsid w:val="00892F45"/>
    <w:rsid w:val="00897E0A"/>
    <w:rsid w:val="008A1AF8"/>
    <w:rsid w:val="008A2460"/>
    <w:rsid w:val="008B14C5"/>
    <w:rsid w:val="008B1E48"/>
    <w:rsid w:val="008C0A75"/>
    <w:rsid w:val="008C168A"/>
    <w:rsid w:val="008C1DAD"/>
    <w:rsid w:val="008C5B17"/>
    <w:rsid w:val="008C6184"/>
    <w:rsid w:val="008D1756"/>
    <w:rsid w:val="008D1C3C"/>
    <w:rsid w:val="008D6A77"/>
    <w:rsid w:val="008E1CF0"/>
    <w:rsid w:val="008E5864"/>
    <w:rsid w:val="009113DB"/>
    <w:rsid w:val="00912EA9"/>
    <w:rsid w:val="009236E2"/>
    <w:rsid w:val="00923F32"/>
    <w:rsid w:val="00930BD9"/>
    <w:rsid w:val="00931DB8"/>
    <w:rsid w:val="00932BB2"/>
    <w:rsid w:val="00935AE8"/>
    <w:rsid w:val="009442E8"/>
    <w:rsid w:val="00947564"/>
    <w:rsid w:val="00950A51"/>
    <w:rsid w:val="00957C18"/>
    <w:rsid w:val="00961269"/>
    <w:rsid w:val="0096154D"/>
    <w:rsid w:val="009618E3"/>
    <w:rsid w:val="00962583"/>
    <w:rsid w:val="0096274B"/>
    <w:rsid w:val="009918E3"/>
    <w:rsid w:val="00992482"/>
    <w:rsid w:val="00993AB7"/>
    <w:rsid w:val="0099518C"/>
    <w:rsid w:val="009A2652"/>
    <w:rsid w:val="009A6002"/>
    <w:rsid w:val="009A6946"/>
    <w:rsid w:val="009A7799"/>
    <w:rsid w:val="009A77C9"/>
    <w:rsid w:val="009B0792"/>
    <w:rsid w:val="009B270D"/>
    <w:rsid w:val="009C3544"/>
    <w:rsid w:val="009C69E4"/>
    <w:rsid w:val="009C76BB"/>
    <w:rsid w:val="009D12F5"/>
    <w:rsid w:val="009D2B73"/>
    <w:rsid w:val="009D62B0"/>
    <w:rsid w:val="009D753B"/>
    <w:rsid w:val="009D7770"/>
    <w:rsid w:val="009E070F"/>
    <w:rsid w:val="009E48C3"/>
    <w:rsid w:val="009E48D7"/>
    <w:rsid w:val="009E6D41"/>
    <w:rsid w:val="009E7A11"/>
    <w:rsid w:val="009F7E8A"/>
    <w:rsid w:val="00A03131"/>
    <w:rsid w:val="00A0495D"/>
    <w:rsid w:val="00A07F6C"/>
    <w:rsid w:val="00A14F9A"/>
    <w:rsid w:val="00A17EB4"/>
    <w:rsid w:val="00A2210B"/>
    <w:rsid w:val="00A24950"/>
    <w:rsid w:val="00A24A84"/>
    <w:rsid w:val="00A30622"/>
    <w:rsid w:val="00A37B43"/>
    <w:rsid w:val="00A410C7"/>
    <w:rsid w:val="00A416E4"/>
    <w:rsid w:val="00A53403"/>
    <w:rsid w:val="00A5478D"/>
    <w:rsid w:val="00A61511"/>
    <w:rsid w:val="00A7634F"/>
    <w:rsid w:val="00A90803"/>
    <w:rsid w:val="00A93C26"/>
    <w:rsid w:val="00AA2495"/>
    <w:rsid w:val="00AB211A"/>
    <w:rsid w:val="00AB5FB2"/>
    <w:rsid w:val="00AD0C86"/>
    <w:rsid w:val="00AD11F7"/>
    <w:rsid w:val="00AD1E55"/>
    <w:rsid w:val="00AD3B2A"/>
    <w:rsid w:val="00AD75DB"/>
    <w:rsid w:val="00AE2598"/>
    <w:rsid w:val="00AE49F5"/>
    <w:rsid w:val="00AE5966"/>
    <w:rsid w:val="00AF2E6E"/>
    <w:rsid w:val="00B0118D"/>
    <w:rsid w:val="00B017A9"/>
    <w:rsid w:val="00B02A62"/>
    <w:rsid w:val="00B15B8C"/>
    <w:rsid w:val="00B24577"/>
    <w:rsid w:val="00B2484F"/>
    <w:rsid w:val="00B30589"/>
    <w:rsid w:val="00B41882"/>
    <w:rsid w:val="00B422E5"/>
    <w:rsid w:val="00B45C5E"/>
    <w:rsid w:val="00B4687D"/>
    <w:rsid w:val="00B46899"/>
    <w:rsid w:val="00B54832"/>
    <w:rsid w:val="00B566D6"/>
    <w:rsid w:val="00B57057"/>
    <w:rsid w:val="00B57287"/>
    <w:rsid w:val="00B709C1"/>
    <w:rsid w:val="00B70F8F"/>
    <w:rsid w:val="00B715D1"/>
    <w:rsid w:val="00B72A48"/>
    <w:rsid w:val="00B75DE1"/>
    <w:rsid w:val="00B77078"/>
    <w:rsid w:val="00B7721A"/>
    <w:rsid w:val="00B84E77"/>
    <w:rsid w:val="00B91484"/>
    <w:rsid w:val="00B9249C"/>
    <w:rsid w:val="00BA0DD6"/>
    <w:rsid w:val="00BA17FD"/>
    <w:rsid w:val="00BA5D54"/>
    <w:rsid w:val="00BB3527"/>
    <w:rsid w:val="00BB4CDF"/>
    <w:rsid w:val="00BB53D7"/>
    <w:rsid w:val="00BB57C3"/>
    <w:rsid w:val="00BC1C6D"/>
    <w:rsid w:val="00BC2083"/>
    <w:rsid w:val="00BD39DA"/>
    <w:rsid w:val="00BD4B2D"/>
    <w:rsid w:val="00BE0017"/>
    <w:rsid w:val="00BE07AD"/>
    <w:rsid w:val="00BE2499"/>
    <w:rsid w:val="00BE4FD9"/>
    <w:rsid w:val="00BE6801"/>
    <w:rsid w:val="00BF1490"/>
    <w:rsid w:val="00BF4002"/>
    <w:rsid w:val="00BF517F"/>
    <w:rsid w:val="00BF667E"/>
    <w:rsid w:val="00C03A4B"/>
    <w:rsid w:val="00C17D0A"/>
    <w:rsid w:val="00C2246B"/>
    <w:rsid w:val="00C237E9"/>
    <w:rsid w:val="00C27604"/>
    <w:rsid w:val="00C3029F"/>
    <w:rsid w:val="00C37504"/>
    <w:rsid w:val="00C4459E"/>
    <w:rsid w:val="00C512E4"/>
    <w:rsid w:val="00C60A89"/>
    <w:rsid w:val="00C62BA7"/>
    <w:rsid w:val="00C6419C"/>
    <w:rsid w:val="00C64F38"/>
    <w:rsid w:val="00C7187B"/>
    <w:rsid w:val="00C71CE8"/>
    <w:rsid w:val="00C7421B"/>
    <w:rsid w:val="00C75178"/>
    <w:rsid w:val="00C769D9"/>
    <w:rsid w:val="00C813B4"/>
    <w:rsid w:val="00C86D71"/>
    <w:rsid w:val="00C87649"/>
    <w:rsid w:val="00CA2BAA"/>
    <w:rsid w:val="00CA3206"/>
    <w:rsid w:val="00CA784C"/>
    <w:rsid w:val="00CB0BCB"/>
    <w:rsid w:val="00CB3CA8"/>
    <w:rsid w:val="00CB4EA5"/>
    <w:rsid w:val="00CB6C82"/>
    <w:rsid w:val="00CB722C"/>
    <w:rsid w:val="00CC29E5"/>
    <w:rsid w:val="00CC42D2"/>
    <w:rsid w:val="00CC488C"/>
    <w:rsid w:val="00CD54F7"/>
    <w:rsid w:val="00CD72A3"/>
    <w:rsid w:val="00CE28B0"/>
    <w:rsid w:val="00CE3419"/>
    <w:rsid w:val="00CE4A90"/>
    <w:rsid w:val="00CE7435"/>
    <w:rsid w:val="00CE7AF9"/>
    <w:rsid w:val="00CF2237"/>
    <w:rsid w:val="00CF47BB"/>
    <w:rsid w:val="00CF5826"/>
    <w:rsid w:val="00D01FED"/>
    <w:rsid w:val="00D10C2C"/>
    <w:rsid w:val="00D160B2"/>
    <w:rsid w:val="00D1679E"/>
    <w:rsid w:val="00D1761B"/>
    <w:rsid w:val="00D21702"/>
    <w:rsid w:val="00D22335"/>
    <w:rsid w:val="00D27F61"/>
    <w:rsid w:val="00D3284B"/>
    <w:rsid w:val="00D36C54"/>
    <w:rsid w:val="00D37F40"/>
    <w:rsid w:val="00D41AAC"/>
    <w:rsid w:val="00D454EF"/>
    <w:rsid w:val="00D46EE9"/>
    <w:rsid w:val="00D50267"/>
    <w:rsid w:val="00D52E63"/>
    <w:rsid w:val="00D541C8"/>
    <w:rsid w:val="00D618D6"/>
    <w:rsid w:val="00D6208F"/>
    <w:rsid w:val="00D65788"/>
    <w:rsid w:val="00D70214"/>
    <w:rsid w:val="00D73281"/>
    <w:rsid w:val="00D80433"/>
    <w:rsid w:val="00D83192"/>
    <w:rsid w:val="00D845E6"/>
    <w:rsid w:val="00D91898"/>
    <w:rsid w:val="00D920E2"/>
    <w:rsid w:val="00D9759B"/>
    <w:rsid w:val="00DB2320"/>
    <w:rsid w:val="00DB78FC"/>
    <w:rsid w:val="00DC72FE"/>
    <w:rsid w:val="00DD255A"/>
    <w:rsid w:val="00DD33A2"/>
    <w:rsid w:val="00DD6FF6"/>
    <w:rsid w:val="00DE01AE"/>
    <w:rsid w:val="00DE2486"/>
    <w:rsid w:val="00DE4C05"/>
    <w:rsid w:val="00DE4F8D"/>
    <w:rsid w:val="00DE780C"/>
    <w:rsid w:val="00E006A1"/>
    <w:rsid w:val="00E03C33"/>
    <w:rsid w:val="00E15A66"/>
    <w:rsid w:val="00E15D8F"/>
    <w:rsid w:val="00E15EBE"/>
    <w:rsid w:val="00E17CF2"/>
    <w:rsid w:val="00E21946"/>
    <w:rsid w:val="00E223D9"/>
    <w:rsid w:val="00E31BDC"/>
    <w:rsid w:val="00E340F8"/>
    <w:rsid w:val="00E349AE"/>
    <w:rsid w:val="00E36C81"/>
    <w:rsid w:val="00E37271"/>
    <w:rsid w:val="00E416B1"/>
    <w:rsid w:val="00E41A8C"/>
    <w:rsid w:val="00E43FDC"/>
    <w:rsid w:val="00E44D7D"/>
    <w:rsid w:val="00E4798A"/>
    <w:rsid w:val="00E50B0F"/>
    <w:rsid w:val="00E50F98"/>
    <w:rsid w:val="00E52AB8"/>
    <w:rsid w:val="00E53541"/>
    <w:rsid w:val="00E662D6"/>
    <w:rsid w:val="00E81358"/>
    <w:rsid w:val="00E856FD"/>
    <w:rsid w:val="00E90DE8"/>
    <w:rsid w:val="00E92975"/>
    <w:rsid w:val="00E93A0C"/>
    <w:rsid w:val="00E9737F"/>
    <w:rsid w:val="00EA6409"/>
    <w:rsid w:val="00EB3B3F"/>
    <w:rsid w:val="00EB42A4"/>
    <w:rsid w:val="00EB4B22"/>
    <w:rsid w:val="00EB76FE"/>
    <w:rsid w:val="00EC34F0"/>
    <w:rsid w:val="00EC664D"/>
    <w:rsid w:val="00ED1CD2"/>
    <w:rsid w:val="00ED265B"/>
    <w:rsid w:val="00EE0BF1"/>
    <w:rsid w:val="00EE4F82"/>
    <w:rsid w:val="00EE5AC4"/>
    <w:rsid w:val="00EF1452"/>
    <w:rsid w:val="00EF37CC"/>
    <w:rsid w:val="00EF5B85"/>
    <w:rsid w:val="00EF7581"/>
    <w:rsid w:val="00F002C8"/>
    <w:rsid w:val="00F23833"/>
    <w:rsid w:val="00F347B6"/>
    <w:rsid w:val="00F35DBB"/>
    <w:rsid w:val="00F377BC"/>
    <w:rsid w:val="00F43754"/>
    <w:rsid w:val="00F52FB9"/>
    <w:rsid w:val="00F54483"/>
    <w:rsid w:val="00F57A64"/>
    <w:rsid w:val="00F61229"/>
    <w:rsid w:val="00F6242E"/>
    <w:rsid w:val="00F63E31"/>
    <w:rsid w:val="00F65E65"/>
    <w:rsid w:val="00F66A9A"/>
    <w:rsid w:val="00F676C4"/>
    <w:rsid w:val="00F67EDB"/>
    <w:rsid w:val="00F81856"/>
    <w:rsid w:val="00F83532"/>
    <w:rsid w:val="00F8571B"/>
    <w:rsid w:val="00F94A60"/>
    <w:rsid w:val="00FC0075"/>
    <w:rsid w:val="00FC3F12"/>
    <w:rsid w:val="00FC3F95"/>
    <w:rsid w:val="00FC4347"/>
    <w:rsid w:val="00FC5725"/>
    <w:rsid w:val="00FC7571"/>
    <w:rsid w:val="00FD1C45"/>
    <w:rsid w:val="00FD4215"/>
    <w:rsid w:val="00FE0B5C"/>
    <w:rsid w:val="00FE6ED0"/>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7773F294"/>
  <w14:defaultImageDpi w14:val="300"/>
  <w15:docId w15:val="{35C9AD21-0A4F-46B8-9D8E-636E7BAFAF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B30589"/>
    <w:rPr>
      <w:lang w:eastAsia="nl-NL"/>
    </w:rPr>
  </w:style>
  <w:style w:type="paragraph" w:styleId="Kop1">
    <w:name w:val="heading 1"/>
    <w:basedOn w:val="Standaard"/>
    <w:next w:val="Standaard"/>
    <w:link w:val="Kop1Char"/>
    <w:uiPriority w:val="99"/>
    <w:qFormat/>
    <w:rsid w:val="0076564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Kop2">
    <w:name w:val="heading 2"/>
    <w:basedOn w:val="Standaard"/>
    <w:next w:val="Standaard"/>
    <w:link w:val="Kop2Char"/>
    <w:uiPriority w:val="99"/>
    <w:unhideWhenUsed/>
    <w:qFormat/>
    <w:rsid w:val="0076564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9"/>
    <w:unhideWhenUsed/>
    <w:qFormat/>
    <w:rsid w:val="00D10C2C"/>
    <w:pPr>
      <w:keepNext/>
      <w:keepLines/>
      <w:spacing w:before="200"/>
      <w:outlineLvl w:val="2"/>
    </w:pPr>
    <w:rPr>
      <w:rFonts w:asciiTheme="majorHAnsi" w:eastAsiaTheme="majorEastAsia" w:hAnsiTheme="majorHAnsi" w:cstheme="majorBidi"/>
      <w:b/>
      <w:bCs/>
      <w:color w:val="4F81BD" w:themeColor="accent1"/>
    </w:rPr>
  </w:style>
  <w:style w:type="paragraph" w:styleId="Kop4">
    <w:name w:val="heading 4"/>
    <w:basedOn w:val="Standaard"/>
    <w:next w:val="Standaard"/>
    <w:link w:val="Kop4Char"/>
    <w:uiPriority w:val="9"/>
    <w:unhideWhenUsed/>
    <w:qFormat/>
    <w:rsid w:val="00EF7581"/>
    <w:pPr>
      <w:keepNext/>
      <w:keepLines/>
      <w:spacing w:before="200"/>
      <w:outlineLvl w:val="3"/>
    </w:pPr>
    <w:rPr>
      <w:rFonts w:asciiTheme="majorHAnsi" w:eastAsiaTheme="majorEastAsia" w:hAnsiTheme="majorHAnsi" w:cstheme="majorBidi"/>
      <w:b/>
      <w:bCs/>
      <w:i/>
      <w:i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9"/>
    <w:rsid w:val="0076564D"/>
    <w:rPr>
      <w:rFonts w:asciiTheme="majorHAnsi" w:eastAsiaTheme="majorEastAsia" w:hAnsiTheme="majorHAnsi" w:cstheme="majorBidi"/>
      <w:b/>
      <w:bCs/>
      <w:color w:val="345A8A" w:themeColor="accent1" w:themeShade="B5"/>
      <w:sz w:val="32"/>
      <w:szCs w:val="32"/>
      <w:lang w:eastAsia="nl-NL"/>
    </w:rPr>
  </w:style>
  <w:style w:type="character" w:customStyle="1" w:styleId="Kop2Char">
    <w:name w:val="Kop 2 Char"/>
    <w:basedOn w:val="Standaardalinea-lettertype"/>
    <w:link w:val="Kop2"/>
    <w:uiPriority w:val="99"/>
    <w:rsid w:val="0076564D"/>
    <w:rPr>
      <w:rFonts w:asciiTheme="majorHAnsi" w:eastAsiaTheme="majorEastAsia" w:hAnsiTheme="majorHAnsi" w:cstheme="majorBidi"/>
      <w:b/>
      <w:bCs/>
      <w:color w:val="4F81BD" w:themeColor="accent1"/>
      <w:sz w:val="26"/>
      <w:szCs w:val="26"/>
      <w:lang w:eastAsia="nl-NL"/>
    </w:rPr>
  </w:style>
  <w:style w:type="paragraph" w:styleId="Bijschrift">
    <w:name w:val="caption"/>
    <w:basedOn w:val="Standaard"/>
    <w:next w:val="Standaard"/>
    <w:uiPriority w:val="35"/>
    <w:unhideWhenUsed/>
    <w:qFormat/>
    <w:rsid w:val="0076564D"/>
    <w:pPr>
      <w:spacing w:after="200"/>
    </w:pPr>
    <w:rPr>
      <w:b/>
      <w:bCs/>
      <w:color w:val="4F81BD" w:themeColor="accent1"/>
      <w:sz w:val="18"/>
      <w:szCs w:val="18"/>
    </w:rPr>
  </w:style>
  <w:style w:type="paragraph" w:styleId="Tekstopmerking">
    <w:name w:val="annotation text"/>
    <w:basedOn w:val="Standaard"/>
    <w:link w:val="TekstopmerkingChar"/>
    <w:uiPriority w:val="99"/>
    <w:unhideWhenUsed/>
    <w:rsid w:val="0076564D"/>
    <w:rPr>
      <w:sz w:val="20"/>
      <w:szCs w:val="20"/>
    </w:rPr>
  </w:style>
  <w:style w:type="character" w:customStyle="1" w:styleId="TekstopmerkingChar">
    <w:name w:val="Tekst opmerking Char"/>
    <w:basedOn w:val="Standaardalinea-lettertype"/>
    <w:link w:val="Tekstopmerking"/>
    <w:uiPriority w:val="99"/>
    <w:rsid w:val="0076564D"/>
    <w:rPr>
      <w:sz w:val="20"/>
      <w:szCs w:val="20"/>
      <w:lang w:eastAsia="nl-NL"/>
    </w:rPr>
  </w:style>
  <w:style w:type="paragraph" w:styleId="Geenafstand">
    <w:name w:val="No Spacing"/>
    <w:link w:val="GeenafstandChar"/>
    <w:uiPriority w:val="1"/>
    <w:qFormat/>
    <w:rsid w:val="008D1756"/>
    <w:rPr>
      <w:sz w:val="22"/>
      <w:szCs w:val="22"/>
      <w:lang w:val="en-US"/>
    </w:rPr>
  </w:style>
  <w:style w:type="character" w:customStyle="1" w:styleId="GeenafstandChar">
    <w:name w:val="Geen afstand Char"/>
    <w:basedOn w:val="Standaardalinea-lettertype"/>
    <w:link w:val="Geenafstand"/>
    <w:uiPriority w:val="1"/>
    <w:rsid w:val="008D1756"/>
    <w:rPr>
      <w:sz w:val="22"/>
      <w:szCs w:val="22"/>
      <w:lang w:val="en-US"/>
    </w:rPr>
  </w:style>
  <w:style w:type="paragraph" w:styleId="Normaalweb">
    <w:name w:val="Normal (Web)"/>
    <w:basedOn w:val="Standaard"/>
    <w:uiPriority w:val="99"/>
    <w:unhideWhenUsed/>
    <w:rsid w:val="00F8571B"/>
    <w:pPr>
      <w:spacing w:before="100" w:beforeAutospacing="1" w:after="100" w:afterAutospacing="1"/>
    </w:pPr>
    <w:rPr>
      <w:rFonts w:ascii="Times" w:hAnsi="Times" w:cs="Times New Roman"/>
      <w:sz w:val="20"/>
      <w:szCs w:val="20"/>
      <w:lang w:val="en-GB"/>
    </w:rPr>
  </w:style>
  <w:style w:type="paragraph" w:styleId="Lijstalinea">
    <w:name w:val="List Paragraph"/>
    <w:basedOn w:val="Standaard"/>
    <w:uiPriority w:val="34"/>
    <w:qFormat/>
    <w:rsid w:val="00227086"/>
    <w:pPr>
      <w:ind w:left="720"/>
      <w:contextualSpacing/>
    </w:pPr>
  </w:style>
  <w:style w:type="paragraph" w:styleId="Ballontekst">
    <w:name w:val="Balloon Text"/>
    <w:basedOn w:val="Standaard"/>
    <w:link w:val="BallontekstChar"/>
    <w:uiPriority w:val="99"/>
    <w:semiHidden/>
    <w:unhideWhenUsed/>
    <w:rsid w:val="00227086"/>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227086"/>
    <w:rPr>
      <w:rFonts w:ascii="Lucida Grande" w:hAnsi="Lucida Grande" w:cs="Lucida Grande"/>
      <w:sz w:val="18"/>
      <w:szCs w:val="18"/>
      <w:lang w:eastAsia="nl-NL"/>
    </w:rPr>
  </w:style>
  <w:style w:type="character" w:customStyle="1" w:styleId="Kop3Char">
    <w:name w:val="Kop 3 Char"/>
    <w:basedOn w:val="Standaardalinea-lettertype"/>
    <w:link w:val="Kop3"/>
    <w:uiPriority w:val="99"/>
    <w:rsid w:val="00D10C2C"/>
    <w:rPr>
      <w:rFonts w:asciiTheme="majorHAnsi" w:eastAsiaTheme="majorEastAsia" w:hAnsiTheme="majorHAnsi" w:cstheme="majorBidi"/>
      <w:b/>
      <w:bCs/>
      <w:color w:val="4F81BD" w:themeColor="accent1"/>
      <w:lang w:eastAsia="nl-NL"/>
    </w:rPr>
  </w:style>
  <w:style w:type="table" w:styleId="Tabelraster">
    <w:name w:val="Table Grid"/>
    <w:basedOn w:val="Standaardtabel"/>
    <w:uiPriority w:val="59"/>
    <w:rsid w:val="00D10C2C"/>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4Char">
    <w:name w:val="Kop 4 Char"/>
    <w:basedOn w:val="Standaardalinea-lettertype"/>
    <w:link w:val="Kop4"/>
    <w:uiPriority w:val="9"/>
    <w:rsid w:val="00EF7581"/>
    <w:rPr>
      <w:rFonts w:asciiTheme="majorHAnsi" w:eastAsiaTheme="majorEastAsia" w:hAnsiTheme="majorHAnsi" w:cstheme="majorBidi"/>
      <w:b/>
      <w:bCs/>
      <w:i/>
      <w:iCs/>
      <w:color w:val="4F81BD" w:themeColor="accent1"/>
      <w:lang w:eastAsia="nl-NL"/>
    </w:rPr>
  </w:style>
  <w:style w:type="paragraph" w:styleId="Kopvaninhoudsopgave">
    <w:name w:val="TOC Heading"/>
    <w:basedOn w:val="Kop1"/>
    <w:next w:val="Standaard"/>
    <w:uiPriority w:val="39"/>
    <w:unhideWhenUsed/>
    <w:qFormat/>
    <w:rsid w:val="00772665"/>
    <w:pPr>
      <w:spacing w:line="276" w:lineRule="auto"/>
      <w:outlineLvl w:val="9"/>
    </w:pPr>
    <w:rPr>
      <w:color w:val="365F91" w:themeColor="accent1" w:themeShade="BF"/>
      <w:sz w:val="28"/>
      <w:szCs w:val="28"/>
      <w:lang w:val="en-US" w:eastAsia="en-US"/>
    </w:rPr>
  </w:style>
  <w:style w:type="paragraph" w:styleId="Inhopg1">
    <w:name w:val="toc 1"/>
    <w:basedOn w:val="Standaard"/>
    <w:next w:val="Standaard"/>
    <w:autoRedefine/>
    <w:uiPriority w:val="39"/>
    <w:unhideWhenUsed/>
    <w:rsid w:val="009D2B73"/>
    <w:pPr>
      <w:tabs>
        <w:tab w:val="right" w:leader="dot" w:pos="8290"/>
      </w:tabs>
      <w:spacing w:before="120"/>
    </w:pPr>
    <w:rPr>
      <w:b/>
      <w:noProof/>
      <w:sz w:val="22"/>
      <w:szCs w:val="22"/>
    </w:rPr>
  </w:style>
  <w:style w:type="paragraph" w:styleId="Inhopg2">
    <w:name w:val="toc 2"/>
    <w:basedOn w:val="Standaard"/>
    <w:next w:val="Standaard"/>
    <w:autoRedefine/>
    <w:uiPriority w:val="39"/>
    <w:unhideWhenUsed/>
    <w:rsid w:val="00772665"/>
    <w:pPr>
      <w:ind w:left="240"/>
    </w:pPr>
    <w:rPr>
      <w:b/>
      <w:sz w:val="22"/>
      <w:szCs w:val="22"/>
    </w:rPr>
  </w:style>
  <w:style w:type="paragraph" w:styleId="Inhopg3">
    <w:name w:val="toc 3"/>
    <w:basedOn w:val="Standaard"/>
    <w:next w:val="Standaard"/>
    <w:autoRedefine/>
    <w:uiPriority w:val="39"/>
    <w:unhideWhenUsed/>
    <w:rsid w:val="00772665"/>
    <w:pPr>
      <w:ind w:left="480"/>
    </w:pPr>
    <w:rPr>
      <w:sz w:val="22"/>
      <w:szCs w:val="22"/>
    </w:rPr>
  </w:style>
  <w:style w:type="paragraph" w:styleId="Inhopg4">
    <w:name w:val="toc 4"/>
    <w:basedOn w:val="Standaard"/>
    <w:next w:val="Standaard"/>
    <w:autoRedefine/>
    <w:uiPriority w:val="39"/>
    <w:semiHidden/>
    <w:unhideWhenUsed/>
    <w:rsid w:val="00772665"/>
    <w:pPr>
      <w:ind w:left="720"/>
    </w:pPr>
    <w:rPr>
      <w:sz w:val="20"/>
      <w:szCs w:val="20"/>
    </w:rPr>
  </w:style>
  <w:style w:type="paragraph" w:styleId="Inhopg5">
    <w:name w:val="toc 5"/>
    <w:basedOn w:val="Standaard"/>
    <w:next w:val="Standaard"/>
    <w:autoRedefine/>
    <w:uiPriority w:val="39"/>
    <w:semiHidden/>
    <w:unhideWhenUsed/>
    <w:rsid w:val="00772665"/>
    <w:pPr>
      <w:ind w:left="960"/>
    </w:pPr>
    <w:rPr>
      <w:sz w:val="20"/>
      <w:szCs w:val="20"/>
    </w:rPr>
  </w:style>
  <w:style w:type="paragraph" w:styleId="Inhopg6">
    <w:name w:val="toc 6"/>
    <w:basedOn w:val="Standaard"/>
    <w:next w:val="Standaard"/>
    <w:autoRedefine/>
    <w:uiPriority w:val="39"/>
    <w:semiHidden/>
    <w:unhideWhenUsed/>
    <w:rsid w:val="00772665"/>
    <w:pPr>
      <w:ind w:left="1200"/>
    </w:pPr>
    <w:rPr>
      <w:sz w:val="20"/>
      <w:szCs w:val="20"/>
    </w:rPr>
  </w:style>
  <w:style w:type="paragraph" w:styleId="Inhopg7">
    <w:name w:val="toc 7"/>
    <w:basedOn w:val="Standaard"/>
    <w:next w:val="Standaard"/>
    <w:autoRedefine/>
    <w:uiPriority w:val="39"/>
    <w:semiHidden/>
    <w:unhideWhenUsed/>
    <w:rsid w:val="00772665"/>
    <w:pPr>
      <w:ind w:left="1440"/>
    </w:pPr>
    <w:rPr>
      <w:sz w:val="20"/>
      <w:szCs w:val="20"/>
    </w:rPr>
  </w:style>
  <w:style w:type="paragraph" w:styleId="Inhopg8">
    <w:name w:val="toc 8"/>
    <w:basedOn w:val="Standaard"/>
    <w:next w:val="Standaard"/>
    <w:autoRedefine/>
    <w:uiPriority w:val="39"/>
    <w:semiHidden/>
    <w:unhideWhenUsed/>
    <w:rsid w:val="00772665"/>
    <w:pPr>
      <w:ind w:left="1680"/>
    </w:pPr>
    <w:rPr>
      <w:sz w:val="20"/>
      <w:szCs w:val="20"/>
    </w:rPr>
  </w:style>
  <w:style w:type="paragraph" w:styleId="Inhopg9">
    <w:name w:val="toc 9"/>
    <w:basedOn w:val="Standaard"/>
    <w:next w:val="Standaard"/>
    <w:autoRedefine/>
    <w:uiPriority w:val="39"/>
    <w:semiHidden/>
    <w:unhideWhenUsed/>
    <w:rsid w:val="00772665"/>
    <w:pPr>
      <w:ind w:left="1920"/>
    </w:pPr>
    <w:rPr>
      <w:sz w:val="20"/>
      <w:szCs w:val="20"/>
    </w:rPr>
  </w:style>
  <w:style w:type="character" w:styleId="Tekstvantijdelijkeaanduiding">
    <w:name w:val="Placeholder Text"/>
    <w:basedOn w:val="Standaardalinea-lettertype"/>
    <w:uiPriority w:val="99"/>
    <w:semiHidden/>
    <w:rsid w:val="003747AF"/>
    <w:rPr>
      <w:color w:val="808080"/>
    </w:rPr>
  </w:style>
  <w:style w:type="paragraph" w:styleId="Voettekst">
    <w:name w:val="footer"/>
    <w:basedOn w:val="Standaard"/>
    <w:link w:val="VoettekstChar"/>
    <w:uiPriority w:val="99"/>
    <w:unhideWhenUsed/>
    <w:rsid w:val="00BC2083"/>
    <w:pPr>
      <w:tabs>
        <w:tab w:val="center" w:pos="4320"/>
        <w:tab w:val="right" w:pos="8640"/>
      </w:tabs>
    </w:pPr>
  </w:style>
  <w:style w:type="character" w:customStyle="1" w:styleId="VoettekstChar">
    <w:name w:val="Voettekst Char"/>
    <w:basedOn w:val="Standaardalinea-lettertype"/>
    <w:link w:val="Voettekst"/>
    <w:uiPriority w:val="99"/>
    <w:rsid w:val="00BC2083"/>
    <w:rPr>
      <w:lang w:eastAsia="nl-NL"/>
    </w:rPr>
  </w:style>
  <w:style w:type="character" w:styleId="Paginanummer">
    <w:name w:val="page number"/>
    <w:basedOn w:val="Standaardalinea-lettertype"/>
    <w:uiPriority w:val="99"/>
    <w:semiHidden/>
    <w:unhideWhenUsed/>
    <w:rsid w:val="00BC2083"/>
  </w:style>
  <w:style w:type="paragraph" w:styleId="Koptekst">
    <w:name w:val="header"/>
    <w:basedOn w:val="Standaard"/>
    <w:link w:val="KoptekstChar"/>
    <w:uiPriority w:val="99"/>
    <w:unhideWhenUsed/>
    <w:rsid w:val="00BC2083"/>
    <w:pPr>
      <w:tabs>
        <w:tab w:val="center" w:pos="4320"/>
        <w:tab w:val="right" w:pos="8640"/>
      </w:tabs>
    </w:pPr>
  </w:style>
  <w:style w:type="character" w:customStyle="1" w:styleId="KoptekstChar">
    <w:name w:val="Koptekst Char"/>
    <w:basedOn w:val="Standaardalinea-lettertype"/>
    <w:link w:val="Koptekst"/>
    <w:uiPriority w:val="99"/>
    <w:rsid w:val="00BC2083"/>
    <w:rPr>
      <w:lang w:eastAsia="nl-NL"/>
    </w:rPr>
  </w:style>
  <w:style w:type="paragraph" w:styleId="Voetnoottekst">
    <w:name w:val="footnote text"/>
    <w:basedOn w:val="Standaard"/>
    <w:link w:val="VoetnoottekstChar"/>
    <w:uiPriority w:val="99"/>
    <w:unhideWhenUsed/>
    <w:rsid w:val="00DD255A"/>
  </w:style>
  <w:style w:type="character" w:customStyle="1" w:styleId="VoetnoottekstChar">
    <w:name w:val="Voetnoottekst Char"/>
    <w:basedOn w:val="Standaardalinea-lettertype"/>
    <w:link w:val="Voetnoottekst"/>
    <w:uiPriority w:val="99"/>
    <w:rsid w:val="00DD255A"/>
    <w:rPr>
      <w:lang w:eastAsia="nl-NL"/>
    </w:rPr>
  </w:style>
  <w:style w:type="character" w:styleId="Voetnootmarkering">
    <w:name w:val="footnote reference"/>
    <w:basedOn w:val="Standaardalinea-lettertype"/>
    <w:uiPriority w:val="99"/>
    <w:unhideWhenUsed/>
    <w:rsid w:val="00DD255A"/>
    <w:rPr>
      <w:vertAlign w:val="superscript"/>
    </w:rPr>
  </w:style>
  <w:style w:type="paragraph" w:styleId="Ondertitel">
    <w:name w:val="Subtitle"/>
    <w:basedOn w:val="Standaard"/>
    <w:next w:val="Standaard"/>
    <w:link w:val="OndertitelChar"/>
    <w:uiPriority w:val="11"/>
    <w:qFormat/>
    <w:rsid w:val="00327956"/>
    <w:pPr>
      <w:numPr>
        <w:ilvl w:val="1"/>
      </w:numPr>
    </w:pPr>
    <w:rPr>
      <w:rFonts w:asciiTheme="majorHAnsi" w:eastAsiaTheme="majorEastAsia" w:hAnsiTheme="majorHAnsi" w:cstheme="majorBidi"/>
      <w:i/>
      <w:iCs/>
      <w:color w:val="4F81BD" w:themeColor="accent1"/>
      <w:spacing w:val="15"/>
    </w:rPr>
  </w:style>
  <w:style w:type="character" w:customStyle="1" w:styleId="OndertitelChar">
    <w:name w:val="Ondertitel Char"/>
    <w:basedOn w:val="Standaardalinea-lettertype"/>
    <w:link w:val="Ondertitel"/>
    <w:uiPriority w:val="11"/>
    <w:rsid w:val="00327956"/>
    <w:rPr>
      <w:rFonts w:asciiTheme="majorHAnsi" w:eastAsiaTheme="majorEastAsia" w:hAnsiTheme="majorHAnsi" w:cstheme="majorBidi"/>
      <w:i/>
      <w:iCs/>
      <w:color w:val="4F81BD" w:themeColor="accent1"/>
      <w:spacing w:val="15"/>
      <w:lang w:eastAsia="nl-NL"/>
    </w:rPr>
  </w:style>
  <w:style w:type="character" w:styleId="Intensievebenadrukking">
    <w:name w:val="Intense Emphasis"/>
    <w:basedOn w:val="Standaardalinea-lettertype"/>
    <w:uiPriority w:val="21"/>
    <w:qFormat/>
    <w:rsid w:val="00B017A9"/>
    <w:rPr>
      <w:b/>
      <w:bCs/>
      <w:i/>
      <w:iCs/>
      <w:color w:val="4F81BD" w:themeColor="accent1"/>
    </w:rPr>
  </w:style>
  <w:style w:type="paragraph" w:styleId="Bibliografie">
    <w:name w:val="Bibliography"/>
    <w:basedOn w:val="Standaard"/>
    <w:next w:val="Standaard"/>
    <w:uiPriority w:val="37"/>
    <w:unhideWhenUsed/>
    <w:rsid w:val="005A7B12"/>
  </w:style>
  <w:style w:type="character" w:styleId="Nadruk">
    <w:name w:val="Emphasis"/>
    <w:basedOn w:val="Standaardalinea-lettertype"/>
    <w:uiPriority w:val="20"/>
    <w:qFormat/>
    <w:rsid w:val="0032034A"/>
    <w:rPr>
      <w:i/>
      <w:iCs/>
    </w:rPr>
  </w:style>
  <w:style w:type="character" w:styleId="Verwijzingopmerking">
    <w:name w:val="annotation reference"/>
    <w:basedOn w:val="Standaardalinea-lettertype"/>
    <w:uiPriority w:val="99"/>
    <w:semiHidden/>
    <w:unhideWhenUsed/>
    <w:rsid w:val="007F75C4"/>
    <w:rPr>
      <w:sz w:val="16"/>
      <w:szCs w:val="16"/>
    </w:rPr>
  </w:style>
  <w:style w:type="paragraph" w:styleId="Onderwerpvanopmerking">
    <w:name w:val="annotation subject"/>
    <w:basedOn w:val="Tekstopmerking"/>
    <w:next w:val="Tekstopmerking"/>
    <w:link w:val="OnderwerpvanopmerkingChar"/>
    <w:uiPriority w:val="99"/>
    <w:semiHidden/>
    <w:unhideWhenUsed/>
    <w:rsid w:val="007F75C4"/>
    <w:rPr>
      <w:b/>
      <w:bCs/>
    </w:rPr>
  </w:style>
  <w:style w:type="character" w:customStyle="1" w:styleId="OnderwerpvanopmerkingChar">
    <w:name w:val="Onderwerp van opmerking Char"/>
    <w:basedOn w:val="TekstopmerkingChar"/>
    <w:link w:val="Onderwerpvanopmerking"/>
    <w:uiPriority w:val="99"/>
    <w:semiHidden/>
    <w:rsid w:val="007F75C4"/>
    <w:rPr>
      <w:b/>
      <w:bCs/>
      <w:sz w:val="20"/>
      <w:szCs w:val="20"/>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855157">
      <w:bodyDiv w:val="1"/>
      <w:marLeft w:val="0"/>
      <w:marRight w:val="0"/>
      <w:marTop w:val="0"/>
      <w:marBottom w:val="0"/>
      <w:divBdr>
        <w:top w:val="none" w:sz="0" w:space="0" w:color="auto"/>
        <w:left w:val="none" w:sz="0" w:space="0" w:color="auto"/>
        <w:bottom w:val="none" w:sz="0" w:space="0" w:color="auto"/>
        <w:right w:val="none" w:sz="0" w:space="0" w:color="auto"/>
      </w:divBdr>
      <w:divsChild>
        <w:div w:id="74790339">
          <w:marLeft w:val="0"/>
          <w:marRight w:val="0"/>
          <w:marTop w:val="0"/>
          <w:marBottom w:val="0"/>
          <w:divBdr>
            <w:top w:val="none" w:sz="0" w:space="0" w:color="auto"/>
            <w:left w:val="none" w:sz="0" w:space="0" w:color="auto"/>
            <w:bottom w:val="none" w:sz="0" w:space="0" w:color="auto"/>
            <w:right w:val="none" w:sz="0" w:space="0" w:color="auto"/>
          </w:divBdr>
          <w:divsChild>
            <w:div w:id="77678764">
              <w:marLeft w:val="0"/>
              <w:marRight w:val="0"/>
              <w:marTop w:val="0"/>
              <w:marBottom w:val="0"/>
              <w:divBdr>
                <w:top w:val="none" w:sz="0" w:space="0" w:color="auto"/>
                <w:left w:val="none" w:sz="0" w:space="0" w:color="auto"/>
                <w:bottom w:val="none" w:sz="0" w:space="0" w:color="auto"/>
                <w:right w:val="none" w:sz="0" w:space="0" w:color="auto"/>
              </w:divBdr>
              <w:divsChild>
                <w:div w:id="1139958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400282">
      <w:bodyDiv w:val="1"/>
      <w:marLeft w:val="0"/>
      <w:marRight w:val="0"/>
      <w:marTop w:val="0"/>
      <w:marBottom w:val="0"/>
      <w:divBdr>
        <w:top w:val="none" w:sz="0" w:space="0" w:color="auto"/>
        <w:left w:val="none" w:sz="0" w:space="0" w:color="auto"/>
        <w:bottom w:val="none" w:sz="0" w:space="0" w:color="auto"/>
        <w:right w:val="none" w:sz="0" w:space="0" w:color="auto"/>
      </w:divBdr>
      <w:divsChild>
        <w:div w:id="30542783">
          <w:marLeft w:val="0"/>
          <w:marRight w:val="0"/>
          <w:marTop w:val="0"/>
          <w:marBottom w:val="0"/>
          <w:divBdr>
            <w:top w:val="none" w:sz="0" w:space="0" w:color="auto"/>
            <w:left w:val="none" w:sz="0" w:space="0" w:color="auto"/>
            <w:bottom w:val="none" w:sz="0" w:space="0" w:color="auto"/>
            <w:right w:val="none" w:sz="0" w:space="0" w:color="auto"/>
          </w:divBdr>
          <w:divsChild>
            <w:div w:id="1432120598">
              <w:marLeft w:val="0"/>
              <w:marRight w:val="0"/>
              <w:marTop w:val="0"/>
              <w:marBottom w:val="0"/>
              <w:divBdr>
                <w:top w:val="none" w:sz="0" w:space="0" w:color="auto"/>
                <w:left w:val="none" w:sz="0" w:space="0" w:color="auto"/>
                <w:bottom w:val="none" w:sz="0" w:space="0" w:color="auto"/>
                <w:right w:val="none" w:sz="0" w:space="0" w:color="auto"/>
              </w:divBdr>
              <w:divsChild>
                <w:div w:id="146168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104142">
      <w:bodyDiv w:val="1"/>
      <w:marLeft w:val="0"/>
      <w:marRight w:val="0"/>
      <w:marTop w:val="0"/>
      <w:marBottom w:val="0"/>
      <w:divBdr>
        <w:top w:val="none" w:sz="0" w:space="0" w:color="auto"/>
        <w:left w:val="none" w:sz="0" w:space="0" w:color="auto"/>
        <w:bottom w:val="none" w:sz="0" w:space="0" w:color="auto"/>
        <w:right w:val="none" w:sz="0" w:space="0" w:color="auto"/>
      </w:divBdr>
      <w:divsChild>
        <w:div w:id="1286892933">
          <w:marLeft w:val="0"/>
          <w:marRight w:val="0"/>
          <w:marTop w:val="0"/>
          <w:marBottom w:val="0"/>
          <w:divBdr>
            <w:top w:val="none" w:sz="0" w:space="0" w:color="auto"/>
            <w:left w:val="none" w:sz="0" w:space="0" w:color="auto"/>
            <w:bottom w:val="none" w:sz="0" w:space="0" w:color="auto"/>
            <w:right w:val="none" w:sz="0" w:space="0" w:color="auto"/>
          </w:divBdr>
          <w:divsChild>
            <w:div w:id="2007784503">
              <w:marLeft w:val="0"/>
              <w:marRight w:val="0"/>
              <w:marTop w:val="0"/>
              <w:marBottom w:val="0"/>
              <w:divBdr>
                <w:top w:val="none" w:sz="0" w:space="0" w:color="auto"/>
                <w:left w:val="none" w:sz="0" w:space="0" w:color="auto"/>
                <w:bottom w:val="none" w:sz="0" w:space="0" w:color="auto"/>
                <w:right w:val="none" w:sz="0" w:space="0" w:color="auto"/>
              </w:divBdr>
              <w:divsChild>
                <w:div w:id="173804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694228">
      <w:bodyDiv w:val="1"/>
      <w:marLeft w:val="0"/>
      <w:marRight w:val="0"/>
      <w:marTop w:val="0"/>
      <w:marBottom w:val="0"/>
      <w:divBdr>
        <w:top w:val="none" w:sz="0" w:space="0" w:color="auto"/>
        <w:left w:val="none" w:sz="0" w:space="0" w:color="auto"/>
        <w:bottom w:val="none" w:sz="0" w:space="0" w:color="auto"/>
        <w:right w:val="none" w:sz="0" w:space="0" w:color="auto"/>
      </w:divBdr>
      <w:divsChild>
        <w:div w:id="1502696481">
          <w:marLeft w:val="0"/>
          <w:marRight w:val="0"/>
          <w:marTop w:val="0"/>
          <w:marBottom w:val="0"/>
          <w:divBdr>
            <w:top w:val="none" w:sz="0" w:space="0" w:color="auto"/>
            <w:left w:val="none" w:sz="0" w:space="0" w:color="auto"/>
            <w:bottom w:val="none" w:sz="0" w:space="0" w:color="auto"/>
            <w:right w:val="none" w:sz="0" w:space="0" w:color="auto"/>
          </w:divBdr>
          <w:divsChild>
            <w:div w:id="195697585">
              <w:marLeft w:val="0"/>
              <w:marRight w:val="0"/>
              <w:marTop w:val="0"/>
              <w:marBottom w:val="0"/>
              <w:divBdr>
                <w:top w:val="none" w:sz="0" w:space="0" w:color="auto"/>
                <w:left w:val="none" w:sz="0" w:space="0" w:color="auto"/>
                <w:bottom w:val="none" w:sz="0" w:space="0" w:color="auto"/>
                <w:right w:val="none" w:sz="0" w:space="0" w:color="auto"/>
              </w:divBdr>
              <w:divsChild>
                <w:div w:id="118575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818449">
      <w:bodyDiv w:val="1"/>
      <w:marLeft w:val="0"/>
      <w:marRight w:val="0"/>
      <w:marTop w:val="0"/>
      <w:marBottom w:val="0"/>
      <w:divBdr>
        <w:top w:val="none" w:sz="0" w:space="0" w:color="auto"/>
        <w:left w:val="none" w:sz="0" w:space="0" w:color="auto"/>
        <w:bottom w:val="none" w:sz="0" w:space="0" w:color="auto"/>
        <w:right w:val="none" w:sz="0" w:space="0" w:color="auto"/>
      </w:divBdr>
      <w:divsChild>
        <w:div w:id="1670057008">
          <w:marLeft w:val="0"/>
          <w:marRight w:val="0"/>
          <w:marTop w:val="0"/>
          <w:marBottom w:val="0"/>
          <w:divBdr>
            <w:top w:val="none" w:sz="0" w:space="0" w:color="auto"/>
            <w:left w:val="none" w:sz="0" w:space="0" w:color="auto"/>
            <w:bottom w:val="none" w:sz="0" w:space="0" w:color="auto"/>
            <w:right w:val="none" w:sz="0" w:space="0" w:color="auto"/>
          </w:divBdr>
          <w:divsChild>
            <w:div w:id="650980664">
              <w:marLeft w:val="0"/>
              <w:marRight w:val="0"/>
              <w:marTop w:val="0"/>
              <w:marBottom w:val="0"/>
              <w:divBdr>
                <w:top w:val="none" w:sz="0" w:space="0" w:color="auto"/>
                <w:left w:val="none" w:sz="0" w:space="0" w:color="auto"/>
                <w:bottom w:val="none" w:sz="0" w:space="0" w:color="auto"/>
                <w:right w:val="none" w:sz="0" w:space="0" w:color="auto"/>
              </w:divBdr>
              <w:divsChild>
                <w:div w:id="201290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334583">
      <w:bodyDiv w:val="1"/>
      <w:marLeft w:val="0"/>
      <w:marRight w:val="0"/>
      <w:marTop w:val="0"/>
      <w:marBottom w:val="0"/>
      <w:divBdr>
        <w:top w:val="none" w:sz="0" w:space="0" w:color="auto"/>
        <w:left w:val="none" w:sz="0" w:space="0" w:color="auto"/>
        <w:bottom w:val="none" w:sz="0" w:space="0" w:color="auto"/>
        <w:right w:val="none" w:sz="0" w:space="0" w:color="auto"/>
      </w:divBdr>
    </w:div>
    <w:div w:id="942684338">
      <w:bodyDiv w:val="1"/>
      <w:marLeft w:val="0"/>
      <w:marRight w:val="0"/>
      <w:marTop w:val="0"/>
      <w:marBottom w:val="0"/>
      <w:divBdr>
        <w:top w:val="none" w:sz="0" w:space="0" w:color="auto"/>
        <w:left w:val="none" w:sz="0" w:space="0" w:color="auto"/>
        <w:bottom w:val="none" w:sz="0" w:space="0" w:color="auto"/>
        <w:right w:val="none" w:sz="0" w:space="0" w:color="auto"/>
      </w:divBdr>
    </w:div>
    <w:div w:id="1248538452">
      <w:bodyDiv w:val="1"/>
      <w:marLeft w:val="0"/>
      <w:marRight w:val="0"/>
      <w:marTop w:val="0"/>
      <w:marBottom w:val="0"/>
      <w:divBdr>
        <w:top w:val="none" w:sz="0" w:space="0" w:color="auto"/>
        <w:left w:val="none" w:sz="0" w:space="0" w:color="auto"/>
        <w:bottom w:val="none" w:sz="0" w:space="0" w:color="auto"/>
        <w:right w:val="none" w:sz="0" w:space="0" w:color="auto"/>
      </w:divBdr>
      <w:divsChild>
        <w:div w:id="770978908">
          <w:marLeft w:val="0"/>
          <w:marRight w:val="0"/>
          <w:marTop w:val="0"/>
          <w:marBottom w:val="0"/>
          <w:divBdr>
            <w:top w:val="none" w:sz="0" w:space="0" w:color="auto"/>
            <w:left w:val="none" w:sz="0" w:space="0" w:color="auto"/>
            <w:bottom w:val="none" w:sz="0" w:space="0" w:color="auto"/>
            <w:right w:val="none" w:sz="0" w:space="0" w:color="auto"/>
          </w:divBdr>
          <w:divsChild>
            <w:div w:id="418602922">
              <w:marLeft w:val="0"/>
              <w:marRight w:val="0"/>
              <w:marTop w:val="0"/>
              <w:marBottom w:val="0"/>
              <w:divBdr>
                <w:top w:val="none" w:sz="0" w:space="0" w:color="auto"/>
                <w:left w:val="none" w:sz="0" w:space="0" w:color="auto"/>
                <w:bottom w:val="none" w:sz="0" w:space="0" w:color="auto"/>
                <w:right w:val="none" w:sz="0" w:space="0" w:color="auto"/>
              </w:divBdr>
              <w:divsChild>
                <w:div w:id="1487084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621796">
      <w:bodyDiv w:val="1"/>
      <w:marLeft w:val="0"/>
      <w:marRight w:val="0"/>
      <w:marTop w:val="0"/>
      <w:marBottom w:val="0"/>
      <w:divBdr>
        <w:top w:val="none" w:sz="0" w:space="0" w:color="auto"/>
        <w:left w:val="none" w:sz="0" w:space="0" w:color="auto"/>
        <w:bottom w:val="none" w:sz="0" w:space="0" w:color="auto"/>
        <w:right w:val="none" w:sz="0" w:space="0" w:color="auto"/>
      </w:divBdr>
      <w:divsChild>
        <w:div w:id="776946876">
          <w:marLeft w:val="0"/>
          <w:marRight w:val="0"/>
          <w:marTop w:val="0"/>
          <w:marBottom w:val="0"/>
          <w:divBdr>
            <w:top w:val="none" w:sz="0" w:space="0" w:color="auto"/>
            <w:left w:val="none" w:sz="0" w:space="0" w:color="auto"/>
            <w:bottom w:val="none" w:sz="0" w:space="0" w:color="auto"/>
            <w:right w:val="none" w:sz="0" w:space="0" w:color="auto"/>
          </w:divBdr>
          <w:divsChild>
            <w:div w:id="1876575822">
              <w:marLeft w:val="0"/>
              <w:marRight w:val="0"/>
              <w:marTop w:val="0"/>
              <w:marBottom w:val="0"/>
              <w:divBdr>
                <w:top w:val="none" w:sz="0" w:space="0" w:color="auto"/>
                <w:left w:val="none" w:sz="0" w:space="0" w:color="auto"/>
                <w:bottom w:val="none" w:sz="0" w:space="0" w:color="auto"/>
                <w:right w:val="none" w:sz="0" w:space="0" w:color="auto"/>
              </w:divBdr>
              <w:divsChild>
                <w:div w:id="1094016099">
                  <w:marLeft w:val="0"/>
                  <w:marRight w:val="0"/>
                  <w:marTop w:val="0"/>
                  <w:marBottom w:val="0"/>
                  <w:divBdr>
                    <w:top w:val="none" w:sz="0" w:space="0" w:color="auto"/>
                    <w:left w:val="none" w:sz="0" w:space="0" w:color="auto"/>
                    <w:bottom w:val="none" w:sz="0" w:space="0" w:color="auto"/>
                    <w:right w:val="none" w:sz="0" w:space="0" w:color="auto"/>
                  </w:divBdr>
                  <w:divsChild>
                    <w:div w:id="763501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8497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chart" Target="charts/chart7.xml"/><Relationship Id="rId47" Type="http://schemas.openxmlformats.org/officeDocument/2006/relationships/image" Target="media/image23.png"/><Relationship Id="rId63" Type="http://schemas.openxmlformats.org/officeDocument/2006/relationships/image" Target="media/image39.png"/><Relationship Id="rId68" Type="http://schemas.openxmlformats.org/officeDocument/2006/relationships/chart" Target="charts/chart14.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5.png"/><Relationship Id="rId11" Type="http://schemas.openxmlformats.org/officeDocument/2006/relationships/header" Target="header1.xml"/><Relationship Id="rId24" Type="http://schemas.openxmlformats.org/officeDocument/2006/relationships/image" Target="media/image10.jpg"/><Relationship Id="rId32" Type="http://schemas.openxmlformats.org/officeDocument/2006/relationships/image" Target="media/image18.png"/><Relationship Id="rId37" Type="http://schemas.openxmlformats.org/officeDocument/2006/relationships/chart" Target="charts/chart3.xml"/><Relationship Id="rId40" Type="http://schemas.openxmlformats.org/officeDocument/2006/relationships/chart" Target="charts/chart5.xml"/><Relationship Id="rId45" Type="http://schemas.openxmlformats.org/officeDocument/2006/relationships/chart" Target="charts/chart10.xml"/><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chart" Target="charts/chart12.xml"/><Relationship Id="rId5" Type="http://schemas.openxmlformats.org/officeDocument/2006/relationships/webSettings" Target="webSettings.xml"/><Relationship Id="rId61" Type="http://schemas.openxmlformats.org/officeDocument/2006/relationships/image" Target="media/image37.png"/><Relationship Id="rId19" Type="http://schemas.openxmlformats.org/officeDocument/2006/relationships/footer" Target="footer5.xm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g"/><Relationship Id="rId35" Type="http://schemas.openxmlformats.org/officeDocument/2006/relationships/image" Target="media/image20.png"/><Relationship Id="rId43" Type="http://schemas.openxmlformats.org/officeDocument/2006/relationships/chart" Target="charts/chart8.xml"/><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header" Target="header5.xml"/><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1.png"/><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chart" Target="charts/chart13.xml"/><Relationship Id="rId20" Type="http://schemas.openxmlformats.org/officeDocument/2006/relationships/image" Target="media/image6.png"/><Relationship Id="rId41" Type="http://schemas.openxmlformats.org/officeDocument/2006/relationships/chart" Target="charts/chart6.xml"/><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9.jpg"/><Relationship Id="rId28" Type="http://schemas.openxmlformats.org/officeDocument/2006/relationships/image" Target="media/image14.png"/><Relationship Id="rId36" Type="http://schemas.openxmlformats.org/officeDocument/2006/relationships/chart" Target="charts/chart2.xml"/><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image" Target="media/image3.jpg"/><Relationship Id="rId31" Type="http://schemas.openxmlformats.org/officeDocument/2006/relationships/image" Target="media/image17.png"/><Relationship Id="rId44" Type="http://schemas.openxmlformats.org/officeDocument/2006/relationships/chart" Target="charts/chart9.xml"/><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chart" Target="charts/chart1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chart" Target="charts/chart4.xml"/><Relationship Id="rId34" Type="http://schemas.openxmlformats.org/officeDocument/2006/relationships/chart" Target="charts/chart1.xml"/><Relationship Id="rId50" Type="http://schemas.openxmlformats.org/officeDocument/2006/relationships/image" Target="media/image26.png"/><Relationship Id="rId55" Type="http://schemas.openxmlformats.org/officeDocument/2006/relationships/image" Target="media/image31.png"/></Relationships>
</file>

<file path=word/_rels/header1.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pimvanzevenbergen:Downloads:Calculations%20on%20reservoir%20edit%20Tony.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Macintosh%20HD:Users:pimvanzevenbergen:Documents:Afstuderen:Producten:groote%20mosslene%2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Macintosh%20HD:Users:pimvanzevenbergen:Downloads:data%20SFC.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Macintosh%20HD:Users:pimvanzevenbergen:Downloads:data%20SFC.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Macintosh%20HD:Users:pimvanzevenbergen:Downloads:data%20SFC.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Workbook1"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Macintosh%20HD:Users:pimvanzevenbergen:Documents:Afstuderen:Producten:KP%20CI%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pimvanzevenbergen:Documents:Afstuderen:Producten:KP%20CI%20dat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pimvanzevenbergen:Documents:Afstuderen:Producten:KP%20CI%20dat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pimvanzevenbergen:Documents:Afstuderen:Producten:KP%20CI%20dat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pimvanzevenbergen:Documents:Afstuderen:Producten:KP%20CI%20data%20(version%20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pimvanzevenbergen:Downloads:data%20SFC.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pimvanzevenbergen:Downloads:data%20SFC.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Macintosh%20HD:Users:pimvanzevenbergen:Downloads:data%20SFC.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2000"/>
              <a:t>Mortaliteit</a:t>
            </a:r>
          </a:p>
        </c:rich>
      </c:tx>
      <c:overlay val="0"/>
    </c:title>
    <c:autoTitleDeleted val="0"/>
    <c:plotArea>
      <c:layout>
        <c:manualLayout>
          <c:layoutTarget val="inner"/>
          <c:xMode val="edge"/>
          <c:yMode val="edge"/>
          <c:x val="0.15382217847769"/>
          <c:y val="0.23529411764705899"/>
          <c:w val="0.79756671041119798"/>
          <c:h val="0.53246255982708002"/>
        </c:manualLayout>
      </c:layout>
      <c:lineChart>
        <c:grouping val="standard"/>
        <c:varyColors val="0"/>
        <c:ser>
          <c:idx val="1"/>
          <c:order val="0"/>
          <c:tx>
            <c:strRef>
              <c:f>Mortaliteit!$I$116</c:f>
              <c:strCache>
                <c:ptCount val="1"/>
                <c:pt idx="0">
                  <c:v>Mortaliteit #mosselen </c:v>
                </c:pt>
              </c:strCache>
            </c:strRef>
          </c:tx>
          <c:spPr>
            <a:ln>
              <a:solidFill>
                <a:schemeClr val="tx2">
                  <a:lumMod val="60000"/>
                  <a:lumOff val="40000"/>
                </a:schemeClr>
              </a:solidFill>
            </a:ln>
          </c:spPr>
          <c:marker>
            <c:symbol val="none"/>
          </c:marker>
          <c:val>
            <c:numRef>
              <c:f>Mortaliteit!$I$117:$I$134</c:f>
              <c:numCache>
                <c:formatCode>General</c:formatCode>
                <c:ptCount val="18"/>
                <c:pt idx="0">
                  <c:v>0</c:v>
                </c:pt>
                <c:pt idx="1">
                  <c:v>0</c:v>
                </c:pt>
                <c:pt idx="2">
                  <c:v>1</c:v>
                </c:pt>
                <c:pt idx="3">
                  <c:v>5</c:v>
                </c:pt>
                <c:pt idx="4">
                  <c:v>3</c:v>
                </c:pt>
                <c:pt idx="5">
                  <c:v>21</c:v>
                </c:pt>
                <c:pt idx="6">
                  <c:v>15</c:v>
                </c:pt>
                <c:pt idx="7">
                  <c:v>53</c:v>
                </c:pt>
                <c:pt idx="8">
                  <c:v>29</c:v>
                </c:pt>
                <c:pt idx="9">
                  <c:v>27</c:v>
                </c:pt>
                <c:pt idx="10">
                  <c:v>15</c:v>
                </c:pt>
                <c:pt idx="11">
                  <c:v>27</c:v>
                </c:pt>
                <c:pt idx="12">
                  <c:v>15</c:v>
                </c:pt>
                <c:pt idx="13">
                  <c:v>27</c:v>
                </c:pt>
                <c:pt idx="14">
                  <c:v>7</c:v>
                </c:pt>
                <c:pt idx="15">
                  <c:v>15</c:v>
                </c:pt>
                <c:pt idx="16">
                  <c:v>23</c:v>
                </c:pt>
                <c:pt idx="17">
                  <c:v>13</c:v>
                </c:pt>
              </c:numCache>
            </c:numRef>
          </c:val>
          <c:smooth val="0"/>
        </c:ser>
        <c:dLbls>
          <c:showLegendKey val="0"/>
          <c:showVal val="0"/>
          <c:showCatName val="0"/>
          <c:showSerName val="0"/>
          <c:showPercent val="0"/>
          <c:showBubbleSize val="0"/>
        </c:dLbls>
        <c:smooth val="0"/>
        <c:axId val="193492048"/>
        <c:axId val="193492608"/>
      </c:lineChart>
      <c:catAx>
        <c:axId val="193492048"/>
        <c:scaling>
          <c:orientation val="minMax"/>
        </c:scaling>
        <c:delete val="0"/>
        <c:axPos val="b"/>
        <c:title>
          <c:tx>
            <c:rich>
              <a:bodyPr/>
              <a:lstStyle/>
              <a:p>
                <a:pPr>
                  <a:defRPr/>
                </a:pPr>
                <a:r>
                  <a:rPr lang="en-US" sz="1600"/>
                  <a:t>Dagen</a:t>
                </a:r>
              </a:p>
            </c:rich>
          </c:tx>
          <c:layout>
            <c:manualLayout>
              <c:xMode val="edge"/>
              <c:yMode val="edge"/>
              <c:x val="0.42777230971128599"/>
              <c:y val="0.83703703703703702"/>
            </c:manualLayout>
          </c:layout>
          <c:overlay val="0"/>
        </c:title>
        <c:majorTickMark val="out"/>
        <c:minorTickMark val="none"/>
        <c:tickLblPos val="nextTo"/>
        <c:crossAx val="193492608"/>
        <c:crosses val="autoZero"/>
        <c:auto val="1"/>
        <c:lblAlgn val="ctr"/>
        <c:lblOffset val="100"/>
        <c:noMultiLvlLbl val="0"/>
      </c:catAx>
      <c:valAx>
        <c:axId val="193492608"/>
        <c:scaling>
          <c:orientation val="minMax"/>
        </c:scaling>
        <c:delete val="0"/>
        <c:axPos val="l"/>
        <c:majorGridlines/>
        <c:title>
          <c:tx>
            <c:rich>
              <a:bodyPr rot="-5400000" vert="horz"/>
              <a:lstStyle/>
              <a:p>
                <a:pPr>
                  <a:defRPr/>
                </a:pPr>
                <a:r>
                  <a:rPr lang="en-US" sz="1600"/>
                  <a:t>#mosselen</a:t>
                </a:r>
              </a:p>
            </c:rich>
          </c:tx>
          <c:layout>
            <c:manualLayout>
              <c:xMode val="edge"/>
              <c:yMode val="edge"/>
              <c:x val="1.6666666666666701E-2"/>
              <c:y val="0.32044692330125402"/>
            </c:manualLayout>
          </c:layout>
          <c:overlay val="0"/>
        </c:title>
        <c:numFmt formatCode="General" sourceLinked="1"/>
        <c:majorTickMark val="out"/>
        <c:minorTickMark val="none"/>
        <c:tickLblPos val="nextTo"/>
        <c:crossAx val="193492048"/>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400">
                <a:solidFill>
                  <a:schemeClr val="tx2">
                    <a:lumMod val="60000"/>
                    <a:lumOff val="40000"/>
                  </a:schemeClr>
                </a:solidFill>
              </a:rPr>
              <a:t>Mossel grootte</a:t>
            </a:r>
            <a:r>
              <a:rPr lang="en-US" sz="1400" baseline="0">
                <a:solidFill>
                  <a:schemeClr val="tx2">
                    <a:lumMod val="60000"/>
                    <a:lumOff val="40000"/>
                  </a:schemeClr>
                </a:solidFill>
              </a:rPr>
              <a:t> selectie </a:t>
            </a:r>
            <a:endParaRPr lang="en-US" sz="1400">
              <a:solidFill>
                <a:schemeClr val="tx2">
                  <a:lumMod val="60000"/>
                  <a:lumOff val="40000"/>
                </a:schemeClr>
              </a:solidFill>
            </a:endParaRPr>
          </a:p>
        </c:rich>
      </c:tx>
      <c:overlay val="0"/>
    </c:title>
    <c:autoTitleDeleted val="0"/>
    <c:plotArea>
      <c:layout>
        <c:manualLayout>
          <c:layoutTarget val="inner"/>
          <c:xMode val="edge"/>
          <c:yMode val="edge"/>
          <c:x val="0.15432463713120201"/>
          <c:y val="0.14247708565225201"/>
          <c:w val="0.771020776017455"/>
          <c:h val="0.65506711312045796"/>
        </c:manualLayout>
      </c:layout>
      <c:barChart>
        <c:barDir val="col"/>
        <c:grouping val="clustered"/>
        <c:varyColors val="0"/>
        <c:ser>
          <c:idx val="0"/>
          <c:order val="0"/>
          <c:invertIfNegative val="0"/>
          <c:cat>
            <c:strRef>
              <c:f>Sheet1!$E$4:$E$20</c:f>
              <c:strCache>
                <c:ptCount val="17"/>
                <c:pt idx="0">
                  <c:v>12;14</c:v>
                </c:pt>
                <c:pt idx="1">
                  <c:v>14;16</c:v>
                </c:pt>
                <c:pt idx="2">
                  <c:v>16;18</c:v>
                </c:pt>
                <c:pt idx="3">
                  <c:v>18;20</c:v>
                </c:pt>
                <c:pt idx="4">
                  <c:v>20;22</c:v>
                </c:pt>
                <c:pt idx="5">
                  <c:v>22;24</c:v>
                </c:pt>
                <c:pt idx="6">
                  <c:v>24;26</c:v>
                </c:pt>
                <c:pt idx="7">
                  <c:v>26;28</c:v>
                </c:pt>
                <c:pt idx="8">
                  <c:v>28;30</c:v>
                </c:pt>
                <c:pt idx="9">
                  <c:v>30;32</c:v>
                </c:pt>
                <c:pt idx="10">
                  <c:v>32;34</c:v>
                </c:pt>
                <c:pt idx="11">
                  <c:v>34;36</c:v>
                </c:pt>
                <c:pt idx="12">
                  <c:v>36;38</c:v>
                </c:pt>
                <c:pt idx="13">
                  <c:v>38;40</c:v>
                </c:pt>
                <c:pt idx="14">
                  <c:v>42;42</c:v>
                </c:pt>
                <c:pt idx="15">
                  <c:v>42;44</c:v>
                </c:pt>
                <c:pt idx="16">
                  <c:v>44;46</c:v>
                </c:pt>
              </c:strCache>
            </c:strRef>
          </c:cat>
          <c:val>
            <c:numRef>
              <c:f>Sheet1!$F$4:$F$20</c:f>
              <c:numCache>
                <c:formatCode>General</c:formatCode>
                <c:ptCount val="17"/>
                <c:pt idx="0">
                  <c:v>1</c:v>
                </c:pt>
                <c:pt idx="1">
                  <c:v>0</c:v>
                </c:pt>
                <c:pt idx="2">
                  <c:v>2</c:v>
                </c:pt>
                <c:pt idx="3">
                  <c:v>2</c:v>
                </c:pt>
                <c:pt idx="4">
                  <c:v>4</c:v>
                </c:pt>
                <c:pt idx="5">
                  <c:v>8</c:v>
                </c:pt>
                <c:pt idx="6">
                  <c:v>17</c:v>
                </c:pt>
                <c:pt idx="7">
                  <c:v>20</c:v>
                </c:pt>
                <c:pt idx="8">
                  <c:v>40</c:v>
                </c:pt>
                <c:pt idx="9">
                  <c:v>36</c:v>
                </c:pt>
                <c:pt idx="10">
                  <c:v>23</c:v>
                </c:pt>
                <c:pt idx="11">
                  <c:v>25</c:v>
                </c:pt>
                <c:pt idx="12">
                  <c:v>24</c:v>
                </c:pt>
                <c:pt idx="13">
                  <c:v>15</c:v>
                </c:pt>
                <c:pt idx="14">
                  <c:v>8</c:v>
                </c:pt>
                <c:pt idx="15">
                  <c:v>2</c:v>
                </c:pt>
                <c:pt idx="16">
                  <c:v>1</c:v>
                </c:pt>
              </c:numCache>
            </c:numRef>
          </c:val>
        </c:ser>
        <c:dLbls>
          <c:showLegendKey val="0"/>
          <c:showVal val="0"/>
          <c:showCatName val="0"/>
          <c:showSerName val="0"/>
          <c:showPercent val="0"/>
          <c:showBubbleSize val="0"/>
        </c:dLbls>
        <c:gapWidth val="150"/>
        <c:axId val="197746608"/>
        <c:axId val="197747168"/>
      </c:barChart>
      <c:catAx>
        <c:axId val="197746608"/>
        <c:scaling>
          <c:orientation val="minMax"/>
        </c:scaling>
        <c:delete val="0"/>
        <c:axPos val="b"/>
        <c:title>
          <c:tx>
            <c:rich>
              <a:bodyPr/>
              <a:lstStyle/>
              <a:p>
                <a:pPr>
                  <a:defRPr sz="1400">
                    <a:solidFill>
                      <a:schemeClr val="tx2">
                        <a:lumMod val="60000"/>
                        <a:lumOff val="40000"/>
                      </a:schemeClr>
                    </a:solidFill>
                  </a:defRPr>
                </a:pPr>
                <a:r>
                  <a:rPr lang="en-US" sz="1400">
                    <a:solidFill>
                      <a:schemeClr val="tx2">
                        <a:lumMod val="60000"/>
                        <a:lumOff val="40000"/>
                      </a:schemeClr>
                    </a:solidFill>
                  </a:rPr>
                  <a:t>Mosselgrootte</a:t>
                </a:r>
                <a:r>
                  <a:rPr lang="en-US" sz="1400" baseline="0">
                    <a:solidFill>
                      <a:schemeClr val="tx2">
                        <a:lumMod val="60000"/>
                        <a:lumOff val="40000"/>
                      </a:schemeClr>
                    </a:solidFill>
                  </a:rPr>
                  <a:t> (cm)</a:t>
                </a:r>
                <a:endParaRPr lang="en-US" sz="1400">
                  <a:solidFill>
                    <a:schemeClr val="tx2">
                      <a:lumMod val="60000"/>
                      <a:lumOff val="40000"/>
                    </a:schemeClr>
                  </a:solidFill>
                </a:endParaRPr>
              </a:p>
            </c:rich>
          </c:tx>
          <c:layout>
            <c:manualLayout>
              <c:xMode val="edge"/>
              <c:yMode val="edge"/>
              <c:x val="0.39304392372640201"/>
              <c:y val="0.909987342332645"/>
            </c:manualLayout>
          </c:layout>
          <c:overlay val="0"/>
        </c:title>
        <c:numFmt formatCode="General" sourceLinked="0"/>
        <c:majorTickMark val="out"/>
        <c:minorTickMark val="none"/>
        <c:tickLblPos val="nextTo"/>
        <c:crossAx val="197747168"/>
        <c:crosses val="autoZero"/>
        <c:auto val="1"/>
        <c:lblAlgn val="ctr"/>
        <c:lblOffset val="100"/>
        <c:noMultiLvlLbl val="0"/>
      </c:catAx>
      <c:valAx>
        <c:axId val="197747168"/>
        <c:scaling>
          <c:orientation val="minMax"/>
        </c:scaling>
        <c:delete val="0"/>
        <c:axPos val="l"/>
        <c:majorGridlines/>
        <c:title>
          <c:tx>
            <c:rich>
              <a:bodyPr rot="-5400000" vert="horz"/>
              <a:lstStyle/>
              <a:p>
                <a:pPr>
                  <a:defRPr>
                    <a:solidFill>
                      <a:schemeClr val="tx2">
                        <a:lumMod val="60000"/>
                        <a:lumOff val="40000"/>
                      </a:schemeClr>
                    </a:solidFill>
                  </a:defRPr>
                </a:pPr>
                <a:r>
                  <a:rPr lang="en-US" sz="1400">
                    <a:solidFill>
                      <a:schemeClr val="tx2">
                        <a:lumMod val="60000"/>
                        <a:lumOff val="40000"/>
                      </a:schemeClr>
                    </a:solidFill>
                  </a:rPr>
                  <a:t>Hoeveelheid</a:t>
                </a:r>
                <a:r>
                  <a:rPr lang="en-US" sz="1400" baseline="0">
                    <a:solidFill>
                      <a:schemeClr val="tx2">
                        <a:lumMod val="60000"/>
                        <a:lumOff val="40000"/>
                      </a:schemeClr>
                    </a:solidFill>
                  </a:rPr>
                  <a:t> mosselen </a:t>
                </a:r>
                <a:endParaRPr lang="en-US" sz="1400">
                  <a:solidFill>
                    <a:schemeClr val="tx2">
                      <a:lumMod val="60000"/>
                      <a:lumOff val="40000"/>
                    </a:schemeClr>
                  </a:solidFill>
                </a:endParaRPr>
              </a:p>
            </c:rich>
          </c:tx>
          <c:layout>
            <c:manualLayout>
              <c:xMode val="edge"/>
              <c:yMode val="edge"/>
              <c:x val="2.8569964898965901E-2"/>
              <c:y val="9.6464861613066194E-2"/>
            </c:manualLayout>
          </c:layout>
          <c:overlay val="0"/>
        </c:title>
        <c:numFmt formatCode="General" sourceLinked="1"/>
        <c:majorTickMark val="out"/>
        <c:minorTickMark val="none"/>
        <c:tickLblPos val="nextTo"/>
        <c:crossAx val="197746608"/>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400"/>
              <a:t>Filtratiesnelheid bij slibconcentratie 200(mg/L)</a:t>
            </a:r>
            <a:r>
              <a:rPr lang="en-US" sz="1400" baseline="0"/>
              <a:t> </a:t>
            </a:r>
            <a:endParaRPr lang="en-US" sz="1400"/>
          </a:p>
        </c:rich>
      </c:tx>
      <c:overlay val="0"/>
    </c:title>
    <c:autoTitleDeleted val="0"/>
    <c:plotArea>
      <c:layout>
        <c:manualLayout>
          <c:layoutTarget val="inner"/>
          <c:xMode val="edge"/>
          <c:yMode val="edge"/>
          <c:x val="0.149517869602486"/>
          <c:y val="0.16772700983227301"/>
          <c:w val="0.67770776643734698"/>
          <c:h val="0.68228414767992096"/>
        </c:manualLayout>
      </c:layout>
      <c:lineChart>
        <c:grouping val="standard"/>
        <c:varyColors val="0"/>
        <c:ser>
          <c:idx val="0"/>
          <c:order val="0"/>
          <c:tx>
            <c:strRef>
              <c:f>Sheet2!$H$55</c:f>
              <c:strCache>
                <c:ptCount val="1"/>
                <c:pt idx="0">
                  <c:v>A1</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Sheet2!$I$55:$M$55</c:f>
              <c:numCache>
                <c:formatCode>General</c:formatCode>
                <c:ptCount val="5"/>
                <c:pt idx="0">
                  <c:v>0</c:v>
                </c:pt>
                <c:pt idx="1">
                  <c:v>4.3988427180937517</c:v>
                </c:pt>
                <c:pt idx="2">
                  <c:v>2.5324869605176752</c:v>
                </c:pt>
                <c:pt idx="3">
                  <c:v>0.43033285041860397</c:v>
                </c:pt>
                <c:pt idx="4">
                  <c:v>1.7172082579911361</c:v>
                </c:pt>
              </c:numCache>
            </c:numRef>
          </c:val>
          <c:smooth val="0"/>
        </c:ser>
        <c:ser>
          <c:idx val="1"/>
          <c:order val="1"/>
          <c:tx>
            <c:strRef>
              <c:f>Sheet2!$H$56</c:f>
              <c:strCache>
                <c:ptCount val="1"/>
                <c:pt idx="0">
                  <c:v>A2</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Sheet2!$I$56:$M$56</c:f>
              <c:numCache>
                <c:formatCode>General</c:formatCode>
                <c:ptCount val="5"/>
                <c:pt idx="0">
                  <c:v>0</c:v>
                </c:pt>
                <c:pt idx="1">
                  <c:v>2.5324869605176752</c:v>
                </c:pt>
                <c:pt idx="2">
                  <c:v>1.051077055049539</c:v>
                </c:pt>
                <c:pt idx="3">
                  <c:v>1.4814099054681431</c:v>
                </c:pt>
                <c:pt idx="4">
                  <c:v>1.051077055049539</c:v>
                </c:pt>
              </c:numCache>
            </c:numRef>
          </c:val>
          <c:smooth val="0"/>
        </c:ser>
        <c:ser>
          <c:idx val="2"/>
          <c:order val="2"/>
          <c:tx>
            <c:strRef>
              <c:f>Sheet2!$H$57</c:f>
              <c:strCache>
                <c:ptCount val="1"/>
                <c:pt idx="0">
                  <c:v>A3</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Sheet2!$I$57:$M$57</c:f>
              <c:numCache>
                <c:formatCode>General</c:formatCode>
                <c:ptCount val="5"/>
                <c:pt idx="0">
                  <c:v>0</c:v>
                </c:pt>
                <c:pt idx="1">
                  <c:v>3.3477656630442141</c:v>
                </c:pt>
                <c:pt idx="2">
                  <c:v>0</c:v>
                </c:pt>
                <c:pt idx="3">
                  <c:v>0.43033285041860397</c:v>
                </c:pt>
                <c:pt idx="4">
                  <c:v>1.051077055049539</c:v>
                </c:pt>
              </c:numCache>
            </c:numRef>
          </c:val>
          <c:smooth val="0"/>
        </c:ser>
        <c:ser>
          <c:idx val="3"/>
          <c:order val="3"/>
          <c:tx>
            <c:strRef>
              <c:f>Sheet2!$H$58</c:f>
              <c:strCache>
                <c:ptCount val="1"/>
                <c:pt idx="0">
                  <c:v>F1</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Sheet2!$I$58:$M$58</c:f>
              <c:numCache>
                <c:formatCode>General</c:formatCode>
                <c:ptCount val="5"/>
                <c:pt idx="0">
                  <c:v>0</c:v>
                </c:pt>
                <c:pt idx="1">
                  <c:v>1.051077055049539</c:v>
                </c:pt>
                <c:pt idx="2">
                  <c:v>1.051077055049539</c:v>
                </c:pt>
                <c:pt idx="3">
                  <c:v>2.5324869605176752</c:v>
                </c:pt>
                <c:pt idx="4">
                  <c:v>0.91820399831563404</c:v>
                </c:pt>
              </c:numCache>
            </c:numRef>
          </c:val>
          <c:smooth val="0"/>
        </c:ser>
        <c:ser>
          <c:idx val="4"/>
          <c:order val="4"/>
          <c:tx>
            <c:strRef>
              <c:f>Sheet2!$H$59</c:f>
              <c:strCache>
                <c:ptCount val="1"/>
                <c:pt idx="0">
                  <c:v>F2</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Sheet2!$I$59:$M$59</c:f>
              <c:numCache>
                <c:formatCode>General</c:formatCode>
                <c:ptCount val="5"/>
                <c:pt idx="0">
                  <c:v>0</c:v>
                </c:pt>
                <c:pt idx="1">
                  <c:v>0.48787114789702901</c:v>
                </c:pt>
                <c:pt idx="2">
                  <c:v>0.48787114789702901</c:v>
                </c:pt>
                <c:pt idx="3">
                  <c:v>0.666131202941598</c:v>
                </c:pt>
                <c:pt idx="4">
                  <c:v>0.43033285041860397</c:v>
                </c:pt>
              </c:numCache>
            </c:numRef>
          </c:val>
          <c:smooth val="0"/>
        </c:ser>
        <c:ser>
          <c:idx val="5"/>
          <c:order val="5"/>
          <c:tx>
            <c:strRef>
              <c:f>Sheet2!$H$60</c:f>
              <c:strCache>
                <c:ptCount val="1"/>
                <c:pt idx="0">
                  <c:v>F3</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Sheet2!$I$60:$M$60</c:f>
              <c:numCache>
                <c:formatCode>General</c:formatCode>
                <c:ptCount val="5"/>
                <c:pt idx="0">
                  <c:v>0</c:v>
                </c:pt>
                <c:pt idx="1">
                  <c:v>0.48787114789702901</c:v>
                </c:pt>
                <c:pt idx="2">
                  <c:v>0</c:v>
                </c:pt>
                <c:pt idx="3">
                  <c:v>2.5324869605176752</c:v>
                </c:pt>
                <c:pt idx="4">
                  <c:v>0</c:v>
                </c:pt>
              </c:numCache>
            </c:numRef>
          </c:val>
          <c:smooth val="0"/>
        </c:ser>
        <c:dLbls>
          <c:showLegendKey val="0"/>
          <c:showVal val="0"/>
          <c:showCatName val="0"/>
          <c:showSerName val="0"/>
          <c:showPercent val="0"/>
          <c:showBubbleSize val="0"/>
        </c:dLbls>
        <c:smooth val="0"/>
        <c:axId val="198301520"/>
        <c:axId val="198302080"/>
      </c:lineChart>
      <c:catAx>
        <c:axId val="198301520"/>
        <c:scaling>
          <c:orientation val="minMax"/>
        </c:scaling>
        <c:delete val="0"/>
        <c:axPos val="b"/>
        <c:title>
          <c:tx>
            <c:rich>
              <a:bodyPr/>
              <a:lstStyle/>
              <a:p>
                <a:pPr>
                  <a:defRPr/>
                </a:pPr>
                <a:r>
                  <a:rPr lang="en-US" sz="1400"/>
                  <a:t>Dagen</a:t>
                </a:r>
              </a:p>
            </c:rich>
          </c:tx>
          <c:overlay val="0"/>
        </c:title>
        <c:numFmt formatCode="General" sourceLinked="1"/>
        <c:majorTickMark val="out"/>
        <c:minorTickMark val="none"/>
        <c:tickLblPos val="nextTo"/>
        <c:crossAx val="198302080"/>
        <c:crosses val="autoZero"/>
        <c:auto val="1"/>
        <c:lblAlgn val="ctr"/>
        <c:lblOffset val="100"/>
        <c:noMultiLvlLbl val="0"/>
      </c:catAx>
      <c:valAx>
        <c:axId val="198302080"/>
        <c:scaling>
          <c:orientation val="minMax"/>
          <c:max val="6"/>
        </c:scaling>
        <c:delete val="0"/>
        <c:axPos val="l"/>
        <c:majorGridlines/>
        <c:title>
          <c:tx>
            <c:rich>
              <a:bodyPr rot="-5400000" vert="horz"/>
              <a:lstStyle/>
              <a:p>
                <a:pPr>
                  <a:defRPr/>
                </a:pPr>
                <a:r>
                  <a:rPr lang="en-US" sz="1400"/>
                  <a:t>Filtratiesnelheid</a:t>
                </a:r>
                <a:r>
                  <a:rPr lang="en-US" sz="1400" baseline="0"/>
                  <a:t> (L/g/h)</a:t>
                </a:r>
                <a:endParaRPr lang="en-US" sz="1400"/>
              </a:p>
            </c:rich>
          </c:tx>
          <c:layout>
            <c:manualLayout>
              <c:xMode val="edge"/>
              <c:yMode val="edge"/>
              <c:x val="3.1311971610479099E-2"/>
              <c:y val="8.67553499132446E-2"/>
            </c:manualLayout>
          </c:layout>
          <c:overlay val="0"/>
        </c:title>
        <c:numFmt formatCode="General" sourceLinked="1"/>
        <c:majorTickMark val="out"/>
        <c:minorTickMark val="none"/>
        <c:tickLblPos val="nextTo"/>
        <c:crossAx val="198301520"/>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400"/>
              <a:t>Filtratiesnelheid bij slibconcentratie van 100(mg/L)</a:t>
            </a:r>
          </a:p>
        </c:rich>
      </c:tx>
      <c:overlay val="0"/>
    </c:title>
    <c:autoTitleDeleted val="0"/>
    <c:plotArea>
      <c:layout>
        <c:manualLayout>
          <c:layoutTarget val="inner"/>
          <c:xMode val="edge"/>
          <c:yMode val="edge"/>
          <c:x val="0.14993536255729201"/>
          <c:y val="0.18824863491253899"/>
          <c:w val="0.68588487549587596"/>
          <c:h val="0.57164261349922396"/>
        </c:manualLayout>
      </c:layout>
      <c:lineChart>
        <c:grouping val="standard"/>
        <c:varyColors val="0"/>
        <c:ser>
          <c:idx val="0"/>
          <c:order val="0"/>
          <c:tx>
            <c:strRef>
              <c:f>Sheet2!$H$64</c:f>
              <c:strCache>
                <c:ptCount val="1"/>
                <c:pt idx="0">
                  <c:v>B1</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Sheet2!$I$64:$M$64</c:f>
              <c:numCache>
                <c:formatCode>General</c:formatCode>
                <c:ptCount val="5"/>
                <c:pt idx="0">
                  <c:v>0</c:v>
                </c:pt>
                <c:pt idx="1">
                  <c:v>2.5324869605176752</c:v>
                </c:pt>
                <c:pt idx="2">
                  <c:v>1.051077055049539</c:v>
                </c:pt>
                <c:pt idx="3">
                  <c:v>2.1475411084097411</c:v>
                </c:pt>
                <c:pt idx="4">
                  <c:v>2.5324869605176752</c:v>
                </c:pt>
              </c:numCache>
            </c:numRef>
          </c:val>
          <c:smooth val="0"/>
        </c:ser>
        <c:ser>
          <c:idx val="1"/>
          <c:order val="1"/>
          <c:tx>
            <c:strRef>
              <c:f>Sheet2!$H$65</c:f>
              <c:strCache>
                <c:ptCount val="1"/>
                <c:pt idx="0">
                  <c:v>B2</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Sheet2!$I$65:$M$65</c:f>
              <c:numCache>
                <c:formatCode>General</c:formatCode>
                <c:ptCount val="5"/>
                <c:pt idx="0">
                  <c:v>0</c:v>
                </c:pt>
                <c:pt idx="1">
                  <c:v>5.8802526235618879</c:v>
                </c:pt>
                <c:pt idx="2">
                  <c:v>0</c:v>
                </c:pt>
                <c:pt idx="3">
                  <c:v>2.1475411084097411</c:v>
                </c:pt>
                <c:pt idx="4">
                  <c:v>1.051077055049539</c:v>
                </c:pt>
              </c:numCache>
            </c:numRef>
          </c:val>
          <c:smooth val="0"/>
        </c:ser>
        <c:ser>
          <c:idx val="2"/>
          <c:order val="2"/>
          <c:tx>
            <c:strRef>
              <c:f>Sheet2!$H$66</c:f>
              <c:strCache>
                <c:ptCount val="1"/>
                <c:pt idx="0">
                  <c:v>B3</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Sheet2!$I$66:$M$66</c:f>
              <c:numCache>
                <c:formatCode>General</c:formatCode>
                <c:ptCount val="5"/>
                <c:pt idx="0">
                  <c:v>0</c:v>
                </c:pt>
                <c:pt idx="1">
                  <c:v>4.3988427180937517</c:v>
                </c:pt>
                <c:pt idx="2">
                  <c:v>5.0649739210353406</c:v>
                </c:pt>
                <c:pt idx="3">
                  <c:v>1.4814099054681431</c:v>
                </c:pt>
                <c:pt idx="4">
                  <c:v>2.5324869605176752</c:v>
                </c:pt>
              </c:numCache>
            </c:numRef>
          </c:val>
          <c:smooth val="0"/>
        </c:ser>
        <c:ser>
          <c:idx val="3"/>
          <c:order val="3"/>
          <c:tx>
            <c:strRef>
              <c:f>Sheet2!$H$67</c:f>
              <c:strCache>
                <c:ptCount val="1"/>
                <c:pt idx="0">
                  <c:v>E1</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Sheet2!$I$67:$M$67</c:f>
              <c:numCache>
                <c:formatCode>General</c:formatCode>
                <c:ptCount val="5"/>
                <c:pt idx="0">
                  <c:v>0</c:v>
                </c:pt>
                <c:pt idx="1">
                  <c:v>1.7172082579911361</c:v>
                </c:pt>
                <c:pt idx="2">
                  <c:v>0.48787114789702901</c:v>
                </c:pt>
                <c:pt idx="3">
                  <c:v>1.481409905468136</c:v>
                </c:pt>
                <c:pt idx="4">
                  <c:v>0.91820399831563404</c:v>
                </c:pt>
              </c:numCache>
            </c:numRef>
          </c:val>
          <c:smooth val="0"/>
        </c:ser>
        <c:ser>
          <c:idx val="4"/>
          <c:order val="4"/>
          <c:tx>
            <c:strRef>
              <c:f>Sheet2!$H$68</c:f>
              <c:strCache>
                <c:ptCount val="1"/>
                <c:pt idx="0">
                  <c:v>E2</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Sheet2!$I$68:$M$68</c:f>
              <c:numCache>
                <c:formatCode>General</c:formatCode>
                <c:ptCount val="5"/>
                <c:pt idx="0">
                  <c:v>0</c:v>
                </c:pt>
                <c:pt idx="1">
                  <c:v>1.7172082579911361</c:v>
                </c:pt>
                <c:pt idx="2">
                  <c:v>0.48787114789702901</c:v>
                </c:pt>
                <c:pt idx="3">
                  <c:v>1.481409905468136</c:v>
                </c:pt>
                <c:pt idx="4">
                  <c:v>0.91820399831563404</c:v>
                </c:pt>
              </c:numCache>
            </c:numRef>
          </c:val>
          <c:smooth val="0"/>
        </c:ser>
        <c:ser>
          <c:idx val="5"/>
          <c:order val="5"/>
          <c:tx>
            <c:strRef>
              <c:f>Sheet2!$H$69</c:f>
              <c:strCache>
                <c:ptCount val="1"/>
                <c:pt idx="0">
                  <c:v>E3</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Sheet2!$I$69:$M$69</c:f>
              <c:numCache>
                <c:formatCode>General</c:formatCode>
                <c:ptCount val="5"/>
                <c:pt idx="0">
                  <c:v>0</c:v>
                </c:pt>
                <c:pt idx="1">
                  <c:v>2.5324869605176752</c:v>
                </c:pt>
                <c:pt idx="2">
                  <c:v>0.48787114789702901</c:v>
                </c:pt>
                <c:pt idx="3">
                  <c:v>1.481409905468136</c:v>
                </c:pt>
                <c:pt idx="4">
                  <c:v>0.91820399831563404</c:v>
                </c:pt>
              </c:numCache>
            </c:numRef>
          </c:val>
          <c:smooth val="0"/>
        </c:ser>
        <c:dLbls>
          <c:showLegendKey val="0"/>
          <c:showVal val="0"/>
          <c:showCatName val="0"/>
          <c:showSerName val="0"/>
          <c:showPercent val="0"/>
          <c:showBubbleSize val="0"/>
        </c:dLbls>
        <c:smooth val="0"/>
        <c:axId val="198307120"/>
        <c:axId val="198307680"/>
      </c:lineChart>
      <c:catAx>
        <c:axId val="198307120"/>
        <c:scaling>
          <c:orientation val="minMax"/>
        </c:scaling>
        <c:delete val="0"/>
        <c:axPos val="b"/>
        <c:title>
          <c:tx>
            <c:rich>
              <a:bodyPr/>
              <a:lstStyle/>
              <a:p>
                <a:pPr>
                  <a:defRPr/>
                </a:pPr>
                <a:r>
                  <a:rPr lang="en-US" sz="1400"/>
                  <a:t>Dagen</a:t>
                </a:r>
              </a:p>
            </c:rich>
          </c:tx>
          <c:overlay val="0"/>
        </c:title>
        <c:numFmt formatCode="General" sourceLinked="1"/>
        <c:majorTickMark val="out"/>
        <c:minorTickMark val="none"/>
        <c:tickLblPos val="nextTo"/>
        <c:crossAx val="198307680"/>
        <c:crosses val="autoZero"/>
        <c:auto val="1"/>
        <c:lblAlgn val="ctr"/>
        <c:lblOffset val="100"/>
        <c:noMultiLvlLbl val="0"/>
      </c:catAx>
      <c:valAx>
        <c:axId val="198307680"/>
        <c:scaling>
          <c:orientation val="minMax"/>
          <c:max val="6"/>
        </c:scaling>
        <c:delete val="0"/>
        <c:axPos val="l"/>
        <c:majorGridlines/>
        <c:title>
          <c:tx>
            <c:rich>
              <a:bodyPr rot="-5400000" vert="horz"/>
              <a:lstStyle/>
              <a:p>
                <a:pPr>
                  <a:defRPr/>
                </a:pPr>
                <a:r>
                  <a:rPr lang="en-US" sz="1400"/>
                  <a:t>Filtratiesnelheid (L/g/h)</a:t>
                </a:r>
              </a:p>
            </c:rich>
          </c:tx>
          <c:layout>
            <c:manualLayout>
              <c:xMode val="edge"/>
              <c:yMode val="edge"/>
              <c:x val="1.2942281598998E-2"/>
              <c:y val="5.5223765045563603E-2"/>
            </c:manualLayout>
          </c:layout>
          <c:overlay val="0"/>
        </c:title>
        <c:numFmt formatCode="General" sourceLinked="1"/>
        <c:majorTickMark val="out"/>
        <c:minorTickMark val="none"/>
        <c:tickLblPos val="nextTo"/>
        <c:crossAx val="198307120"/>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400"/>
              <a:t>Filtratiesnelheid bij slibconcentraie</a:t>
            </a:r>
            <a:r>
              <a:rPr lang="en-US" sz="1400" baseline="0"/>
              <a:t> van 0(mg/L)</a:t>
            </a:r>
            <a:endParaRPr lang="en-US" sz="1400"/>
          </a:p>
        </c:rich>
      </c:tx>
      <c:overlay val="0"/>
    </c:title>
    <c:autoTitleDeleted val="0"/>
    <c:plotArea>
      <c:layout>
        <c:manualLayout>
          <c:layoutTarget val="inner"/>
          <c:xMode val="edge"/>
          <c:yMode val="edge"/>
          <c:x val="0.15160533437651799"/>
          <c:y val="0.20127195639006701"/>
          <c:w val="0.66855267191381895"/>
          <c:h val="0.64758200771462304"/>
        </c:manualLayout>
      </c:layout>
      <c:lineChart>
        <c:grouping val="standard"/>
        <c:varyColors val="0"/>
        <c:ser>
          <c:idx val="0"/>
          <c:order val="0"/>
          <c:tx>
            <c:strRef>
              <c:f>Sheet2!$H$71</c:f>
              <c:strCache>
                <c:ptCount val="1"/>
                <c:pt idx="0">
                  <c:v>C1</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Sheet2!$I$71:$M$71</c:f>
              <c:numCache>
                <c:formatCode>General</c:formatCode>
                <c:ptCount val="5"/>
                <c:pt idx="0">
                  <c:v>0</c:v>
                </c:pt>
                <c:pt idx="1">
                  <c:v>1.3031498504235679</c:v>
                </c:pt>
                <c:pt idx="2">
                  <c:v>5.0649739210353406</c:v>
                </c:pt>
                <c:pt idx="3">
                  <c:v>0.91820399831563404</c:v>
                </c:pt>
                <c:pt idx="4">
                  <c:v>1.7172082579911361</c:v>
                </c:pt>
              </c:numCache>
            </c:numRef>
          </c:val>
          <c:smooth val="0"/>
        </c:ser>
        <c:ser>
          <c:idx val="1"/>
          <c:order val="1"/>
          <c:tx>
            <c:strRef>
              <c:f>Sheet2!$H$72</c:f>
              <c:strCache>
                <c:ptCount val="1"/>
                <c:pt idx="0">
                  <c:v>C2</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Sheet2!$I$72:$M$72</c:f>
              <c:numCache>
                <c:formatCode>General</c:formatCode>
                <c:ptCount val="5"/>
                <c:pt idx="0">
                  <c:v>0</c:v>
                </c:pt>
                <c:pt idx="1">
                  <c:v>1.866355757576077</c:v>
                </c:pt>
                <c:pt idx="2">
                  <c:v>5.0649739210353406</c:v>
                </c:pt>
                <c:pt idx="3">
                  <c:v>0.91820399831563404</c:v>
                </c:pt>
                <c:pt idx="4">
                  <c:v>1.7172082579911361</c:v>
                </c:pt>
              </c:numCache>
            </c:numRef>
          </c:val>
          <c:smooth val="0"/>
        </c:ser>
        <c:ser>
          <c:idx val="2"/>
          <c:order val="2"/>
          <c:tx>
            <c:strRef>
              <c:f>Sheet2!$H$73</c:f>
              <c:strCache>
                <c:ptCount val="1"/>
                <c:pt idx="0">
                  <c:v>C3</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Sheet2!$I$73:$M$73</c:f>
              <c:numCache>
                <c:formatCode>General</c:formatCode>
                <c:ptCount val="5"/>
                <c:pt idx="0">
                  <c:v>0</c:v>
                </c:pt>
                <c:pt idx="1">
                  <c:v>1.3031498504235679</c:v>
                </c:pt>
                <c:pt idx="2">
                  <c:v>2.5324869605176752</c:v>
                </c:pt>
                <c:pt idx="3">
                  <c:v>0.43033285041860397</c:v>
                </c:pt>
                <c:pt idx="4">
                  <c:v>1.7172082579911361</c:v>
                </c:pt>
              </c:numCache>
            </c:numRef>
          </c:val>
          <c:smooth val="0"/>
        </c:ser>
        <c:ser>
          <c:idx val="3"/>
          <c:order val="3"/>
          <c:tx>
            <c:strRef>
              <c:f>Sheet2!$H$74</c:f>
              <c:strCache>
                <c:ptCount val="1"/>
                <c:pt idx="0">
                  <c:v>D1</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Sheet2!$I$74:$M$74</c:f>
              <c:numCache>
                <c:formatCode>General</c:formatCode>
                <c:ptCount val="5"/>
                <c:pt idx="0">
                  <c:v>0</c:v>
                </c:pt>
                <c:pt idx="1">
                  <c:v>0</c:v>
                </c:pt>
                <c:pt idx="2">
                  <c:v>0</c:v>
                </c:pt>
                <c:pt idx="3">
                  <c:v>1.481409905468136</c:v>
                </c:pt>
                <c:pt idx="4">
                  <c:v>0</c:v>
                </c:pt>
              </c:numCache>
            </c:numRef>
          </c:val>
          <c:smooth val="0"/>
        </c:ser>
        <c:ser>
          <c:idx val="4"/>
          <c:order val="4"/>
          <c:tx>
            <c:strRef>
              <c:f>Sheet2!$H$75</c:f>
              <c:strCache>
                <c:ptCount val="1"/>
                <c:pt idx="0">
                  <c:v>D2</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Sheet2!$I$75:$M$75</c:f>
              <c:numCache>
                <c:formatCode>General</c:formatCode>
                <c:ptCount val="5"/>
                <c:pt idx="0">
                  <c:v>0</c:v>
                </c:pt>
                <c:pt idx="1">
                  <c:v>1.7172082579911361</c:v>
                </c:pt>
                <c:pt idx="2">
                  <c:v>1.7172082579911361</c:v>
                </c:pt>
                <c:pt idx="3">
                  <c:v>0.666131202941598</c:v>
                </c:pt>
                <c:pt idx="4">
                  <c:v>0.43033285041860397</c:v>
                </c:pt>
              </c:numCache>
            </c:numRef>
          </c:val>
          <c:smooth val="0"/>
        </c:ser>
        <c:ser>
          <c:idx val="5"/>
          <c:order val="5"/>
          <c:tx>
            <c:strRef>
              <c:f>Sheet2!$H$76</c:f>
              <c:strCache>
                <c:ptCount val="1"/>
                <c:pt idx="0">
                  <c:v>D3</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Sheet2!$I$76:$M$76</c:f>
              <c:numCache>
                <c:formatCode>General</c:formatCode>
                <c:ptCount val="5"/>
                <c:pt idx="0">
                  <c:v>0</c:v>
                </c:pt>
                <c:pt idx="1">
                  <c:v>2.5324869605176752</c:v>
                </c:pt>
                <c:pt idx="2">
                  <c:v>0</c:v>
                </c:pt>
                <c:pt idx="3">
                  <c:v>2.5324869605176752</c:v>
                </c:pt>
                <c:pt idx="4">
                  <c:v>0</c:v>
                </c:pt>
              </c:numCache>
            </c:numRef>
          </c:val>
          <c:smooth val="0"/>
        </c:ser>
        <c:dLbls>
          <c:showLegendKey val="0"/>
          <c:showVal val="0"/>
          <c:showCatName val="0"/>
          <c:showSerName val="0"/>
          <c:showPercent val="0"/>
          <c:showBubbleSize val="0"/>
        </c:dLbls>
        <c:smooth val="0"/>
        <c:axId val="197894064"/>
        <c:axId val="197894624"/>
      </c:lineChart>
      <c:catAx>
        <c:axId val="197894064"/>
        <c:scaling>
          <c:orientation val="minMax"/>
        </c:scaling>
        <c:delete val="0"/>
        <c:axPos val="b"/>
        <c:title>
          <c:tx>
            <c:rich>
              <a:bodyPr/>
              <a:lstStyle/>
              <a:p>
                <a:pPr>
                  <a:defRPr/>
                </a:pPr>
                <a:r>
                  <a:rPr lang="en-US" sz="1400"/>
                  <a:t>Dagen</a:t>
                </a:r>
              </a:p>
            </c:rich>
          </c:tx>
          <c:overlay val="0"/>
        </c:title>
        <c:numFmt formatCode="General" sourceLinked="1"/>
        <c:majorTickMark val="out"/>
        <c:minorTickMark val="none"/>
        <c:tickLblPos val="nextTo"/>
        <c:crossAx val="197894624"/>
        <c:crosses val="autoZero"/>
        <c:auto val="1"/>
        <c:lblAlgn val="ctr"/>
        <c:lblOffset val="100"/>
        <c:noMultiLvlLbl val="0"/>
      </c:catAx>
      <c:valAx>
        <c:axId val="197894624"/>
        <c:scaling>
          <c:orientation val="minMax"/>
        </c:scaling>
        <c:delete val="0"/>
        <c:axPos val="l"/>
        <c:majorGridlines/>
        <c:title>
          <c:tx>
            <c:rich>
              <a:bodyPr rot="-5400000" vert="horz"/>
              <a:lstStyle/>
              <a:p>
                <a:pPr>
                  <a:defRPr/>
                </a:pPr>
                <a:r>
                  <a:rPr lang="en-US" sz="1400"/>
                  <a:t>Filtratiesnelheid (L/g/h)</a:t>
                </a:r>
              </a:p>
            </c:rich>
          </c:tx>
          <c:layout>
            <c:manualLayout>
              <c:xMode val="edge"/>
              <c:yMode val="edge"/>
              <c:x val="3.1311971610479099E-2"/>
              <c:y val="0.120300296471038"/>
            </c:manualLayout>
          </c:layout>
          <c:overlay val="0"/>
        </c:title>
        <c:numFmt formatCode="General" sourceLinked="1"/>
        <c:majorTickMark val="out"/>
        <c:minorTickMark val="none"/>
        <c:tickLblPos val="nextTo"/>
        <c:crossAx val="197894064"/>
        <c:crosses val="autoZero"/>
        <c:crossBetween val="between"/>
      </c:valAx>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400"/>
              <a:t>Temperatuur/zonuren peridode</a:t>
            </a:r>
            <a:r>
              <a:rPr lang="en-US" sz="1400" baseline="0"/>
              <a:t> experiment </a:t>
            </a:r>
          </a:p>
        </c:rich>
      </c:tx>
      <c:overlay val="0"/>
    </c:title>
    <c:autoTitleDeleted val="0"/>
    <c:plotArea>
      <c:layout>
        <c:manualLayout>
          <c:layoutTarget val="inner"/>
          <c:xMode val="edge"/>
          <c:yMode val="edge"/>
          <c:x val="8.3652085156022196E-2"/>
          <c:y val="3.9261349968728397E-2"/>
          <c:w val="0.66229218923811795"/>
          <c:h val="0.82430219322435705"/>
        </c:manualLayout>
      </c:layout>
      <c:lineChart>
        <c:grouping val="standard"/>
        <c:varyColors val="0"/>
        <c:ser>
          <c:idx val="1"/>
          <c:order val="0"/>
          <c:marker>
            <c:symbol val="none"/>
          </c:marker>
          <c:val>
            <c:numRef>
              <c:f>Sheet1!$C$6:$C$23</c:f>
              <c:numCache>
                <c:formatCode>General</c:formatCode>
                <c:ptCount val="18"/>
                <c:pt idx="0">
                  <c:v>11.2</c:v>
                </c:pt>
                <c:pt idx="1">
                  <c:v>10.3</c:v>
                </c:pt>
                <c:pt idx="2">
                  <c:v>11.6</c:v>
                </c:pt>
                <c:pt idx="3">
                  <c:v>10.3</c:v>
                </c:pt>
                <c:pt idx="4">
                  <c:v>8</c:v>
                </c:pt>
                <c:pt idx="5">
                  <c:v>7.1</c:v>
                </c:pt>
                <c:pt idx="6">
                  <c:v>8.9</c:v>
                </c:pt>
                <c:pt idx="7">
                  <c:v>9.8000000000000007</c:v>
                </c:pt>
                <c:pt idx="8">
                  <c:v>9.4</c:v>
                </c:pt>
                <c:pt idx="9">
                  <c:v>11.4</c:v>
                </c:pt>
                <c:pt idx="10">
                  <c:v>9.7000000000000011</c:v>
                </c:pt>
                <c:pt idx="11">
                  <c:v>7.2</c:v>
                </c:pt>
                <c:pt idx="12">
                  <c:v>5.9</c:v>
                </c:pt>
                <c:pt idx="13">
                  <c:v>6.5</c:v>
                </c:pt>
                <c:pt idx="14">
                  <c:v>6.2</c:v>
                </c:pt>
                <c:pt idx="15">
                  <c:v>6.7</c:v>
                </c:pt>
                <c:pt idx="16">
                  <c:v>6.7</c:v>
                </c:pt>
                <c:pt idx="17">
                  <c:v>8.5</c:v>
                </c:pt>
              </c:numCache>
            </c:numRef>
          </c:val>
          <c:smooth val="0"/>
        </c:ser>
        <c:dLbls>
          <c:showLegendKey val="0"/>
          <c:showVal val="0"/>
          <c:showCatName val="0"/>
          <c:showSerName val="0"/>
          <c:showPercent val="0"/>
          <c:showBubbleSize val="0"/>
        </c:dLbls>
        <c:marker val="1"/>
        <c:smooth val="0"/>
        <c:axId val="198106688"/>
        <c:axId val="198107248"/>
      </c:lineChart>
      <c:lineChart>
        <c:grouping val="standard"/>
        <c:varyColors val="0"/>
        <c:ser>
          <c:idx val="0"/>
          <c:order val="1"/>
          <c:marker>
            <c:symbol val="none"/>
          </c:marker>
          <c:val>
            <c:numRef>
              <c:f>Sheet1!$D$6:$D$23</c:f>
              <c:numCache>
                <c:formatCode>General</c:formatCode>
                <c:ptCount val="18"/>
                <c:pt idx="0">
                  <c:v>7.2</c:v>
                </c:pt>
                <c:pt idx="1">
                  <c:v>3.7</c:v>
                </c:pt>
                <c:pt idx="2">
                  <c:v>10</c:v>
                </c:pt>
                <c:pt idx="3">
                  <c:v>0.8</c:v>
                </c:pt>
                <c:pt idx="4">
                  <c:v>10</c:v>
                </c:pt>
                <c:pt idx="5">
                  <c:v>10.199999999999999</c:v>
                </c:pt>
                <c:pt idx="6">
                  <c:v>4.0999999999999996</c:v>
                </c:pt>
                <c:pt idx="7">
                  <c:v>13</c:v>
                </c:pt>
                <c:pt idx="8">
                  <c:v>9.7000000000000011</c:v>
                </c:pt>
                <c:pt idx="9">
                  <c:v>1.6</c:v>
                </c:pt>
                <c:pt idx="10">
                  <c:v>8.8000000000000007</c:v>
                </c:pt>
                <c:pt idx="11">
                  <c:v>8</c:v>
                </c:pt>
                <c:pt idx="12">
                  <c:v>0.1</c:v>
                </c:pt>
                <c:pt idx="13">
                  <c:v>6.2</c:v>
                </c:pt>
                <c:pt idx="14">
                  <c:v>7.1</c:v>
                </c:pt>
                <c:pt idx="15">
                  <c:v>9.8000000000000007</c:v>
                </c:pt>
                <c:pt idx="16">
                  <c:v>3.9</c:v>
                </c:pt>
                <c:pt idx="17">
                  <c:v>6.6</c:v>
                </c:pt>
              </c:numCache>
            </c:numRef>
          </c:val>
          <c:smooth val="0"/>
        </c:ser>
        <c:dLbls>
          <c:showLegendKey val="0"/>
          <c:showVal val="0"/>
          <c:showCatName val="0"/>
          <c:showSerName val="0"/>
          <c:showPercent val="0"/>
          <c:showBubbleSize val="0"/>
        </c:dLbls>
        <c:marker val="1"/>
        <c:smooth val="0"/>
        <c:axId val="198108368"/>
        <c:axId val="198107808"/>
      </c:lineChart>
      <c:catAx>
        <c:axId val="198106688"/>
        <c:scaling>
          <c:orientation val="minMax"/>
        </c:scaling>
        <c:delete val="0"/>
        <c:axPos val="b"/>
        <c:title>
          <c:tx>
            <c:rich>
              <a:bodyPr/>
              <a:lstStyle/>
              <a:p>
                <a:pPr>
                  <a:defRPr/>
                </a:pPr>
                <a:r>
                  <a:rPr lang="en-US"/>
                  <a:t>Dagen</a:t>
                </a:r>
              </a:p>
            </c:rich>
          </c:tx>
          <c:overlay val="0"/>
        </c:title>
        <c:majorTickMark val="out"/>
        <c:minorTickMark val="none"/>
        <c:tickLblPos val="nextTo"/>
        <c:crossAx val="198107248"/>
        <c:crosses val="autoZero"/>
        <c:auto val="1"/>
        <c:lblAlgn val="ctr"/>
        <c:lblOffset val="100"/>
        <c:noMultiLvlLbl val="0"/>
      </c:catAx>
      <c:valAx>
        <c:axId val="198107248"/>
        <c:scaling>
          <c:orientation val="minMax"/>
        </c:scaling>
        <c:delete val="0"/>
        <c:axPos val="l"/>
        <c:majorGridlines/>
        <c:title>
          <c:tx>
            <c:rich>
              <a:bodyPr rot="-5400000" vert="horz"/>
              <a:lstStyle/>
              <a:p>
                <a:pPr>
                  <a:defRPr/>
                </a:pPr>
                <a:r>
                  <a:rPr lang="en-US"/>
                  <a:t>Temperatuur</a:t>
                </a:r>
                <a:r>
                  <a:rPr lang="en-US" baseline="0"/>
                  <a:t> </a:t>
                </a:r>
                <a:endParaRPr lang="en-US"/>
              </a:p>
            </c:rich>
          </c:tx>
          <c:overlay val="0"/>
        </c:title>
        <c:numFmt formatCode="General" sourceLinked="1"/>
        <c:majorTickMark val="out"/>
        <c:minorTickMark val="none"/>
        <c:tickLblPos val="nextTo"/>
        <c:crossAx val="198106688"/>
        <c:crosses val="autoZero"/>
        <c:crossBetween val="between"/>
      </c:valAx>
      <c:valAx>
        <c:axId val="198107808"/>
        <c:scaling>
          <c:orientation val="minMax"/>
        </c:scaling>
        <c:delete val="0"/>
        <c:axPos val="r"/>
        <c:title>
          <c:tx>
            <c:rich>
              <a:bodyPr rot="-5400000" vert="horz"/>
              <a:lstStyle/>
              <a:p>
                <a:pPr>
                  <a:defRPr/>
                </a:pPr>
                <a:r>
                  <a:rPr lang="en-US"/>
                  <a:t>Zonuren</a:t>
                </a:r>
              </a:p>
            </c:rich>
          </c:tx>
          <c:overlay val="0"/>
        </c:title>
        <c:numFmt formatCode="General" sourceLinked="1"/>
        <c:majorTickMark val="out"/>
        <c:minorTickMark val="none"/>
        <c:tickLblPos val="nextTo"/>
        <c:crossAx val="198108368"/>
        <c:crosses val="max"/>
        <c:crossBetween val="between"/>
      </c:valAx>
      <c:catAx>
        <c:axId val="198108368"/>
        <c:scaling>
          <c:orientation val="minMax"/>
        </c:scaling>
        <c:delete val="1"/>
        <c:axPos val="b"/>
        <c:majorTickMark val="out"/>
        <c:minorTickMark val="none"/>
        <c:tickLblPos val="nextTo"/>
        <c:crossAx val="198107808"/>
        <c:crosses val="autoZero"/>
        <c:auto val="1"/>
        <c:lblAlgn val="ctr"/>
        <c:lblOffset val="100"/>
        <c:noMultiLvlLbl val="0"/>
      </c:catAx>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CI : Mortaliteit</a:t>
            </a:r>
          </a:p>
        </c:rich>
      </c:tx>
      <c:overlay val="0"/>
    </c:title>
    <c:autoTitleDeleted val="0"/>
    <c:plotArea>
      <c:layout>
        <c:manualLayout>
          <c:layoutTarget val="inner"/>
          <c:xMode val="edge"/>
          <c:yMode val="edge"/>
          <c:x val="8.9613686013799099E-2"/>
          <c:y val="0.11862436313107901"/>
          <c:w val="0.70315802505818803"/>
          <c:h val="0.742544387833874"/>
        </c:manualLayout>
      </c:layout>
      <c:scatterChart>
        <c:scatterStyle val="lineMarker"/>
        <c:varyColors val="0"/>
        <c:ser>
          <c:idx val="0"/>
          <c:order val="0"/>
          <c:spPr>
            <a:ln w="47625">
              <a:noFill/>
            </a:ln>
          </c:spPr>
          <c:dPt>
            <c:idx val="0"/>
            <c:marker>
              <c:symbol val="circle"/>
              <c:size val="9"/>
              <c:spPr>
                <a:solidFill>
                  <a:schemeClr val="accent6">
                    <a:lumMod val="75000"/>
                  </a:schemeClr>
                </a:solidFill>
              </c:spPr>
            </c:marker>
            <c:bubble3D val="0"/>
          </c:dPt>
          <c:dPt>
            <c:idx val="1"/>
            <c:marker>
              <c:symbol val="circle"/>
              <c:size val="9"/>
              <c:spPr>
                <a:solidFill>
                  <a:srgbClr val="E46C0A"/>
                </a:solidFill>
              </c:spPr>
            </c:marker>
            <c:bubble3D val="0"/>
          </c:dPt>
          <c:dPt>
            <c:idx val="2"/>
            <c:marker>
              <c:symbol val="circle"/>
              <c:size val="9"/>
              <c:spPr>
                <a:solidFill>
                  <a:srgbClr val="FF0000"/>
                </a:solidFill>
              </c:spPr>
            </c:marker>
            <c:bubble3D val="0"/>
          </c:dPt>
          <c:dPt>
            <c:idx val="3"/>
            <c:marker>
              <c:symbol val="circle"/>
              <c:size val="9"/>
              <c:spPr>
                <a:solidFill>
                  <a:srgbClr val="FF0000"/>
                </a:solidFill>
              </c:spPr>
            </c:marker>
            <c:bubble3D val="0"/>
          </c:dPt>
          <c:dPt>
            <c:idx val="4"/>
            <c:marker>
              <c:spPr>
                <a:solidFill>
                  <a:srgbClr val="FF0000"/>
                </a:solidFill>
              </c:spPr>
            </c:marker>
            <c:bubble3D val="0"/>
          </c:dPt>
          <c:dPt>
            <c:idx val="5"/>
            <c:marker>
              <c:spPr>
                <a:solidFill>
                  <a:srgbClr val="FF0000"/>
                </a:solidFill>
              </c:spPr>
            </c:marker>
            <c:bubble3D val="0"/>
          </c:dPt>
          <c:dPt>
            <c:idx val="6"/>
            <c:marker>
              <c:spPr>
                <a:solidFill>
                  <a:schemeClr val="tx2">
                    <a:lumMod val="60000"/>
                    <a:lumOff val="40000"/>
                  </a:schemeClr>
                </a:solidFill>
              </c:spPr>
            </c:marker>
            <c:bubble3D val="0"/>
          </c:dPt>
          <c:dPt>
            <c:idx val="7"/>
            <c:marker>
              <c:spPr>
                <a:solidFill>
                  <a:srgbClr val="558ED5"/>
                </a:solidFill>
              </c:spPr>
            </c:marker>
            <c:bubble3D val="0"/>
          </c:dPt>
          <c:dPt>
            <c:idx val="8"/>
            <c:marker>
              <c:spPr>
                <a:solidFill>
                  <a:schemeClr val="accent6">
                    <a:lumMod val="75000"/>
                  </a:schemeClr>
                </a:solidFill>
              </c:spPr>
            </c:marker>
            <c:bubble3D val="0"/>
          </c:dPt>
          <c:dPt>
            <c:idx val="9"/>
            <c:marker>
              <c:spPr>
                <a:solidFill>
                  <a:srgbClr val="E46C0A"/>
                </a:solidFill>
              </c:spPr>
            </c:marker>
            <c:bubble3D val="0"/>
          </c:dPt>
          <c:dPt>
            <c:idx val="10"/>
            <c:marker>
              <c:symbol val="circle"/>
              <c:size val="9"/>
              <c:spPr>
                <a:solidFill>
                  <a:srgbClr val="77933C"/>
                </a:solidFill>
              </c:spPr>
            </c:marker>
            <c:bubble3D val="0"/>
          </c:dPt>
          <c:dPt>
            <c:idx val="11"/>
            <c:marker>
              <c:symbol val="circle"/>
              <c:size val="9"/>
              <c:spPr>
                <a:solidFill>
                  <a:srgbClr val="77933C"/>
                </a:solidFill>
              </c:spPr>
            </c:marker>
            <c:bubble3D val="0"/>
          </c:dPt>
          <c:dPt>
            <c:idx val="12"/>
            <c:marker>
              <c:spPr>
                <a:solidFill>
                  <a:schemeClr val="accent3">
                    <a:lumMod val="75000"/>
                  </a:schemeClr>
                </a:solidFill>
              </c:spPr>
            </c:marker>
            <c:bubble3D val="0"/>
          </c:dPt>
          <c:dPt>
            <c:idx val="13"/>
            <c:marker>
              <c:spPr>
                <a:solidFill>
                  <a:srgbClr val="77933C"/>
                </a:solidFill>
              </c:spPr>
            </c:marker>
            <c:bubble3D val="0"/>
          </c:dPt>
          <c:dPt>
            <c:idx val="14"/>
            <c:marker>
              <c:symbol val="circle"/>
              <c:size val="9"/>
              <c:spPr>
                <a:solidFill>
                  <a:schemeClr val="tx1"/>
                </a:solidFill>
              </c:spPr>
            </c:marker>
            <c:bubble3D val="0"/>
          </c:dPt>
          <c:dPt>
            <c:idx val="15"/>
            <c:marker>
              <c:symbol val="circle"/>
              <c:size val="9"/>
              <c:spPr>
                <a:solidFill>
                  <a:schemeClr val="tx1"/>
                </a:solidFill>
              </c:spPr>
            </c:marker>
            <c:bubble3D val="0"/>
          </c:dPt>
          <c:dPt>
            <c:idx val="16"/>
            <c:marker>
              <c:symbol val="diamond"/>
              <c:size val="9"/>
              <c:spPr>
                <a:solidFill>
                  <a:schemeClr val="tx1"/>
                </a:solidFill>
              </c:spPr>
            </c:marker>
            <c:bubble3D val="0"/>
          </c:dPt>
          <c:dPt>
            <c:idx val="17"/>
            <c:marker>
              <c:spPr>
                <a:solidFill>
                  <a:schemeClr val="tx1"/>
                </a:solidFill>
              </c:spPr>
            </c:marker>
            <c:bubble3D val="0"/>
          </c:dPt>
          <c:trendline>
            <c:spPr>
              <a:ln w="28575">
                <a:solidFill>
                  <a:schemeClr val="tx2">
                    <a:lumMod val="60000"/>
                    <a:lumOff val="40000"/>
                  </a:schemeClr>
                </a:solidFill>
              </a:ln>
            </c:spPr>
            <c:trendlineType val="linear"/>
            <c:dispRSqr val="0"/>
            <c:dispEq val="0"/>
          </c:trendline>
          <c:xVal>
            <c:numRef>
              <c:f>Sheet3!$B$6:$B$23</c:f>
              <c:numCache>
                <c:formatCode>General</c:formatCode>
                <c:ptCount val="18"/>
                <c:pt idx="0">
                  <c:v>56</c:v>
                </c:pt>
                <c:pt idx="1">
                  <c:v>34</c:v>
                </c:pt>
                <c:pt idx="2">
                  <c:v>26</c:v>
                </c:pt>
                <c:pt idx="3">
                  <c:v>26</c:v>
                </c:pt>
                <c:pt idx="4">
                  <c:v>66</c:v>
                </c:pt>
                <c:pt idx="5">
                  <c:v>36</c:v>
                </c:pt>
                <c:pt idx="6">
                  <c:v>26</c:v>
                </c:pt>
                <c:pt idx="7">
                  <c:v>12</c:v>
                </c:pt>
                <c:pt idx="8">
                  <c:v>20</c:v>
                </c:pt>
                <c:pt idx="9">
                  <c:v>17</c:v>
                </c:pt>
                <c:pt idx="10">
                  <c:v>30</c:v>
                </c:pt>
                <c:pt idx="11">
                  <c:v>72</c:v>
                </c:pt>
                <c:pt idx="12">
                  <c:v>28</c:v>
                </c:pt>
                <c:pt idx="13">
                  <c:v>18</c:v>
                </c:pt>
                <c:pt idx="14">
                  <c:v>42.000000000000007</c:v>
                </c:pt>
                <c:pt idx="15">
                  <c:v>22</c:v>
                </c:pt>
                <c:pt idx="16">
                  <c:v>28</c:v>
                </c:pt>
                <c:pt idx="17">
                  <c:v>34</c:v>
                </c:pt>
              </c:numCache>
            </c:numRef>
          </c:xVal>
          <c:yVal>
            <c:numRef>
              <c:f>Sheet3!$C$6:$C$23</c:f>
              <c:numCache>
                <c:formatCode>General</c:formatCode>
                <c:ptCount val="18"/>
                <c:pt idx="0">
                  <c:v>2.8171400348565681</c:v>
                </c:pt>
                <c:pt idx="1">
                  <c:v>2.7307380661769152</c:v>
                </c:pt>
                <c:pt idx="2">
                  <c:v>3.4366172853461272</c:v>
                </c:pt>
                <c:pt idx="3">
                  <c:v>2.934465883224032</c:v>
                </c:pt>
                <c:pt idx="4">
                  <c:v>2.5587556294311971</c:v>
                </c:pt>
                <c:pt idx="5">
                  <c:v>2.67364468062536</c:v>
                </c:pt>
                <c:pt idx="6">
                  <c:v>3.2512580372514939</c:v>
                </c:pt>
                <c:pt idx="7">
                  <c:v>2.966288015349158</c:v>
                </c:pt>
                <c:pt idx="8">
                  <c:v>3.139749844048219</c:v>
                </c:pt>
                <c:pt idx="9">
                  <c:v>3.2602294843694839</c:v>
                </c:pt>
                <c:pt idx="10">
                  <c:v>2.6977921086001531</c:v>
                </c:pt>
                <c:pt idx="11">
                  <c:v>2.6796687698725772</c:v>
                </c:pt>
                <c:pt idx="12">
                  <c:v>3.0875838848430561</c:v>
                </c:pt>
                <c:pt idx="13">
                  <c:v>3.2693151971678902</c:v>
                </c:pt>
                <c:pt idx="14">
                  <c:v>2.924948877129637</c:v>
                </c:pt>
                <c:pt idx="15">
                  <c:v>3.128778033938278</c:v>
                </c:pt>
                <c:pt idx="16">
                  <c:v>2.8060912238703648</c:v>
                </c:pt>
                <c:pt idx="17">
                  <c:v>2.891735195682803</c:v>
                </c:pt>
              </c:numCache>
            </c:numRef>
          </c:yVal>
          <c:smooth val="0"/>
        </c:ser>
        <c:dLbls>
          <c:showLegendKey val="0"/>
          <c:showVal val="0"/>
          <c:showCatName val="0"/>
          <c:showSerName val="0"/>
          <c:showPercent val="0"/>
          <c:showBubbleSize val="0"/>
        </c:dLbls>
        <c:axId val="193494848"/>
        <c:axId val="193833104"/>
      </c:scatterChart>
      <c:valAx>
        <c:axId val="193494848"/>
        <c:scaling>
          <c:orientation val="minMax"/>
        </c:scaling>
        <c:delete val="0"/>
        <c:axPos val="b"/>
        <c:majorGridlines/>
        <c:minorGridlines/>
        <c:title>
          <c:tx>
            <c:rich>
              <a:bodyPr/>
              <a:lstStyle/>
              <a:p>
                <a:pPr>
                  <a:defRPr/>
                </a:pPr>
                <a:r>
                  <a:rPr lang="en-US" sz="1400"/>
                  <a:t>Mortaliteit %</a:t>
                </a:r>
              </a:p>
            </c:rich>
          </c:tx>
          <c:overlay val="0"/>
        </c:title>
        <c:numFmt formatCode="General" sourceLinked="1"/>
        <c:majorTickMark val="out"/>
        <c:minorTickMark val="none"/>
        <c:tickLblPos val="nextTo"/>
        <c:crossAx val="193833104"/>
        <c:crosses val="autoZero"/>
        <c:crossBetween val="midCat"/>
      </c:valAx>
      <c:valAx>
        <c:axId val="193833104"/>
        <c:scaling>
          <c:orientation val="minMax"/>
        </c:scaling>
        <c:delete val="0"/>
        <c:axPos val="l"/>
        <c:majorGridlines/>
        <c:minorGridlines/>
        <c:title>
          <c:tx>
            <c:rich>
              <a:bodyPr rot="-5400000" vert="horz"/>
              <a:lstStyle/>
              <a:p>
                <a:pPr>
                  <a:defRPr/>
                </a:pPr>
                <a:r>
                  <a:rPr lang="en-US" sz="1400"/>
                  <a:t>CI</a:t>
                </a:r>
                <a:r>
                  <a:rPr lang="en-US" sz="1400" baseline="0"/>
                  <a:t> (mg/cm3)</a:t>
                </a:r>
                <a:endParaRPr lang="en-US" sz="1400"/>
              </a:p>
            </c:rich>
          </c:tx>
          <c:overlay val="0"/>
        </c:title>
        <c:numFmt formatCode="General" sourceLinked="1"/>
        <c:majorTickMark val="out"/>
        <c:minorTickMark val="none"/>
        <c:tickLblPos val="nextTo"/>
        <c:crossAx val="193494848"/>
        <c:crosses val="autoZero"/>
        <c:crossBetween val="midCat"/>
      </c:valAx>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CI. Droogvalduur</a:t>
            </a:r>
          </a:p>
        </c:rich>
      </c:tx>
      <c:layout>
        <c:manualLayout>
          <c:xMode val="edge"/>
          <c:yMode val="edge"/>
          <c:x val="0.32674541872202501"/>
          <c:y val="0"/>
        </c:manualLayout>
      </c:layout>
      <c:overlay val="0"/>
    </c:title>
    <c:autoTitleDeleted val="0"/>
    <c:plotArea>
      <c:layout>
        <c:manualLayout>
          <c:layoutTarget val="inner"/>
          <c:xMode val="edge"/>
          <c:yMode val="edge"/>
          <c:x val="0.121199698745726"/>
          <c:y val="6.6104986876640404E-2"/>
          <c:w val="0.81768601737566105"/>
          <c:h val="0.557820647419073"/>
        </c:manualLayout>
      </c:layout>
      <c:barChart>
        <c:barDir val="col"/>
        <c:grouping val="clustered"/>
        <c:varyColors val="0"/>
        <c:ser>
          <c:idx val="0"/>
          <c:order val="0"/>
          <c:invertIfNegative val="0"/>
          <c:dPt>
            <c:idx val="0"/>
            <c:invertIfNegative val="0"/>
            <c:bubble3D val="0"/>
            <c:spPr>
              <a:solidFill>
                <a:schemeClr val="bg1">
                  <a:lumMod val="65000"/>
                </a:schemeClr>
              </a:solidFill>
            </c:spPr>
          </c:dPt>
          <c:dPt>
            <c:idx val="1"/>
            <c:invertIfNegative val="0"/>
            <c:bubble3D val="0"/>
            <c:spPr>
              <a:solidFill>
                <a:srgbClr val="C0504D"/>
              </a:solidFill>
            </c:spPr>
          </c:dPt>
          <c:dPt>
            <c:idx val="2"/>
            <c:invertIfNegative val="0"/>
            <c:bubble3D val="0"/>
            <c:spPr>
              <a:solidFill>
                <a:srgbClr val="C0504D"/>
              </a:solidFill>
            </c:spPr>
          </c:dPt>
          <c:dPt>
            <c:idx val="3"/>
            <c:invertIfNegative val="0"/>
            <c:bubble3D val="0"/>
            <c:spPr>
              <a:solidFill>
                <a:srgbClr val="C0504D"/>
              </a:solidFill>
            </c:spPr>
          </c:dPt>
          <c:dPt>
            <c:idx val="4"/>
            <c:invertIfNegative val="0"/>
            <c:bubble3D val="0"/>
            <c:spPr>
              <a:solidFill>
                <a:srgbClr val="C0504D"/>
              </a:solidFill>
            </c:spPr>
          </c:dPt>
          <c:dPt>
            <c:idx val="5"/>
            <c:invertIfNegative val="0"/>
            <c:bubble3D val="0"/>
            <c:spPr>
              <a:solidFill>
                <a:srgbClr val="C0504D"/>
              </a:solidFill>
            </c:spPr>
          </c:dPt>
          <c:dPt>
            <c:idx val="6"/>
            <c:invertIfNegative val="0"/>
            <c:bubble3D val="0"/>
            <c:spPr>
              <a:solidFill>
                <a:schemeClr val="accent2"/>
              </a:solidFill>
            </c:spPr>
          </c:dPt>
          <c:dPt>
            <c:idx val="12"/>
            <c:invertIfNegative val="0"/>
            <c:bubble3D val="0"/>
            <c:spPr>
              <a:solidFill>
                <a:schemeClr val="tx2">
                  <a:lumMod val="60000"/>
                  <a:lumOff val="40000"/>
                </a:schemeClr>
              </a:solidFill>
            </c:spPr>
          </c:dPt>
          <c:dPt>
            <c:idx val="13"/>
            <c:invertIfNegative val="0"/>
            <c:bubble3D val="0"/>
            <c:spPr>
              <a:solidFill>
                <a:srgbClr val="77933C"/>
              </a:solidFill>
            </c:spPr>
          </c:dPt>
          <c:dPt>
            <c:idx val="14"/>
            <c:invertIfNegative val="0"/>
            <c:bubble3D val="0"/>
            <c:spPr>
              <a:solidFill>
                <a:srgbClr val="77933C"/>
              </a:solidFill>
            </c:spPr>
          </c:dPt>
          <c:dPt>
            <c:idx val="15"/>
            <c:invertIfNegative val="0"/>
            <c:bubble3D val="0"/>
            <c:spPr>
              <a:solidFill>
                <a:srgbClr val="77933C"/>
              </a:solidFill>
            </c:spPr>
          </c:dPt>
          <c:dPt>
            <c:idx val="16"/>
            <c:invertIfNegative val="0"/>
            <c:bubble3D val="0"/>
            <c:spPr>
              <a:solidFill>
                <a:srgbClr val="77933C"/>
              </a:solidFill>
            </c:spPr>
          </c:dPt>
          <c:dPt>
            <c:idx val="17"/>
            <c:invertIfNegative val="0"/>
            <c:bubble3D val="0"/>
            <c:spPr>
              <a:solidFill>
                <a:srgbClr val="77933C"/>
              </a:solidFill>
            </c:spPr>
          </c:dPt>
          <c:dPt>
            <c:idx val="18"/>
            <c:invertIfNegative val="0"/>
            <c:bubble3D val="0"/>
            <c:spPr>
              <a:solidFill>
                <a:schemeClr val="accent3">
                  <a:lumMod val="75000"/>
                </a:schemeClr>
              </a:solidFill>
            </c:spPr>
          </c:dPt>
          <c:errBars>
            <c:errBarType val="both"/>
            <c:errValType val="cust"/>
            <c:noEndCap val="0"/>
            <c:plus>
              <c:numRef>
                <c:f>Sheet1!$AH$44:$AZ$44</c:f>
                <c:numCache>
                  <c:formatCode>General</c:formatCode>
                  <c:ptCount val="19"/>
                  <c:pt idx="0">
                    <c:v>0.68562677991871601</c:v>
                  </c:pt>
                  <c:pt idx="1">
                    <c:v>0.66928107149112803</c:v>
                  </c:pt>
                  <c:pt idx="2">
                    <c:v>0.45999505876879299</c:v>
                  </c:pt>
                  <c:pt idx="3">
                    <c:v>0.97074667080962596</c:v>
                  </c:pt>
                  <c:pt idx="4">
                    <c:v>0.69971700607683396</c:v>
                  </c:pt>
                  <c:pt idx="5">
                    <c:v>0.71972014263489803</c:v>
                  </c:pt>
                  <c:pt idx="6">
                    <c:v>0.77762036092559705</c:v>
                  </c:pt>
                  <c:pt idx="7">
                    <c:v>0.60586318474659195</c:v>
                  </c:pt>
                  <c:pt idx="8">
                    <c:v>0.71113772377923101</c:v>
                  </c:pt>
                  <c:pt idx="9">
                    <c:v>1.0309701522927399</c:v>
                  </c:pt>
                  <c:pt idx="10">
                    <c:v>0.64968472493745</c:v>
                  </c:pt>
                  <c:pt idx="11">
                    <c:v>0.53509477263181104</c:v>
                  </c:pt>
                  <c:pt idx="12">
                    <c:v>0.58802403062763198</c:v>
                  </c:pt>
                  <c:pt idx="13">
                    <c:v>0.45699900462892401</c:v>
                  </c:pt>
                  <c:pt idx="14">
                    <c:v>0.40827622257698798</c:v>
                  </c:pt>
                  <c:pt idx="15">
                    <c:v>0.470143054208218</c:v>
                  </c:pt>
                  <c:pt idx="16">
                    <c:v>0.49291109649767501</c:v>
                  </c:pt>
                  <c:pt idx="17">
                    <c:v>0.98068025887376098</c:v>
                  </c:pt>
                  <c:pt idx="18">
                    <c:v>0.73691328788031096</c:v>
                  </c:pt>
                </c:numCache>
              </c:numRef>
            </c:plus>
            <c:minus>
              <c:numRef>
                <c:f>Sheet1!$AH$44:$AZ$44</c:f>
                <c:numCache>
                  <c:formatCode>General</c:formatCode>
                  <c:ptCount val="19"/>
                  <c:pt idx="0">
                    <c:v>0.68562677991871601</c:v>
                  </c:pt>
                  <c:pt idx="1">
                    <c:v>0.66928107149112803</c:v>
                  </c:pt>
                  <c:pt idx="2">
                    <c:v>0.45999505876879299</c:v>
                  </c:pt>
                  <c:pt idx="3">
                    <c:v>0.97074667080962596</c:v>
                  </c:pt>
                  <c:pt idx="4">
                    <c:v>0.69971700607683396</c:v>
                  </c:pt>
                  <c:pt idx="5">
                    <c:v>0.71972014263489803</c:v>
                  </c:pt>
                  <c:pt idx="6">
                    <c:v>0.77762036092559705</c:v>
                  </c:pt>
                  <c:pt idx="7">
                    <c:v>0.60586318474659195</c:v>
                  </c:pt>
                  <c:pt idx="8">
                    <c:v>0.71113772377923101</c:v>
                  </c:pt>
                  <c:pt idx="9">
                    <c:v>1.0309701522927399</c:v>
                  </c:pt>
                  <c:pt idx="10">
                    <c:v>0.64968472493745</c:v>
                  </c:pt>
                  <c:pt idx="11">
                    <c:v>0.53509477263181104</c:v>
                  </c:pt>
                  <c:pt idx="12">
                    <c:v>0.58802403062763198</c:v>
                  </c:pt>
                  <c:pt idx="13">
                    <c:v>0.45699900462892401</c:v>
                  </c:pt>
                  <c:pt idx="14">
                    <c:v>0.40827622257698798</c:v>
                  </c:pt>
                  <c:pt idx="15">
                    <c:v>0.470143054208218</c:v>
                  </c:pt>
                  <c:pt idx="16">
                    <c:v>0.49291109649767501</c:v>
                  </c:pt>
                  <c:pt idx="17">
                    <c:v>0.98068025887376098</c:v>
                  </c:pt>
                  <c:pt idx="18">
                    <c:v>0.73691328788031096</c:v>
                  </c:pt>
                </c:numCache>
              </c:numRef>
            </c:minus>
          </c:errBars>
          <c:cat>
            <c:multiLvlStrRef>
              <c:f>Sheet1!$AH$2:$AZ$3</c:f>
              <c:multiLvlStrCache>
                <c:ptCount val="19"/>
                <c:lvl>
                  <c:pt idx="0">
                    <c:v>T=0</c:v>
                  </c:pt>
                  <c:pt idx="1">
                    <c:v>200 (mg/L)</c:v>
                  </c:pt>
                  <c:pt idx="2">
                    <c:v>200 (mg/L)</c:v>
                  </c:pt>
                  <c:pt idx="3">
                    <c:v>100 (mg/L)</c:v>
                  </c:pt>
                  <c:pt idx="4">
                    <c:v>100 (mg/L)</c:v>
                  </c:pt>
                  <c:pt idx="5">
                    <c:v>0 (mg/L)</c:v>
                  </c:pt>
                  <c:pt idx="6">
                    <c:v>0 (mg/L)</c:v>
                  </c:pt>
                  <c:pt idx="7">
                    <c:v>200 (mg/L)</c:v>
                  </c:pt>
                  <c:pt idx="8">
                    <c:v>200 (mg/L)</c:v>
                  </c:pt>
                  <c:pt idx="9">
                    <c:v>100 (mg/L)</c:v>
                  </c:pt>
                  <c:pt idx="10">
                    <c:v>100 (mg/L)</c:v>
                  </c:pt>
                  <c:pt idx="11">
                    <c:v>0 (mg/L)</c:v>
                  </c:pt>
                  <c:pt idx="12">
                    <c:v>0 (mg/L)</c:v>
                  </c:pt>
                  <c:pt idx="13">
                    <c:v>200 (mg/L)</c:v>
                  </c:pt>
                  <c:pt idx="14">
                    <c:v>200 (mg/L)</c:v>
                  </c:pt>
                  <c:pt idx="15">
                    <c:v>100 (mg/L)</c:v>
                  </c:pt>
                  <c:pt idx="16">
                    <c:v>100 (mg/L)</c:v>
                  </c:pt>
                  <c:pt idx="17">
                    <c:v>0 (mg/L)</c:v>
                  </c:pt>
                  <c:pt idx="18">
                    <c:v>0 (mg/L)</c:v>
                  </c:pt>
                </c:lvl>
                <c:lvl>
                  <c:pt idx="1">
                    <c:v>9uur</c:v>
                  </c:pt>
                  <c:pt idx="7">
                    <c:v>4,5uur</c:v>
                  </c:pt>
                  <c:pt idx="13">
                    <c:v>0uur</c:v>
                  </c:pt>
                </c:lvl>
              </c:multiLvlStrCache>
            </c:multiLvlStrRef>
          </c:cat>
          <c:val>
            <c:numRef>
              <c:f>Sheet1!$AH$43:$AZ$43</c:f>
              <c:numCache>
                <c:formatCode>0.000</c:formatCode>
                <c:ptCount val="19"/>
                <c:pt idx="0" formatCode="General">
                  <c:v>3.6895986659894309</c:v>
                </c:pt>
                <c:pt idx="1">
                  <c:v>2.8444406479214628</c:v>
                </c:pt>
                <c:pt idx="2">
                  <c:v>2.7270752910574432</c:v>
                </c:pt>
                <c:pt idx="3">
                  <c:v>3.2473629415918128</c:v>
                </c:pt>
                <c:pt idx="4">
                  <c:v>2.9592667876833261</c:v>
                </c:pt>
                <c:pt idx="5">
                  <c:v>3.0833405561814282</c:v>
                </c:pt>
                <c:pt idx="6">
                  <c:v>3.3017677507706198</c:v>
                </c:pt>
                <c:pt idx="7">
                  <c:v>3.4672627812351831</c:v>
                </c:pt>
                <c:pt idx="8">
                  <c:v>2.9594307816685341</c:v>
                </c:pt>
                <c:pt idx="9">
                  <c:v>3.1401774365773361</c:v>
                </c:pt>
                <c:pt idx="10">
                  <c:v>3.2576516011091998</c:v>
                </c:pt>
                <c:pt idx="11">
                  <c:v>2.9145832947056949</c:v>
                </c:pt>
                <c:pt idx="12">
                  <c:v>3.138383915279372</c:v>
                </c:pt>
                <c:pt idx="13">
                  <c:v>2.5405536565850801</c:v>
                </c:pt>
                <c:pt idx="14">
                  <c:v>2.676461694312871</c:v>
                </c:pt>
                <c:pt idx="15">
                  <c:v>2.6820617198530989</c:v>
                </c:pt>
                <c:pt idx="16">
                  <c:v>2.7168761689396979</c:v>
                </c:pt>
                <c:pt idx="17">
                  <c:v>2.7922693014600641</c:v>
                </c:pt>
                <c:pt idx="18">
                  <c:v>2.9176975629055639</c:v>
                </c:pt>
              </c:numCache>
            </c:numRef>
          </c:val>
        </c:ser>
        <c:dLbls>
          <c:showLegendKey val="0"/>
          <c:showVal val="0"/>
          <c:showCatName val="0"/>
          <c:showSerName val="0"/>
          <c:showPercent val="0"/>
          <c:showBubbleSize val="0"/>
        </c:dLbls>
        <c:gapWidth val="150"/>
        <c:axId val="197470848"/>
        <c:axId val="197471408"/>
      </c:barChart>
      <c:catAx>
        <c:axId val="197470848"/>
        <c:scaling>
          <c:orientation val="minMax"/>
        </c:scaling>
        <c:delete val="0"/>
        <c:axPos val="b"/>
        <c:title>
          <c:tx>
            <c:rich>
              <a:bodyPr/>
              <a:lstStyle/>
              <a:p>
                <a:pPr>
                  <a:defRPr/>
                </a:pPr>
                <a:r>
                  <a:rPr lang="en-US" sz="1400"/>
                  <a:t>Behandeling</a:t>
                </a:r>
              </a:p>
            </c:rich>
          </c:tx>
          <c:layout>
            <c:manualLayout>
              <c:xMode val="edge"/>
              <c:yMode val="edge"/>
              <c:x val="0.43660505978419401"/>
              <c:y val="0.91875288773146302"/>
            </c:manualLayout>
          </c:layout>
          <c:overlay val="0"/>
        </c:title>
        <c:numFmt formatCode="General" sourceLinked="0"/>
        <c:majorTickMark val="out"/>
        <c:minorTickMark val="none"/>
        <c:tickLblPos val="nextTo"/>
        <c:crossAx val="197471408"/>
        <c:crosses val="autoZero"/>
        <c:auto val="1"/>
        <c:lblAlgn val="ctr"/>
        <c:lblOffset val="100"/>
        <c:noMultiLvlLbl val="0"/>
      </c:catAx>
      <c:valAx>
        <c:axId val="197471408"/>
        <c:scaling>
          <c:orientation val="minMax"/>
        </c:scaling>
        <c:delete val="0"/>
        <c:axPos val="l"/>
        <c:majorGridlines/>
        <c:title>
          <c:tx>
            <c:rich>
              <a:bodyPr rot="-5400000" vert="horz"/>
              <a:lstStyle/>
              <a:p>
                <a:pPr>
                  <a:defRPr/>
                </a:pPr>
                <a:r>
                  <a:rPr lang="en-US" sz="1400"/>
                  <a:t>CI.</a:t>
                </a:r>
                <a:r>
                  <a:rPr lang="en-US" sz="1400" baseline="0"/>
                  <a:t> index</a:t>
                </a:r>
                <a:endParaRPr lang="en-US" sz="1400"/>
              </a:p>
            </c:rich>
          </c:tx>
          <c:layout>
            <c:manualLayout>
              <c:xMode val="edge"/>
              <c:yMode val="edge"/>
              <c:x val="2.6114712202225901E-2"/>
              <c:y val="0.32210032079323397"/>
            </c:manualLayout>
          </c:layout>
          <c:overlay val="0"/>
        </c:title>
        <c:numFmt formatCode="General" sourceLinked="1"/>
        <c:majorTickMark val="out"/>
        <c:minorTickMark val="none"/>
        <c:tickLblPos val="nextTo"/>
        <c:crossAx val="197470848"/>
        <c:crosses val="autoZero"/>
        <c:crossBetween val="between"/>
      </c:valAx>
      <c:spPr>
        <a:noFill/>
        <a:ln w="25400">
          <a:noFill/>
        </a:ln>
      </c:spPr>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CI.</a:t>
            </a:r>
            <a:r>
              <a:rPr lang="en-US" baseline="0"/>
              <a:t> </a:t>
            </a:r>
            <a:r>
              <a:rPr lang="en-US"/>
              <a:t>Slibconcentratie</a:t>
            </a:r>
          </a:p>
        </c:rich>
      </c:tx>
      <c:overlay val="0"/>
    </c:title>
    <c:autoTitleDeleted val="0"/>
    <c:plotArea>
      <c:layout>
        <c:manualLayout>
          <c:layoutTarget val="inner"/>
          <c:xMode val="edge"/>
          <c:yMode val="edge"/>
          <c:x val="0.120551501618607"/>
          <c:y val="0.131757662045276"/>
          <c:w val="0.81631178395780601"/>
          <c:h val="0.545003139767397"/>
        </c:manualLayout>
      </c:layout>
      <c:barChart>
        <c:barDir val="col"/>
        <c:grouping val="clustered"/>
        <c:varyColors val="0"/>
        <c:ser>
          <c:idx val="0"/>
          <c:order val="0"/>
          <c:invertIfNegative val="0"/>
          <c:dPt>
            <c:idx val="0"/>
            <c:invertIfNegative val="0"/>
            <c:bubble3D val="0"/>
            <c:spPr>
              <a:solidFill>
                <a:srgbClr val="A6A6A6"/>
              </a:solidFill>
            </c:spPr>
          </c:dPt>
          <c:dPt>
            <c:idx val="1"/>
            <c:invertIfNegative val="0"/>
            <c:bubble3D val="0"/>
            <c:spPr>
              <a:solidFill>
                <a:srgbClr val="C0504D"/>
              </a:solidFill>
            </c:spPr>
          </c:dPt>
          <c:dPt>
            <c:idx val="2"/>
            <c:invertIfNegative val="0"/>
            <c:bubble3D val="0"/>
            <c:spPr>
              <a:solidFill>
                <a:srgbClr val="C0504D"/>
              </a:solidFill>
            </c:spPr>
          </c:dPt>
          <c:dPt>
            <c:idx val="3"/>
            <c:invertIfNegative val="0"/>
            <c:bubble3D val="0"/>
            <c:spPr>
              <a:solidFill>
                <a:srgbClr val="C0504D"/>
              </a:solidFill>
            </c:spPr>
          </c:dPt>
          <c:dPt>
            <c:idx val="4"/>
            <c:invertIfNegative val="0"/>
            <c:bubble3D val="0"/>
            <c:spPr>
              <a:solidFill>
                <a:srgbClr val="C0504D"/>
              </a:solidFill>
            </c:spPr>
          </c:dPt>
          <c:dPt>
            <c:idx val="5"/>
            <c:invertIfNegative val="0"/>
            <c:bubble3D val="0"/>
            <c:spPr>
              <a:solidFill>
                <a:srgbClr val="C0504D"/>
              </a:solidFill>
            </c:spPr>
          </c:dPt>
          <c:dPt>
            <c:idx val="6"/>
            <c:invertIfNegative val="0"/>
            <c:bubble3D val="0"/>
            <c:spPr>
              <a:solidFill>
                <a:schemeClr val="accent2"/>
              </a:solidFill>
            </c:spPr>
          </c:dPt>
          <c:dPt>
            <c:idx val="12"/>
            <c:invertIfNegative val="0"/>
            <c:bubble3D val="0"/>
            <c:spPr>
              <a:solidFill>
                <a:schemeClr val="tx2">
                  <a:lumMod val="60000"/>
                  <a:lumOff val="40000"/>
                </a:schemeClr>
              </a:solidFill>
            </c:spPr>
          </c:dPt>
          <c:dPt>
            <c:idx val="13"/>
            <c:invertIfNegative val="0"/>
            <c:bubble3D val="0"/>
            <c:spPr>
              <a:solidFill>
                <a:srgbClr val="77933C"/>
              </a:solidFill>
            </c:spPr>
          </c:dPt>
          <c:dPt>
            <c:idx val="14"/>
            <c:invertIfNegative val="0"/>
            <c:bubble3D val="0"/>
            <c:spPr>
              <a:solidFill>
                <a:srgbClr val="77933C"/>
              </a:solidFill>
            </c:spPr>
          </c:dPt>
          <c:dPt>
            <c:idx val="15"/>
            <c:invertIfNegative val="0"/>
            <c:bubble3D val="0"/>
            <c:spPr>
              <a:solidFill>
                <a:srgbClr val="77933C"/>
              </a:solidFill>
            </c:spPr>
          </c:dPt>
          <c:dPt>
            <c:idx val="16"/>
            <c:invertIfNegative val="0"/>
            <c:bubble3D val="0"/>
            <c:spPr>
              <a:solidFill>
                <a:srgbClr val="77933C"/>
              </a:solidFill>
            </c:spPr>
          </c:dPt>
          <c:dPt>
            <c:idx val="17"/>
            <c:invertIfNegative val="0"/>
            <c:bubble3D val="0"/>
            <c:spPr>
              <a:solidFill>
                <a:srgbClr val="77933C"/>
              </a:solidFill>
            </c:spPr>
          </c:dPt>
          <c:dPt>
            <c:idx val="18"/>
            <c:invertIfNegative val="0"/>
            <c:bubble3D val="0"/>
            <c:spPr>
              <a:solidFill>
                <a:schemeClr val="accent3">
                  <a:lumMod val="75000"/>
                </a:schemeClr>
              </a:solidFill>
            </c:spPr>
          </c:dPt>
          <c:errBars>
            <c:errBarType val="both"/>
            <c:errValType val="cust"/>
            <c:noEndCap val="0"/>
            <c:plus>
              <c:numRef>
                <c:f>Sheet1!$AH$89:$AZ$89</c:f>
                <c:numCache>
                  <c:formatCode>General</c:formatCode>
                  <c:ptCount val="19"/>
                  <c:pt idx="0">
                    <c:v>0.68562677991871601</c:v>
                  </c:pt>
                  <c:pt idx="1">
                    <c:v>0.66558540284132495</c:v>
                  </c:pt>
                  <c:pt idx="2">
                    <c:v>0.45323925421717598</c:v>
                  </c:pt>
                  <c:pt idx="3">
                    <c:v>0.62481337191891895</c:v>
                  </c:pt>
                  <c:pt idx="4">
                    <c:v>0.71447906430635399</c:v>
                  </c:pt>
                  <c:pt idx="5">
                    <c:v>0.46060520351415701</c:v>
                  </c:pt>
                  <c:pt idx="6">
                    <c:v>0.401720251759764</c:v>
                  </c:pt>
                  <c:pt idx="7">
                    <c:v>0.95746231807173499</c:v>
                  </c:pt>
                  <c:pt idx="8">
                    <c:v>0.69981821577876302</c:v>
                  </c:pt>
                  <c:pt idx="9">
                    <c:v>1.0165536065394649</c:v>
                  </c:pt>
                  <c:pt idx="10">
                    <c:v>0.64104206239805706</c:v>
                  </c:pt>
                  <c:pt idx="11">
                    <c:v>0.47243418221098799</c:v>
                  </c:pt>
                  <c:pt idx="12">
                    <c:v>0.49361268434162903</c:v>
                  </c:pt>
                  <c:pt idx="13">
                    <c:v>0.70982066552724699</c:v>
                  </c:pt>
                  <c:pt idx="14">
                    <c:v>0.80853639168187696</c:v>
                  </c:pt>
                  <c:pt idx="15">
                    <c:v>0.52840929775198597</c:v>
                  </c:pt>
                  <c:pt idx="16">
                    <c:v>0.58242156517267596</c:v>
                  </c:pt>
                  <c:pt idx="17">
                    <c:v>0.96849578864263797</c:v>
                  </c:pt>
                  <c:pt idx="18">
                    <c:v>0.73880660567713996</c:v>
                  </c:pt>
                </c:numCache>
              </c:numRef>
            </c:plus>
            <c:minus>
              <c:numRef>
                <c:f>Sheet1!$AH$89:$AZ$89</c:f>
                <c:numCache>
                  <c:formatCode>General</c:formatCode>
                  <c:ptCount val="19"/>
                  <c:pt idx="0">
                    <c:v>0.68562677991871601</c:v>
                  </c:pt>
                  <c:pt idx="1">
                    <c:v>0.66558540284132495</c:v>
                  </c:pt>
                  <c:pt idx="2">
                    <c:v>0.45323925421717598</c:v>
                  </c:pt>
                  <c:pt idx="3">
                    <c:v>0.62481337191891895</c:v>
                  </c:pt>
                  <c:pt idx="4">
                    <c:v>0.71447906430635399</c:v>
                  </c:pt>
                  <c:pt idx="5">
                    <c:v>0.46060520351415701</c:v>
                  </c:pt>
                  <c:pt idx="6">
                    <c:v>0.401720251759764</c:v>
                  </c:pt>
                  <c:pt idx="7">
                    <c:v>0.95746231807173499</c:v>
                  </c:pt>
                  <c:pt idx="8">
                    <c:v>0.69981821577876302</c:v>
                  </c:pt>
                  <c:pt idx="9">
                    <c:v>1.0165536065394649</c:v>
                  </c:pt>
                  <c:pt idx="10">
                    <c:v>0.64104206239805706</c:v>
                  </c:pt>
                  <c:pt idx="11">
                    <c:v>0.47243418221098799</c:v>
                  </c:pt>
                  <c:pt idx="12">
                    <c:v>0.49361268434162903</c:v>
                  </c:pt>
                  <c:pt idx="13">
                    <c:v>0.70982066552724699</c:v>
                  </c:pt>
                  <c:pt idx="14">
                    <c:v>0.80853639168187696</c:v>
                  </c:pt>
                  <c:pt idx="15">
                    <c:v>0.52840929775198597</c:v>
                  </c:pt>
                  <c:pt idx="16">
                    <c:v>0.58242156517267596</c:v>
                  </c:pt>
                  <c:pt idx="17">
                    <c:v>0.96849578864263797</c:v>
                  </c:pt>
                  <c:pt idx="18">
                    <c:v>0.73880660567713996</c:v>
                  </c:pt>
                </c:numCache>
              </c:numRef>
            </c:minus>
          </c:errBars>
          <c:cat>
            <c:multiLvlStrRef>
              <c:f>Sheet1!$AH$48:$AZ$49</c:f>
              <c:multiLvlStrCache>
                <c:ptCount val="19"/>
                <c:lvl>
                  <c:pt idx="0">
                    <c:v>T=0</c:v>
                  </c:pt>
                  <c:pt idx="1">
                    <c:v>9uur</c:v>
                  </c:pt>
                  <c:pt idx="2">
                    <c:v>9uur</c:v>
                  </c:pt>
                  <c:pt idx="3">
                    <c:v>4,5uur</c:v>
                  </c:pt>
                  <c:pt idx="4">
                    <c:v>4,5uur</c:v>
                  </c:pt>
                  <c:pt idx="5">
                    <c:v>0uur</c:v>
                  </c:pt>
                  <c:pt idx="6">
                    <c:v>0uur</c:v>
                  </c:pt>
                  <c:pt idx="7">
                    <c:v>9uur</c:v>
                  </c:pt>
                  <c:pt idx="8">
                    <c:v>9uur</c:v>
                  </c:pt>
                  <c:pt idx="9">
                    <c:v>4,5uur</c:v>
                  </c:pt>
                  <c:pt idx="10">
                    <c:v>4,5uur</c:v>
                  </c:pt>
                  <c:pt idx="11">
                    <c:v>0uur</c:v>
                  </c:pt>
                  <c:pt idx="12">
                    <c:v>0uur</c:v>
                  </c:pt>
                  <c:pt idx="13">
                    <c:v>9uur</c:v>
                  </c:pt>
                  <c:pt idx="14">
                    <c:v>9uur</c:v>
                  </c:pt>
                  <c:pt idx="15">
                    <c:v>4,5uur</c:v>
                  </c:pt>
                  <c:pt idx="16">
                    <c:v>4,5uur</c:v>
                  </c:pt>
                  <c:pt idx="17">
                    <c:v>0uur</c:v>
                  </c:pt>
                  <c:pt idx="18">
                    <c:v>0uur</c:v>
                  </c:pt>
                </c:lvl>
                <c:lvl>
                  <c:pt idx="1">
                    <c:v>200 (mg/L)</c:v>
                  </c:pt>
                  <c:pt idx="7">
                    <c:v>100 (mg/L)</c:v>
                  </c:pt>
                  <c:pt idx="13">
                    <c:v>0 (mg/L)</c:v>
                  </c:pt>
                </c:lvl>
              </c:multiLvlStrCache>
            </c:multiLvlStrRef>
          </c:cat>
          <c:val>
            <c:numRef>
              <c:f>Sheet1!$AH$88:$AZ$88</c:f>
              <c:numCache>
                <c:formatCode>0.000</c:formatCode>
                <c:ptCount val="19"/>
                <c:pt idx="0" formatCode="General">
                  <c:v>3.6895986659894309</c:v>
                </c:pt>
                <c:pt idx="1">
                  <c:v>2.8171400348565689</c:v>
                </c:pt>
                <c:pt idx="2">
                  <c:v>2.7307380661769152</c:v>
                </c:pt>
                <c:pt idx="3">
                  <c:v>3.4366172853461272</c:v>
                </c:pt>
                <c:pt idx="4">
                  <c:v>2.934465883224032</c:v>
                </c:pt>
                <c:pt idx="5">
                  <c:v>2.5587556294311971</c:v>
                </c:pt>
                <c:pt idx="6">
                  <c:v>2.67364468062536</c:v>
                </c:pt>
                <c:pt idx="7">
                  <c:v>3.2512580372514939</c:v>
                </c:pt>
                <c:pt idx="8">
                  <c:v>2.966516494578062</c:v>
                </c:pt>
                <c:pt idx="9">
                  <c:v>3.139749844048219</c:v>
                </c:pt>
                <c:pt idx="10">
                  <c:v>3.2602294843694839</c:v>
                </c:pt>
                <c:pt idx="11">
                  <c:v>2.6977921086001531</c:v>
                </c:pt>
                <c:pt idx="12">
                  <c:v>2.6796687698725772</c:v>
                </c:pt>
                <c:pt idx="13">
                  <c:v>3.0875838848430561</c:v>
                </c:pt>
                <c:pt idx="14">
                  <c:v>3.250507012296934</c:v>
                </c:pt>
                <c:pt idx="15">
                  <c:v>2.924948877129637</c:v>
                </c:pt>
                <c:pt idx="16">
                  <c:v>3.128778033938278</c:v>
                </c:pt>
                <c:pt idx="17">
                  <c:v>2.8060912238703648</c:v>
                </c:pt>
                <c:pt idx="18">
                  <c:v>2.891735195682803</c:v>
                </c:pt>
              </c:numCache>
            </c:numRef>
          </c:val>
        </c:ser>
        <c:dLbls>
          <c:showLegendKey val="0"/>
          <c:showVal val="0"/>
          <c:showCatName val="0"/>
          <c:showSerName val="0"/>
          <c:showPercent val="0"/>
          <c:showBubbleSize val="0"/>
        </c:dLbls>
        <c:gapWidth val="150"/>
        <c:axId val="197473648"/>
        <c:axId val="197474208"/>
      </c:barChart>
      <c:catAx>
        <c:axId val="197473648"/>
        <c:scaling>
          <c:orientation val="minMax"/>
        </c:scaling>
        <c:delete val="0"/>
        <c:axPos val="b"/>
        <c:title>
          <c:tx>
            <c:rich>
              <a:bodyPr/>
              <a:lstStyle/>
              <a:p>
                <a:pPr>
                  <a:defRPr sz="1400"/>
                </a:pPr>
                <a:r>
                  <a:rPr lang="en-US" sz="1400"/>
                  <a:t>Behandeling</a:t>
                </a:r>
              </a:p>
            </c:rich>
          </c:tx>
          <c:layout>
            <c:manualLayout>
              <c:xMode val="edge"/>
              <c:yMode val="edge"/>
              <c:x val="0.407257200041311"/>
              <c:y val="0.88981499969615097"/>
            </c:manualLayout>
          </c:layout>
          <c:overlay val="0"/>
        </c:title>
        <c:numFmt formatCode="General" sourceLinked="0"/>
        <c:majorTickMark val="out"/>
        <c:minorTickMark val="none"/>
        <c:tickLblPos val="nextTo"/>
        <c:crossAx val="197474208"/>
        <c:crosses val="autoZero"/>
        <c:auto val="1"/>
        <c:lblAlgn val="ctr"/>
        <c:lblOffset val="100"/>
        <c:noMultiLvlLbl val="0"/>
      </c:catAx>
      <c:valAx>
        <c:axId val="197474208"/>
        <c:scaling>
          <c:orientation val="minMax"/>
        </c:scaling>
        <c:delete val="0"/>
        <c:axPos val="l"/>
        <c:majorGridlines/>
        <c:title>
          <c:tx>
            <c:rich>
              <a:bodyPr rot="-5400000" vert="horz"/>
              <a:lstStyle/>
              <a:p>
                <a:pPr>
                  <a:defRPr/>
                </a:pPr>
                <a:r>
                  <a:rPr lang="en-US" sz="1400"/>
                  <a:t>CI. index</a:t>
                </a:r>
              </a:p>
            </c:rich>
          </c:tx>
          <c:layout>
            <c:manualLayout>
              <c:xMode val="edge"/>
              <c:yMode val="edge"/>
              <c:x val="7.5901808067750003E-3"/>
              <c:y val="0.31743800768013097"/>
            </c:manualLayout>
          </c:layout>
          <c:overlay val="0"/>
        </c:title>
        <c:numFmt formatCode="General" sourceLinked="1"/>
        <c:majorTickMark val="out"/>
        <c:minorTickMark val="none"/>
        <c:tickLblPos val="nextTo"/>
        <c:crossAx val="197473648"/>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K:P ratio</a:t>
            </a:r>
            <a:r>
              <a:rPr lang="en-US" baseline="0"/>
              <a:t>. Droogvalduur</a:t>
            </a:r>
            <a:endParaRPr lang="en-US"/>
          </a:p>
        </c:rich>
      </c:tx>
      <c:layout>
        <c:manualLayout>
          <c:xMode val="edge"/>
          <c:yMode val="edge"/>
          <c:x val="0.26593535543470898"/>
          <c:y val="7.3502388827636897E-3"/>
        </c:manualLayout>
      </c:layout>
      <c:overlay val="0"/>
    </c:title>
    <c:autoTitleDeleted val="0"/>
    <c:plotArea>
      <c:layout>
        <c:manualLayout>
          <c:layoutTarget val="inner"/>
          <c:xMode val="edge"/>
          <c:yMode val="edge"/>
          <c:x val="0.12209104798128199"/>
          <c:y val="0.10182887833618399"/>
          <c:w val="0.81752529407365504"/>
          <c:h val="0.56135800004051295"/>
        </c:manualLayout>
      </c:layout>
      <c:barChart>
        <c:barDir val="col"/>
        <c:grouping val="clustered"/>
        <c:varyColors val="0"/>
        <c:ser>
          <c:idx val="0"/>
          <c:order val="0"/>
          <c:invertIfNegative val="0"/>
          <c:dPt>
            <c:idx val="0"/>
            <c:invertIfNegative val="0"/>
            <c:bubble3D val="0"/>
            <c:spPr>
              <a:solidFill>
                <a:srgbClr val="A6A6A6"/>
              </a:solidFill>
            </c:spPr>
          </c:dPt>
          <c:dPt>
            <c:idx val="1"/>
            <c:invertIfNegative val="0"/>
            <c:bubble3D val="0"/>
            <c:spPr>
              <a:solidFill>
                <a:schemeClr val="accent2"/>
              </a:solidFill>
            </c:spPr>
          </c:dPt>
          <c:dPt>
            <c:idx val="2"/>
            <c:invertIfNegative val="0"/>
            <c:bubble3D val="0"/>
            <c:spPr>
              <a:solidFill>
                <a:srgbClr val="C0504D"/>
              </a:solidFill>
            </c:spPr>
          </c:dPt>
          <c:dPt>
            <c:idx val="3"/>
            <c:invertIfNegative val="0"/>
            <c:bubble3D val="0"/>
            <c:spPr>
              <a:solidFill>
                <a:srgbClr val="C0504D"/>
              </a:solidFill>
            </c:spPr>
          </c:dPt>
          <c:dPt>
            <c:idx val="4"/>
            <c:invertIfNegative val="0"/>
            <c:bubble3D val="0"/>
            <c:spPr>
              <a:solidFill>
                <a:srgbClr val="C0504D"/>
              </a:solidFill>
            </c:spPr>
          </c:dPt>
          <c:dPt>
            <c:idx val="5"/>
            <c:invertIfNegative val="0"/>
            <c:bubble3D val="0"/>
            <c:spPr>
              <a:solidFill>
                <a:srgbClr val="C0504D"/>
              </a:solidFill>
            </c:spPr>
          </c:dPt>
          <c:dPt>
            <c:idx val="6"/>
            <c:invertIfNegative val="0"/>
            <c:bubble3D val="0"/>
            <c:spPr>
              <a:solidFill>
                <a:srgbClr val="C0504D"/>
              </a:solidFill>
            </c:spPr>
          </c:dPt>
          <c:dPt>
            <c:idx val="13"/>
            <c:invertIfNegative val="0"/>
            <c:bubble3D val="0"/>
            <c:spPr>
              <a:solidFill>
                <a:srgbClr val="77933C"/>
              </a:solidFill>
            </c:spPr>
          </c:dPt>
          <c:dPt>
            <c:idx val="14"/>
            <c:invertIfNegative val="0"/>
            <c:bubble3D val="0"/>
            <c:spPr>
              <a:solidFill>
                <a:srgbClr val="77933C"/>
              </a:solidFill>
            </c:spPr>
          </c:dPt>
          <c:dPt>
            <c:idx val="15"/>
            <c:invertIfNegative val="0"/>
            <c:bubble3D val="0"/>
            <c:spPr>
              <a:solidFill>
                <a:srgbClr val="77933C"/>
              </a:solidFill>
            </c:spPr>
          </c:dPt>
          <c:dPt>
            <c:idx val="16"/>
            <c:invertIfNegative val="0"/>
            <c:bubble3D val="0"/>
            <c:spPr>
              <a:solidFill>
                <a:srgbClr val="77933C"/>
              </a:solidFill>
            </c:spPr>
          </c:dPt>
          <c:dPt>
            <c:idx val="17"/>
            <c:invertIfNegative val="0"/>
            <c:bubble3D val="0"/>
            <c:spPr>
              <a:solidFill>
                <a:srgbClr val="77933C"/>
              </a:solidFill>
            </c:spPr>
          </c:dPt>
          <c:dPt>
            <c:idx val="18"/>
            <c:invertIfNegative val="0"/>
            <c:bubble3D val="0"/>
            <c:spPr>
              <a:solidFill>
                <a:schemeClr val="accent3">
                  <a:lumMod val="75000"/>
                </a:schemeClr>
              </a:solidFill>
            </c:spPr>
          </c:dPt>
          <c:errBars>
            <c:errBarType val="both"/>
            <c:errValType val="cust"/>
            <c:noEndCap val="0"/>
            <c:plus>
              <c:numRef>
                <c:f>Sheet2!$X$10:$AP$10</c:f>
                <c:numCache>
                  <c:formatCode>General</c:formatCode>
                  <c:ptCount val="19"/>
                  <c:pt idx="0">
                    <c:v>0.29499435407164598</c:v>
                  </c:pt>
                  <c:pt idx="1">
                    <c:v>0.43690668182257097</c:v>
                  </c:pt>
                  <c:pt idx="2">
                    <c:v>0.92565022399094199</c:v>
                  </c:pt>
                  <c:pt idx="3">
                    <c:v>2.74090549091652E-2</c:v>
                  </c:pt>
                  <c:pt idx="4">
                    <c:v>0.22913510032790199</c:v>
                  </c:pt>
                  <c:pt idx="5">
                    <c:v>0.30959433147187598</c:v>
                  </c:pt>
                  <c:pt idx="6">
                    <c:v>0.17704228406123301</c:v>
                  </c:pt>
                  <c:pt idx="7">
                    <c:v>0.36506945799165103</c:v>
                  </c:pt>
                  <c:pt idx="8">
                    <c:v>0.98671440678591904</c:v>
                  </c:pt>
                  <c:pt idx="9">
                    <c:v>0.94361363058881598</c:v>
                  </c:pt>
                  <c:pt idx="10">
                    <c:v>0.46439642260513198</c:v>
                  </c:pt>
                  <c:pt idx="11">
                    <c:v>0.36916531652603202</c:v>
                  </c:pt>
                  <c:pt idx="12">
                    <c:v>0.37915737003102101</c:v>
                  </c:pt>
                  <c:pt idx="13">
                    <c:v>0.58931677874108901</c:v>
                  </c:pt>
                  <c:pt idx="14">
                    <c:v>0.50950779119864098</c:v>
                  </c:pt>
                  <c:pt idx="15">
                    <c:v>0.63781785509136302</c:v>
                  </c:pt>
                  <c:pt idx="16">
                    <c:v>0.71561155893852502</c:v>
                  </c:pt>
                  <c:pt idx="17">
                    <c:v>0.45386407441903498</c:v>
                  </c:pt>
                  <c:pt idx="18">
                    <c:v>0.22925290308993701</c:v>
                  </c:pt>
                </c:numCache>
              </c:numRef>
            </c:plus>
            <c:minus>
              <c:numRef>
                <c:f>Sheet2!$X$10:$AP$10</c:f>
                <c:numCache>
                  <c:formatCode>General</c:formatCode>
                  <c:ptCount val="19"/>
                  <c:pt idx="0">
                    <c:v>0.29499435407164598</c:v>
                  </c:pt>
                  <c:pt idx="1">
                    <c:v>0.43690668182257097</c:v>
                  </c:pt>
                  <c:pt idx="2">
                    <c:v>0.92565022399094199</c:v>
                  </c:pt>
                  <c:pt idx="3">
                    <c:v>2.74090549091652E-2</c:v>
                  </c:pt>
                  <c:pt idx="4">
                    <c:v>0.22913510032790199</c:v>
                  </c:pt>
                  <c:pt idx="5">
                    <c:v>0.30959433147187598</c:v>
                  </c:pt>
                  <c:pt idx="6">
                    <c:v>0.17704228406123301</c:v>
                  </c:pt>
                  <c:pt idx="7">
                    <c:v>0.36506945799165103</c:v>
                  </c:pt>
                  <c:pt idx="8">
                    <c:v>0.98671440678591904</c:v>
                  </c:pt>
                  <c:pt idx="9">
                    <c:v>0.94361363058881598</c:v>
                  </c:pt>
                  <c:pt idx="10">
                    <c:v>0.46439642260513198</c:v>
                  </c:pt>
                  <c:pt idx="11">
                    <c:v>0.36916531652603202</c:v>
                  </c:pt>
                  <c:pt idx="12">
                    <c:v>0.37915737003102101</c:v>
                  </c:pt>
                  <c:pt idx="13">
                    <c:v>0.58931677874108901</c:v>
                  </c:pt>
                  <c:pt idx="14">
                    <c:v>0.50950779119864098</c:v>
                  </c:pt>
                  <c:pt idx="15">
                    <c:v>0.63781785509136302</c:v>
                  </c:pt>
                  <c:pt idx="16">
                    <c:v>0.71561155893852502</c:v>
                  </c:pt>
                  <c:pt idx="17">
                    <c:v>0.45386407441903498</c:v>
                  </c:pt>
                  <c:pt idx="18">
                    <c:v>0.22925290308993701</c:v>
                  </c:pt>
                </c:numCache>
              </c:numRef>
            </c:minus>
          </c:errBars>
          <c:cat>
            <c:multiLvlStrRef>
              <c:f>Sheet2!$X$2:$AP$3</c:f>
              <c:multiLvlStrCache>
                <c:ptCount val="19"/>
                <c:lvl>
                  <c:pt idx="0">
                    <c:v>T=0</c:v>
                  </c:pt>
                  <c:pt idx="1">
                    <c:v>200 (mg/L)</c:v>
                  </c:pt>
                  <c:pt idx="2">
                    <c:v>200 (mg/L)</c:v>
                  </c:pt>
                  <c:pt idx="3">
                    <c:v>100 (mg/L)</c:v>
                  </c:pt>
                  <c:pt idx="4">
                    <c:v>100 (mg/L)</c:v>
                  </c:pt>
                  <c:pt idx="5">
                    <c:v>0 (mg/L)</c:v>
                  </c:pt>
                  <c:pt idx="6">
                    <c:v>0 (mg/L)</c:v>
                  </c:pt>
                  <c:pt idx="7">
                    <c:v>200 (mg/L)</c:v>
                  </c:pt>
                  <c:pt idx="8">
                    <c:v>200 (mg/L)</c:v>
                  </c:pt>
                  <c:pt idx="9">
                    <c:v>100 (mg/L)</c:v>
                  </c:pt>
                  <c:pt idx="10">
                    <c:v>100 (mg/L)</c:v>
                  </c:pt>
                  <c:pt idx="11">
                    <c:v>0 (mg/L)</c:v>
                  </c:pt>
                  <c:pt idx="12">
                    <c:v>0 (mg/L)</c:v>
                  </c:pt>
                  <c:pt idx="13">
                    <c:v>200 (mg/L)</c:v>
                  </c:pt>
                  <c:pt idx="14">
                    <c:v>200 (mg/L)</c:v>
                  </c:pt>
                  <c:pt idx="15">
                    <c:v>100 (mg/L)</c:v>
                  </c:pt>
                  <c:pt idx="16">
                    <c:v>100 (mg/L)</c:v>
                  </c:pt>
                  <c:pt idx="17">
                    <c:v>0 (mg/L)</c:v>
                  </c:pt>
                  <c:pt idx="18">
                    <c:v>0 (mg/L)</c:v>
                  </c:pt>
                </c:lvl>
                <c:lvl>
                  <c:pt idx="1">
                    <c:v>9uur</c:v>
                  </c:pt>
                  <c:pt idx="7">
                    <c:v>4,5uur</c:v>
                  </c:pt>
                  <c:pt idx="13">
                    <c:v>0uur</c:v>
                  </c:pt>
                </c:lvl>
              </c:multiLvlStrCache>
            </c:multiLvlStrRef>
          </c:cat>
          <c:val>
            <c:numRef>
              <c:f>Sheet2!$X$9:$AP$9</c:f>
              <c:numCache>
                <c:formatCode>0.000</c:formatCode>
                <c:ptCount val="19"/>
                <c:pt idx="0">
                  <c:v>7.3073781175771986</c:v>
                </c:pt>
                <c:pt idx="1">
                  <c:v>3.6197702979799811</c:v>
                </c:pt>
                <c:pt idx="2">
                  <c:v>3.5354652239822428</c:v>
                </c:pt>
                <c:pt idx="3">
                  <c:v>2.7857648941495361</c:v>
                </c:pt>
                <c:pt idx="4">
                  <c:v>3.5785248845101898</c:v>
                </c:pt>
                <c:pt idx="5">
                  <c:v>3.1382935847618798</c:v>
                </c:pt>
                <c:pt idx="6">
                  <c:v>3.7693749289937002</c:v>
                </c:pt>
                <c:pt idx="7">
                  <c:v>2.49529078328354</c:v>
                </c:pt>
                <c:pt idx="8">
                  <c:v>3.425906814515828</c:v>
                </c:pt>
                <c:pt idx="9">
                  <c:v>3.5705963915104402</c:v>
                </c:pt>
                <c:pt idx="10">
                  <c:v>3.0333035075474029</c:v>
                </c:pt>
                <c:pt idx="11">
                  <c:v>2.5121451178130001</c:v>
                </c:pt>
                <c:pt idx="12">
                  <c:v>3.0232385390339251</c:v>
                </c:pt>
                <c:pt idx="13">
                  <c:v>3.1732917955616951</c:v>
                </c:pt>
                <c:pt idx="14">
                  <c:v>3.4214917188052212</c:v>
                </c:pt>
                <c:pt idx="15">
                  <c:v>2.325551546751575</c:v>
                </c:pt>
                <c:pt idx="16">
                  <c:v>3.0976852949724818</c:v>
                </c:pt>
                <c:pt idx="17">
                  <c:v>2.6302313720375712</c:v>
                </c:pt>
                <c:pt idx="18">
                  <c:v>3.124445324173788</c:v>
                </c:pt>
              </c:numCache>
            </c:numRef>
          </c:val>
        </c:ser>
        <c:dLbls>
          <c:showLegendKey val="0"/>
          <c:showVal val="0"/>
          <c:showCatName val="0"/>
          <c:showSerName val="0"/>
          <c:showPercent val="0"/>
          <c:showBubbleSize val="0"/>
        </c:dLbls>
        <c:gapWidth val="150"/>
        <c:axId val="197476448"/>
        <c:axId val="197477008"/>
      </c:barChart>
      <c:catAx>
        <c:axId val="197476448"/>
        <c:scaling>
          <c:orientation val="minMax"/>
        </c:scaling>
        <c:delete val="0"/>
        <c:axPos val="b"/>
        <c:title>
          <c:tx>
            <c:rich>
              <a:bodyPr/>
              <a:lstStyle/>
              <a:p>
                <a:pPr>
                  <a:defRPr/>
                </a:pPr>
                <a:r>
                  <a:rPr lang="en-US" sz="1400"/>
                  <a:t>Behandeling</a:t>
                </a:r>
              </a:p>
            </c:rich>
          </c:tx>
          <c:overlay val="0"/>
        </c:title>
        <c:numFmt formatCode="General" sourceLinked="0"/>
        <c:majorTickMark val="out"/>
        <c:minorTickMark val="none"/>
        <c:tickLblPos val="nextTo"/>
        <c:crossAx val="197477008"/>
        <c:crosses val="autoZero"/>
        <c:auto val="1"/>
        <c:lblAlgn val="ctr"/>
        <c:lblOffset val="100"/>
        <c:noMultiLvlLbl val="0"/>
      </c:catAx>
      <c:valAx>
        <c:axId val="197477008"/>
        <c:scaling>
          <c:orientation val="minMax"/>
        </c:scaling>
        <c:delete val="0"/>
        <c:axPos val="l"/>
        <c:majorGridlines/>
        <c:title>
          <c:tx>
            <c:rich>
              <a:bodyPr rot="-5400000" vert="horz"/>
              <a:lstStyle/>
              <a:p>
                <a:pPr>
                  <a:defRPr/>
                </a:pPr>
                <a:r>
                  <a:rPr lang="en-US" sz="1400"/>
                  <a:t>K:P ratio</a:t>
                </a:r>
              </a:p>
            </c:rich>
          </c:tx>
          <c:layout>
            <c:manualLayout>
              <c:xMode val="edge"/>
              <c:yMode val="edge"/>
              <c:x val="0"/>
              <c:y val="0.26017385919373098"/>
            </c:manualLayout>
          </c:layout>
          <c:overlay val="0"/>
        </c:title>
        <c:numFmt formatCode="0.000" sourceLinked="1"/>
        <c:majorTickMark val="out"/>
        <c:minorTickMark val="none"/>
        <c:tickLblPos val="nextTo"/>
        <c:crossAx val="197476448"/>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K:P ratio. Slibconcentratie</a:t>
            </a:r>
          </a:p>
        </c:rich>
      </c:tx>
      <c:overlay val="0"/>
    </c:title>
    <c:autoTitleDeleted val="0"/>
    <c:plotArea>
      <c:layout>
        <c:manualLayout>
          <c:layoutTarget val="inner"/>
          <c:xMode val="edge"/>
          <c:yMode val="edge"/>
          <c:x val="0.127337605882404"/>
          <c:y val="0.17857842177403599"/>
          <c:w val="0.84639711479645197"/>
          <c:h val="0.518048255520831"/>
        </c:manualLayout>
      </c:layout>
      <c:barChart>
        <c:barDir val="col"/>
        <c:grouping val="clustered"/>
        <c:varyColors val="0"/>
        <c:ser>
          <c:idx val="0"/>
          <c:order val="0"/>
          <c:invertIfNegative val="0"/>
          <c:dPt>
            <c:idx val="0"/>
            <c:invertIfNegative val="0"/>
            <c:bubble3D val="0"/>
            <c:spPr>
              <a:solidFill>
                <a:schemeClr val="bg1">
                  <a:lumMod val="65000"/>
                </a:schemeClr>
              </a:solidFill>
            </c:spPr>
          </c:dPt>
          <c:dPt>
            <c:idx val="1"/>
            <c:invertIfNegative val="0"/>
            <c:bubble3D val="0"/>
            <c:spPr>
              <a:solidFill>
                <a:schemeClr val="accent2"/>
              </a:solidFill>
            </c:spPr>
          </c:dPt>
          <c:dPt>
            <c:idx val="2"/>
            <c:invertIfNegative val="0"/>
            <c:bubble3D val="0"/>
            <c:spPr>
              <a:solidFill>
                <a:srgbClr val="C0504D"/>
              </a:solidFill>
            </c:spPr>
          </c:dPt>
          <c:dPt>
            <c:idx val="3"/>
            <c:invertIfNegative val="0"/>
            <c:bubble3D val="0"/>
            <c:spPr>
              <a:solidFill>
                <a:srgbClr val="C0504D"/>
              </a:solidFill>
            </c:spPr>
          </c:dPt>
          <c:dPt>
            <c:idx val="4"/>
            <c:invertIfNegative val="0"/>
            <c:bubble3D val="0"/>
            <c:spPr>
              <a:solidFill>
                <a:srgbClr val="C0504D"/>
              </a:solidFill>
            </c:spPr>
          </c:dPt>
          <c:dPt>
            <c:idx val="5"/>
            <c:invertIfNegative val="0"/>
            <c:bubble3D val="0"/>
            <c:spPr>
              <a:solidFill>
                <a:srgbClr val="C0504D"/>
              </a:solidFill>
            </c:spPr>
          </c:dPt>
          <c:dPt>
            <c:idx val="6"/>
            <c:invertIfNegative val="0"/>
            <c:bubble3D val="0"/>
            <c:spPr>
              <a:solidFill>
                <a:srgbClr val="C0504D"/>
              </a:solidFill>
            </c:spPr>
          </c:dPt>
          <c:dPt>
            <c:idx val="13"/>
            <c:invertIfNegative val="0"/>
            <c:bubble3D val="0"/>
            <c:spPr>
              <a:solidFill>
                <a:srgbClr val="77933C"/>
              </a:solidFill>
            </c:spPr>
          </c:dPt>
          <c:dPt>
            <c:idx val="14"/>
            <c:invertIfNegative val="0"/>
            <c:bubble3D val="0"/>
            <c:spPr>
              <a:solidFill>
                <a:srgbClr val="77933C"/>
              </a:solidFill>
            </c:spPr>
          </c:dPt>
          <c:dPt>
            <c:idx val="15"/>
            <c:invertIfNegative val="0"/>
            <c:bubble3D val="0"/>
            <c:spPr>
              <a:solidFill>
                <a:srgbClr val="77933C"/>
              </a:solidFill>
            </c:spPr>
          </c:dPt>
          <c:dPt>
            <c:idx val="16"/>
            <c:invertIfNegative val="0"/>
            <c:bubble3D val="0"/>
            <c:spPr>
              <a:solidFill>
                <a:srgbClr val="77933C"/>
              </a:solidFill>
            </c:spPr>
          </c:dPt>
          <c:dPt>
            <c:idx val="17"/>
            <c:invertIfNegative val="0"/>
            <c:bubble3D val="0"/>
            <c:spPr>
              <a:solidFill>
                <a:srgbClr val="77933C"/>
              </a:solidFill>
            </c:spPr>
          </c:dPt>
          <c:dPt>
            <c:idx val="18"/>
            <c:invertIfNegative val="0"/>
            <c:bubble3D val="0"/>
            <c:spPr>
              <a:solidFill>
                <a:srgbClr val="77933C"/>
              </a:solidFill>
            </c:spPr>
          </c:dPt>
          <c:errBars>
            <c:errBarType val="both"/>
            <c:errValType val="cust"/>
            <c:noEndCap val="0"/>
            <c:plus>
              <c:numRef>
                <c:f>Sheet2!$X$45:$AP$45</c:f>
                <c:numCache>
                  <c:formatCode>General</c:formatCode>
                  <c:ptCount val="19"/>
                  <c:pt idx="0">
                    <c:v>0.29499435407164598</c:v>
                  </c:pt>
                  <c:pt idx="1">
                    <c:v>0.43690668182257097</c:v>
                  </c:pt>
                  <c:pt idx="2">
                    <c:v>0.92565022399094199</c:v>
                  </c:pt>
                  <c:pt idx="3">
                    <c:v>0.36506945799165103</c:v>
                  </c:pt>
                  <c:pt idx="4">
                    <c:v>0.98671440678591904</c:v>
                  </c:pt>
                  <c:pt idx="5">
                    <c:v>0.58931677874108901</c:v>
                  </c:pt>
                  <c:pt idx="6">
                    <c:v>0.50950779119864098</c:v>
                  </c:pt>
                  <c:pt idx="7">
                    <c:v>2.74090549091652E-2</c:v>
                  </c:pt>
                  <c:pt idx="8">
                    <c:v>0.22913510032790199</c:v>
                  </c:pt>
                  <c:pt idx="9">
                    <c:v>0.94361363058881598</c:v>
                  </c:pt>
                  <c:pt idx="10">
                    <c:v>0.46439642260513198</c:v>
                  </c:pt>
                  <c:pt idx="11">
                    <c:v>0.63781785509136302</c:v>
                  </c:pt>
                  <c:pt idx="12">
                    <c:v>0.71561155893852502</c:v>
                  </c:pt>
                  <c:pt idx="13">
                    <c:v>0.30959433147187598</c:v>
                  </c:pt>
                  <c:pt idx="14">
                    <c:v>0.17704228406123301</c:v>
                  </c:pt>
                  <c:pt idx="15">
                    <c:v>0.36916531652603202</c:v>
                  </c:pt>
                  <c:pt idx="16">
                    <c:v>0.37915737003102101</c:v>
                  </c:pt>
                  <c:pt idx="17">
                    <c:v>0.45386407441903498</c:v>
                  </c:pt>
                  <c:pt idx="18">
                    <c:v>0.22925290308993701</c:v>
                  </c:pt>
                </c:numCache>
              </c:numRef>
            </c:plus>
            <c:minus>
              <c:numRef>
                <c:f>Sheet2!$X$45:$AP$45</c:f>
                <c:numCache>
                  <c:formatCode>General</c:formatCode>
                  <c:ptCount val="19"/>
                  <c:pt idx="0">
                    <c:v>0.29499435407164598</c:v>
                  </c:pt>
                  <c:pt idx="1">
                    <c:v>0.43690668182257097</c:v>
                  </c:pt>
                  <c:pt idx="2">
                    <c:v>0.92565022399094199</c:v>
                  </c:pt>
                  <c:pt idx="3">
                    <c:v>0.36506945799165103</c:v>
                  </c:pt>
                  <c:pt idx="4">
                    <c:v>0.98671440678591904</c:v>
                  </c:pt>
                  <c:pt idx="5">
                    <c:v>0.58931677874108901</c:v>
                  </c:pt>
                  <c:pt idx="6">
                    <c:v>0.50950779119864098</c:v>
                  </c:pt>
                  <c:pt idx="7">
                    <c:v>2.74090549091652E-2</c:v>
                  </c:pt>
                  <c:pt idx="8">
                    <c:v>0.22913510032790199</c:v>
                  </c:pt>
                  <c:pt idx="9">
                    <c:v>0.94361363058881598</c:v>
                  </c:pt>
                  <c:pt idx="10">
                    <c:v>0.46439642260513198</c:v>
                  </c:pt>
                  <c:pt idx="11">
                    <c:v>0.63781785509136302</c:v>
                  </c:pt>
                  <c:pt idx="12">
                    <c:v>0.71561155893852502</c:v>
                  </c:pt>
                  <c:pt idx="13">
                    <c:v>0.30959433147187598</c:v>
                  </c:pt>
                  <c:pt idx="14">
                    <c:v>0.17704228406123301</c:v>
                  </c:pt>
                  <c:pt idx="15">
                    <c:v>0.36916531652603202</c:v>
                  </c:pt>
                  <c:pt idx="16">
                    <c:v>0.37915737003102101</c:v>
                  </c:pt>
                  <c:pt idx="17">
                    <c:v>0.45386407441903498</c:v>
                  </c:pt>
                  <c:pt idx="18">
                    <c:v>0.22925290308993701</c:v>
                  </c:pt>
                </c:numCache>
              </c:numRef>
            </c:minus>
          </c:errBars>
          <c:cat>
            <c:multiLvlStrRef>
              <c:f>Sheet2!$X$37:$AP$38</c:f>
              <c:multiLvlStrCache>
                <c:ptCount val="19"/>
                <c:lvl>
                  <c:pt idx="0">
                    <c:v>T=0</c:v>
                  </c:pt>
                  <c:pt idx="1">
                    <c:v>9uur</c:v>
                  </c:pt>
                  <c:pt idx="2">
                    <c:v>9uur</c:v>
                  </c:pt>
                  <c:pt idx="3">
                    <c:v>4,5uur</c:v>
                  </c:pt>
                  <c:pt idx="4">
                    <c:v>4,5uur</c:v>
                  </c:pt>
                  <c:pt idx="5">
                    <c:v>0uur</c:v>
                  </c:pt>
                  <c:pt idx="6">
                    <c:v>0uur</c:v>
                  </c:pt>
                  <c:pt idx="7">
                    <c:v>9uur</c:v>
                  </c:pt>
                  <c:pt idx="8">
                    <c:v>9uur</c:v>
                  </c:pt>
                  <c:pt idx="9">
                    <c:v>4,5uur</c:v>
                  </c:pt>
                  <c:pt idx="10">
                    <c:v>4,5uur</c:v>
                  </c:pt>
                  <c:pt idx="11">
                    <c:v>0uur</c:v>
                  </c:pt>
                  <c:pt idx="12">
                    <c:v>0uur</c:v>
                  </c:pt>
                  <c:pt idx="13">
                    <c:v>9uur</c:v>
                  </c:pt>
                  <c:pt idx="14">
                    <c:v>9uur</c:v>
                  </c:pt>
                  <c:pt idx="15">
                    <c:v>4,5uur</c:v>
                  </c:pt>
                  <c:pt idx="16">
                    <c:v>4,5uur</c:v>
                  </c:pt>
                  <c:pt idx="17">
                    <c:v>0uur</c:v>
                  </c:pt>
                  <c:pt idx="18">
                    <c:v>0uur</c:v>
                  </c:pt>
                </c:lvl>
                <c:lvl>
                  <c:pt idx="1">
                    <c:v>200 (mg/L)</c:v>
                  </c:pt>
                  <c:pt idx="7">
                    <c:v>100 (mg/L)</c:v>
                  </c:pt>
                  <c:pt idx="13">
                    <c:v>0 (mg/L)</c:v>
                  </c:pt>
                </c:lvl>
              </c:multiLvlStrCache>
            </c:multiLvlStrRef>
          </c:cat>
          <c:val>
            <c:numRef>
              <c:f>Sheet2!$X$44:$AP$44</c:f>
              <c:numCache>
                <c:formatCode>0.000</c:formatCode>
                <c:ptCount val="19"/>
                <c:pt idx="0">
                  <c:v>7.3073781175771986</c:v>
                </c:pt>
                <c:pt idx="1">
                  <c:v>3.6197702979799811</c:v>
                </c:pt>
                <c:pt idx="2">
                  <c:v>3.5354652239822451</c:v>
                </c:pt>
                <c:pt idx="3">
                  <c:v>2.49529078328354</c:v>
                </c:pt>
                <c:pt idx="4">
                  <c:v>3.425906814515828</c:v>
                </c:pt>
                <c:pt idx="5">
                  <c:v>3.1732917955616951</c:v>
                </c:pt>
                <c:pt idx="6">
                  <c:v>3.4214917188052212</c:v>
                </c:pt>
                <c:pt idx="7">
                  <c:v>2.7857648941495361</c:v>
                </c:pt>
                <c:pt idx="8">
                  <c:v>3.5785248845101898</c:v>
                </c:pt>
                <c:pt idx="9">
                  <c:v>3.5705963915104402</c:v>
                </c:pt>
                <c:pt idx="10">
                  <c:v>3.0333035075474029</c:v>
                </c:pt>
                <c:pt idx="11">
                  <c:v>2.325551546751575</c:v>
                </c:pt>
                <c:pt idx="12">
                  <c:v>3.0976852949724818</c:v>
                </c:pt>
                <c:pt idx="13">
                  <c:v>3.1382935847618798</c:v>
                </c:pt>
                <c:pt idx="14">
                  <c:v>3.7693749289937002</c:v>
                </c:pt>
                <c:pt idx="15">
                  <c:v>2.5121451178130019</c:v>
                </c:pt>
                <c:pt idx="16">
                  <c:v>3.0232385390339251</c:v>
                </c:pt>
                <c:pt idx="17">
                  <c:v>2.6302313720375712</c:v>
                </c:pt>
                <c:pt idx="18">
                  <c:v>3.1244453241737902</c:v>
                </c:pt>
              </c:numCache>
            </c:numRef>
          </c:val>
        </c:ser>
        <c:dLbls>
          <c:showLegendKey val="0"/>
          <c:showVal val="0"/>
          <c:showCatName val="0"/>
          <c:showSerName val="0"/>
          <c:showPercent val="0"/>
          <c:showBubbleSize val="0"/>
        </c:dLbls>
        <c:gapWidth val="150"/>
        <c:axId val="197212976"/>
        <c:axId val="197213536"/>
      </c:barChart>
      <c:catAx>
        <c:axId val="197212976"/>
        <c:scaling>
          <c:orientation val="minMax"/>
        </c:scaling>
        <c:delete val="0"/>
        <c:axPos val="b"/>
        <c:title>
          <c:tx>
            <c:rich>
              <a:bodyPr/>
              <a:lstStyle/>
              <a:p>
                <a:pPr>
                  <a:defRPr/>
                </a:pPr>
                <a:r>
                  <a:rPr lang="en-US" sz="1400"/>
                  <a:t>Behandeling</a:t>
                </a:r>
              </a:p>
            </c:rich>
          </c:tx>
          <c:overlay val="0"/>
        </c:title>
        <c:numFmt formatCode="General" sourceLinked="0"/>
        <c:majorTickMark val="out"/>
        <c:minorTickMark val="none"/>
        <c:tickLblPos val="nextTo"/>
        <c:crossAx val="197213536"/>
        <c:crosses val="autoZero"/>
        <c:auto val="1"/>
        <c:lblAlgn val="ctr"/>
        <c:lblOffset val="100"/>
        <c:noMultiLvlLbl val="0"/>
      </c:catAx>
      <c:valAx>
        <c:axId val="197213536"/>
        <c:scaling>
          <c:orientation val="minMax"/>
        </c:scaling>
        <c:delete val="0"/>
        <c:axPos val="l"/>
        <c:majorGridlines/>
        <c:title>
          <c:tx>
            <c:rich>
              <a:bodyPr rot="-5400000" vert="horz"/>
              <a:lstStyle/>
              <a:p>
                <a:pPr>
                  <a:defRPr/>
                </a:pPr>
                <a:r>
                  <a:rPr lang="en-US" sz="1400"/>
                  <a:t>K:P ratio</a:t>
                </a:r>
              </a:p>
            </c:rich>
          </c:tx>
          <c:overlay val="0"/>
        </c:title>
        <c:numFmt formatCode="0.000" sourceLinked="1"/>
        <c:majorTickMark val="out"/>
        <c:minorTickMark val="none"/>
        <c:tickLblPos val="nextTo"/>
        <c:crossAx val="197212976"/>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400"/>
              <a:t>Respiratiesnelheid bij slibconcentratie 200(mg/L)</a:t>
            </a:r>
          </a:p>
        </c:rich>
      </c:tx>
      <c:layout>
        <c:manualLayout>
          <c:xMode val="edge"/>
          <c:yMode val="edge"/>
          <c:x val="0.14893164297858999"/>
          <c:y val="0"/>
        </c:manualLayout>
      </c:layout>
      <c:overlay val="0"/>
    </c:title>
    <c:autoTitleDeleted val="0"/>
    <c:plotArea>
      <c:layout>
        <c:manualLayout>
          <c:layoutTarget val="inner"/>
          <c:xMode val="edge"/>
          <c:yMode val="edge"/>
          <c:x val="0.16465515873015901"/>
          <c:y val="0.158581037694175"/>
          <c:w val="0.68405982271083998"/>
          <c:h val="0.69122609673790802"/>
        </c:manualLayout>
      </c:layout>
      <c:lineChart>
        <c:grouping val="standard"/>
        <c:varyColors val="0"/>
        <c:ser>
          <c:idx val="0"/>
          <c:order val="0"/>
          <c:tx>
            <c:strRef>
              <c:f>Sheet2!$H$2</c:f>
              <c:strCache>
                <c:ptCount val="1"/>
                <c:pt idx="0">
                  <c:v>A1</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Sheet2!$I$2:$M$2</c:f>
              <c:numCache>
                <c:formatCode>0.000</c:formatCode>
                <c:ptCount val="5"/>
                <c:pt idx="0">
                  <c:v>0.18170426065162901</c:v>
                </c:pt>
                <c:pt idx="1">
                  <c:v>0.18796992481203001</c:v>
                </c:pt>
                <c:pt idx="2">
                  <c:v>0.12531328320801999</c:v>
                </c:pt>
                <c:pt idx="3">
                  <c:v>3.13283208020049E-2</c:v>
                </c:pt>
                <c:pt idx="4">
                  <c:v>0.15977443609022601</c:v>
                </c:pt>
              </c:numCache>
            </c:numRef>
          </c:val>
          <c:smooth val="0"/>
        </c:ser>
        <c:ser>
          <c:idx val="1"/>
          <c:order val="1"/>
          <c:tx>
            <c:strRef>
              <c:f>Sheet2!$H$3</c:f>
              <c:strCache>
                <c:ptCount val="1"/>
                <c:pt idx="0">
                  <c:v>A2</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Sheet2!$I$3:$M$3</c:f>
              <c:numCache>
                <c:formatCode>0.000</c:formatCode>
                <c:ptCount val="5"/>
                <c:pt idx="0">
                  <c:v>0.17230576441102799</c:v>
                </c:pt>
                <c:pt idx="1">
                  <c:v>0.26629072681704202</c:v>
                </c:pt>
                <c:pt idx="2">
                  <c:v>0.13941102756892201</c:v>
                </c:pt>
                <c:pt idx="3">
                  <c:v>3.6027568922305797E-2</c:v>
                </c:pt>
                <c:pt idx="4">
                  <c:v>0.16134085213032601</c:v>
                </c:pt>
              </c:numCache>
            </c:numRef>
          </c:val>
          <c:smooth val="0"/>
        </c:ser>
        <c:ser>
          <c:idx val="2"/>
          <c:order val="2"/>
          <c:tx>
            <c:strRef>
              <c:f>Sheet2!$H$4</c:f>
              <c:strCache>
                <c:ptCount val="1"/>
                <c:pt idx="0">
                  <c:v>A3</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Sheet2!$I$4:$M$4</c:f>
              <c:numCache>
                <c:formatCode>0.000</c:formatCode>
                <c:ptCount val="5"/>
                <c:pt idx="0">
                  <c:v>0.18640350877192999</c:v>
                </c:pt>
                <c:pt idx="1">
                  <c:v>0.25375939849624102</c:v>
                </c:pt>
                <c:pt idx="2">
                  <c:v>0.13157894736842099</c:v>
                </c:pt>
                <c:pt idx="3">
                  <c:v>3.2894736842105199E-2</c:v>
                </c:pt>
                <c:pt idx="4">
                  <c:v>0.16134085213032601</c:v>
                </c:pt>
              </c:numCache>
            </c:numRef>
          </c:val>
          <c:smooth val="0"/>
        </c:ser>
        <c:ser>
          <c:idx val="3"/>
          <c:order val="3"/>
          <c:tx>
            <c:strRef>
              <c:f>Sheet2!$H$5</c:f>
              <c:strCache>
                <c:ptCount val="1"/>
                <c:pt idx="0">
                  <c:v>F1</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Sheet2!$I$5:$M$5</c:f>
              <c:numCache>
                <c:formatCode>0.000</c:formatCode>
                <c:ptCount val="5"/>
                <c:pt idx="0">
                  <c:v>0.20206766917293201</c:v>
                </c:pt>
                <c:pt idx="1">
                  <c:v>0.217731829573935</c:v>
                </c:pt>
                <c:pt idx="2">
                  <c:v>0.142543859649123</c:v>
                </c:pt>
                <c:pt idx="3">
                  <c:v>4.54260651629073E-2</c:v>
                </c:pt>
                <c:pt idx="4">
                  <c:v>0.14411027568922299</c:v>
                </c:pt>
              </c:numCache>
            </c:numRef>
          </c:val>
          <c:smooth val="0"/>
        </c:ser>
        <c:ser>
          <c:idx val="4"/>
          <c:order val="4"/>
          <c:tx>
            <c:strRef>
              <c:f>Sheet2!$H$6</c:f>
              <c:strCache>
                <c:ptCount val="1"/>
                <c:pt idx="0">
                  <c:v>F2</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Sheet2!$I$6:$M$6</c:f>
              <c:numCache>
                <c:formatCode>0.000</c:formatCode>
                <c:ptCount val="5"/>
                <c:pt idx="0">
                  <c:v>0.20520050125313299</c:v>
                </c:pt>
                <c:pt idx="1">
                  <c:v>0.19893483709273199</c:v>
                </c:pt>
                <c:pt idx="2">
                  <c:v>0.13784461152882199</c:v>
                </c:pt>
                <c:pt idx="3">
                  <c:v>4.6992481203007502E-2</c:v>
                </c:pt>
                <c:pt idx="4">
                  <c:v>0.14097744360902301</c:v>
                </c:pt>
              </c:numCache>
            </c:numRef>
          </c:val>
          <c:smooth val="0"/>
        </c:ser>
        <c:ser>
          <c:idx val="5"/>
          <c:order val="5"/>
          <c:tx>
            <c:strRef>
              <c:f>Sheet2!$H$7</c:f>
              <c:strCache>
                <c:ptCount val="1"/>
                <c:pt idx="0">
                  <c:v>F3</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Sheet2!$I$7:$M$7</c:f>
              <c:numCache>
                <c:formatCode>0.000</c:formatCode>
                <c:ptCount val="5"/>
                <c:pt idx="0">
                  <c:v>0.18013784461152901</c:v>
                </c:pt>
                <c:pt idx="1">
                  <c:v>0.18170426065162901</c:v>
                </c:pt>
                <c:pt idx="2">
                  <c:v>0.134711779448622</c:v>
                </c:pt>
                <c:pt idx="3">
                  <c:v>5.1691729323308303E-2</c:v>
                </c:pt>
                <c:pt idx="4">
                  <c:v>0.15194235588972399</c:v>
                </c:pt>
              </c:numCache>
            </c:numRef>
          </c:val>
          <c:smooth val="0"/>
        </c:ser>
        <c:dLbls>
          <c:showLegendKey val="0"/>
          <c:showVal val="0"/>
          <c:showCatName val="0"/>
          <c:showSerName val="0"/>
          <c:showPercent val="0"/>
          <c:showBubbleSize val="0"/>
        </c:dLbls>
        <c:smooth val="0"/>
        <c:axId val="197218576"/>
        <c:axId val="197219136"/>
      </c:lineChart>
      <c:catAx>
        <c:axId val="197218576"/>
        <c:scaling>
          <c:orientation val="minMax"/>
        </c:scaling>
        <c:delete val="0"/>
        <c:axPos val="b"/>
        <c:title>
          <c:tx>
            <c:rich>
              <a:bodyPr/>
              <a:lstStyle/>
              <a:p>
                <a:pPr>
                  <a:defRPr sz="1400"/>
                </a:pPr>
                <a:r>
                  <a:rPr lang="en-US" sz="1400"/>
                  <a:t>Dagen</a:t>
                </a:r>
              </a:p>
            </c:rich>
          </c:tx>
          <c:overlay val="0"/>
        </c:title>
        <c:numFmt formatCode="General" sourceLinked="1"/>
        <c:majorTickMark val="out"/>
        <c:minorTickMark val="none"/>
        <c:tickLblPos val="nextTo"/>
        <c:crossAx val="197219136"/>
        <c:crosses val="autoZero"/>
        <c:auto val="1"/>
        <c:lblAlgn val="ctr"/>
        <c:lblOffset val="100"/>
        <c:noMultiLvlLbl val="0"/>
      </c:catAx>
      <c:valAx>
        <c:axId val="197219136"/>
        <c:scaling>
          <c:orientation val="minMax"/>
          <c:max val="0.35"/>
        </c:scaling>
        <c:delete val="0"/>
        <c:axPos val="l"/>
        <c:majorGridlines/>
        <c:title>
          <c:tx>
            <c:rich>
              <a:bodyPr rot="-5400000" vert="horz"/>
              <a:lstStyle/>
              <a:p>
                <a:pPr>
                  <a:defRPr sz="1400"/>
                </a:pPr>
                <a:r>
                  <a:rPr lang="en-US" sz="1400"/>
                  <a:t>Respiratiesnelheid (mg/h)</a:t>
                </a:r>
              </a:p>
            </c:rich>
          </c:tx>
          <c:layout>
            <c:manualLayout>
              <c:xMode val="edge"/>
              <c:yMode val="edge"/>
              <c:x val="2.5749847306822502E-3"/>
              <c:y val="0.17634311569262801"/>
            </c:manualLayout>
          </c:layout>
          <c:overlay val="0"/>
        </c:title>
        <c:numFmt formatCode="0.000" sourceLinked="1"/>
        <c:majorTickMark val="out"/>
        <c:minorTickMark val="none"/>
        <c:tickLblPos val="nextTo"/>
        <c:crossAx val="197218576"/>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400"/>
              <a:t>Respiratiesnelheid bij slibconcentratie 100(mg/L)</a:t>
            </a:r>
          </a:p>
        </c:rich>
      </c:tx>
      <c:layout>
        <c:manualLayout>
          <c:xMode val="edge"/>
          <c:yMode val="edge"/>
          <c:x val="0.151604348172688"/>
          <c:y val="0"/>
        </c:manualLayout>
      </c:layout>
      <c:overlay val="0"/>
    </c:title>
    <c:autoTitleDeleted val="0"/>
    <c:plotArea>
      <c:layout>
        <c:manualLayout>
          <c:layoutTarget val="inner"/>
          <c:xMode val="edge"/>
          <c:yMode val="edge"/>
          <c:x val="0.15211210011792001"/>
          <c:y val="0.15786125411280599"/>
          <c:w val="0.71684392711780598"/>
          <c:h val="0.65187439772894995"/>
        </c:manualLayout>
      </c:layout>
      <c:lineChart>
        <c:grouping val="standard"/>
        <c:varyColors val="0"/>
        <c:ser>
          <c:idx val="0"/>
          <c:order val="0"/>
          <c:tx>
            <c:strRef>
              <c:f>Sheet2!$H$11</c:f>
              <c:strCache>
                <c:ptCount val="1"/>
                <c:pt idx="0">
                  <c:v>B1</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Sheet2!$I$11:$M$11</c:f>
              <c:numCache>
                <c:formatCode>0.000</c:formatCode>
                <c:ptCount val="5"/>
                <c:pt idx="0">
                  <c:v>0.197368421052631</c:v>
                </c:pt>
                <c:pt idx="1">
                  <c:v>0.18640350877192999</c:v>
                </c:pt>
                <c:pt idx="2">
                  <c:v>0.11748120300751901</c:v>
                </c:pt>
                <c:pt idx="3">
                  <c:v>2.66290726817042E-2</c:v>
                </c:pt>
                <c:pt idx="4">
                  <c:v>0.175438596491228</c:v>
                </c:pt>
              </c:numCache>
            </c:numRef>
          </c:val>
          <c:smooth val="0"/>
        </c:ser>
        <c:ser>
          <c:idx val="1"/>
          <c:order val="1"/>
          <c:tx>
            <c:strRef>
              <c:f>Sheet2!$H$12</c:f>
              <c:strCache>
                <c:ptCount val="1"/>
                <c:pt idx="0">
                  <c:v>B2</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Sheet2!$I$12:$M$12</c:f>
              <c:numCache>
                <c:formatCode>0.000</c:formatCode>
                <c:ptCount val="5"/>
                <c:pt idx="0">
                  <c:v>0.203634085213033</c:v>
                </c:pt>
                <c:pt idx="1">
                  <c:v>0.325814536340852</c:v>
                </c:pt>
                <c:pt idx="2">
                  <c:v>0.114348370927318</c:v>
                </c:pt>
                <c:pt idx="3">
                  <c:v>5.3258145363408498E-2</c:v>
                </c:pt>
                <c:pt idx="4">
                  <c:v>0.169172932330827</c:v>
                </c:pt>
              </c:numCache>
            </c:numRef>
          </c:val>
          <c:smooth val="0"/>
        </c:ser>
        <c:ser>
          <c:idx val="2"/>
          <c:order val="2"/>
          <c:tx>
            <c:strRef>
              <c:f>Sheet2!$H$13</c:f>
              <c:strCache>
                <c:ptCount val="1"/>
                <c:pt idx="0">
                  <c:v>B3</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Sheet2!$I$13:$M$13</c:f>
              <c:numCache>
                <c:formatCode>0.000</c:formatCode>
                <c:ptCount val="5"/>
                <c:pt idx="0">
                  <c:v>0.217731829573935</c:v>
                </c:pt>
                <c:pt idx="1">
                  <c:v>0.23496240601503801</c:v>
                </c:pt>
                <c:pt idx="2">
                  <c:v>0.13784461152882199</c:v>
                </c:pt>
                <c:pt idx="3">
                  <c:v>5.95238095238095E-2</c:v>
                </c:pt>
                <c:pt idx="4">
                  <c:v>0.17387218045112801</c:v>
                </c:pt>
              </c:numCache>
            </c:numRef>
          </c:val>
          <c:smooth val="0"/>
        </c:ser>
        <c:ser>
          <c:idx val="3"/>
          <c:order val="3"/>
          <c:tx>
            <c:strRef>
              <c:f>Sheet2!$H$14</c:f>
              <c:strCache>
                <c:ptCount val="1"/>
                <c:pt idx="0">
                  <c:v>E1</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Sheet2!$I$14:$M$14</c:f>
              <c:numCache>
                <c:formatCode>0.000</c:formatCode>
                <c:ptCount val="5"/>
                <c:pt idx="0">
                  <c:v>0.155075187969925</c:v>
                </c:pt>
                <c:pt idx="1">
                  <c:v>8.7719298245614002E-2</c:v>
                </c:pt>
                <c:pt idx="2">
                  <c:v>0.142543859649123</c:v>
                </c:pt>
                <c:pt idx="3">
                  <c:v>4.2293233082706702E-2</c:v>
                </c:pt>
                <c:pt idx="4">
                  <c:v>0.150375939849624</c:v>
                </c:pt>
              </c:numCache>
            </c:numRef>
          </c:val>
          <c:smooth val="0"/>
        </c:ser>
        <c:ser>
          <c:idx val="4"/>
          <c:order val="4"/>
          <c:tx>
            <c:strRef>
              <c:f>Sheet2!$H$15</c:f>
              <c:strCache>
                <c:ptCount val="1"/>
                <c:pt idx="0">
                  <c:v>E2</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Sheet2!$I$15:$M$15</c:f>
              <c:numCache>
                <c:formatCode>0.000</c:formatCode>
                <c:ptCount val="5"/>
                <c:pt idx="0">
                  <c:v>0.21929824561403499</c:v>
                </c:pt>
                <c:pt idx="1">
                  <c:v>0.238095238095238</c:v>
                </c:pt>
                <c:pt idx="2">
                  <c:v>0.150375939849624</c:v>
                </c:pt>
                <c:pt idx="3">
                  <c:v>3.60275689223057E-2</c:v>
                </c:pt>
                <c:pt idx="4">
                  <c:v>0.155075187969925</c:v>
                </c:pt>
              </c:numCache>
            </c:numRef>
          </c:val>
          <c:smooth val="0"/>
        </c:ser>
        <c:ser>
          <c:idx val="5"/>
          <c:order val="5"/>
          <c:tx>
            <c:strRef>
              <c:f>Sheet2!$H$16</c:f>
              <c:strCache>
                <c:ptCount val="1"/>
                <c:pt idx="0">
                  <c:v>E3</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Sheet2!$I$16:$M$16</c:f>
              <c:numCache>
                <c:formatCode>0.000</c:formatCode>
                <c:ptCount val="5"/>
                <c:pt idx="0">
                  <c:v>0.18483709273182999</c:v>
                </c:pt>
                <c:pt idx="1">
                  <c:v>0.175438596491228</c:v>
                </c:pt>
                <c:pt idx="2">
                  <c:v>9.3984962406015005E-2</c:v>
                </c:pt>
                <c:pt idx="3">
                  <c:v>3.13283208020043E-3</c:v>
                </c:pt>
                <c:pt idx="4">
                  <c:v>0.12218045112782</c:v>
                </c:pt>
              </c:numCache>
            </c:numRef>
          </c:val>
          <c:smooth val="0"/>
        </c:ser>
        <c:dLbls>
          <c:showLegendKey val="0"/>
          <c:showVal val="0"/>
          <c:showCatName val="0"/>
          <c:showSerName val="0"/>
          <c:showPercent val="0"/>
          <c:showBubbleSize val="0"/>
        </c:dLbls>
        <c:smooth val="0"/>
        <c:axId val="197605232"/>
        <c:axId val="197605792"/>
      </c:lineChart>
      <c:catAx>
        <c:axId val="197605232"/>
        <c:scaling>
          <c:orientation val="minMax"/>
        </c:scaling>
        <c:delete val="0"/>
        <c:axPos val="b"/>
        <c:title>
          <c:tx>
            <c:rich>
              <a:bodyPr/>
              <a:lstStyle/>
              <a:p>
                <a:pPr>
                  <a:defRPr sz="1400"/>
                </a:pPr>
                <a:r>
                  <a:rPr lang="en-US" sz="1400"/>
                  <a:t>Dagen</a:t>
                </a:r>
              </a:p>
            </c:rich>
          </c:tx>
          <c:overlay val="0"/>
        </c:title>
        <c:numFmt formatCode="General" sourceLinked="1"/>
        <c:majorTickMark val="out"/>
        <c:minorTickMark val="none"/>
        <c:tickLblPos val="nextTo"/>
        <c:crossAx val="197605792"/>
        <c:crosses val="autoZero"/>
        <c:auto val="1"/>
        <c:lblAlgn val="ctr"/>
        <c:lblOffset val="100"/>
        <c:noMultiLvlLbl val="0"/>
      </c:catAx>
      <c:valAx>
        <c:axId val="197605792"/>
        <c:scaling>
          <c:orientation val="minMax"/>
        </c:scaling>
        <c:delete val="0"/>
        <c:axPos val="l"/>
        <c:majorGridlines/>
        <c:title>
          <c:tx>
            <c:rich>
              <a:bodyPr rot="-5400000" vert="horz"/>
              <a:lstStyle/>
              <a:p>
                <a:pPr>
                  <a:defRPr/>
                </a:pPr>
                <a:r>
                  <a:rPr lang="en-US" sz="1400"/>
                  <a:t>Respiratiesnelheid</a:t>
                </a:r>
                <a:r>
                  <a:rPr lang="en-US" sz="1400" baseline="0"/>
                  <a:t> (mg/h)</a:t>
                </a:r>
                <a:endParaRPr lang="en-US" sz="1400"/>
              </a:p>
            </c:rich>
          </c:tx>
          <c:layout>
            <c:manualLayout>
              <c:xMode val="edge"/>
              <c:yMode val="edge"/>
              <c:x val="1.9199665259233899E-2"/>
              <c:y val="0.16668154077212199"/>
            </c:manualLayout>
          </c:layout>
          <c:overlay val="0"/>
        </c:title>
        <c:numFmt formatCode="0.000" sourceLinked="1"/>
        <c:majorTickMark val="out"/>
        <c:minorTickMark val="none"/>
        <c:tickLblPos val="nextTo"/>
        <c:crossAx val="197605232"/>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400"/>
              <a:t>Respiratiesnelheid bij slibconcentratie 0(mg/L)</a:t>
            </a:r>
          </a:p>
        </c:rich>
      </c:tx>
      <c:overlay val="0"/>
    </c:title>
    <c:autoTitleDeleted val="0"/>
    <c:plotArea>
      <c:layout>
        <c:manualLayout>
          <c:layoutTarget val="inner"/>
          <c:xMode val="edge"/>
          <c:yMode val="edge"/>
          <c:x val="0.13642865664519199"/>
          <c:y val="0.179933500594675"/>
          <c:w val="0.70409329515628705"/>
          <c:h val="0.62543298405229697"/>
        </c:manualLayout>
      </c:layout>
      <c:lineChart>
        <c:grouping val="standard"/>
        <c:varyColors val="0"/>
        <c:ser>
          <c:idx val="0"/>
          <c:order val="0"/>
          <c:tx>
            <c:strRef>
              <c:f>Sheet2!$H$18</c:f>
              <c:strCache>
                <c:ptCount val="1"/>
                <c:pt idx="0">
                  <c:v>C1</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Sheet2!$I$18:$M$18</c:f>
              <c:numCache>
                <c:formatCode>0.000</c:formatCode>
                <c:ptCount val="5"/>
                <c:pt idx="0">
                  <c:v>0.24749373433583999</c:v>
                </c:pt>
                <c:pt idx="1">
                  <c:v>0.28195488721804501</c:v>
                </c:pt>
                <c:pt idx="2">
                  <c:v>0.148809523809524</c:v>
                </c:pt>
                <c:pt idx="3">
                  <c:v>4.6992481203007502E-2</c:v>
                </c:pt>
                <c:pt idx="4">
                  <c:v>0.170739348370927</c:v>
                </c:pt>
              </c:numCache>
            </c:numRef>
          </c:val>
          <c:smooth val="0"/>
        </c:ser>
        <c:ser>
          <c:idx val="1"/>
          <c:order val="1"/>
          <c:tx>
            <c:strRef>
              <c:f>Sheet2!$H$19</c:f>
              <c:strCache>
                <c:ptCount val="1"/>
                <c:pt idx="0">
                  <c:v>C2</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Sheet2!$I$19:$M$19</c:f>
              <c:numCache>
                <c:formatCode>0.000</c:formatCode>
                <c:ptCount val="5"/>
                <c:pt idx="0">
                  <c:v>0.20206766917293201</c:v>
                </c:pt>
                <c:pt idx="1">
                  <c:v>0.270989974937343</c:v>
                </c:pt>
                <c:pt idx="2">
                  <c:v>0.13314536340852101</c:v>
                </c:pt>
                <c:pt idx="3">
                  <c:v>5.0125313283208003E-2</c:v>
                </c:pt>
                <c:pt idx="4">
                  <c:v>0.18483709273182899</c:v>
                </c:pt>
              </c:numCache>
            </c:numRef>
          </c:val>
          <c:smooth val="0"/>
        </c:ser>
        <c:ser>
          <c:idx val="2"/>
          <c:order val="2"/>
          <c:tx>
            <c:strRef>
              <c:f>Sheet2!$H$20</c:f>
              <c:strCache>
                <c:ptCount val="1"/>
                <c:pt idx="0">
                  <c:v>C3</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Sheet2!$I$20:$M$20</c:f>
              <c:numCache>
                <c:formatCode>0.000</c:formatCode>
                <c:ptCount val="5"/>
                <c:pt idx="0">
                  <c:v>0.22556390977443599</c:v>
                </c:pt>
                <c:pt idx="1">
                  <c:v>0.270989974937343</c:v>
                </c:pt>
                <c:pt idx="2">
                  <c:v>9.3984962406014408E-3</c:v>
                </c:pt>
                <c:pt idx="3">
                  <c:v>4.8558897243107697E-2</c:v>
                </c:pt>
                <c:pt idx="4">
                  <c:v>0.16447368421052599</c:v>
                </c:pt>
              </c:numCache>
            </c:numRef>
          </c:val>
          <c:smooth val="0"/>
        </c:ser>
        <c:ser>
          <c:idx val="3"/>
          <c:order val="3"/>
          <c:tx>
            <c:strRef>
              <c:f>Sheet2!$H$21</c:f>
              <c:strCache>
                <c:ptCount val="1"/>
                <c:pt idx="0">
                  <c:v>D1</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Sheet2!$I$21:$M$21</c:f>
              <c:numCache>
                <c:formatCode>0.000</c:formatCode>
                <c:ptCount val="5"/>
                <c:pt idx="0">
                  <c:v>0.27725563909774398</c:v>
                </c:pt>
                <c:pt idx="1">
                  <c:v>0.23496240601503801</c:v>
                </c:pt>
                <c:pt idx="2">
                  <c:v>0.148809523809524</c:v>
                </c:pt>
                <c:pt idx="3">
                  <c:v>6.4223057644110307E-2</c:v>
                </c:pt>
                <c:pt idx="4">
                  <c:v>0.156641604010025</c:v>
                </c:pt>
              </c:numCache>
            </c:numRef>
          </c:val>
          <c:smooth val="0"/>
        </c:ser>
        <c:ser>
          <c:idx val="4"/>
          <c:order val="4"/>
          <c:tx>
            <c:strRef>
              <c:f>Sheet2!$H$22</c:f>
              <c:strCache>
                <c:ptCount val="1"/>
                <c:pt idx="0">
                  <c:v>D2</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Sheet2!$I$22:$M$22</c:f>
              <c:numCache>
                <c:formatCode>0.000</c:formatCode>
                <c:ptCount val="5"/>
                <c:pt idx="0">
                  <c:v>0.21303258145363399</c:v>
                </c:pt>
                <c:pt idx="1">
                  <c:v>0.209899749373434</c:v>
                </c:pt>
                <c:pt idx="2">
                  <c:v>0.104949874686717</c:v>
                </c:pt>
                <c:pt idx="3">
                  <c:v>2.0363408521303399E-2</c:v>
                </c:pt>
                <c:pt idx="4">
                  <c:v>0.13471177944862101</c:v>
                </c:pt>
              </c:numCache>
            </c:numRef>
          </c:val>
          <c:smooth val="0"/>
        </c:ser>
        <c:ser>
          <c:idx val="5"/>
          <c:order val="5"/>
          <c:tx>
            <c:strRef>
              <c:f>Sheet2!$H$23</c:f>
              <c:strCache>
                <c:ptCount val="1"/>
                <c:pt idx="0">
                  <c:v>D3</c:v>
                </c:pt>
              </c:strCache>
            </c:strRef>
          </c:tx>
          <c:marker>
            <c:symbol val="none"/>
          </c:marker>
          <c:cat>
            <c:numRef>
              <c:f>Sheet2!$I$25:$M$25</c:f>
              <c:numCache>
                <c:formatCode>General</c:formatCode>
                <c:ptCount val="5"/>
                <c:pt idx="0">
                  <c:v>0</c:v>
                </c:pt>
                <c:pt idx="1">
                  <c:v>4</c:v>
                </c:pt>
                <c:pt idx="2">
                  <c:v>8</c:v>
                </c:pt>
                <c:pt idx="3">
                  <c:v>12</c:v>
                </c:pt>
                <c:pt idx="4">
                  <c:v>16</c:v>
                </c:pt>
              </c:numCache>
            </c:numRef>
          </c:cat>
          <c:val>
            <c:numRef>
              <c:f>Sheet2!$I$23:$M$23</c:f>
              <c:numCache>
                <c:formatCode>0.000</c:formatCode>
                <c:ptCount val="5"/>
                <c:pt idx="0">
                  <c:v>0.24279448621553901</c:v>
                </c:pt>
                <c:pt idx="1">
                  <c:v>0.18013784461152901</c:v>
                </c:pt>
                <c:pt idx="2">
                  <c:v>0.12531328320801999</c:v>
                </c:pt>
                <c:pt idx="3">
                  <c:v>3.2894736842105199E-2</c:v>
                </c:pt>
                <c:pt idx="4">
                  <c:v>0.130012531328321</c:v>
                </c:pt>
              </c:numCache>
            </c:numRef>
          </c:val>
          <c:smooth val="0"/>
        </c:ser>
        <c:dLbls>
          <c:showLegendKey val="0"/>
          <c:showVal val="0"/>
          <c:showCatName val="0"/>
          <c:showSerName val="0"/>
          <c:showPercent val="0"/>
          <c:showBubbleSize val="0"/>
        </c:dLbls>
        <c:smooth val="0"/>
        <c:axId val="197743808"/>
        <c:axId val="197744368"/>
      </c:lineChart>
      <c:catAx>
        <c:axId val="197743808"/>
        <c:scaling>
          <c:orientation val="minMax"/>
        </c:scaling>
        <c:delete val="0"/>
        <c:axPos val="b"/>
        <c:title>
          <c:tx>
            <c:rich>
              <a:bodyPr/>
              <a:lstStyle/>
              <a:p>
                <a:pPr>
                  <a:defRPr sz="1400"/>
                </a:pPr>
                <a:r>
                  <a:rPr lang="en-US" sz="1400"/>
                  <a:t>Dagen</a:t>
                </a:r>
              </a:p>
            </c:rich>
          </c:tx>
          <c:overlay val="0"/>
        </c:title>
        <c:numFmt formatCode="General" sourceLinked="1"/>
        <c:majorTickMark val="out"/>
        <c:minorTickMark val="none"/>
        <c:tickLblPos val="nextTo"/>
        <c:crossAx val="197744368"/>
        <c:crosses val="autoZero"/>
        <c:auto val="1"/>
        <c:lblAlgn val="ctr"/>
        <c:lblOffset val="100"/>
        <c:noMultiLvlLbl val="0"/>
      </c:catAx>
      <c:valAx>
        <c:axId val="197744368"/>
        <c:scaling>
          <c:orientation val="minMax"/>
          <c:max val="0.35"/>
        </c:scaling>
        <c:delete val="0"/>
        <c:axPos val="l"/>
        <c:majorGridlines/>
        <c:title>
          <c:tx>
            <c:rich>
              <a:bodyPr rot="-5400000" vert="horz"/>
              <a:lstStyle/>
              <a:p>
                <a:pPr>
                  <a:defRPr sz="1400"/>
                </a:pPr>
                <a:r>
                  <a:rPr lang="en-US" sz="1400"/>
                  <a:t>Respiratiesnelheid (mg/h)</a:t>
                </a:r>
              </a:p>
            </c:rich>
          </c:tx>
          <c:overlay val="0"/>
        </c:title>
        <c:numFmt formatCode="0.000" sourceLinked="1"/>
        <c:majorTickMark val="out"/>
        <c:minorTickMark val="none"/>
        <c:tickLblPos val="nextTo"/>
        <c:crossAx val="197743808"/>
        <c:crosses val="autoZero"/>
        <c:crossBetween val="between"/>
      </c:valAx>
    </c:plotArea>
    <c:legend>
      <c:legendPos val="r"/>
      <c:overlay val="0"/>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0.62264</cdr:x>
      <cdr:y>0.29148</cdr:y>
    </cdr:from>
    <cdr:to>
      <cdr:x>0.75472</cdr:x>
      <cdr:y>0.35815</cdr:y>
    </cdr:to>
    <cdr:sp macro="" textlink="">
      <cdr:nvSpPr>
        <cdr:cNvPr id="3" name="Text Box 2"/>
        <cdr:cNvSpPr txBox="1"/>
      </cdr:nvSpPr>
      <cdr:spPr>
        <a:xfrm xmlns:a="http://schemas.openxmlformats.org/drawingml/2006/main">
          <a:off x="3771900" y="999490"/>
          <a:ext cx="8001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r</a:t>
          </a:r>
          <a:r>
            <a:rPr lang="en-US" sz="1100" baseline="30000"/>
            <a:t>2</a:t>
          </a:r>
          <a:r>
            <a:rPr lang="en-US" sz="1100" baseline="0"/>
            <a:t>=0,44</a:t>
          </a:r>
          <a:endParaRPr lang="en-US" sz="1100"/>
        </a:p>
      </cdr:txBody>
    </cdr:sp>
  </cdr:relSizeAnchor>
</c:userShapes>
</file>

<file path=word/drawings/drawing2.xml><?xml version="1.0" encoding="utf-8"?>
<c:userShapes xmlns:c="http://schemas.openxmlformats.org/drawingml/2006/chart">
  <cdr:relSizeAnchor xmlns:cdr="http://schemas.openxmlformats.org/drawingml/2006/chartDrawing">
    <cdr:from>
      <cdr:x>0.81667</cdr:x>
      <cdr:y>0.43992</cdr:y>
    </cdr:from>
    <cdr:to>
      <cdr:x>0.87221</cdr:x>
      <cdr:y>0.43992</cdr:y>
    </cdr:to>
    <cdr:cxnSp macro="">
      <cdr:nvCxnSpPr>
        <cdr:cNvPr id="3" name="Straight Connector 2"/>
        <cdr:cNvCxnSpPr/>
      </cdr:nvCxnSpPr>
      <cdr:spPr>
        <a:xfrm xmlns:a="http://schemas.openxmlformats.org/drawingml/2006/main">
          <a:off x="5600700" y="1371600"/>
          <a:ext cx="380894" cy="0"/>
        </a:xfrm>
        <a:prstGeom xmlns:a="http://schemas.openxmlformats.org/drawingml/2006/main" prst="line">
          <a:avLst/>
        </a:prstGeom>
        <a:ln xmlns:a="http://schemas.openxmlformats.org/drawingml/2006/main" w="38100">
          <a:solidFill>
            <a:schemeClr val="accent2"/>
          </a:solidFill>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0.81667</cdr:x>
      <cdr:y>0.51324</cdr:y>
    </cdr:from>
    <cdr:to>
      <cdr:x>0.87221</cdr:x>
      <cdr:y>0.51324</cdr:y>
    </cdr:to>
    <cdr:cxnSp macro="">
      <cdr:nvCxnSpPr>
        <cdr:cNvPr id="5" name="Straight Connector 4"/>
        <cdr:cNvCxnSpPr/>
      </cdr:nvCxnSpPr>
      <cdr:spPr>
        <a:xfrm xmlns:a="http://schemas.openxmlformats.org/drawingml/2006/main">
          <a:off x="5600700" y="1600200"/>
          <a:ext cx="380894" cy="0"/>
        </a:xfrm>
        <a:prstGeom xmlns:a="http://schemas.openxmlformats.org/drawingml/2006/main" prst="line">
          <a:avLst/>
        </a:prstGeom>
        <a:ln xmlns:a="http://schemas.openxmlformats.org/drawingml/2006/main" w="38100"/>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0.85745</cdr:x>
      <cdr:y>0.40326</cdr:y>
    </cdr:from>
    <cdr:to>
      <cdr:x>1</cdr:x>
      <cdr:y>0.50681</cdr:y>
    </cdr:to>
    <cdr:sp macro="" textlink="">
      <cdr:nvSpPr>
        <cdr:cNvPr id="9" name="Text Box 8"/>
        <cdr:cNvSpPr txBox="1"/>
      </cdr:nvSpPr>
      <cdr:spPr>
        <a:xfrm xmlns:a="http://schemas.openxmlformats.org/drawingml/2006/main">
          <a:off x="5880392" y="1257300"/>
          <a:ext cx="977608" cy="3228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a:t>Temperatuur</a:t>
          </a:r>
        </a:p>
      </cdr:txBody>
    </cdr:sp>
  </cdr:relSizeAnchor>
  <cdr:relSizeAnchor xmlns:cdr="http://schemas.openxmlformats.org/drawingml/2006/chartDrawing">
    <cdr:from>
      <cdr:x>0.85</cdr:x>
      <cdr:y>0.47658</cdr:y>
    </cdr:from>
    <cdr:to>
      <cdr:x>0.99255</cdr:x>
      <cdr:y>0.58013</cdr:y>
    </cdr:to>
    <cdr:sp macro="" textlink="">
      <cdr:nvSpPr>
        <cdr:cNvPr id="6" name="Text Box 1"/>
        <cdr:cNvSpPr txBox="1"/>
      </cdr:nvSpPr>
      <cdr:spPr>
        <a:xfrm xmlns:a="http://schemas.openxmlformats.org/drawingml/2006/main">
          <a:off x="5829300" y="1485900"/>
          <a:ext cx="977608" cy="322853"/>
        </a:xfrm>
        <a:prstGeom xmlns:a="http://schemas.openxmlformats.org/drawingml/2006/main" prst="rect">
          <a:avLst/>
        </a:prstGeom>
      </cdr:spPr>
    </cdr:sp>
  </cdr:relSizeAnchor>
  <cdr:relSizeAnchor xmlns:cdr="http://schemas.openxmlformats.org/drawingml/2006/chartDrawing">
    <cdr:from>
      <cdr:x>0.86667</cdr:x>
      <cdr:y>0.47658</cdr:y>
    </cdr:from>
    <cdr:to>
      <cdr:x>1</cdr:x>
      <cdr:y>0.5499</cdr:y>
    </cdr:to>
    <cdr:sp macro="" textlink="">
      <cdr:nvSpPr>
        <cdr:cNvPr id="2" name="Text Box 1"/>
        <cdr:cNvSpPr txBox="1"/>
      </cdr:nvSpPr>
      <cdr:spPr>
        <a:xfrm xmlns:a="http://schemas.openxmlformats.org/drawingml/2006/main">
          <a:off x="5943600" y="1485900"/>
          <a:ext cx="9144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a:t>Zonuren</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Onl16</b:Tag>
    <b:SourceType>InternetSite</b:SourceType>
    <b:Guid>{8EF2D128-E873-AC4E-A6BF-E174B2B13321}</b:Guid>
    <b:Title>Bentoniet Klei</b:Title>
    <b:Year>2016</b:Year>
    <b:Author>
      <b:Author>
        <b:NameList>
          <b:Person>
            <b:Last>Onlinezeep</b:Last>
          </b:Person>
        </b:NameList>
      </b:Author>
    </b:Author>
    <b:URL>http://www.online-zeepwinkel.nl/a-36242239-3265762/klei-poeders/bentoniet-klei-bentonite-clay-food-grade-ogr13/</b:URL>
    <b:RefOrder>23</b:RefOrder>
  </b:Source>
  <b:Source>
    <b:Tag>BPH98</b:Tag>
    <b:SourceType>Report</b:SourceType>
    <b:Guid>{BD965495-C18C-9048-8DCF-974EC5CE19A0}</b:Guid>
    <b:Author>
      <b:Author>
        <b:NameList>
          <b:Person>
            <b:Last>Rotmensen</b:Last>
            <b:First>B.</b:First>
            <b:Middle>P. Hoogeboom &amp; G.J.</b:Middle>
          </b:Person>
        </b:NameList>
      </b:Author>
    </b:Author>
    <b:Title>De effecten van het storten van Boorspecie in de Westerschelde</b:Title>
    <b:Institution>Directoraat - Generaal Rijkswaterstaat</b:Institution>
    <b:Publisher>Rijksinstituut voor Kust en Zee/RIKZ</b:Publisher>
    <b:City>Middelburg</b:City>
    <b:Year>1998</b:Year>
    <b:RefOrder>24</b:RefOrder>
  </b:Source>
  <b:Source>
    <b:Tag>Eva08</b:Tag>
    <b:SourceType>Report</b:SourceType>
    <b:Guid>{2CE42BAD-0D90-F14B-88C3-D8EC6304D07D}</b:Guid>
    <b:Author>
      <b:Author>
        <b:NameList>
          <b:Person>
            <b:Last>Adriaanse</b:Last>
            <b:First>E.</b:First>
            <b:Middle>van Zanten &amp; L.A.</b:Middle>
          </b:Person>
        </b:NameList>
      </b:Author>
    </b:Author>
    <b:Title>Verkenning naar mogelijke maatregelen om het verlies van platen, slikken en schorren in de Oosterschelde te beperken.</b:Title>
    <b:Publisher>Rijkswaterstaat</b:Publisher>
    <b:Year>2008</b:Year>
    <b:RefOrder>1</b:RefOrder>
  </b:Source>
  <b:Source>
    <b:Tag>Wil14</b:Tag>
    <b:SourceType>InternetSite</b:SourceType>
    <b:Guid>{272557F7-2118-454C-979C-04F9693213FC}</b:Guid>
    <b:Title>Natuurlijk Grevelingen</b:Title>
    <b:Year>2014</b:Year>
    <b:Author>
      <b:Author>
        <b:NameList>
          <b:Person>
            <b:Last>Hulle</b:Last>
            <b:First>William</b:First>
            <b:Middle>van der</b:Middle>
          </b:Person>
        </b:NameList>
      </b:Author>
    </b:Author>
    <b:InternetSiteTitle>www.natuurlijkgrevelingen.nl</b:InternetSiteTitle>
    <b:URL>http://natuurlijkgrevelingen.nl/9-getijde/1-dynamiek-of-toch-maar-niet</b:URL>
    <b:RefOrder>3</b:RefOrder>
  </b:Source>
  <b:Source>
    <b:Tag>Del</b:Tag>
    <b:SourceType>InternetSite</b:SourceType>
    <b:Guid>{4142DD3B-5D7C-7A4C-B9A3-55CA1EC4A2A8}</b:Guid>
    <b:Author>
      <b:Author>
        <b:NameList>
          <b:Person>
            <b:Last>Deltares</b:Last>
          </b:Person>
        </b:NameList>
      </b:Author>
    </b:Author>
    <b:Title>Oesterriffen &amp; mosselbanken</b:Title>
    <b:URL>http://www.buildingwithnatureindestad.nl/images/applications/factsheet-oesterriffen-mosselbanken-v2.pdf</b:URL>
    <b:Year>2015</b:Year>
    <b:RefOrder>32</b:RefOrder>
  </b:Source>
  <b:Source>
    <b:Tag>HZU</b:Tag>
    <b:SourceType>Report</b:SourceType>
    <b:Guid>{9C13B9DD-964A-9B47-B577-CA5C0C39B259}</b:Guid>
    <b:Title>Projectplan"Meerwaardemetmosselen"</b:Title>
    <b:Author>
      <b:Author>
        <b:NameList>
          <b:Person>
            <b:Last>Meerwaarde</b:Last>
          </b:Person>
        </b:NameList>
      </b:Author>
    </b:Author>
    <b:Publisher>HZ</b:Publisher>
    <b:Year>2014</b:Year>
    <b:Institution>Hz University of applied sciences</b:Institution>
    <b:RefOrder>4</b:RefOrder>
  </b:Source>
  <b:Source>
    <b:Tag>Pau13</b:Tag>
    <b:SourceType>InternetSite</b:SourceType>
    <b:Guid>{D9738AFB-2D6C-BA43-96C9-BC36B76EA64E}</b:Guid>
    <b:Author>
      <b:Author>
        <b:NameList>
          <b:Person>
            <b:Last>Kamermans</b:Last>
            <b:First>Pauline</b:First>
          </b:Person>
        </b:NameList>
      </b:Author>
    </b:Author>
    <b:Title>www.wageningenur.nl/nl/show/Effecten-Mosselzaad-Invanginstallaties-MZIs.htm</b:Title>
    <b:InternetSiteTitle>www.wageningenur.nl</b:InternetSiteTitle>
    <b:URL>http://www.wageningenur.nl/nl/show/Effecten-Mosselzaad-Invanginstallaties-MZIs.htm</b:URL>
    <b:Year>2013</b:Year>
    <b:RefOrder>5</b:RefOrder>
  </b:Source>
  <b:Source>
    <b:Tag>Chr15</b:Tag>
    <b:SourceType>Report</b:SourceType>
    <b:Guid>{DC3EEFA3-6376-354A-AC91-ACB1E1751F1D}</b:Guid>
    <b:Title>Van de transitie van de nederlandse mosselsector</b:Title>
    <b:Year>2015</b:Year>
    <b:Author>
      <b:Author>
        <b:NameList>
          <b:Person>
            <b:Last>Kooistra</b:Last>
            <b:First>Christiaan</b:First>
          </b:Person>
        </b:NameList>
      </b:Author>
    </b:Author>
    <b:Publisher>Rijkewaddenzee</b:Publisher>
    <b:RefOrder>6</b:RefOrder>
  </b:Source>
  <b:Source>
    <b:Tag>Nor151</b:Tag>
    <b:SourceType>Report</b:SourceType>
    <b:Guid>{DCCA96BB-07A7-0A41-BC80-183B7BBCE82C}</b:Guid>
    <b:Title>Een zee Een zee van Mosselen van Mosselen</b:Title>
    <b:Publisher>Stichting anamoon </b:Publisher>
    <b:Year>2015</b:Year>
    <b:Author>
      <b:Author>
        <b:NameList>
          <b:Person>
            <b:Last>Dankers</b:Last>
            <b:First>Norbert</b:First>
          </b:Person>
        </b:NameList>
      </b:Author>
    </b:Author>
    <b:RefOrder>8</b:RefOrder>
  </b:Source>
  <b:Source>
    <b:Tag>AGB01</b:Tag>
    <b:SourceType>Report</b:SourceType>
    <b:Guid>{BD4EC636-74B0-5143-B258-3874CF164665}</b:Guid>
    <b:Author>
      <b:Author>
        <b:NameList>
          <b:Person>
            <b:Last>Stralen</b:Last>
            <b:First>A.G.</b:First>
            <b:Middle>Brinkman &amp; N. Dankers &amp; M. van</b:Middle>
          </b:Person>
        </b:NameList>
      </b:Author>
    </b:Author>
    <b:Title>An analysis of mussel bed habitats in the dutch wadden sea</b:Title>
    <b:Publisher>Springer-Verlag</b:Publisher>
    <b:City>Den Burg</b:City>
    <b:Year>2001</b:Year>
    <b:RefOrder>25</b:RefOrder>
  </b:Source>
  <b:Source>
    <b:Tag>Bol13</b:Tag>
    <b:SourceType>Report</b:SourceType>
    <b:Guid>{82795510-C313-354C-8DAB-A18D862AA11C}</b:Guid>
    <b:Author>
      <b:Author>
        <b:NameList>
          <b:Person>
            <b:Last>Dämien</b:Last>
            <b:First>Bolinius</b:First>
          </b:Person>
        </b:NameList>
      </b:Author>
    </b:Author>
    <b:Title>The effects of toxic algal blooms on the functioning of the mussel Mytilus edulis</b:Title>
    <b:Publisher>Research Group Environmental Toxicology; Protistology and Aquatic Ecology Oceans &amp; Lakes (VUB, UA, UGent)</b:Publisher>
    <b:Year>2013</b:Year>
    <b:RefOrder>15</b:RefOrder>
  </b:Source>
  <b:Source>
    <b:Tag>Lee12</b:Tag>
    <b:SourceType>Report</b:SourceType>
    <b:Guid>{20818579-9893-BB45-A4CE-EC71F05277C9}</b:Guid>
    <b:Author>
      <b:Author>
        <b:NameList>
          <b:Person>
            <b:Last>Daniels</b:Last>
            <b:First>Leen</b:First>
          </b:Person>
        </b:NameList>
      </b:Author>
    </b:Author>
    <b:Title>Invloed van zoutgehalte en organische materiaal op kopertoxiciteit bij mossels uit verschillende Europese populaties</b:Title>
    <b:Publisher>Universiteit Gent</b:Publisher>
    <b:Year>2012</b:Year>
    <b:RefOrder>16</b:RefOrder>
  </b:Source>
  <b:Source>
    <b:Tag>JWi881</b:Tag>
    <b:SourceType>Report</b:SourceType>
    <b:Guid>{9F5B2461-F6E0-A341-9EBF-5DBD1879DDE2}</b:Guid>
    <b:Author>
      <b:Author>
        <b:NameList>
          <b:Person>
            <b:Last>Johnson</b:Last>
            <b:First>J.</b:First>
            <b:Middle>Widdows &amp; D.</b:Middle>
          </b:Person>
        </b:NameList>
      </b:Author>
    </b:Author>
    <b:Title>Physiological energetics of Mytilus edulis: Scope for Growth</b:Title>
    <b:Publisher>MARINE ECOLOGY -</b:Publisher>
    <b:City>Buckinghamshire</b:City>
    <b:Year>1988</b:Year>
    <b:RefOrder>22</b:RefOrder>
  </b:Source>
  <b:Source>
    <b:Tag>LUC05</b:Tag>
    <b:SourceType>Report</b:SourceType>
    <b:Guid>{518C527A-D116-5E4E-8B83-AE0EFE3A3E16}</b:Guid>
    <b:Author>
      <b:Author>
        <b:NameList>
          <b:Person>
            <b:Last>MISTRI</b:Last>
            <b:First>LUCIA</b:First>
            <b:Middle>SGRO &amp; CRISTINA MUNARI &amp; ANNAGLORIA ANGONESE &amp; SILVIA BASSO &amp; MICHELE</b:Middle>
          </b:Person>
        </b:NameList>
      </b:Author>
    </b:Author>
    <b:Title>Functional responses and scope for growth of two non-indigenous bivalve species in the Sacca di Goro (northern Adriatic Sea, Italy)</b:Title>
    <b:Publisher>Dipartimento di Biologia, Università di Ferrara</b:Publisher>
    <b:Year>2005</b:Year>
    <b:RefOrder>28</b:RefOrder>
  </b:Source>
  <b:Source>
    <b:Tag>Nic01</b:Tag>
    <b:SourceType>Report</b:SourceType>
    <b:Guid>{A29E2784-FD5A-F44E-A259-45C0113DC715}</b:Guid>
    <b:Author>
      <b:Author>
        <b:NameList>
          <b:Person>
            <b:Last>Thompson</b:Last>
            <b:First>Nicole</b:First>
            <b:Middle>B. Richoux &amp; Raymond J.</b:Middle>
          </b:Person>
        </b:NameList>
      </b:Author>
    </b:Author>
    <b:Title>Regulation of particle transport within the ventral groove of the mussel ž / Mytilus edulis gill in response to environmental conditions</b:Title>
    <b:Publisher>Ocean Sciences Centre, Memorial UniÕersity of Newfoundland</b:Publisher>
    <b:City>Newfoundland</b:City>
    <b:Year>2001</b:Year>
    <b:RefOrder>33</b:RefOrder>
  </b:Source>
  <b:Source>
    <b:Tag>RBe94</b:Tag>
    <b:SourceType>Report</b:SourceType>
    <b:Guid>{3353B937-3FF4-DF4C-BF5C-536FD8C60E42}</b:Guid>
    <b:Author>
      <b:Author>
        <b:NameList>
          <b:Person>
            <b:Last>Albentosa</b:Last>
            <b:First>R.</b:First>
            <b:Middle>Beiras &amp; A. Pérez Camacho &amp; M.</b:Middle>
          </b:Person>
        </b:NameList>
      </b:Author>
    </b:Author>
    <b:Title>Comparison of the scope for growth with the growth performance of Ostrea edulis seed reared at different food concentrations in an open-flow system</b:Title>
    <b:Publisher>Marine Biology</b:Publisher>
    <b:Year>1994</b:Year>
    <b:RefOrder>26</b:RefOrder>
  </b:Source>
  <b:Source>
    <b:Tag>Ric05</b:Tag>
    <b:SourceType>Report</b:SourceType>
    <b:Guid>{29186154-57ED-E34B-9901-DDA5B8BDA522}</b:Guid>
    <b:Author>
      <b:Author>
        <b:NameList>
          <b:Person>
            <b:Last>Treijtel</b:Last>
            <b:First>Richard</b:First>
          </b:Person>
        </b:NameList>
      </b:Author>
    </b:Author>
    <b:Title>Aanpassing van kieuwen en palpen van Mytilus edulis, Cerastoderma edule en Crasostrea gigas aan een veranderd voedselaanbod</b:Title>
    <b:Publisher>Nederlands instituut voor visserij onderzoek BV</b:Publisher>
    <b:Year>2005</b:Year>
    <b:City>Yerseke</b:City>
    <b:RefOrder>12</b:RefOrder>
  </b:Source>
  <b:Source>
    <b:Tag>DCa06</b:Tag>
    <b:SourceType>Report</b:SourceType>
    <b:Guid>{B8906C11-4145-5E4E-A086-EA6DDB78A144}</b:Guid>
    <b:Title>Mosselen natuur</b:Title>
    <b:Year>2006</b:Year>
    <b:City>Brussel</b:City>
    <b:Author>
      <b:Author>
        <b:NameList>
          <b:Person>
            <b:Last>Cahen</b:Last>
            <b:First>D.</b:First>
          </b:Person>
        </b:NameList>
      </b:Author>
    </b:Author>
    <b:Institution>Museum</b:Institution>
    <b:Department>Museum voor natuurwetenschappen</b:Department>
    <b:RefOrder>9</b:RefOrder>
  </b:Source>
  <b:Source>
    <b:Tag>Sam12</b:Tag>
    <b:SourceType>Report</b:SourceType>
    <b:Guid>{74AABD23-33C6-5943-A87A-6965C301942B}</b:Guid>
    <b:Author>
      <b:Author>
        <b:NameList>
          <b:Person>
            <b:Last>Worrall</b:Last>
            <b:First>J.</b:First>
            <b:Middle>Widdows &amp; P. Fieth &amp; C.M.</b:Middle>
          </b:Person>
        </b:NameList>
      </b:Author>
    </b:Author>
    <b:Title>Relationships between seston, available food and feeding activity in the common mussel, Mytilus edulis</b:Title>
    <b:Year>1979</b:Year>
    <b:RefOrder>10</b:RefOrder>
  </b:Source>
  <b:Source>
    <b:Tag>Wag15</b:Tag>
    <b:SourceType>InternetSite</b:SourceType>
    <b:Guid>{08FCF068-D970-2743-AC54-9D2517B21573}</b:Guid>
    <b:Title>www.compendiumvoordeleefomgeving.nl/indicatoren/nl1559-Arealen-mossel--en-oesterbanken-in-de-Waddenzee.html?i=33-110</b:Title>
    <b:Year>2015</b:Year>
    <b:Author>
      <b:Author>
        <b:NameList>
          <b:Person>
            <b:Last>WageningenUR</b:Last>
          </b:Person>
        </b:NameList>
      </b:Author>
    </b:Author>
    <b:InternetSiteTitle>www.compendiumvoordeleefomgeving.nl</b:InternetSiteTitle>
    <b:URL>http://www.compendiumvoordeleefomgeving.nl/indicatoren/nl1559-Arealen-mossel--en-oesterbanken-in-de-Waddenzee.html?i=33-110</b:URL>
    <b:RefOrder>34</b:RefOrder>
  </b:Source>
  <b:Source>
    <b:Tag>Eco15</b:Tag>
    <b:SourceType>InternetSite</b:SourceType>
    <b:Guid>{E68A7AC3-BF5E-3E44-BF75-9DF4E2AB18EE}</b:Guid>
    <b:Year>2015</b:Year>
    <b:Author>
      <b:Author>
        <b:NameList>
          <b:Person>
            <b:Last>Ecomare</b:Last>
          </b:Person>
        </b:NameList>
      </b:Author>
    </b:Author>
    <b:URL>http://www.ecomare.nl/ecomare-encyclopedie/mens-en-milieu/visserij/visserij-naar-soort/schelpdiervisserij/mosselzaadvisserij/</b:URL>
    <b:RefOrder>35</b:RefOrder>
  </b:Source>
  <b:Source>
    <b:Tag>Hug91</b:Tag>
    <b:SourceType>Report</b:SourceType>
    <b:Guid>{C59B4241-A54A-ED4F-9E1A-08F31C54AC50}</b:Guid>
    <b:Author>
      <b:Author>
        <b:NameList>
          <b:Person>
            <b:Last>Jones</b:Last>
            <b:First>Hugh</b:First>
            <b:Middle>D.</b:Middle>
          </b:Person>
        </b:NameList>
      </b:Author>
    </b:Author>
    <b:Title>Gill dimensions, water pumping rate and body size in the mussel Mytilus edulis L.</b:Title>
    <b:Publisher>department of environmental biology</b:Publisher>
    <b:Year>1991</b:Year>
    <b:RefOrder>14</b:RefOrder>
  </b:Source>
  <b:Source>
    <b:Tag>Nor15</b:Tag>
    <b:SourceType>Report</b:SourceType>
    <b:Guid>{89DA2463-D43C-444A-9FF9-EC70F50280BF}</b:Guid>
    <b:Author>
      <b:Author>
        <b:NameList>
          <b:Person>
            <b:Last>Fey-Hofstede</b:Last>
            <b:First>Norbert</b:First>
            <b:Middle>Dankers Frouke</b:Middle>
          </b:Person>
        </b:NameList>
      </b:Author>
    </b:Author>
    <b:Title>Een zee van mosselen</b:Title>
    <b:Publisher>Stichting Anemoon</b:Publisher>
    <b:Year>2015</b:Year>
    <b:RefOrder>17</b:RefOrder>
  </b:Source>
  <b:Source>
    <b:Tag>Fre06</b:Tag>
    <b:SourceType>Report</b:SourceType>
    <b:Guid>{39841CCE-9D79-8A4A-9CB1-F2407E27EB25}</b:Guid>
    <b:Author>
      <b:Author>
        <b:NameList>
          <b:Person>
            <b:Last>Straff</b:Last>
            <b:First>Fred</b:First>
          </b:Person>
        </b:NameList>
      </b:Author>
    </b:Author>
    <b:Title>Biological effects of contaminants: Measurement of scope for growth in mussels</b:Title>
    <b:Publisher>ICES techniques in marine environmental sciences</b:Publisher>
    <b:City>Plymouth</b:City>
    <b:Year>2006</b:Year>
    <b:RefOrder>19</b:RefOrder>
  </b:Source>
  <b:Source>
    <b:Tag>Jun04</b:Tag>
    <b:SourceType>Report</b:SourceType>
    <b:Guid>{C9C9EFA3-AF85-C74D-A132-4B4ED7DBEBF5}</b:Guid>
    <b:Author>
      <b:Author>
        <b:NameList>
          <b:Person>
            <b:Last>Woo</b:Last>
            <b:First>Junstin</b:First>
            <b:Middle>W.</b:Middle>
          </b:Person>
        </b:NameList>
      </b:Author>
    </b:Author>
    <b:Title>The effect of temperature on filtration rates of mytilus californanius the california mussel</b:Title>
    <b:Publisher>California state science fair</b:Publisher>
    <b:City>California</b:City>
    <b:Year>2004</b:Year>
    <b:RefOrder>20</b:RefOrder>
  </b:Source>
  <b:Source>
    <b:Tag>BLB76</b:Tag>
    <b:SourceType>Report</b:SourceType>
    <b:Guid>{FFDE70E9-9A16-154B-AD5B-79F826FD1664}</b:Guid>
    <b:Author>
      <b:Author>
        <b:NameList>
          <b:Person>
            <b:Last>Bayne</b:Last>
            <b:First>B.</b:First>
            <b:Middle>L.</b:Middle>
          </b:Person>
        </b:NameList>
      </b:Author>
    </b:Author>
    <b:Title>Marine mussles their ecology and physiology</b:Title>
    <b:Publisher>Nerc institute</b:Publisher>
    <b:City>Plymouth</b:City>
    <b:Year>1976</b:Year>
    <b:RefOrder>18</b:RefOrder>
  </b:Source>
  <b:Source>
    <b:Tag>JHe15</b:Tag>
    <b:SourceType>ArticleInAPeriodical</b:SourceType>
    <b:Guid>{AD17CC9B-BD4B-8F44-8FE0-572D0587570B}</b:Guid>
    <b:Title>RAAK-PRO 'Zilte Productie' </b:Title>
    <b:Year>2015</b:Year>
    <b:Author>
      <b:Author>
        <b:NameList>
          <b:Person>
            <b:Last>Heringa</b:Last>
            <b:First>J.</b:First>
          </b:Person>
        </b:NameList>
      </b:Author>
    </b:Author>
    <b:PeriodicalTitle>Nieuwsbrief</b:PeriodicalTitle>
    <b:Month>Oktober</b:Month>
    <b:RefOrder>29</b:RefOrder>
  </b:Source>
  <b:Source>
    <b:Tag>Moh81</b:Tag>
    <b:SourceType>Report</b:SourceType>
    <b:Guid>{2FFE907A-4C18-9F4F-96C8-8753A8FDC70F}</b:Guid>
    <b:Author>
      <b:Author>
        <b:NameList>
          <b:Person>
            <b:Last>Mohlenberg</b:Last>
            <b:First>T.</b:First>
            <b:Middle>Kiorboe &amp; F.</b:Middle>
          </b:Person>
        </b:NameList>
      </b:Author>
    </b:Author>
    <b:Title>Particle selection in suspension-feeding bivales</b:Title>
    <b:Publisher>Marine biological laboratory</b:Publisher>
    <b:City>Helsinger</b:City>
    <b:Year>1981</b:Year>
    <b:RefOrder>30</b:RefOrder>
  </b:Source>
  <b:Source>
    <b:Tag>Jer07</b:Tag>
    <b:SourceType>Report</b:SourceType>
    <b:Guid>{61188811-7B6A-294F-9E7D-016F358536BC}</b:Guid>
    <b:Author>
      <b:Author>
        <b:NameList>
          <b:Person>
            <b:Last>Helson</b:Last>
            <b:First>Jeremy</b:First>
            <b:Middle>G.</b:Middle>
          </b:Person>
        </b:NameList>
      </b:Author>
    </b:Author>
    <b:Title>Variation in scope for growth; a test of food limitation among intertidal mussels</b:Title>
    <b:Publisher>Primary research paper</b:Publisher>
    <b:Year>2007</b:Year>
    <b:RefOrder>21</b:RefOrder>
  </b:Source>
  <b:Source>
    <b:Tag>JWi96</b:Tag>
    <b:SourceType>Report</b:SourceType>
    <b:Guid>{161BD17D-41DD-734F-B6D8-686BC898FA8D}</b:Guid>
    <b:Author>
      <b:Author>
        <b:NameList>
          <b:Person>
            <b:Last>Widdow</b:Last>
            <b:First>J.</b:First>
          </b:Person>
        </b:NameList>
      </b:Author>
    </b:Author>
    <b:Title>Scope for growth and levels of contaminants in mussels from the wash</b:Title>
    <b:Publisher>Plymouth marine laboratory</b:Publisher>
    <b:Year>1996</b:Year>
    <b:RefOrder>11</b:RefOrder>
  </b:Source>
  <b:Source>
    <b:Tag>Fra06</b:Tag>
    <b:SourceType>Report</b:SourceType>
    <b:Guid>{0C17445F-94B6-CF40-A17E-435E9B19FB40}</b:Guid>
    <b:Author>
      <b:Author>
        <b:NameList>
          <b:Person>
            <b:Last>Peene</b:Last>
            <b:First>Frank</b:First>
          </b:Person>
        </b:NameList>
      </b:Author>
    </b:Author>
    <b:Title>Optimalisatie van een nursery systeem voor de kweek van mosselbroed en een algenkweek systeem t.b.v. deze nursery.</b:Title>
    <b:Publisher>Wageningen IMARES Institute for Marine Resources &amp; Ecosystem Studies</b:Publisher>
    <b:City>Wageningen</b:City>
    <b:Year>2006</b:Year>
    <b:RefOrder>7</b:RefOrder>
  </b:Source>
  <b:Source>
    <b:Tag>Dva16</b:Tag>
    <b:SourceType>Report</b:SourceType>
    <b:Guid>{21CC72EB-DD61-FC4C-BD4F-9AD3AAC000F6}</b:Guid>
    <b:Author>
      <b:Author>
        <b:NameList>
          <b:Person>
            <b:Last>Van den Ende</b:Last>
            <b:First>E.</b:First>
            <b:Middle>Brummelhuis, C. Van Zweeden, M. Van Asch en K. Troost</b:Middle>
          </b:Person>
        </b:NameList>
      </b:Author>
    </b:Author>
    <b:Title>Mosselbanken en oesterbanken op droogvallende platen in de Nederlandse kustwateren in 2015: bestand en arealen</b:Title>
    <b:Publisher>IMARES Wageningen UR</b:Publisher>
    <b:City>Wageningen</b:City>
    <b:Year>2016</b:Year>
    <b:RefOrder>2</b:RefOrder>
  </b:Source>
  <b:Source>
    <b:Tag>Mic09</b:Tag>
    <b:SourceType>Report</b:SourceType>
    <b:Guid>{67B15492-C987-994B-800D-968034B757D8}</b:Guid>
    <b:Author>
      <b:Author>
        <b:NameList>
          <b:Person>
            <b:Last>Mickael Dutertre</b:Last>
            <b:First>Laurent</b:First>
            <b:Middle>Barille, Peter G. Beninger , Philippe Rosa, Yves Gruet</b:Middle>
          </b:Person>
        </b:NameList>
      </b:Author>
    </b:Author>
    <b:Title>Variations in the pallial organ sizes of the invasive oyster, Crassostrea gigas, along an extreme turbidity gradient</b:Title>
    <b:Publisher>Nantes Atlantique Universite´s</b:Publisher>
    <b:Year>2009</b:Year>
    <b:RefOrder>13</b:RefOrder>
  </b:Source>
  <b:Source>
    <b:Tag>JKj04</b:Tag>
    <b:SourceType>Report</b:SourceType>
    <b:Guid>{ECB9EFE8-AB44-5046-98E2-80DA38D147E7}</b:Guid>
    <b:Title>Intercalibration of mussel Mytilus edulis clearance rate measurements</b:Title>
    <b:Year>2004</b:Year>
    <b:Author>
      <b:Author>
        <b:NameList>
          <b:Person>
            <b:Last>Kjerulf Petersen</b:Last>
            <b:First>Bougrier,</b:First>
            <b:Middle>Smaal, Garen, Robert, Larsen, Brummelhuis</b:Middle>
          </b:Person>
        </b:NameList>
      </b:Author>
    </b:Author>
    <b:Publisher>MARINE ECOLOGY PROGRESS SERIES</b:Publisher>
    <b:RefOrder>27</b:RefOrder>
  </b:Source>
  <b:Source>
    <b:Tag>KRe98</b:Tag>
    <b:SourceType>Report</b:SourceType>
    <b:Guid>{E3865CBF-B93E-CB4D-86B3-A7B2ACD713D2}</b:Guid>
    <b:Author>
      <b:Author>
        <b:NameList>
          <b:Person>
            <b:Last>Reise</b:Last>
            <b:First>K.</b:First>
          </b:Person>
        </b:NameList>
      </b:Author>
    </b:Author>
    <b:Title>Pacificoysters invademusselbedsin the European WaddenSe</b:Title>
    <b:Publisher>Senckenbergiana maritima</b:Publisher>
    <b:Year>1998</b:Year>
    <b:RefOrder>31</b:RefOrder>
  </b:Source>
</b:Sources>
</file>

<file path=customXml/itemProps1.xml><?xml version="1.0" encoding="utf-8"?>
<ds:datastoreItem xmlns:ds="http://schemas.openxmlformats.org/officeDocument/2006/customXml" ds:itemID="{ACA46AA7-8338-4333-8638-ECBE1A5D15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62</Pages>
  <Words>11589</Words>
  <Characters>66062</Characters>
  <Application>Microsoft Office Word</Application>
  <DocSecurity>0</DocSecurity>
  <Lines>550</Lines>
  <Paragraphs>154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77497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Pim van Zevenbergen</dc:creator>
  <cp:keywords/>
  <dc:description/>
  <cp:lastModifiedBy>H.A.M. van Schagen</cp:lastModifiedBy>
  <cp:revision>2</cp:revision>
  <cp:lastPrinted>2016-06-25T22:47:00Z</cp:lastPrinted>
  <dcterms:created xsi:type="dcterms:W3CDTF">2017-06-28T15:02:00Z</dcterms:created>
  <dcterms:modified xsi:type="dcterms:W3CDTF">2017-06-28T15:02:00Z</dcterms:modified>
</cp:coreProperties>
</file>