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charts/chart6.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glossary/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C53" w:rsidRDefault="00974CF4" w:rsidP="0083574B">
      <w:pPr>
        <w:rPr>
          <w:b/>
          <w:bCs/>
          <w:color w:val="003399"/>
          <w:sz w:val="40"/>
          <w:szCs w:val="40"/>
          <w:lang w:val="en-NZ"/>
        </w:rPr>
      </w:pPr>
      <w:r>
        <w:rPr>
          <w:b/>
          <w:bCs/>
          <w:noProof/>
          <w:color w:val="003399"/>
          <w:sz w:val="40"/>
          <w:szCs w:val="40"/>
          <w:lang w:eastAsia="nl-NL"/>
        </w:rPr>
        <mc:AlternateContent>
          <mc:Choice Requires="wpg">
            <w:drawing>
              <wp:anchor distT="0" distB="0" distL="114300" distR="114300" simplePos="0" relativeHeight="251669504" behindDoc="0" locked="0" layoutInCell="0" allowOverlap="1" wp14:anchorId="6BAF6739" wp14:editId="4317E7D3">
                <wp:simplePos x="0" y="0"/>
                <wp:positionH relativeFrom="page">
                  <wp:posOffset>551815</wp:posOffset>
                </wp:positionH>
                <wp:positionV relativeFrom="page">
                  <wp:posOffset>523240</wp:posOffset>
                </wp:positionV>
                <wp:extent cx="2697480" cy="5006340"/>
                <wp:effectExtent l="0" t="0" r="26670" b="2286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5006340"/>
                          <a:chOff x="353" y="370"/>
                          <a:chExt cx="4623" cy="7108"/>
                        </a:xfrm>
                      </wpg:grpSpPr>
                      <wps:wsp>
                        <wps:cNvPr id="6" name="Rectangle 10"/>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61DCC" w:rsidRPr="00DD53B1" w:rsidRDefault="00261DCC" w:rsidP="0083574B">
                              <w:pPr>
                                <w:pStyle w:val="Geenafstand"/>
                                <w:jc w:val="right"/>
                                <w:rPr>
                                  <w:rFonts w:ascii="Cambria" w:hAnsi="Cambria" w:cs="Cambria"/>
                                  <w:sz w:val="36"/>
                                  <w:szCs w:val="36"/>
                                  <w:lang w:val="nl-NL"/>
                                </w:rPr>
                              </w:pPr>
                              <w:r>
                                <w:rPr>
                                  <w:rFonts w:ascii="Cambria" w:hAnsi="Cambria" w:cs="Cambria"/>
                                  <w:sz w:val="36"/>
                                  <w:szCs w:val="36"/>
                                  <w:lang w:val="nl-NL"/>
                                </w:rPr>
                                <w:t>Adviesrapport</w:t>
                              </w:r>
                            </w:p>
                          </w:txbxContent>
                        </wps:txbx>
                        <wps:bodyPr rot="0" vert="vert270" wrap="square" lIns="9144" tIns="91440" rIns="9144" bIns="91440" anchor="ctr" anchorCtr="0" upright="1">
                          <a:noAutofit/>
                        </wps:bodyPr>
                      </wps:wsp>
                      <wps:wsp>
                        <wps:cNvPr id="7" name="Rectangle 11"/>
                        <wps:cNvSpPr>
                          <a:spLocks noChangeArrowheads="1"/>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61DCC" w:rsidRPr="0026209A" w:rsidRDefault="00261DCC" w:rsidP="0083574B">
                              <w:pPr>
                                <w:pStyle w:val="Geenafstand"/>
                                <w:jc w:val="right"/>
                                <w:rPr>
                                  <w:b/>
                                  <w:bCs/>
                                  <w:color w:val="4F81BD"/>
                                  <w:sz w:val="56"/>
                                  <w:szCs w:val="56"/>
                                </w:rPr>
                              </w:pPr>
                              <w:proofErr w:type="spellStart"/>
                              <w:r w:rsidRPr="0026209A">
                                <w:rPr>
                                  <w:b/>
                                  <w:bCs/>
                                  <w:sz w:val="56"/>
                                  <w:szCs w:val="56"/>
                                </w:rPr>
                                <w:t>Technische</w:t>
                              </w:r>
                              <w:proofErr w:type="spellEnd"/>
                              <w:r w:rsidRPr="0026209A">
                                <w:rPr>
                                  <w:b/>
                                  <w:bCs/>
                                  <w:sz w:val="56"/>
                                  <w:szCs w:val="56"/>
                                </w:rPr>
                                <w:t xml:space="preserve"> </w:t>
                              </w:r>
                              <w:proofErr w:type="spellStart"/>
                              <w:r w:rsidRPr="0026209A">
                                <w:rPr>
                                  <w:b/>
                                  <w:bCs/>
                                  <w:sz w:val="56"/>
                                  <w:szCs w:val="56"/>
                                </w:rPr>
                                <w:t>Bedrijfskunde</w:t>
                              </w:r>
                              <w:proofErr w:type="spellEnd"/>
                            </w:p>
                          </w:txbxContent>
                        </wps:txbx>
                        <wps:bodyPr rot="0" vert="vert270" wrap="square" lIns="9144" tIns="91440" rIns="9144" bIns="91440" anchor="ctr" anchorCtr="0" upright="1">
                          <a:noAutofit/>
                        </wps:bodyPr>
                      </wps:wsp>
                      <wps:wsp>
                        <wps:cNvPr id="8" name="Rectangle 12"/>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61DCC" w:rsidRPr="00873CAD" w:rsidRDefault="00261DCC" w:rsidP="0083574B">
                              <w:pPr>
                                <w:pStyle w:val="Geenafstand"/>
                                <w:jc w:val="right"/>
                                <w:rPr>
                                  <w:rFonts w:ascii="Cambria" w:hAnsi="Cambria" w:cs="Cambria"/>
                                  <w:b/>
                                  <w:bCs/>
                                  <w:sz w:val="48"/>
                                  <w:szCs w:val="48"/>
                                  <w:lang w:val="nl-NL"/>
                                </w:rPr>
                              </w:pPr>
                              <w:r>
                                <w:rPr>
                                  <w:rFonts w:ascii="Cambria" w:hAnsi="Cambria" w:cs="Cambria"/>
                                  <w:b/>
                                  <w:bCs/>
                                  <w:sz w:val="48"/>
                                  <w:szCs w:val="48"/>
                                  <w:lang w:val="nl-NL"/>
                                </w:rPr>
                                <w:t>Uitvoeringsfase</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3.45pt;margin-top:41.2pt;width:212.4pt;height:394.2pt;z-index:251669504;mso-position-horizontal-relative:page;mso-position-vertical-relative:page"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" o:allowincell="f">
                <v:rect id="Rectangle 10" o:spid="_x0000_s1027"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F78IA&#10;AADaAAAADwAAAGRycy9kb3ducmV2LnhtbESP0WoCMRRE3wX/IVyhb5rYgtqtUUppsQiCu+0HXJLr&#10;7uLmZklSXf++EQp9HGbODLPeDq4TFwqx9axhPlMgiI23Ldcavr8+pisQMSFb7DyThhtF2G7GozUW&#10;1l+5pEuVapFLOBaooUmpL6SMpiGHceZ74uydfHCYsgy1tAGvudx18lGphXTYcl5osKe3hsy5+nEa&#10;FufjUlUmqPmxPL0/mfJ5V+4PWj9MhtcXEImG9B/+oz9t5uB+Jd8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cXvwgAAANoAAAAPAAAAAAAAAAAAAAAAAJgCAABkcnMvZG93&#10;bnJldi54bWxQSwUGAAAAAAQABAD1AAAAhwMAAAAA&#10;" strokecolor="white" strokeweight="1pt">
                  <v:fill opacity="52428f"/>
                  <v:shadow color="#d8d8d8" offset="3pt,3pt"/>
                  <v:textbox style="layout-flow:vertical;mso-layout-flow-alt:bottom-to-top" inset=".72pt,7.2pt,.72pt,7.2pt">
                    <w:txbxContent>
                      <w:p w:rsidR="00261DCC" w:rsidRPr="00DD53B1" w:rsidRDefault="00261DCC" w:rsidP="0083574B">
                        <w:pPr>
                          <w:pStyle w:val="Geenafstand"/>
                          <w:jc w:val="right"/>
                          <w:rPr>
                            <w:rFonts w:ascii="Cambria" w:hAnsi="Cambria" w:cs="Cambria"/>
                            <w:sz w:val="36"/>
                            <w:szCs w:val="36"/>
                            <w:lang w:val="nl-NL"/>
                          </w:rPr>
                        </w:pPr>
                        <w:r>
                          <w:rPr>
                            <w:rFonts w:ascii="Cambria" w:hAnsi="Cambria" w:cs="Cambria"/>
                            <w:sz w:val="36"/>
                            <w:szCs w:val="36"/>
                            <w:lang w:val="nl-NL"/>
                          </w:rPr>
                          <w:t>Adviesrapport</w:t>
                        </w:r>
                      </w:p>
                    </w:txbxContent>
                  </v:textbox>
                </v:rect>
                <v:rect id="Rectangle 11"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dMMA&#10;AADaAAAADwAAAGRycy9kb3ducmV2LnhtbESP0WoCMRRE3wv9h3AF32qiBW1XoxRpUQoFd9sPuCTX&#10;3cXNzZKkuv69EQp9HGbmDLPaDK4TZwqx9axhOlEgiI23Ldcafr4/nl5AxIRssfNMGq4UYbN+fFhh&#10;Yf2FSzpXqRYZwrFADU1KfSFlNA05jBPfE2fv6IPDlGWopQ14yXDXyZlSc+mw5bzQYE/bhsyp+nUa&#10;5qfDQlUmqOmhPL4/m/J1V35+aT0eDW9LEImG9B/+a++thgXcr+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dMMAAADaAAAADwAAAAAAAAAAAAAAAACYAgAAZHJzL2Rv&#10;d25yZXYueG1sUEsFBgAAAAAEAAQA9QAAAIgDAAAAAA==&#10;" strokecolor="white" strokeweight="1pt">
                  <v:fill opacity="52428f"/>
                  <v:shadow color="#d8d8d8" offset="3pt,3pt"/>
                  <v:textbox style="layout-flow:vertical;mso-layout-flow-alt:bottom-to-top" inset=".72pt,7.2pt,.72pt,7.2pt">
                    <w:txbxContent>
                      <w:p w:rsidR="00261DCC" w:rsidRPr="0026209A" w:rsidRDefault="00261DCC" w:rsidP="0083574B">
                        <w:pPr>
                          <w:pStyle w:val="Geenafstand"/>
                          <w:jc w:val="right"/>
                          <w:rPr>
                            <w:b/>
                            <w:bCs/>
                            <w:color w:val="4F81BD"/>
                            <w:sz w:val="56"/>
                            <w:szCs w:val="56"/>
                          </w:rPr>
                        </w:pPr>
                        <w:proofErr w:type="spellStart"/>
                        <w:r w:rsidRPr="0026209A">
                          <w:rPr>
                            <w:b/>
                            <w:bCs/>
                            <w:sz w:val="56"/>
                            <w:szCs w:val="56"/>
                          </w:rPr>
                          <w:t>Technische</w:t>
                        </w:r>
                        <w:proofErr w:type="spellEnd"/>
                        <w:r w:rsidRPr="0026209A">
                          <w:rPr>
                            <w:b/>
                            <w:bCs/>
                            <w:sz w:val="56"/>
                            <w:szCs w:val="56"/>
                          </w:rPr>
                          <w:t xml:space="preserve"> </w:t>
                        </w:r>
                        <w:proofErr w:type="spellStart"/>
                        <w:r w:rsidRPr="0026209A">
                          <w:rPr>
                            <w:b/>
                            <w:bCs/>
                            <w:sz w:val="56"/>
                            <w:szCs w:val="56"/>
                          </w:rPr>
                          <w:t>Bedrijfskunde</w:t>
                        </w:r>
                        <w:proofErr w:type="spellEnd"/>
                      </w:p>
                    </w:txbxContent>
                  </v:textbox>
                </v:rect>
                <v:rect id="Rectangle 12" o:spid="_x0000_s1029"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0BsAA&#10;AADaAAAADwAAAGRycy9kb3ducmV2LnhtbERP3WrCMBS+H/gO4Qi7m4kTnFajyJhsDAZt9QEOybEt&#10;NiclybR7++VisMuP73+7H10vbhRi51nDfKZAEBtvO240nE/HpxWImJAt9p5Jww9F2O8mD1ssrL9z&#10;Rbc6NSKHcCxQQ5vSUEgZTUsO48wPxJm7+OAwZRgaaQPec7jr5bNSS+mw49zQ4kCvLZlr/e00LK/l&#10;i6pNUPOyurwtTLV+rz6/tH6cjocNiERj+hf/uT+shrw1X8k3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70BsAAAADaAAAADwAAAAAAAAAAAAAAAACYAgAAZHJzL2Rvd25y&#10;ZXYueG1sUEsFBgAAAAAEAAQA9QAAAIUDAAAAAA==&#10;" strokecolor="white" strokeweight="1pt">
                  <v:fill opacity="52428f"/>
                  <v:shadow color="#d8d8d8" offset="3pt,3pt"/>
                  <v:textbox style="layout-flow:vertical;mso-layout-flow-alt:bottom-to-top" inset=".72pt,7.2pt,.72pt,7.2pt">
                    <w:txbxContent>
                      <w:p w:rsidR="00261DCC" w:rsidRPr="00873CAD" w:rsidRDefault="00261DCC" w:rsidP="0083574B">
                        <w:pPr>
                          <w:pStyle w:val="Geenafstand"/>
                          <w:jc w:val="right"/>
                          <w:rPr>
                            <w:rFonts w:ascii="Cambria" w:hAnsi="Cambria" w:cs="Cambria"/>
                            <w:b/>
                            <w:bCs/>
                            <w:sz w:val="48"/>
                            <w:szCs w:val="48"/>
                            <w:lang w:val="nl-NL"/>
                          </w:rPr>
                        </w:pPr>
                        <w:r>
                          <w:rPr>
                            <w:rFonts w:ascii="Cambria" w:hAnsi="Cambria" w:cs="Cambria"/>
                            <w:b/>
                            <w:bCs/>
                            <w:sz w:val="48"/>
                            <w:szCs w:val="48"/>
                            <w:lang w:val="nl-NL"/>
                          </w:rPr>
                          <w:t>Uitvoeringsfase</w:t>
                        </w:r>
                      </w:p>
                    </w:txbxContent>
                  </v:textbox>
                </v:rect>
                <w10:wrap anchorx="page" anchory="page"/>
              </v:group>
            </w:pict>
          </mc:Fallback>
        </mc:AlternateContent>
      </w:r>
      <w:r>
        <w:rPr>
          <w:b/>
          <w:bCs/>
          <w:noProof/>
          <w:color w:val="003399"/>
          <w:sz w:val="40"/>
          <w:szCs w:val="40"/>
          <w:lang w:eastAsia="nl-NL"/>
        </w:rPr>
        <mc:AlternateContent>
          <mc:Choice Requires="wps">
            <w:drawing>
              <wp:anchor distT="0" distB="0" distL="114300" distR="114300" simplePos="0" relativeHeight="251668480" behindDoc="1" locked="0" layoutInCell="0" allowOverlap="1" wp14:anchorId="07256CA3" wp14:editId="41C55AAB">
                <wp:simplePos x="0" y="0"/>
                <wp:positionH relativeFrom="page">
                  <wp:posOffset>533400</wp:posOffset>
                </wp:positionH>
                <wp:positionV relativeFrom="page">
                  <wp:posOffset>502920</wp:posOffset>
                </wp:positionV>
                <wp:extent cx="6572250" cy="5029200"/>
                <wp:effectExtent l="0" t="0" r="0" b="0"/>
                <wp:wrapNone/>
                <wp:docPr id="4"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0" cy="502920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pt;margin-top:39.6pt;width:517.5pt;height:39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" o:allowincell="f" stroked="f">
                <v:fill r:id="rId11" o:title="" recolor="t" rotate="t" type="frame"/>
                <o:lock v:ext="edit" aspectratio="t"/>
                <w10:wrap anchorx="page" anchory="page"/>
              </v:rect>
            </w:pict>
          </mc:Fallback>
        </mc:AlternateContent>
      </w:r>
    </w:p>
    <w:p w:rsidR="00421C53" w:rsidRDefault="00421C53" w:rsidP="00421C53">
      <w:pPr>
        <w:jc w:val="center"/>
        <w:rPr>
          <w:b/>
          <w:bCs/>
          <w:color w:val="003399"/>
          <w:sz w:val="40"/>
          <w:szCs w:val="40"/>
          <w:lang w:val="en-NZ"/>
        </w:rPr>
      </w:pPr>
    </w:p>
    <w:p w:rsidR="002D58C1" w:rsidRPr="00D20F04" w:rsidRDefault="002D58C1" w:rsidP="00D66897">
      <w:pPr>
        <w:jc w:val="center"/>
        <w:rPr>
          <w:sz w:val="40"/>
          <w:szCs w:val="40"/>
          <w:lang w:val="en-NZ"/>
        </w:rPr>
      </w:pPr>
    </w:p>
    <w:p w:rsidR="002D58C1" w:rsidRPr="00D20F04" w:rsidRDefault="002D58C1" w:rsidP="00D66897">
      <w:pPr>
        <w:jc w:val="center"/>
        <w:rPr>
          <w:sz w:val="40"/>
          <w:szCs w:val="40"/>
          <w:lang w:val="en-NZ"/>
        </w:rPr>
      </w:pPr>
    </w:p>
    <w:p w:rsidR="002D58C1" w:rsidRDefault="002D58C1" w:rsidP="00A83366">
      <w:pPr>
        <w:rPr>
          <w:lang w:val="en-NZ"/>
        </w:rPr>
      </w:pPr>
    </w:p>
    <w:p w:rsidR="00421C53" w:rsidRDefault="00421C53" w:rsidP="00A83366">
      <w:pPr>
        <w:rPr>
          <w:lang w:val="en-NZ"/>
        </w:rPr>
      </w:pPr>
    </w:p>
    <w:p w:rsidR="00A403E7" w:rsidRPr="00D20F04" w:rsidRDefault="00A403E7" w:rsidP="00A83366">
      <w:pPr>
        <w:rPr>
          <w:lang w:val="en-NZ"/>
        </w:rPr>
      </w:pPr>
    </w:p>
    <w:p w:rsidR="002D58C1" w:rsidRPr="00D20F04" w:rsidRDefault="002D58C1" w:rsidP="00A83366">
      <w:pPr>
        <w:rPr>
          <w:lang w:val="en-NZ"/>
        </w:rPr>
      </w:pPr>
    </w:p>
    <w:p w:rsidR="002D58C1" w:rsidRPr="00D20F04" w:rsidRDefault="002D58C1" w:rsidP="00A83366">
      <w:pPr>
        <w:rPr>
          <w:lang w:val="en-NZ"/>
        </w:rPr>
      </w:pPr>
    </w:p>
    <w:p w:rsidR="00765BF8" w:rsidRPr="00D20F04" w:rsidRDefault="00765BF8" w:rsidP="00A83366">
      <w:pPr>
        <w:rPr>
          <w:lang w:val="en-NZ"/>
        </w:rPr>
      </w:pPr>
    </w:p>
    <w:p w:rsidR="002D58C1" w:rsidRPr="00165153" w:rsidRDefault="002D58C1" w:rsidP="00D66897">
      <w:pPr>
        <w:rPr>
          <w:sz w:val="32"/>
          <w:szCs w:val="32"/>
          <w:lang w:val="en-NZ"/>
        </w:rPr>
      </w:pPr>
    </w:p>
    <w:p w:rsidR="00AF7929" w:rsidRPr="00165153" w:rsidRDefault="00AF7929" w:rsidP="00D66897">
      <w:pPr>
        <w:rPr>
          <w:sz w:val="32"/>
          <w:szCs w:val="32"/>
          <w:lang w:val="en-NZ"/>
        </w:rPr>
      </w:pPr>
    </w:p>
    <w:p w:rsidR="00AF7929" w:rsidRPr="00165153" w:rsidRDefault="00AF7929" w:rsidP="00D66897">
      <w:pPr>
        <w:rPr>
          <w:sz w:val="32"/>
          <w:szCs w:val="32"/>
          <w:lang w:val="en-NZ"/>
        </w:rPr>
      </w:pPr>
    </w:p>
    <w:p w:rsidR="002D58C1" w:rsidRPr="00165153" w:rsidRDefault="00974CF4" w:rsidP="00D66897">
      <w:pPr>
        <w:rPr>
          <w:sz w:val="32"/>
          <w:szCs w:val="32"/>
          <w:lang w:val="en-NZ"/>
        </w:rPr>
      </w:pPr>
      <w:r>
        <w:rPr>
          <w:noProof/>
          <w:sz w:val="32"/>
          <w:szCs w:val="32"/>
          <w:lang w:eastAsia="nl-NL"/>
        </w:rPr>
        <mc:AlternateContent>
          <mc:Choice Requires="wpg">
            <w:drawing>
              <wp:anchor distT="0" distB="0" distL="114300" distR="114300" simplePos="0" relativeHeight="251670528" behindDoc="0" locked="0" layoutInCell="0" allowOverlap="1" wp14:anchorId="4B342777" wp14:editId="2ADAD5CD">
                <wp:simplePos x="0" y="0"/>
                <wp:positionH relativeFrom="page">
                  <wp:posOffset>388620</wp:posOffset>
                </wp:positionH>
                <wp:positionV relativeFrom="page">
                  <wp:posOffset>5633720</wp:posOffset>
                </wp:positionV>
                <wp:extent cx="6995160" cy="4023360"/>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2" name="Rectangle 14"/>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261DCC" w:rsidRDefault="00261DCC" w:rsidP="0083574B"/>
                          </w:txbxContent>
                        </wps:txbx>
                        <wps:bodyPr rot="0" vert="horz" wrap="square" lIns="91440" tIns="45720" rIns="91440" bIns="45720" anchor="t" anchorCtr="0" upright="1">
                          <a:noAutofit/>
                        </wps:bodyPr>
                      </wps:wsp>
                      <wps:wsp>
                        <wps:cNvPr id="3" name="Rectangle 15"/>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261DCC" w:rsidRPr="00D24026" w:rsidRDefault="00261DCC" w:rsidP="0083574B">
                              <w:pPr>
                                <w:pStyle w:val="Geenafstand"/>
                                <w:jc w:val="right"/>
                                <w:rPr>
                                  <w:b/>
                                  <w:bCs/>
                                  <w:lang w:val="de-AT"/>
                                </w:rPr>
                              </w:pPr>
                              <w:r w:rsidRPr="00D24026">
                                <w:rPr>
                                  <w:b/>
                                  <w:bCs/>
                                  <w:lang w:val="de-AT"/>
                                </w:rPr>
                                <w:t xml:space="preserve">Michel </w:t>
                              </w:r>
                              <w:proofErr w:type="spellStart"/>
                              <w:r w:rsidRPr="00D24026">
                                <w:rPr>
                                  <w:b/>
                                  <w:bCs/>
                                  <w:lang w:val="de-AT"/>
                                </w:rPr>
                                <w:t>Vonk</w:t>
                              </w:r>
                              <w:proofErr w:type="spellEnd"/>
                            </w:p>
                            <w:p w:rsidR="00261DCC" w:rsidRPr="00D24026" w:rsidRDefault="00261DCC" w:rsidP="0083574B">
                              <w:pPr>
                                <w:pStyle w:val="Geenafstand"/>
                                <w:jc w:val="right"/>
                                <w:rPr>
                                  <w:b/>
                                  <w:bCs/>
                                  <w:lang w:val="de-AT"/>
                                </w:rPr>
                              </w:pPr>
                              <w:proofErr w:type="spellStart"/>
                              <w:r w:rsidRPr="00D24026">
                                <w:rPr>
                                  <w:b/>
                                  <w:bCs/>
                                  <w:lang w:val="de-AT"/>
                                </w:rPr>
                                <w:t>Studentnummer</w:t>
                              </w:r>
                              <w:proofErr w:type="spellEnd"/>
                              <w:r w:rsidRPr="00D24026">
                                <w:rPr>
                                  <w:b/>
                                  <w:bCs/>
                                  <w:lang w:val="de-AT"/>
                                </w:rPr>
                                <w:t xml:space="preserve"> 1595995</w:t>
                              </w:r>
                            </w:p>
                            <w:p w:rsidR="00261DCC" w:rsidRPr="00D24026" w:rsidRDefault="00261DCC" w:rsidP="0083574B">
                              <w:pPr>
                                <w:pStyle w:val="Geenafstand"/>
                                <w:jc w:val="right"/>
                                <w:rPr>
                                  <w:b/>
                                  <w:bCs/>
                                  <w:lang w:val="de-AT"/>
                                </w:rPr>
                              </w:pPr>
                              <w:r w:rsidRPr="00D24026">
                                <w:rPr>
                                  <w:b/>
                                  <w:bCs/>
                                  <w:lang w:val="de-AT"/>
                                </w:rPr>
                                <w:t>@</w:t>
                              </w:r>
                              <w:proofErr w:type="spellStart"/>
                              <w:r w:rsidRPr="00D24026">
                                <w:rPr>
                                  <w:b/>
                                  <w:bCs/>
                                  <w:lang w:val="de-AT"/>
                                </w:rPr>
                                <w:t>mail</w:t>
                              </w:r>
                              <w:proofErr w:type="spellEnd"/>
                              <w:r w:rsidRPr="00D24026">
                                <w:rPr>
                                  <w:b/>
                                  <w:bCs/>
                                  <w:lang w:val="de-AT"/>
                                </w:rPr>
                                <w:t>: Michel.vonk1@student.hu.nl</w:t>
                              </w: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0" style="position:absolute;margin-left:30.6pt;margin-top:443.6pt;width:550.8pt;height:316.8pt;z-index:251670528;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" o:allowincell="f">
                <v:rect id="Rectangle 14"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ogsMA&#10;AADaAAAADwAAAGRycy9kb3ducmV2LnhtbESPQYvCMBSE74L/ITxhL7KmepCla5RaEBdP1nrw+Gie&#10;bbV5KU3Uur9+Iwh7HGbmG2ax6k0j7tS52rKC6SQCQVxYXXOp4JhvPr9AOI+ssbFMCp7kYLUcDhYY&#10;a/vgjO4HX4oAYRejgsr7NpbSFRUZdBPbEgfvbDuDPsiulLrDR4CbRs6iaC4N1hwWKmwprai4Hm5G&#10;wTa7ZPvxaed+k3N2yU39zHfrVKmPUZ98g/DU+//wu/2jFczgdSX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XogsMAAADaAAAADwAAAAAAAAAAAAAAAACYAgAAZHJzL2Rv&#10;d25yZXYueG1sUEsFBgAAAAAEAAQA9QAAAIgDAAAAAA==&#10;" filled="f" fillcolor="#c0504d" stroked="f" strokecolor="white" strokeweight="1.5pt">
                  <v:textbox>
                    <w:txbxContent>
                      <w:p w:rsidR="00261DCC" w:rsidRDefault="00261DCC" w:rsidP="0083574B"/>
                    </w:txbxContent>
                  </v:textbox>
                </v:rect>
                <v:rect id="Rectangle 15"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FsUA&#10;AADaAAAADwAAAGRycy9kb3ducmV2LnhtbESPQWvCQBSE74X+h+UVvBTdaLFI6ioiKBU8WGuwx0f2&#10;maTNvg27mxj/fbcg9DjMzDfMfNmbWnTkfGVZwXiUgCDOra64UHD63AxnIHxA1lhbJgU38rBcPD7M&#10;MdX2yh/UHUMhIoR9igrKEJpUSp+XZNCPbEMcvYt1BkOUrpDa4TXCTS0nSfIqDVYcF0psaF1S/nNs&#10;jYLtoXs+nKfV1/dut7Jtll1cu5dKDZ761RuIQH34D9/b71rBC/xdiT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z4WxQAAANoAAAAPAAAAAAAAAAAAAAAAAJgCAABkcnMv&#10;ZG93bnJldi54bWxQSwUGAAAAAAQABAD1AAAAigMAAAAA&#10;" filled="f" fillcolor="#c0504d" stroked="f" strokecolor="white" strokeweight="1.5pt">
                  <v:textbox inset="0">
                    <w:txbxContent>
                      <w:p w:rsidR="00261DCC" w:rsidRPr="00D24026" w:rsidRDefault="00261DCC" w:rsidP="0083574B">
                        <w:pPr>
                          <w:pStyle w:val="Geenafstand"/>
                          <w:jc w:val="right"/>
                          <w:rPr>
                            <w:b/>
                            <w:bCs/>
                            <w:lang w:val="de-AT"/>
                          </w:rPr>
                        </w:pPr>
                        <w:r w:rsidRPr="00D24026">
                          <w:rPr>
                            <w:b/>
                            <w:bCs/>
                            <w:lang w:val="de-AT"/>
                          </w:rPr>
                          <w:t xml:space="preserve">Michel </w:t>
                        </w:r>
                        <w:proofErr w:type="spellStart"/>
                        <w:r w:rsidRPr="00D24026">
                          <w:rPr>
                            <w:b/>
                            <w:bCs/>
                            <w:lang w:val="de-AT"/>
                          </w:rPr>
                          <w:t>Vonk</w:t>
                        </w:r>
                        <w:proofErr w:type="spellEnd"/>
                      </w:p>
                      <w:p w:rsidR="00261DCC" w:rsidRPr="00D24026" w:rsidRDefault="00261DCC" w:rsidP="0083574B">
                        <w:pPr>
                          <w:pStyle w:val="Geenafstand"/>
                          <w:jc w:val="right"/>
                          <w:rPr>
                            <w:b/>
                            <w:bCs/>
                            <w:lang w:val="de-AT"/>
                          </w:rPr>
                        </w:pPr>
                        <w:proofErr w:type="spellStart"/>
                        <w:r w:rsidRPr="00D24026">
                          <w:rPr>
                            <w:b/>
                            <w:bCs/>
                            <w:lang w:val="de-AT"/>
                          </w:rPr>
                          <w:t>Studentnummer</w:t>
                        </w:r>
                        <w:proofErr w:type="spellEnd"/>
                        <w:r w:rsidRPr="00D24026">
                          <w:rPr>
                            <w:b/>
                            <w:bCs/>
                            <w:lang w:val="de-AT"/>
                          </w:rPr>
                          <w:t xml:space="preserve"> 1595995</w:t>
                        </w:r>
                      </w:p>
                      <w:p w:rsidR="00261DCC" w:rsidRPr="00D24026" w:rsidRDefault="00261DCC" w:rsidP="0083574B">
                        <w:pPr>
                          <w:pStyle w:val="Geenafstand"/>
                          <w:jc w:val="right"/>
                          <w:rPr>
                            <w:b/>
                            <w:bCs/>
                            <w:lang w:val="de-AT"/>
                          </w:rPr>
                        </w:pPr>
                        <w:r w:rsidRPr="00D24026">
                          <w:rPr>
                            <w:b/>
                            <w:bCs/>
                            <w:lang w:val="de-AT"/>
                          </w:rPr>
                          <w:t>@</w:t>
                        </w:r>
                        <w:proofErr w:type="spellStart"/>
                        <w:r w:rsidRPr="00D24026">
                          <w:rPr>
                            <w:b/>
                            <w:bCs/>
                            <w:lang w:val="de-AT"/>
                          </w:rPr>
                          <w:t>mail</w:t>
                        </w:r>
                        <w:proofErr w:type="spellEnd"/>
                        <w:r w:rsidRPr="00D24026">
                          <w:rPr>
                            <w:b/>
                            <w:bCs/>
                            <w:lang w:val="de-AT"/>
                          </w:rPr>
                          <w:t>: Michel.vonk1@student.hu.nl</w:t>
                        </w: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p w:rsidR="00261DCC" w:rsidRPr="00D24026" w:rsidRDefault="00261DCC" w:rsidP="0083574B">
                        <w:pPr>
                          <w:pStyle w:val="Geenafstand"/>
                          <w:jc w:val="right"/>
                          <w:rPr>
                            <w:b/>
                            <w:bCs/>
                            <w:lang w:val="de-AT"/>
                          </w:rPr>
                        </w:pPr>
                      </w:p>
                    </w:txbxContent>
                  </v:textbox>
                </v:rect>
                <w10:wrap anchorx="page" anchory="page"/>
              </v:group>
            </w:pict>
          </mc:Fallback>
        </mc:AlternateContent>
      </w:r>
    </w:p>
    <w:p w:rsidR="002D58C1" w:rsidRPr="00165153" w:rsidRDefault="002D58C1" w:rsidP="00D66897">
      <w:pPr>
        <w:rPr>
          <w:sz w:val="32"/>
          <w:szCs w:val="32"/>
          <w:lang w:val="en-NZ"/>
        </w:rPr>
      </w:pPr>
    </w:p>
    <w:p w:rsidR="002D58C1" w:rsidRPr="00165153" w:rsidRDefault="002D58C1" w:rsidP="00BB24E3">
      <w:pPr>
        <w:pStyle w:val="Kop3"/>
        <w:rPr>
          <w:lang w:val="en-NZ"/>
        </w:rPr>
      </w:pPr>
    </w:p>
    <w:p w:rsidR="00D31102" w:rsidRPr="00165153" w:rsidRDefault="00D31102" w:rsidP="00D31102">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2D58C1" w:rsidRPr="00165153" w:rsidRDefault="002D58C1" w:rsidP="00D66897">
      <w:pPr>
        <w:rPr>
          <w:lang w:val="en-NZ"/>
        </w:rPr>
      </w:pPr>
    </w:p>
    <w:p w:rsidR="00D31102" w:rsidRPr="00165153" w:rsidRDefault="00D31102" w:rsidP="00D66897">
      <w:pPr>
        <w:rPr>
          <w:lang w:val="en-NZ"/>
        </w:rPr>
      </w:pPr>
    </w:p>
    <w:p w:rsidR="002D58C1" w:rsidRPr="00165153" w:rsidRDefault="002D58C1" w:rsidP="00D66897">
      <w:pPr>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83574B" w:rsidRDefault="0083574B" w:rsidP="00A83366">
      <w:pPr>
        <w:tabs>
          <w:tab w:val="left" w:pos="1792"/>
        </w:tabs>
        <w:rPr>
          <w:lang w:val="en-NZ"/>
        </w:rPr>
      </w:pPr>
    </w:p>
    <w:p w:rsidR="006647B4" w:rsidRDefault="006647B4" w:rsidP="00BD310E">
      <w:pPr>
        <w:jc w:val="center"/>
      </w:pPr>
    </w:p>
    <w:p w:rsidR="00F6799C" w:rsidRDefault="00F6799C" w:rsidP="00F6799C">
      <w:pPr>
        <w:jc w:val="center"/>
      </w:pPr>
      <w:proofErr w:type="spellStart"/>
      <w:r>
        <w:t>Alewijnse</w:t>
      </w:r>
      <w:proofErr w:type="spellEnd"/>
      <w:r>
        <w:t xml:space="preserve"> Delft B.V.</w:t>
      </w:r>
    </w:p>
    <w:p w:rsidR="00F6799C" w:rsidRDefault="00F6799C" w:rsidP="00F6799C">
      <w:pPr>
        <w:jc w:val="center"/>
      </w:pPr>
    </w:p>
    <w:p w:rsidR="00F6799C" w:rsidRPr="00F6799C" w:rsidRDefault="00F6799C" w:rsidP="00F6799C">
      <w:pPr>
        <w:jc w:val="center"/>
        <w:rPr>
          <w:b/>
          <w:i/>
        </w:rPr>
      </w:pPr>
      <w:r w:rsidRPr="00F6799C">
        <w:rPr>
          <w:b/>
          <w:i/>
        </w:rPr>
        <w:t>Het onderzoek naar technisch beheer</w:t>
      </w:r>
      <w:r>
        <w:rPr>
          <w:b/>
          <w:i/>
        </w:rPr>
        <w:t xml:space="preserve"> dienstverlening</w:t>
      </w:r>
      <w:r w:rsidRPr="00F6799C">
        <w:rPr>
          <w:b/>
          <w:i/>
        </w:rPr>
        <w:t xml:space="preserve"> met als doel tevreden klanten</w:t>
      </w:r>
    </w:p>
    <w:p w:rsidR="00F6799C" w:rsidRDefault="00F6799C" w:rsidP="00F6799C"/>
    <w:p w:rsidR="00F6799C" w:rsidRDefault="00F6799C" w:rsidP="00F6799C"/>
    <w:p w:rsidR="00F6799C" w:rsidRDefault="00F6799C" w:rsidP="00F6799C">
      <w:pPr>
        <w:jc w:val="center"/>
      </w:pPr>
      <w:r>
        <w:t>Hogeschool Utrecht</w:t>
      </w:r>
    </w:p>
    <w:p w:rsidR="00F6799C" w:rsidRDefault="00F6799C" w:rsidP="00F6799C">
      <w:pPr>
        <w:jc w:val="center"/>
      </w:pPr>
      <w:r>
        <w:t>Technisch</w:t>
      </w:r>
      <w:r w:rsidR="00447A15">
        <w:t>e</w:t>
      </w:r>
      <w:bookmarkStart w:id="0" w:name="_GoBack"/>
      <w:bookmarkEnd w:id="0"/>
      <w:r>
        <w:t xml:space="preserve"> Bedrijfskunde deeltijd</w:t>
      </w:r>
    </w:p>
    <w:p w:rsidR="00F6799C" w:rsidRDefault="00F6799C" w:rsidP="00F6799C">
      <w:pPr>
        <w:jc w:val="center"/>
      </w:pPr>
      <w:r>
        <w:t>Oudenoord 700</w:t>
      </w:r>
    </w:p>
    <w:p w:rsidR="00F6799C" w:rsidRDefault="00F6799C" w:rsidP="00F6799C">
      <w:pPr>
        <w:jc w:val="center"/>
      </w:pPr>
      <w:r>
        <w:t>3513 EX Utrecht</w:t>
      </w:r>
    </w:p>
    <w:p w:rsidR="00F6799C" w:rsidRDefault="00F6799C" w:rsidP="00F6799C">
      <w:pPr>
        <w:jc w:val="center"/>
      </w:pPr>
    </w:p>
    <w:p w:rsidR="00F6799C" w:rsidRDefault="00F6799C" w:rsidP="00F6799C"/>
    <w:p w:rsidR="00F6799C" w:rsidRDefault="00F6799C" w:rsidP="00F6799C">
      <w:r>
        <w:t>Opdrachtgever:</w:t>
      </w:r>
      <w:r>
        <w:tab/>
      </w:r>
      <w:proofErr w:type="spellStart"/>
      <w:r>
        <w:t>Alewijnse</w:t>
      </w:r>
      <w:proofErr w:type="spellEnd"/>
      <w:r>
        <w:t xml:space="preserve"> Delft B.V.</w:t>
      </w:r>
    </w:p>
    <w:p w:rsidR="00F6799C" w:rsidRPr="001D6BDD" w:rsidRDefault="00F6799C" w:rsidP="00F6799C">
      <w:pPr>
        <w:rPr>
          <w:lang w:val="de-AT"/>
        </w:rPr>
      </w:pPr>
      <w:r>
        <w:tab/>
      </w:r>
      <w:r>
        <w:tab/>
      </w:r>
      <w:r>
        <w:tab/>
      </w:r>
      <w:proofErr w:type="spellStart"/>
      <w:r w:rsidRPr="001D6BDD">
        <w:rPr>
          <w:lang w:val="de-AT"/>
        </w:rPr>
        <w:t>Dhr</w:t>
      </w:r>
      <w:proofErr w:type="spellEnd"/>
      <w:r w:rsidRPr="001D6BDD">
        <w:rPr>
          <w:lang w:val="de-AT"/>
        </w:rPr>
        <w:t xml:space="preserve">. J.A.A. </w:t>
      </w:r>
      <w:proofErr w:type="spellStart"/>
      <w:r w:rsidRPr="001D6BDD">
        <w:rPr>
          <w:lang w:val="de-AT"/>
        </w:rPr>
        <w:t>Driehuys</w:t>
      </w:r>
      <w:proofErr w:type="spellEnd"/>
    </w:p>
    <w:p w:rsidR="00F6799C" w:rsidRPr="001D6BDD" w:rsidRDefault="00F6799C" w:rsidP="00F6799C">
      <w:pPr>
        <w:rPr>
          <w:lang w:val="de-AT"/>
        </w:rPr>
      </w:pPr>
      <w:r w:rsidRPr="001D6BDD">
        <w:rPr>
          <w:lang w:val="de-AT"/>
        </w:rPr>
        <w:tab/>
      </w:r>
      <w:r w:rsidRPr="001D6BDD">
        <w:rPr>
          <w:lang w:val="de-AT"/>
        </w:rPr>
        <w:tab/>
      </w:r>
      <w:r w:rsidRPr="001D6BDD">
        <w:rPr>
          <w:lang w:val="de-AT"/>
        </w:rPr>
        <w:tab/>
      </w:r>
      <w:proofErr w:type="spellStart"/>
      <w:r w:rsidRPr="001D6BDD">
        <w:rPr>
          <w:lang w:val="de-AT"/>
        </w:rPr>
        <w:t>Westlandseweg</w:t>
      </w:r>
      <w:proofErr w:type="spellEnd"/>
      <w:r w:rsidRPr="001D6BDD">
        <w:rPr>
          <w:lang w:val="de-AT"/>
        </w:rPr>
        <w:t xml:space="preserve"> 13</w:t>
      </w:r>
    </w:p>
    <w:p w:rsidR="00F6799C" w:rsidRDefault="00F6799C" w:rsidP="00F6799C">
      <w:r w:rsidRPr="001D6BDD">
        <w:rPr>
          <w:lang w:val="de-AT"/>
        </w:rPr>
        <w:tab/>
      </w:r>
      <w:r w:rsidRPr="001D6BDD">
        <w:rPr>
          <w:lang w:val="de-AT"/>
        </w:rPr>
        <w:tab/>
      </w:r>
      <w:r w:rsidRPr="001D6BDD">
        <w:rPr>
          <w:lang w:val="de-AT"/>
        </w:rPr>
        <w:tab/>
      </w:r>
      <w:r>
        <w:t>2624 AA Delft</w:t>
      </w:r>
    </w:p>
    <w:p w:rsidR="00F6799C" w:rsidRDefault="00F6799C" w:rsidP="00F6799C"/>
    <w:p w:rsidR="00F6799C" w:rsidRDefault="00F6799C" w:rsidP="00F6799C">
      <w:r>
        <w:t>Docentbegeleider:</w:t>
      </w:r>
      <w:r>
        <w:tab/>
        <w:t xml:space="preserve">Dhr. </w:t>
      </w:r>
      <w:r w:rsidR="009B6B31" w:rsidRPr="00261DCC">
        <w:t xml:space="preserve">drs. </w:t>
      </w:r>
      <w:r w:rsidRPr="00261DCC">
        <w:t>M.</w:t>
      </w:r>
      <w:r w:rsidR="009B6B31" w:rsidRPr="00261DCC">
        <w:t>G.M.</w:t>
      </w:r>
      <w:r w:rsidRPr="00261DCC">
        <w:t xml:space="preserve"> </w:t>
      </w:r>
      <w:proofErr w:type="spellStart"/>
      <w:r w:rsidRPr="00261DCC">
        <w:t>Geerdink</w:t>
      </w:r>
      <w:proofErr w:type="spellEnd"/>
      <w:r w:rsidR="009B6B31" w:rsidRPr="00261DCC">
        <w:t xml:space="preserve"> CMC</w:t>
      </w:r>
    </w:p>
    <w:p w:rsidR="00F6799C" w:rsidRDefault="00F6799C" w:rsidP="00F6799C"/>
    <w:p w:rsidR="006366CD" w:rsidRDefault="00042056" w:rsidP="006366CD">
      <w:r>
        <w:t>Co-beoordelaar:</w:t>
      </w:r>
      <w:r>
        <w:tab/>
        <w:t>Dhr. drs. ing. R. de Lange</w:t>
      </w:r>
    </w:p>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6366CD" w:rsidRDefault="006366CD" w:rsidP="006366CD"/>
    <w:p w:rsidR="004C6EA7" w:rsidRPr="00042056" w:rsidRDefault="004C6EA7" w:rsidP="006366CD">
      <w:pPr>
        <w:pStyle w:val="Kop1"/>
        <w:spacing w:before="0"/>
      </w:pPr>
      <w:bookmarkStart w:id="1" w:name="_Toc376978874"/>
      <w:r w:rsidRPr="00042056">
        <w:t>Voorwoord</w:t>
      </w:r>
      <w:bookmarkEnd w:id="1"/>
    </w:p>
    <w:p w:rsidR="004C6EA7" w:rsidRPr="00042056" w:rsidRDefault="004C6EA7" w:rsidP="004C6EA7"/>
    <w:p w:rsidR="004C6EA7" w:rsidRDefault="004C6EA7" w:rsidP="004C6EA7">
      <w:r w:rsidRPr="004C6EA7">
        <w:t xml:space="preserve">Vanaf eind juli 2013 is het afstudeertraject ingezet. </w:t>
      </w:r>
      <w:r>
        <w:t xml:space="preserve">Met een vakantie daar tussen blijft er een traject over van circa twintig weken waarbinnen een APID en een </w:t>
      </w:r>
      <w:r w:rsidR="00C76D0B">
        <w:t>adviesrapport</w:t>
      </w:r>
      <w:r>
        <w:t xml:space="preserve"> geschreven dient te worden.</w:t>
      </w:r>
    </w:p>
    <w:p w:rsidR="003823DC" w:rsidRDefault="003823DC" w:rsidP="004C6EA7"/>
    <w:p w:rsidR="003823DC" w:rsidRPr="00261DCC" w:rsidRDefault="003823DC" w:rsidP="003823DC">
      <w:r w:rsidRPr="00261DCC">
        <w:t>Dit Adviesrapport is opgesteld met inachtneming van de TBK-resultatenmatrix in de fase waarin de aanpak gekozen wordt: “realiseren”.</w:t>
      </w:r>
    </w:p>
    <w:p w:rsidR="003823DC" w:rsidRPr="00261DCC" w:rsidRDefault="003823DC" w:rsidP="003823DC"/>
    <w:p w:rsidR="003823DC" w:rsidRPr="00261DCC" w:rsidRDefault="003823DC" w:rsidP="003823DC">
      <w:r w:rsidRPr="00261DCC">
        <w:t>In deze fase komen aan de orde:</w:t>
      </w:r>
    </w:p>
    <w:p w:rsidR="003823DC" w:rsidRPr="00261DCC" w:rsidRDefault="003823DC" w:rsidP="003823DC">
      <w:pPr>
        <w:pStyle w:val="Lijstalinea"/>
        <w:numPr>
          <w:ilvl w:val="0"/>
          <w:numId w:val="2"/>
        </w:numPr>
      </w:pPr>
      <w:r w:rsidRPr="00261DCC">
        <w:t>De beschrijving en analyse van de huidige situatie;</w:t>
      </w:r>
    </w:p>
    <w:p w:rsidR="003823DC" w:rsidRPr="00261DCC" w:rsidRDefault="003823DC" w:rsidP="003823DC">
      <w:pPr>
        <w:pStyle w:val="Lijstalinea"/>
        <w:numPr>
          <w:ilvl w:val="0"/>
          <w:numId w:val="2"/>
        </w:numPr>
      </w:pPr>
      <w:r w:rsidRPr="00261DCC">
        <w:t>Het ontwerp van de oplossing voor de gewenste situatie;</w:t>
      </w:r>
    </w:p>
    <w:p w:rsidR="003823DC" w:rsidRPr="00261DCC" w:rsidRDefault="003823DC" w:rsidP="003823DC">
      <w:pPr>
        <w:pStyle w:val="Lijstalinea"/>
        <w:numPr>
          <w:ilvl w:val="0"/>
          <w:numId w:val="2"/>
        </w:numPr>
      </w:pPr>
      <w:r w:rsidRPr="00261DCC">
        <w:t>Een implementatieplan om de gewenste situatie te realiseren.</w:t>
      </w:r>
    </w:p>
    <w:p w:rsidR="003823DC" w:rsidRDefault="003823DC" w:rsidP="004C6EA7"/>
    <w:p w:rsidR="004C6EA7" w:rsidRDefault="004C6EA7" w:rsidP="004C6EA7">
      <w:r>
        <w:t>Mijn dank gaat uit naar het thuisfront. Ik krijg alle gelegenheid om mijn studie- activiteiten op gang te houden.</w:t>
      </w:r>
    </w:p>
    <w:p w:rsidR="004C6EA7" w:rsidRDefault="004C6EA7" w:rsidP="004C6EA7"/>
    <w:p w:rsidR="004C6EA7" w:rsidRDefault="004C6EA7" w:rsidP="004C6EA7">
      <w:r>
        <w:t xml:space="preserve">Ook wil ik mijn werkgever </w:t>
      </w:r>
      <w:proofErr w:type="spellStart"/>
      <w:r>
        <w:t>Alewijnse</w:t>
      </w:r>
      <w:proofErr w:type="spellEnd"/>
      <w:r>
        <w:t xml:space="preserve"> Delft bedanken voor alle ruimte die ik heb gekregen om mijn studie te kunnen volgen. In het bijzonder gaat mijn dank uit naar John </w:t>
      </w:r>
      <w:proofErr w:type="spellStart"/>
      <w:r>
        <w:t>Driehuys</w:t>
      </w:r>
      <w:proofErr w:type="spellEnd"/>
      <w:r>
        <w:t xml:space="preserve">, de directeur </w:t>
      </w:r>
      <w:r w:rsidR="008F79FE">
        <w:t>c.q.</w:t>
      </w:r>
      <w:r>
        <w:t xml:space="preserve"> mijn opdrachtgever binnen dit afstudeertraject.</w:t>
      </w:r>
    </w:p>
    <w:p w:rsidR="006647B4" w:rsidRDefault="006647B4" w:rsidP="004C6EA7"/>
    <w:p w:rsidR="006647B4" w:rsidRDefault="006647B4" w:rsidP="004C6EA7">
      <w:r>
        <w:t xml:space="preserve">Mijn voornaamste respondenten van de interviews, Machiel van Klink en Ronald Dercksen, hebben als kartrekkers van het </w:t>
      </w:r>
      <w:proofErr w:type="spellStart"/>
      <w:r>
        <w:t>Competence</w:t>
      </w:r>
      <w:proofErr w:type="spellEnd"/>
      <w:r>
        <w:t xml:space="preserve"> Centre een flinke bijdrage gedaan om de pijnpunten boven water te krijgen.</w:t>
      </w:r>
    </w:p>
    <w:p w:rsidR="006647B4" w:rsidRDefault="006647B4" w:rsidP="004C6EA7"/>
    <w:p w:rsidR="006647B4" w:rsidRDefault="006647B4" w:rsidP="004C6EA7">
      <w:r>
        <w:t>De leerzame jaren ben ik met grote passie voor Technische Bedrijfskunde aangegaan en met deze eindscriptie verwacht ik de aangeboden leerstof toe te kunnen passen. Nu en in de toekomst.</w:t>
      </w:r>
    </w:p>
    <w:p w:rsidR="006647B4" w:rsidRDefault="006647B4" w:rsidP="004C6EA7"/>
    <w:p w:rsidR="006647B4" w:rsidRDefault="006647B4" w:rsidP="004C6EA7">
      <w:r>
        <w:t xml:space="preserve">Vanaf het moment dat mijn opdrachtgever met de opdracht kwam was het voor mij direct herkenbaar wat hij graag </w:t>
      </w:r>
      <w:r w:rsidR="00F96E4D">
        <w:t>ziet als verbetertraject</w:t>
      </w:r>
      <w:r>
        <w:t xml:space="preserve"> en ik verwacht met dit eindproduct een passende oplossing voor </w:t>
      </w:r>
      <w:proofErr w:type="spellStart"/>
      <w:r>
        <w:t>Alewijnse</w:t>
      </w:r>
      <w:proofErr w:type="spellEnd"/>
      <w:r>
        <w:t xml:space="preserve"> Delft te kunnen bieden met als doel: tevreden klanten!</w:t>
      </w:r>
    </w:p>
    <w:p w:rsidR="009D3F15" w:rsidRDefault="009D3F15" w:rsidP="004C6EA7"/>
    <w:p w:rsidR="009D3F15" w:rsidRDefault="008D1430" w:rsidP="004C6EA7">
      <w:r>
        <w:t>Dank aan</w:t>
      </w:r>
      <w:r w:rsidR="009D3F15">
        <w:t xml:space="preserve"> mijn</w:t>
      </w:r>
      <w:r>
        <w:t xml:space="preserve"> studiegenoot Michel Ritmeester</w:t>
      </w:r>
      <w:r w:rsidR="009D3F15">
        <w:t xml:space="preserve"> die</w:t>
      </w:r>
      <w:r>
        <w:t>,</w:t>
      </w:r>
      <w:r w:rsidR="009D3F15">
        <w:t xml:space="preserve"> hoe toevallig het ook verlopen is, met mij dezelfde colleges heeft doorgelopen. Michel zit in een soortgelijke vakdiscipline en dat is prettig met het voorleggen van vraagstukken.</w:t>
      </w:r>
    </w:p>
    <w:p w:rsidR="008D1430" w:rsidRDefault="008D1430" w:rsidP="004C6EA7"/>
    <w:p w:rsidR="008D1430" w:rsidRDefault="008D1430" w:rsidP="004C6EA7">
      <w:r>
        <w:t xml:space="preserve">Tenslotte dank aan Anouk </w:t>
      </w:r>
      <w:proofErr w:type="spellStart"/>
      <w:r>
        <w:t>Rolaff</w:t>
      </w:r>
      <w:proofErr w:type="spellEnd"/>
      <w:r>
        <w:t>. Anouk is sinds september dit jaar werkzaam bij ons als trainee. Zij heeft een afgeronde TBK Voltijd diploma op zak.</w:t>
      </w:r>
    </w:p>
    <w:p w:rsidR="008D1430" w:rsidRDefault="008D1430" w:rsidP="004C6EA7">
      <w:r>
        <w:t>Zij is degene die op mij de kritische vragen afvuurde en mij een duwtje in de goede richting gegeven heeft om tot dit mooie eindproduct te komen.</w:t>
      </w:r>
    </w:p>
    <w:p w:rsidR="00042056" w:rsidRDefault="00042056" w:rsidP="004C6EA7"/>
    <w:p w:rsidR="00042056" w:rsidRDefault="00880D3E" w:rsidP="004C6EA7">
      <w:r>
        <w:t xml:space="preserve">Mijdrecht, </w:t>
      </w:r>
      <w:r w:rsidR="008D1430">
        <w:t>16</w:t>
      </w:r>
      <w:r>
        <w:t xml:space="preserve"> december 2013</w:t>
      </w:r>
    </w:p>
    <w:p w:rsidR="00042056" w:rsidRDefault="00042056" w:rsidP="004C6EA7"/>
    <w:p w:rsidR="00042056" w:rsidRDefault="00042056" w:rsidP="004C6EA7"/>
    <w:p w:rsidR="00042056" w:rsidRDefault="00042056" w:rsidP="004C6EA7"/>
    <w:p w:rsidR="00042056" w:rsidRDefault="00042056" w:rsidP="004C6EA7"/>
    <w:p w:rsidR="00042056" w:rsidRDefault="00042056" w:rsidP="004C6EA7"/>
    <w:p w:rsidR="00042056" w:rsidRDefault="00042056" w:rsidP="004C6EA7"/>
    <w:sdt>
      <w:sdtPr>
        <w:rPr>
          <w:b w:val="0"/>
          <w:bCs w:val="0"/>
          <w:color w:val="auto"/>
          <w:sz w:val="20"/>
          <w:szCs w:val="20"/>
        </w:rPr>
        <w:id w:val="1462533112"/>
        <w:docPartObj>
          <w:docPartGallery w:val="Table of Contents"/>
          <w:docPartUnique/>
        </w:docPartObj>
      </w:sdtPr>
      <w:sdtEndPr/>
      <w:sdtContent>
        <w:p w:rsidR="00081099" w:rsidRDefault="00081099">
          <w:pPr>
            <w:pStyle w:val="Kopvaninhoudsopgave"/>
          </w:pPr>
          <w:r>
            <w:t>Inhoudsopgave</w:t>
          </w:r>
        </w:p>
        <w:p w:rsidR="009F514D" w:rsidRPr="009F514D" w:rsidRDefault="009F514D" w:rsidP="009F514D"/>
        <w:p w:rsidR="009B6486" w:rsidRDefault="005D4215">
          <w:pPr>
            <w:pStyle w:val="Inhopg1"/>
            <w:rPr>
              <w:rFonts w:asciiTheme="minorHAnsi" w:eastAsiaTheme="minorEastAsia" w:hAnsiTheme="minorHAnsi" w:cstheme="minorBidi"/>
              <w:b w:val="0"/>
              <w:sz w:val="22"/>
              <w:szCs w:val="22"/>
              <w:lang w:eastAsia="nl-NL"/>
            </w:rPr>
          </w:pPr>
          <w:r>
            <w:fldChar w:fldCharType="begin"/>
          </w:r>
          <w:r w:rsidR="00081099">
            <w:instrText xml:space="preserve"> TOC \o "1-3" \h \z \u </w:instrText>
          </w:r>
          <w:r>
            <w:fldChar w:fldCharType="separate"/>
          </w:r>
          <w:hyperlink w:anchor="_Toc376978874" w:history="1">
            <w:r w:rsidR="009B6486" w:rsidRPr="00C11F70">
              <w:rPr>
                <w:rStyle w:val="Hyperlink"/>
              </w:rPr>
              <w:t>Voorwoord</w:t>
            </w:r>
            <w:r w:rsidR="009B6486">
              <w:rPr>
                <w:webHidden/>
              </w:rPr>
              <w:tab/>
            </w:r>
            <w:r w:rsidR="009B6486">
              <w:rPr>
                <w:webHidden/>
              </w:rPr>
              <w:fldChar w:fldCharType="begin"/>
            </w:r>
            <w:r w:rsidR="009B6486">
              <w:rPr>
                <w:webHidden/>
              </w:rPr>
              <w:instrText xml:space="preserve"> PAGEREF _Toc376978874 \h </w:instrText>
            </w:r>
            <w:r w:rsidR="009B6486">
              <w:rPr>
                <w:webHidden/>
              </w:rPr>
            </w:r>
            <w:r w:rsidR="009B6486">
              <w:rPr>
                <w:webHidden/>
              </w:rPr>
              <w:fldChar w:fldCharType="separate"/>
            </w:r>
            <w:r w:rsidR="00447A15">
              <w:rPr>
                <w:webHidden/>
              </w:rPr>
              <w:t>- 3 -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75" w:history="1">
            <w:r w:rsidR="009B6486" w:rsidRPr="00C11F70">
              <w:rPr>
                <w:rStyle w:val="Hyperlink"/>
              </w:rPr>
              <w:t>Managementsamenvatting</w:t>
            </w:r>
            <w:r w:rsidR="009B6486">
              <w:rPr>
                <w:webHidden/>
              </w:rPr>
              <w:tab/>
            </w:r>
            <w:r w:rsidR="009B6486">
              <w:rPr>
                <w:webHidden/>
              </w:rPr>
              <w:fldChar w:fldCharType="begin"/>
            </w:r>
            <w:r w:rsidR="009B6486">
              <w:rPr>
                <w:webHidden/>
              </w:rPr>
              <w:instrText xml:space="preserve"> PAGEREF _Toc376978875 \h </w:instrText>
            </w:r>
            <w:r w:rsidR="009B6486">
              <w:rPr>
                <w:webHidden/>
              </w:rPr>
            </w:r>
            <w:r w:rsidR="009B6486">
              <w:rPr>
                <w:webHidden/>
              </w:rPr>
              <w:fldChar w:fldCharType="separate"/>
            </w:r>
            <w:r w:rsidR="00447A15">
              <w:rPr>
                <w:webHidden/>
              </w:rPr>
              <w:t>- 6 -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76" w:history="1">
            <w:r w:rsidR="009B6486" w:rsidRPr="00C11F70">
              <w:rPr>
                <w:rStyle w:val="Hyperlink"/>
              </w:rPr>
              <w:t>Inleiding</w:t>
            </w:r>
            <w:r w:rsidR="009B6486">
              <w:rPr>
                <w:webHidden/>
              </w:rPr>
              <w:tab/>
            </w:r>
            <w:r w:rsidR="009B6486">
              <w:rPr>
                <w:webHidden/>
              </w:rPr>
              <w:fldChar w:fldCharType="begin"/>
            </w:r>
            <w:r w:rsidR="009B6486">
              <w:rPr>
                <w:webHidden/>
              </w:rPr>
              <w:instrText xml:space="preserve"> PAGEREF _Toc376978876 \h </w:instrText>
            </w:r>
            <w:r w:rsidR="009B6486">
              <w:rPr>
                <w:webHidden/>
              </w:rPr>
            </w:r>
            <w:r w:rsidR="009B6486">
              <w:rPr>
                <w:webHidden/>
              </w:rPr>
              <w:fldChar w:fldCharType="separate"/>
            </w:r>
            <w:r w:rsidR="00447A15">
              <w:rPr>
                <w:webHidden/>
              </w:rPr>
              <w:t>- 7 -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77" w:history="1">
            <w:r w:rsidR="009B6486" w:rsidRPr="00C11F70">
              <w:rPr>
                <w:rStyle w:val="Hyperlink"/>
              </w:rPr>
              <w:t>1.</w:t>
            </w:r>
            <w:r w:rsidR="009B6486">
              <w:rPr>
                <w:rFonts w:asciiTheme="minorHAnsi" w:eastAsiaTheme="minorEastAsia" w:hAnsiTheme="minorHAnsi" w:cstheme="minorBidi"/>
                <w:b w:val="0"/>
                <w:sz w:val="22"/>
                <w:szCs w:val="22"/>
                <w:lang w:eastAsia="nl-NL"/>
              </w:rPr>
              <w:tab/>
            </w:r>
            <w:r w:rsidR="009B6486" w:rsidRPr="00C11F70">
              <w:rPr>
                <w:rStyle w:val="Hyperlink"/>
              </w:rPr>
              <w:t>De organisatie Alewijnse</w:t>
            </w:r>
            <w:r w:rsidR="009B6486">
              <w:rPr>
                <w:webHidden/>
              </w:rPr>
              <w:tab/>
            </w:r>
            <w:r w:rsidR="009B6486">
              <w:rPr>
                <w:webHidden/>
              </w:rPr>
              <w:fldChar w:fldCharType="begin"/>
            </w:r>
            <w:r w:rsidR="009B6486">
              <w:rPr>
                <w:webHidden/>
              </w:rPr>
              <w:instrText xml:space="preserve"> PAGEREF _Toc376978877 \h </w:instrText>
            </w:r>
            <w:r w:rsidR="009B6486">
              <w:rPr>
                <w:webHidden/>
              </w:rPr>
            </w:r>
            <w:r w:rsidR="009B6486">
              <w:rPr>
                <w:webHidden/>
              </w:rPr>
              <w:fldChar w:fldCharType="separate"/>
            </w:r>
            <w:r w:rsidR="00447A15">
              <w:rPr>
                <w:webHidden/>
              </w:rPr>
              <w:t>- 8 -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78" w:history="1">
            <w:r w:rsidR="009B6486" w:rsidRPr="00C11F70">
              <w:rPr>
                <w:rStyle w:val="Hyperlink"/>
              </w:rPr>
              <w:t>2.</w:t>
            </w:r>
            <w:r w:rsidR="009B6486">
              <w:rPr>
                <w:rFonts w:asciiTheme="minorHAnsi" w:eastAsiaTheme="minorEastAsia" w:hAnsiTheme="minorHAnsi" w:cstheme="minorBidi"/>
                <w:b w:val="0"/>
                <w:sz w:val="22"/>
                <w:szCs w:val="22"/>
                <w:lang w:eastAsia="nl-NL"/>
              </w:rPr>
              <w:tab/>
            </w:r>
            <w:r w:rsidR="009B6486" w:rsidRPr="00C11F70">
              <w:rPr>
                <w:rStyle w:val="Hyperlink"/>
              </w:rPr>
              <w:t>Onderzoeksbeschrijving</w:t>
            </w:r>
            <w:r w:rsidR="009B6486">
              <w:rPr>
                <w:webHidden/>
              </w:rPr>
              <w:tab/>
            </w:r>
            <w:r w:rsidR="009B6486">
              <w:rPr>
                <w:webHidden/>
              </w:rPr>
              <w:fldChar w:fldCharType="begin"/>
            </w:r>
            <w:r w:rsidR="009B6486">
              <w:rPr>
                <w:webHidden/>
              </w:rPr>
              <w:instrText xml:space="preserve"> PAGEREF _Toc376978878 \h </w:instrText>
            </w:r>
            <w:r w:rsidR="009B6486">
              <w:rPr>
                <w:webHidden/>
              </w:rPr>
            </w:r>
            <w:r w:rsidR="009B6486">
              <w:rPr>
                <w:webHidden/>
              </w:rPr>
              <w:fldChar w:fldCharType="separate"/>
            </w:r>
            <w:r w:rsidR="00447A15">
              <w:rPr>
                <w:webHidden/>
              </w:rPr>
              <w:t>- 11 -</w:t>
            </w:r>
            <w:r w:rsidR="009B6486">
              <w:rPr>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79" w:history="1">
            <w:r w:rsidR="009B6486" w:rsidRPr="00C11F70">
              <w:rPr>
                <w:rStyle w:val="Hyperlink"/>
                <w:noProof/>
              </w:rPr>
              <w:t>2.1.</w:t>
            </w:r>
            <w:r w:rsidR="009B6486">
              <w:rPr>
                <w:rFonts w:asciiTheme="minorHAnsi" w:eastAsiaTheme="minorEastAsia" w:hAnsiTheme="minorHAnsi" w:cstheme="minorBidi"/>
                <w:noProof/>
                <w:sz w:val="22"/>
                <w:szCs w:val="22"/>
                <w:lang w:eastAsia="nl-NL"/>
              </w:rPr>
              <w:tab/>
            </w:r>
            <w:r w:rsidR="009B6486" w:rsidRPr="00C11F70">
              <w:rPr>
                <w:rStyle w:val="Hyperlink"/>
                <w:noProof/>
              </w:rPr>
              <w:t>Aanleiding (de context)</w:t>
            </w:r>
            <w:r w:rsidR="009B6486">
              <w:rPr>
                <w:noProof/>
                <w:webHidden/>
              </w:rPr>
              <w:tab/>
            </w:r>
            <w:r w:rsidR="009B6486">
              <w:rPr>
                <w:noProof/>
                <w:webHidden/>
              </w:rPr>
              <w:fldChar w:fldCharType="begin"/>
            </w:r>
            <w:r w:rsidR="009B6486">
              <w:rPr>
                <w:noProof/>
                <w:webHidden/>
              </w:rPr>
              <w:instrText xml:space="preserve"> PAGEREF _Toc376978879 \h </w:instrText>
            </w:r>
            <w:r w:rsidR="009B6486">
              <w:rPr>
                <w:noProof/>
                <w:webHidden/>
              </w:rPr>
            </w:r>
            <w:r w:rsidR="009B6486">
              <w:rPr>
                <w:noProof/>
                <w:webHidden/>
              </w:rPr>
              <w:fldChar w:fldCharType="separate"/>
            </w:r>
            <w:r w:rsidR="00447A15">
              <w:rPr>
                <w:noProof/>
                <w:webHidden/>
              </w:rPr>
              <w:t>- 11 -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0" w:history="1">
            <w:r w:rsidR="009B6486" w:rsidRPr="00C11F70">
              <w:rPr>
                <w:rStyle w:val="Hyperlink"/>
                <w:noProof/>
              </w:rPr>
              <w:t>2.2.</w:t>
            </w:r>
            <w:r w:rsidR="009B6486">
              <w:rPr>
                <w:rFonts w:asciiTheme="minorHAnsi" w:eastAsiaTheme="minorEastAsia" w:hAnsiTheme="minorHAnsi" w:cstheme="minorBidi"/>
                <w:noProof/>
                <w:sz w:val="22"/>
                <w:szCs w:val="22"/>
                <w:lang w:eastAsia="nl-NL"/>
              </w:rPr>
              <w:tab/>
            </w:r>
            <w:r w:rsidR="009B6486" w:rsidRPr="00C11F70">
              <w:rPr>
                <w:rStyle w:val="Hyperlink"/>
                <w:noProof/>
              </w:rPr>
              <w:t>Doelstelling</w:t>
            </w:r>
            <w:r w:rsidR="009B6486">
              <w:rPr>
                <w:noProof/>
                <w:webHidden/>
              </w:rPr>
              <w:tab/>
            </w:r>
            <w:r w:rsidR="009B6486">
              <w:rPr>
                <w:noProof/>
                <w:webHidden/>
              </w:rPr>
              <w:fldChar w:fldCharType="begin"/>
            </w:r>
            <w:r w:rsidR="009B6486">
              <w:rPr>
                <w:noProof/>
                <w:webHidden/>
              </w:rPr>
              <w:instrText xml:space="preserve"> PAGEREF _Toc376978880 \h </w:instrText>
            </w:r>
            <w:r w:rsidR="009B6486">
              <w:rPr>
                <w:noProof/>
                <w:webHidden/>
              </w:rPr>
            </w:r>
            <w:r w:rsidR="009B6486">
              <w:rPr>
                <w:noProof/>
                <w:webHidden/>
              </w:rPr>
              <w:fldChar w:fldCharType="separate"/>
            </w:r>
            <w:r w:rsidR="00447A15">
              <w:rPr>
                <w:noProof/>
                <w:webHidden/>
              </w:rPr>
              <w:t>- 13 -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1" w:history="1">
            <w:r w:rsidR="009B6486" w:rsidRPr="00C11F70">
              <w:rPr>
                <w:rStyle w:val="Hyperlink"/>
                <w:noProof/>
              </w:rPr>
              <w:t>2.3.</w:t>
            </w:r>
            <w:r w:rsidR="009B6486">
              <w:rPr>
                <w:rFonts w:asciiTheme="minorHAnsi" w:eastAsiaTheme="minorEastAsia" w:hAnsiTheme="minorHAnsi" w:cstheme="minorBidi"/>
                <w:noProof/>
                <w:sz w:val="22"/>
                <w:szCs w:val="22"/>
                <w:lang w:eastAsia="nl-NL"/>
              </w:rPr>
              <w:tab/>
            </w:r>
            <w:r w:rsidR="009B6486" w:rsidRPr="00C11F70">
              <w:rPr>
                <w:rStyle w:val="Hyperlink"/>
                <w:noProof/>
              </w:rPr>
              <w:t>Doelgroepen</w:t>
            </w:r>
            <w:r w:rsidR="009B6486">
              <w:rPr>
                <w:noProof/>
                <w:webHidden/>
              </w:rPr>
              <w:tab/>
            </w:r>
            <w:r w:rsidR="009B6486">
              <w:rPr>
                <w:noProof/>
                <w:webHidden/>
              </w:rPr>
              <w:fldChar w:fldCharType="begin"/>
            </w:r>
            <w:r w:rsidR="009B6486">
              <w:rPr>
                <w:noProof/>
                <w:webHidden/>
              </w:rPr>
              <w:instrText xml:space="preserve"> PAGEREF _Toc376978881 \h </w:instrText>
            </w:r>
            <w:r w:rsidR="009B6486">
              <w:rPr>
                <w:noProof/>
                <w:webHidden/>
              </w:rPr>
            </w:r>
            <w:r w:rsidR="009B6486">
              <w:rPr>
                <w:noProof/>
                <w:webHidden/>
              </w:rPr>
              <w:fldChar w:fldCharType="separate"/>
            </w:r>
            <w:r w:rsidR="00447A15">
              <w:rPr>
                <w:noProof/>
                <w:webHidden/>
              </w:rPr>
              <w:t>- 13 -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2" w:history="1">
            <w:r w:rsidR="009B6486" w:rsidRPr="00C11F70">
              <w:rPr>
                <w:rStyle w:val="Hyperlink"/>
                <w:noProof/>
              </w:rPr>
              <w:t>2.4.</w:t>
            </w:r>
            <w:r w:rsidR="009B6486">
              <w:rPr>
                <w:rFonts w:asciiTheme="minorHAnsi" w:eastAsiaTheme="minorEastAsia" w:hAnsiTheme="minorHAnsi" w:cstheme="minorBidi"/>
                <w:noProof/>
                <w:sz w:val="22"/>
                <w:szCs w:val="22"/>
                <w:lang w:eastAsia="nl-NL"/>
              </w:rPr>
              <w:tab/>
            </w:r>
            <w:r w:rsidR="009B6486" w:rsidRPr="00C11F70">
              <w:rPr>
                <w:rStyle w:val="Hyperlink"/>
                <w:noProof/>
              </w:rPr>
              <w:t>Aanleiding van het probleem</w:t>
            </w:r>
            <w:r w:rsidR="009B6486">
              <w:rPr>
                <w:noProof/>
                <w:webHidden/>
              </w:rPr>
              <w:tab/>
            </w:r>
            <w:r w:rsidR="009B6486">
              <w:rPr>
                <w:noProof/>
                <w:webHidden/>
              </w:rPr>
              <w:fldChar w:fldCharType="begin"/>
            </w:r>
            <w:r w:rsidR="009B6486">
              <w:rPr>
                <w:noProof/>
                <w:webHidden/>
              </w:rPr>
              <w:instrText xml:space="preserve"> PAGEREF _Toc376978882 \h </w:instrText>
            </w:r>
            <w:r w:rsidR="009B6486">
              <w:rPr>
                <w:noProof/>
                <w:webHidden/>
              </w:rPr>
            </w:r>
            <w:r w:rsidR="009B6486">
              <w:rPr>
                <w:noProof/>
                <w:webHidden/>
              </w:rPr>
              <w:fldChar w:fldCharType="separate"/>
            </w:r>
            <w:r w:rsidR="00447A15">
              <w:rPr>
                <w:noProof/>
                <w:webHidden/>
              </w:rPr>
              <w:t>- 14 -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3" w:history="1">
            <w:r w:rsidR="009B6486" w:rsidRPr="00C11F70">
              <w:rPr>
                <w:rStyle w:val="Hyperlink"/>
                <w:noProof/>
              </w:rPr>
              <w:t>2.5.</w:t>
            </w:r>
            <w:r w:rsidR="009B6486">
              <w:rPr>
                <w:rFonts w:asciiTheme="minorHAnsi" w:eastAsiaTheme="minorEastAsia" w:hAnsiTheme="minorHAnsi" w:cstheme="minorBidi"/>
                <w:noProof/>
                <w:sz w:val="22"/>
                <w:szCs w:val="22"/>
                <w:lang w:eastAsia="nl-NL"/>
              </w:rPr>
              <w:tab/>
            </w:r>
            <w:r w:rsidR="009B6486" w:rsidRPr="00C11F70">
              <w:rPr>
                <w:rStyle w:val="Hyperlink"/>
                <w:noProof/>
              </w:rPr>
              <w:t>Probleemomschrijving</w:t>
            </w:r>
            <w:r w:rsidR="009B6486">
              <w:rPr>
                <w:noProof/>
                <w:webHidden/>
              </w:rPr>
              <w:tab/>
            </w:r>
            <w:r w:rsidR="009B6486">
              <w:rPr>
                <w:noProof/>
                <w:webHidden/>
              </w:rPr>
              <w:fldChar w:fldCharType="begin"/>
            </w:r>
            <w:r w:rsidR="009B6486">
              <w:rPr>
                <w:noProof/>
                <w:webHidden/>
              </w:rPr>
              <w:instrText xml:space="preserve"> PAGEREF _Toc376978883 \h </w:instrText>
            </w:r>
            <w:r w:rsidR="009B6486">
              <w:rPr>
                <w:noProof/>
                <w:webHidden/>
              </w:rPr>
            </w:r>
            <w:r w:rsidR="009B6486">
              <w:rPr>
                <w:noProof/>
                <w:webHidden/>
              </w:rPr>
              <w:fldChar w:fldCharType="separate"/>
            </w:r>
            <w:r w:rsidR="00447A15">
              <w:rPr>
                <w:noProof/>
                <w:webHidden/>
              </w:rPr>
              <w:t>- 14 -</w:t>
            </w:r>
            <w:r w:rsidR="009B6486">
              <w:rPr>
                <w:noProof/>
                <w:webHidden/>
              </w:rPr>
              <w:fldChar w:fldCharType="end"/>
            </w:r>
          </w:hyperlink>
        </w:p>
        <w:p w:rsidR="009B6486" w:rsidRDefault="00312953">
          <w:pPr>
            <w:pStyle w:val="Inhopg3"/>
            <w:tabs>
              <w:tab w:val="left" w:pos="1320"/>
              <w:tab w:val="right" w:leader="dot" w:pos="9062"/>
            </w:tabs>
            <w:rPr>
              <w:rFonts w:asciiTheme="minorHAnsi" w:eastAsiaTheme="minorEastAsia" w:hAnsiTheme="minorHAnsi" w:cstheme="minorBidi"/>
              <w:noProof/>
              <w:sz w:val="22"/>
              <w:szCs w:val="22"/>
              <w:lang w:eastAsia="nl-NL"/>
            </w:rPr>
          </w:pPr>
          <w:hyperlink w:anchor="_Toc376978884" w:history="1">
            <w:r w:rsidR="009B6486" w:rsidRPr="00C11F70">
              <w:rPr>
                <w:rStyle w:val="Hyperlink"/>
                <w:noProof/>
              </w:rPr>
              <w:t>2.5.1.</w:t>
            </w:r>
            <w:r w:rsidR="009B6486">
              <w:rPr>
                <w:rFonts w:asciiTheme="minorHAnsi" w:eastAsiaTheme="minorEastAsia" w:hAnsiTheme="minorHAnsi" w:cstheme="minorBidi"/>
                <w:noProof/>
                <w:sz w:val="22"/>
                <w:szCs w:val="22"/>
                <w:lang w:eastAsia="nl-NL"/>
              </w:rPr>
              <w:tab/>
            </w:r>
            <w:r w:rsidR="009B6486" w:rsidRPr="00C11F70">
              <w:rPr>
                <w:rStyle w:val="Hyperlink"/>
                <w:noProof/>
              </w:rPr>
              <w:t>Hoofdvraag en deelvragen</w:t>
            </w:r>
            <w:r w:rsidR="009B6486">
              <w:rPr>
                <w:noProof/>
                <w:webHidden/>
              </w:rPr>
              <w:tab/>
            </w:r>
            <w:r w:rsidR="009B6486">
              <w:rPr>
                <w:noProof/>
                <w:webHidden/>
              </w:rPr>
              <w:fldChar w:fldCharType="begin"/>
            </w:r>
            <w:r w:rsidR="009B6486">
              <w:rPr>
                <w:noProof/>
                <w:webHidden/>
              </w:rPr>
              <w:instrText xml:space="preserve"> PAGEREF _Toc376978884 \h </w:instrText>
            </w:r>
            <w:r w:rsidR="009B6486">
              <w:rPr>
                <w:noProof/>
                <w:webHidden/>
              </w:rPr>
            </w:r>
            <w:r w:rsidR="009B6486">
              <w:rPr>
                <w:noProof/>
                <w:webHidden/>
              </w:rPr>
              <w:fldChar w:fldCharType="separate"/>
            </w:r>
            <w:r w:rsidR="00447A15">
              <w:rPr>
                <w:noProof/>
                <w:webHidden/>
              </w:rPr>
              <w:t>- 14 -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5" w:history="1">
            <w:r w:rsidR="009B6486" w:rsidRPr="00C11F70">
              <w:rPr>
                <w:rStyle w:val="Hyperlink"/>
                <w:noProof/>
              </w:rPr>
              <w:t>2.6.</w:t>
            </w:r>
            <w:r w:rsidR="009B6486">
              <w:rPr>
                <w:rFonts w:asciiTheme="minorHAnsi" w:eastAsiaTheme="minorEastAsia" w:hAnsiTheme="minorHAnsi" w:cstheme="minorBidi"/>
                <w:noProof/>
                <w:sz w:val="22"/>
                <w:szCs w:val="22"/>
                <w:lang w:eastAsia="nl-NL"/>
              </w:rPr>
              <w:tab/>
            </w:r>
            <w:r w:rsidR="009B6486" w:rsidRPr="00C11F70">
              <w:rPr>
                <w:rStyle w:val="Hyperlink"/>
                <w:noProof/>
              </w:rPr>
              <w:t>Opzet onderzoek</w:t>
            </w:r>
            <w:r w:rsidR="009B6486">
              <w:rPr>
                <w:noProof/>
                <w:webHidden/>
              </w:rPr>
              <w:tab/>
            </w:r>
            <w:r w:rsidR="009B6486">
              <w:rPr>
                <w:noProof/>
                <w:webHidden/>
              </w:rPr>
              <w:fldChar w:fldCharType="begin"/>
            </w:r>
            <w:r w:rsidR="009B6486">
              <w:rPr>
                <w:noProof/>
                <w:webHidden/>
              </w:rPr>
              <w:instrText xml:space="preserve"> PAGEREF _Toc376978885 \h </w:instrText>
            </w:r>
            <w:r w:rsidR="009B6486">
              <w:rPr>
                <w:noProof/>
                <w:webHidden/>
              </w:rPr>
            </w:r>
            <w:r w:rsidR="009B6486">
              <w:rPr>
                <w:noProof/>
                <w:webHidden/>
              </w:rPr>
              <w:fldChar w:fldCharType="separate"/>
            </w:r>
            <w:r w:rsidR="00447A15">
              <w:rPr>
                <w:noProof/>
                <w:webHidden/>
              </w:rPr>
              <w:t>- 15 -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7" w:history="1">
            <w:r w:rsidR="009B6486" w:rsidRPr="00C11F70">
              <w:rPr>
                <w:rStyle w:val="Hyperlink"/>
                <w:noProof/>
              </w:rPr>
              <w:t>2.7.</w:t>
            </w:r>
            <w:r w:rsidR="009B6486">
              <w:rPr>
                <w:rFonts w:asciiTheme="minorHAnsi" w:eastAsiaTheme="minorEastAsia" w:hAnsiTheme="minorHAnsi" w:cstheme="minorBidi"/>
                <w:noProof/>
                <w:sz w:val="22"/>
                <w:szCs w:val="22"/>
                <w:lang w:eastAsia="nl-NL"/>
              </w:rPr>
              <w:tab/>
            </w:r>
            <w:r w:rsidR="009B6486" w:rsidRPr="00C11F70">
              <w:rPr>
                <w:rStyle w:val="Hyperlink"/>
                <w:noProof/>
              </w:rPr>
              <w:t>Afbakening</w:t>
            </w:r>
            <w:r w:rsidR="009B6486">
              <w:rPr>
                <w:noProof/>
                <w:webHidden/>
              </w:rPr>
              <w:tab/>
            </w:r>
            <w:r w:rsidR="009B6486">
              <w:rPr>
                <w:noProof/>
                <w:webHidden/>
              </w:rPr>
              <w:fldChar w:fldCharType="begin"/>
            </w:r>
            <w:r w:rsidR="009B6486">
              <w:rPr>
                <w:noProof/>
                <w:webHidden/>
              </w:rPr>
              <w:instrText xml:space="preserve"> PAGEREF _Toc376978887 \h </w:instrText>
            </w:r>
            <w:r w:rsidR="009B6486">
              <w:rPr>
                <w:noProof/>
                <w:webHidden/>
              </w:rPr>
            </w:r>
            <w:r w:rsidR="009B6486">
              <w:rPr>
                <w:noProof/>
                <w:webHidden/>
              </w:rPr>
              <w:fldChar w:fldCharType="separate"/>
            </w:r>
            <w:r w:rsidR="00447A15">
              <w:rPr>
                <w:noProof/>
                <w:webHidden/>
              </w:rPr>
              <w:t>- 18 -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88" w:history="1">
            <w:r w:rsidR="009B6486" w:rsidRPr="00C11F70">
              <w:rPr>
                <w:rStyle w:val="Hyperlink"/>
                <w:noProof/>
              </w:rPr>
              <w:t>2.8.</w:t>
            </w:r>
            <w:r w:rsidR="009B6486">
              <w:rPr>
                <w:rFonts w:asciiTheme="minorHAnsi" w:eastAsiaTheme="minorEastAsia" w:hAnsiTheme="minorHAnsi" w:cstheme="minorBidi"/>
                <w:noProof/>
                <w:sz w:val="22"/>
                <w:szCs w:val="22"/>
                <w:lang w:eastAsia="nl-NL"/>
              </w:rPr>
              <w:tab/>
            </w:r>
            <w:r w:rsidR="009B6486" w:rsidRPr="00C11F70">
              <w:rPr>
                <w:rStyle w:val="Hyperlink"/>
                <w:noProof/>
              </w:rPr>
              <w:t>Randvoorwaarden</w:t>
            </w:r>
            <w:r w:rsidR="009B6486">
              <w:rPr>
                <w:noProof/>
                <w:webHidden/>
              </w:rPr>
              <w:tab/>
            </w:r>
            <w:r w:rsidR="009B6486">
              <w:rPr>
                <w:noProof/>
                <w:webHidden/>
              </w:rPr>
              <w:fldChar w:fldCharType="begin"/>
            </w:r>
            <w:r w:rsidR="009B6486">
              <w:rPr>
                <w:noProof/>
                <w:webHidden/>
              </w:rPr>
              <w:instrText xml:space="preserve"> PAGEREF _Toc376978888 \h </w:instrText>
            </w:r>
            <w:r w:rsidR="009B6486">
              <w:rPr>
                <w:noProof/>
                <w:webHidden/>
              </w:rPr>
            </w:r>
            <w:r w:rsidR="009B6486">
              <w:rPr>
                <w:noProof/>
                <w:webHidden/>
              </w:rPr>
              <w:fldChar w:fldCharType="separate"/>
            </w:r>
            <w:r w:rsidR="00447A15">
              <w:rPr>
                <w:noProof/>
                <w:webHidden/>
              </w:rPr>
              <w:t>- 18 -</w:t>
            </w:r>
            <w:r w:rsidR="009B6486">
              <w:rPr>
                <w:noProof/>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89" w:history="1">
            <w:r w:rsidR="009B6486" w:rsidRPr="00C11F70">
              <w:rPr>
                <w:rStyle w:val="Hyperlink"/>
              </w:rPr>
              <w:t>3.</w:t>
            </w:r>
            <w:r w:rsidR="009B6486">
              <w:rPr>
                <w:rFonts w:asciiTheme="minorHAnsi" w:eastAsiaTheme="minorEastAsia" w:hAnsiTheme="minorHAnsi" w:cstheme="minorBidi"/>
                <w:b w:val="0"/>
                <w:sz w:val="22"/>
                <w:szCs w:val="22"/>
                <w:lang w:eastAsia="nl-NL"/>
              </w:rPr>
              <w:tab/>
            </w:r>
            <w:r w:rsidR="009B6486" w:rsidRPr="00C11F70">
              <w:rPr>
                <w:rStyle w:val="Hyperlink"/>
              </w:rPr>
              <w:t>Huidige situatie (IST)</w:t>
            </w:r>
            <w:r w:rsidR="009B6486">
              <w:rPr>
                <w:webHidden/>
              </w:rPr>
              <w:tab/>
            </w:r>
            <w:r w:rsidR="009B6486">
              <w:rPr>
                <w:webHidden/>
              </w:rPr>
              <w:fldChar w:fldCharType="begin"/>
            </w:r>
            <w:r w:rsidR="009B6486">
              <w:rPr>
                <w:webHidden/>
              </w:rPr>
              <w:instrText xml:space="preserve"> PAGEREF _Toc376978889 \h </w:instrText>
            </w:r>
            <w:r w:rsidR="009B6486">
              <w:rPr>
                <w:webHidden/>
              </w:rPr>
            </w:r>
            <w:r w:rsidR="009B6486">
              <w:rPr>
                <w:webHidden/>
              </w:rPr>
              <w:fldChar w:fldCharType="separate"/>
            </w:r>
            <w:r w:rsidR="00447A15">
              <w:rPr>
                <w:webHidden/>
              </w:rPr>
              <w:t>- 19 -</w:t>
            </w:r>
            <w:r w:rsidR="009B6486">
              <w:rPr>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0" w:history="1">
            <w:r w:rsidR="009B6486" w:rsidRPr="00C11F70">
              <w:rPr>
                <w:rStyle w:val="Hyperlink"/>
                <w:noProof/>
              </w:rPr>
              <w:t>3.1.</w:t>
            </w:r>
            <w:r w:rsidR="009B6486">
              <w:rPr>
                <w:rFonts w:asciiTheme="minorHAnsi" w:eastAsiaTheme="minorEastAsia" w:hAnsiTheme="minorHAnsi" w:cstheme="minorBidi"/>
                <w:noProof/>
                <w:sz w:val="22"/>
                <w:szCs w:val="22"/>
                <w:lang w:eastAsia="nl-NL"/>
              </w:rPr>
              <w:tab/>
            </w:r>
            <w:r w:rsidR="009B6486" w:rsidRPr="00C11F70">
              <w:rPr>
                <w:rStyle w:val="Hyperlink"/>
                <w:noProof/>
              </w:rPr>
              <w:t>Inleiding</w:t>
            </w:r>
            <w:r w:rsidR="009B6486">
              <w:rPr>
                <w:noProof/>
                <w:webHidden/>
              </w:rPr>
              <w:tab/>
            </w:r>
            <w:r w:rsidR="009B6486">
              <w:rPr>
                <w:noProof/>
                <w:webHidden/>
              </w:rPr>
              <w:fldChar w:fldCharType="begin"/>
            </w:r>
            <w:r w:rsidR="009B6486">
              <w:rPr>
                <w:noProof/>
                <w:webHidden/>
              </w:rPr>
              <w:instrText xml:space="preserve"> PAGEREF _Toc376978890 \h </w:instrText>
            </w:r>
            <w:r w:rsidR="009B6486">
              <w:rPr>
                <w:noProof/>
                <w:webHidden/>
              </w:rPr>
            </w:r>
            <w:r w:rsidR="009B6486">
              <w:rPr>
                <w:noProof/>
                <w:webHidden/>
              </w:rPr>
              <w:fldChar w:fldCharType="separate"/>
            </w:r>
            <w:r w:rsidR="00447A15">
              <w:rPr>
                <w:noProof/>
                <w:webHidden/>
              </w:rPr>
              <w:t>- 19 -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1" w:history="1">
            <w:r w:rsidR="009B6486" w:rsidRPr="00C11F70">
              <w:rPr>
                <w:rStyle w:val="Hyperlink"/>
                <w:noProof/>
              </w:rPr>
              <w:t>3.2.</w:t>
            </w:r>
            <w:r w:rsidR="009B6486">
              <w:rPr>
                <w:rFonts w:asciiTheme="minorHAnsi" w:eastAsiaTheme="minorEastAsia" w:hAnsiTheme="minorHAnsi" w:cstheme="minorBidi"/>
                <w:noProof/>
                <w:sz w:val="22"/>
                <w:szCs w:val="22"/>
                <w:lang w:eastAsia="nl-NL"/>
              </w:rPr>
              <w:tab/>
            </w:r>
            <w:r w:rsidR="009B6486" w:rsidRPr="00C11F70">
              <w:rPr>
                <w:rStyle w:val="Hyperlink"/>
                <w:noProof/>
              </w:rPr>
              <w:t>Concurrenten</w:t>
            </w:r>
            <w:r w:rsidR="009B6486">
              <w:rPr>
                <w:noProof/>
                <w:webHidden/>
              </w:rPr>
              <w:tab/>
            </w:r>
            <w:r w:rsidR="009B6486">
              <w:rPr>
                <w:noProof/>
                <w:webHidden/>
              </w:rPr>
              <w:fldChar w:fldCharType="begin"/>
            </w:r>
            <w:r w:rsidR="009B6486">
              <w:rPr>
                <w:noProof/>
                <w:webHidden/>
              </w:rPr>
              <w:instrText xml:space="preserve"> PAGEREF _Toc376978891 \h </w:instrText>
            </w:r>
            <w:r w:rsidR="009B6486">
              <w:rPr>
                <w:noProof/>
                <w:webHidden/>
              </w:rPr>
            </w:r>
            <w:r w:rsidR="009B6486">
              <w:rPr>
                <w:noProof/>
                <w:webHidden/>
              </w:rPr>
              <w:fldChar w:fldCharType="separate"/>
            </w:r>
            <w:r w:rsidR="00447A15">
              <w:rPr>
                <w:noProof/>
                <w:webHidden/>
              </w:rPr>
              <w:t>- 20 -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2" w:history="1">
            <w:r w:rsidR="009B6486" w:rsidRPr="00C11F70">
              <w:rPr>
                <w:rStyle w:val="Hyperlink"/>
                <w:noProof/>
              </w:rPr>
              <w:t>3.3.</w:t>
            </w:r>
            <w:r w:rsidR="009B6486">
              <w:rPr>
                <w:rFonts w:asciiTheme="minorHAnsi" w:eastAsiaTheme="minorEastAsia" w:hAnsiTheme="minorHAnsi" w:cstheme="minorBidi"/>
                <w:noProof/>
                <w:sz w:val="22"/>
                <w:szCs w:val="22"/>
                <w:lang w:eastAsia="nl-NL"/>
              </w:rPr>
              <w:tab/>
            </w:r>
            <w:r w:rsidR="009B6486" w:rsidRPr="00C11F70">
              <w:rPr>
                <w:rStyle w:val="Hyperlink"/>
                <w:noProof/>
              </w:rPr>
              <w:t>Procesanalyse</w:t>
            </w:r>
            <w:r w:rsidR="009B6486">
              <w:rPr>
                <w:noProof/>
                <w:webHidden/>
              </w:rPr>
              <w:tab/>
            </w:r>
            <w:r w:rsidR="009B6486">
              <w:rPr>
                <w:noProof/>
                <w:webHidden/>
              </w:rPr>
              <w:fldChar w:fldCharType="begin"/>
            </w:r>
            <w:r w:rsidR="009B6486">
              <w:rPr>
                <w:noProof/>
                <w:webHidden/>
              </w:rPr>
              <w:instrText xml:space="preserve"> PAGEREF _Toc376978892 \h </w:instrText>
            </w:r>
            <w:r w:rsidR="009B6486">
              <w:rPr>
                <w:noProof/>
                <w:webHidden/>
              </w:rPr>
            </w:r>
            <w:r w:rsidR="009B6486">
              <w:rPr>
                <w:noProof/>
                <w:webHidden/>
              </w:rPr>
              <w:fldChar w:fldCharType="separate"/>
            </w:r>
            <w:r w:rsidR="00447A15">
              <w:rPr>
                <w:noProof/>
                <w:webHidden/>
              </w:rPr>
              <w:t>- 20 -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3" w:history="1">
            <w:r w:rsidR="009B6486" w:rsidRPr="00C11F70">
              <w:rPr>
                <w:rStyle w:val="Hyperlink"/>
                <w:noProof/>
              </w:rPr>
              <w:t>3.4.</w:t>
            </w:r>
            <w:r w:rsidR="009B6486">
              <w:rPr>
                <w:rFonts w:asciiTheme="minorHAnsi" w:eastAsiaTheme="minorEastAsia" w:hAnsiTheme="minorHAnsi" w:cstheme="minorBidi"/>
                <w:noProof/>
                <w:sz w:val="22"/>
                <w:szCs w:val="22"/>
                <w:lang w:eastAsia="nl-NL"/>
              </w:rPr>
              <w:tab/>
            </w:r>
            <w:r w:rsidR="009B6486" w:rsidRPr="00C11F70">
              <w:rPr>
                <w:rStyle w:val="Hyperlink"/>
                <w:noProof/>
              </w:rPr>
              <w:t>SERVQUAL</w:t>
            </w:r>
            <w:r w:rsidR="009B6486">
              <w:rPr>
                <w:noProof/>
                <w:webHidden/>
              </w:rPr>
              <w:tab/>
            </w:r>
            <w:r w:rsidR="009B6486">
              <w:rPr>
                <w:noProof/>
                <w:webHidden/>
              </w:rPr>
              <w:fldChar w:fldCharType="begin"/>
            </w:r>
            <w:r w:rsidR="009B6486">
              <w:rPr>
                <w:noProof/>
                <w:webHidden/>
              </w:rPr>
              <w:instrText xml:space="preserve"> PAGEREF _Toc376978893 \h </w:instrText>
            </w:r>
            <w:r w:rsidR="009B6486">
              <w:rPr>
                <w:noProof/>
                <w:webHidden/>
              </w:rPr>
            </w:r>
            <w:r w:rsidR="009B6486">
              <w:rPr>
                <w:noProof/>
                <w:webHidden/>
              </w:rPr>
              <w:fldChar w:fldCharType="separate"/>
            </w:r>
            <w:r w:rsidR="00447A15">
              <w:rPr>
                <w:noProof/>
                <w:webHidden/>
              </w:rPr>
              <w:t>- 24 -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4" w:history="1">
            <w:r w:rsidR="009B6486" w:rsidRPr="00C11F70">
              <w:rPr>
                <w:rStyle w:val="Hyperlink"/>
                <w:noProof/>
              </w:rPr>
              <w:t>3.5.</w:t>
            </w:r>
            <w:r w:rsidR="009B6486">
              <w:rPr>
                <w:rFonts w:asciiTheme="minorHAnsi" w:eastAsiaTheme="minorEastAsia" w:hAnsiTheme="minorHAnsi" w:cstheme="minorBidi"/>
                <w:noProof/>
                <w:sz w:val="22"/>
                <w:szCs w:val="22"/>
                <w:lang w:eastAsia="nl-NL"/>
              </w:rPr>
              <w:tab/>
            </w:r>
            <w:r w:rsidR="009B6486" w:rsidRPr="00C11F70">
              <w:rPr>
                <w:rStyle w:val="Hyperlink"/>
                <w:noProof/>
              </w:rPr>
              <w:t>INK-model</w:t>
            </w:r>
            <w:r w:rsidR="009B6486">
              <w:rPr>
                <w:noProof/>
                <w:webHidden/>
              </w:rPr>
              <w:tab/>
            </w:r>
            <w:r w:rsidR="009B6486">
              <w:rPr>
                <w:noProof/>
                <w:webHidden/>
              </w:rPr>
              <w:fldChar w:fldCharType="begin"/>
            </w:r>
            <w:r w:rsidR="009B6486">
              <w:rPr>
                <w:noProof/>
                <w:webHidden/>
              </w:rPr>
              <w:instrText xml:space="preserve"> PAGEREF _Toc376978894 \h </w:instrText>
            </w:r>
            <w:r w:rsidR="009B6486">
              <w:rPr>
                <w:noProof/>
                <w:webHidden/>
              </w:rPr>
            </w:r>
            <w:r w:rsidR="009B6486">
              <w:rPr>
                <w:noProof/>
                <w:webHidden/>
              </w:rPr>
              <w:fldChar w:fldCharType="separate"/>
            </w:r>
            <w:r w:rsidR="00447A15">
              <w:rPr>
                <w:noProof/>
                <w:webHidden/>
              </w:rPr>
              <w:t>- 27 -</w:t>
            </w:r>
            <w:r w:rsidR="009B6486">
              <w:rPr>
                <w:noProof/>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95" w:history="1">
            <w:r w:rsidR="009B6486" w:rsidRPr="00C11F70">
              <w:rPr>
                <w:rStyle w:val="Hyperlink"/>
              </w:rPr>
              <w:t>4.</w:t>
            </w:r>
            <w:r w:rsidR="009B6486">
              <w:rPr>
                <w:rFonts w:asciiTheme="minorHAnsi" w:eastAsiaTheme="minorEastAsia" w:hAnsiTheme="minorHAnsi" w:cstheme="minorBidi"/>
                <w:b w:val="0"/>
                <w:sz w:val="22"/>
                <w:szCs w:val="22"/>
                <w:lang w:eastAsia="nl-NL"/>
              </w:rPr>
              <w:tab/>
            </w:r>
            <w:r w:rsidR="009B6486" w:rsidRPr="00C11F70">
              <w:rPr>
                <w:rStyle w:val="Hyperlink"/>
              </w:rPr>
              <w:t>Resultaten onderzoek</w:t>
            </w:r>
            <w:r w:rsidR="009B6486">
              <w:rPr>
                <w:webHidden/>
              </w:rPr>
              <w:tab/>
            </w:r>
            <w:r w:rsidR="009B6486">
              <w:rPr>
                <w:webHidden/>
              </w:rPr>
              <w:fldChar w:fldCharType="begin"/>
            </w:r>
            <w:r w:rsidR="009B6486">
              <w:rPr>
                <w:webHidden/>
              </w:rPr>
              <w:instrText xml:space="preserve"> PAGEREF _Toc376978895 \h </w:instrText>
            </w:r>
            <w:r w:rsidR="009B6486">
              <w:rPr>
                <w:webHidden/>
              </w:rPr>
            </w:r>
            <w:r w:rsidR="009B6486">
              <w:rPr>
                <w:webHidden/>
              </w:rPr>
              <w:fldChar w:fldCharType="separate"/>
            </w:r>
            <w:r w:rsidR="00447A15">
              <w:rPr>
                <w:webHidden/>
              </w:rPr>
              <w:t>- 29 -</w:t>
            </w:r>
            <w:r w:rsidR="009B6486">
              <w:rPr>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6" w:history="1">
            <w:r w:rsidR="009B6486" w:rsidRPr="00C11F70">
              <w:rPr>
                <w:rStyle w:val="Hyperlink"/>
                <w:noProof/>
              </w:rPr>
              <w:t>4.1.</w:t>
            </w:r>
            <w:r w:rsidR="009B6486">
              <w:rPr>
                <w:rFonts w:asciiTheme="minorHAnsi" w:eastAsiaTheme="minorEastAsia" w:hAnsiTheme="minorHAnsi" w:cstheme="minorBidi"/>
                <w:noProof/>
                <w:sz w:val="22"/>
                <w:szCs w:val="22"/>
                <w:lang w:eastAsia="nl-NL"/>
              </w:rPr>
              <w:tab/>
            </w:r>
            <w:r w:rsidR="009B6486" w:rsidRPr="00C11F70">
              <w:rPr>
                <w:rStyle w:val="Hyperlink"/>
                <w:noProof/>
              </w:rPr>
              <w:t>Resultaten en knelpunten</w:t>
            </w:r>
            <w:r w:rsidR="009B6486">
              <w:rPr>
                <w:noProof/>
                <w:webHidden/>
              </w:rPr>
              <w:tab/>
            </w:r>
            <w:r w:rsidR="009B6486">
              <w:rPr>
                <w:noProof/>
                <w:webHidden/>
              </w:rPr>
              <w:fldChar w:fldCharType="begin"/>
            </w:r>
            <w:r w:rsidR="009B6486">
              <w:rPr>
                <w:noProof/>
                <w:webHidden/>
              </w:rPr>
              <w:instrText xml:space="preserve"> PAGEREF _Toc376978896 \h </w:instrText>
            </w:r>
            <w:r w:rsidR="009B6486">
              <w:rPr>
                <w:noProof/>
                <w:webHidden/>
              </w:rPr>
            </w:r>
            <w:r w:rsidR="009B6486">
              <w:rPr>
                <w:noProof/>
                <w:webHidden/>
              </w:rPr>
              <w:fldChar w:fldCharType="separate"/>
            </w:r>
            <w:r w:rsidR="00447A15">
              <w:rPr>
                <w:noProof/>
                <w:webHidden/>
              </w:rPr>
              <w:t>- 29 -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7" w:history="1">
            <w:r w:rsidR="009B6486" w:rsidRPr="00C11F70">
              <w:rPr>
                <w:rStyle w:val="Hyperlink"/>
                <w:noProof/>
              </w:rPr>
              <w:t>4.2.</w:t>
            </w:r>
            <w:r w:rsidR="009B6486">
              <w:rPr>
                <w:rFonts w:asciiTheme="minorHAnsi" w:eastAsiaTheme="minorEastAsia" w:hAnsiTheme="minorHAnsi" w:cstheme="minorBidi"/>
                <w:noProof/>
                <w:sz w:val="22"/>
                <w:szCs w:val="22"/>
                <w:lang w:eastAsia="nl-NL"/>
              </w:rPr>
              <w:tab/>
            </w:r>
            <w:r w:rsidR="009B6486" w:rsidRPr="00C11F70">
              <w:rPr>
                <w:rStyle w:val="Hyperlink"/>
                <w:noProof/>
              </w:rPr>
              <w:t>Conclusies</w:t>
            </w:r>
            <w:r w:rsidR="009B6486">
              <w:rPr>
                <w:noProof/>
                <w:webHidden/>
              </w:rPr>
              <w:tab/>
            </w:r>
            <w:r w:rsidR="009B6486">
              <w:rPr>
                <w:noProof/>
                <w:webHidden/>
              </w:rPr>
              <w:fldChar w:fldCharType="begin"/>
            </w:r>
            <w:r w:rsidR="009B6486">
              <w:rPr>
                <w:noProof/>
                <w:webHidden/>
              </w:rPr>
              <w:instrText xml:space="preserve"> PAGEREF _Toc376978897 \h </w:instrText>
            </w:r>
            <w:r w:rsidR="009B6486">
              <w:rPr>
                <w:noProof/>
                <w:webHidden/>
              </w:rPr>
            </w:r>
            <w:r w:rsidR="009B6486">
              <w:rPr>
                <w:noProof/>
                <w:webHidden/>
              </w:rPr>
              <w:fldChar w:fldCharType="separate"/>
            </w:r>
            <w:r w:rsidR="00447A15">
              <w:rPr>
                <w:noProof/>
                <w:webHidden/>
              </w:rPr>
              <w:t>- 32 -</w:t>
            </w:r>
            <w:r w:rsidR="009B6486">
              <w:rPr>
                <w:noProof/>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898" w:history="1">
            <w:r w:rsidR="009B6486" w:rsidRPr="00C11F70">
              <w:rPr>
                <w:rStyle w:val="Hyperlink"/>
              </w:rPr>
              <w:t>5.</w:t>
            </w:r>
            <w:r w:rsidR="009B6486">
              <w:rPr>
                <w:rFonts w:asciiTheme="minorHAnsi" w:eastAsiaTheme="minorEastAsia" w:hAnsiTheme="minorHAnsi" w:cstheme="minorBidi"/>
                <w:b w:val="0"/>
                <w:sz w:val="22"/>
                <w:szCs w:val="22"/>
                <w:lang w:eastAsia="nl-NL"/>
              </w:rPr>
              <w:tab/>
            </w:r>
            <w:r w:rsidR="009B6486" w:rsidRPr="00C11F70">
              <w:rPr>
                <w:rStyle w:val="Hyperlink"/>
              </w:rPr>
              <w:t>Oplossingsrichting (SOLL)</w:t>
            </w:r>
            <w:r w:rsidR="009B6486">
              <w:rPr>
                <w:webHidden/>
              </w:rPr>
              <w:tab/>
            </w:r>
            <w:r w:rsidR="009B6486">
              <w:rPr>
                <w:webHidden/>
              </w:rPr>
              <w:fldChar w:fldCharType="begin"/>
            </w:r>
            <w:r w:rsidR="009B6486">
              <w:rPr>
                <w:webHidden/>
              </w:rPr>
              <w:instrText xml:space="preserve"> PAGEREF _Toc376978898 \h </w:instrText>
            </w:r>
            <w:r w:rsidR="009B6486">
              <w:rPr>
                <w:webHidden/>
              </w:rPr>
            </w:r>
            <w:r w:rsidR="009B6486">
              <w:rPr>
                <w:webHidden/>
              </w:rPr>
              <w:fldChar w:fldCharType="separate"/>
            </w:r>
            <w:r w:rsidR="00447A15">
              <w:rPr>
                <w:webHidden/>
              </w:rPr>
              <w:t>- 33 -</w:t>
            </w:r>
            <w:r w:rsidR="009B6486">
              <w:rPr>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899" w:history="1">
            <w:r w:rsidR="009B6486" w:rsidRPr="00C11F70">
              <w:rPr>
                <w:rStyle w:val="Hyperlink"/>
                <w:noProof/>
              </w:rPr>
              <w:t>5.1.</w:t>
            </w:r>
            <w:r w:rsidR="009B6486">
              <w:rPr>
                <w:rFonts w:asciiTheme="minorHAnsi" w:eastAsiaTheme="minorEastAsia" w:hAnsiTheme="minorHAnsi" w:cstheme="minorBidi"/>
                <w:noProof/>
                <w:sz w:val="22"/>
                <w:szCs w:val="22"/>
                <w:lang w:eastAsia="nl-NL"/>
              </w:rPr>
              <w:tab/>
            </w:r>
            <w:r w:rsidR="009B6486" w:rsidRPr="00C11F70">
              <w:rPr>
                <w:rStyle w:val="Hyperlink"/>
                <w:noProof/>
              </w:rPr>
              <w:t>Aanbevelingen</w:t>
            </w:r>
            <w:r w:rsidR="009B6486">
              <w:rPr>
                <w:noProof/>
                <w:webHidden/>
              </w:rPr>
              <w:tab/>
            </w:r>
            <w:r w:rsidR="009B6486">
              <w:rPr>
                <w:noProof/>
                <w:webHidden/>
              </w:rPr>
              <w:fldChar w:fldCharType="begin"/>
            </w:r>
            <w:r w:rsidR="009B6486">
              <w:rPr>
                <w:noProof/>
                <w:webHidden/>
              </w:rPr>
              <w:instrText xml:space="preserve"> PAGEREF _Toc376978899 \h </w:instrText>
            </w:r>
            <w:r w:rsidR="009B6486">
              <w:rPr>
                <w:noProof/>
                <w:webHidden/>
              </w:rPr>
            </w:r>
            <w:r w:rsidR="009B6486">
              <w:rPr>
                <w:noProof/>
                <w:webHidden/>
              </w:rPr>
              <w:fldChar w:fldCharType="separate"/>
            </w:r>
            <w:r w:rsidR="00447A15">
              <w:rPr>
                <w:noProof/>
                <w:webHidden/>
              </w:rPr>
              <w:t>- 34 -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900" w:history="1">
            <w:r w:rsidR="009B6486" w:rsidRPr="00C11F70">
              <w:rPr>
                <w:rStyle w:val="Hyperlink"/>
                <w:noProof/>
              </w:rPr>
              <w:t>5.2.</w:t>
            </w:r>
            <w:r w:rsidR="009B6486">
              <w:rPr>
                <w:rFonts w:asciiTheme="minorHAnsi" w:eastAsiaTheme="minorEastAsia" w:hAnsiTheme="minorHAnsi" w:cstheme="minorBidi"/>
                <w:noProof/>
                <w:sz w:val="22"/>
                <w:szCs w:val="22"/>
                <w:lang w:eastAsia="nl-NL"/>
              </w:rPr>
              <w:tab/>
            </w:r>
            <w:r w:rsidR="009B6486" w:rsidRPr="00C11F70">
              <w:rPr>
                <w:rStyle w:val="Hyperlink"/>
                <w:noProof/>
              </w:rPr>
              <w:t>Tijdspad implementatietraject</w:t>
            </w:r>
            <w:r w:rsidR="009B6486">
              <w:rPr>
                <w:noProof/>
                <w:webHidden/>
              </w:rPr>
              <w:tab/>
            </w:r>
            <w:r w:rsidR="009B6486">
              <w:rPr>
                <w:noProof/>
                <w:webHidden/>
              </w:rPr>
              <w:fldChar w:fldCharType="begin"/>
            </w:r>
            <w:r w:rsidR="009B6486">
              <w:rPr>
                <w:noProof/>
                <w:webHidden/>
              </w:rPr>
              <w:instrText xml:space="preserve"> PAGEREF _Toc376978900 \h </w:instrText>
            </w:r>
            <w:r w:rsidR="009B6486">
              <w:rPr>
                <w:noProof/>
                <w:webHidden/>
              </w:rPr>
            </w:r>
            <w:r w:rsidR="009B6486">
              <w:rPr>
                <w:noProof/>
                <w:webHidden/>
              </w:rPr>
              <w:fldChar w:fldCharType="separate"/>
            </w:r>
            <w:r w:rsidR="00447A15">
              <w:rPr>
                <w:noProof/>
                <w:webHidden/>
              </w:rPr>
              <w:t>- 38 -</w:t>
            </w:r>
            <w:r w:rsidR="009B6486">
              <w:rPr>
                <w:noProof/>
                <w:webHidden/>
              </w:rPr>
              <w:fldChar w:fldCharType="end"/>
            </w:r>
          </w:hyperlink>
        </w:p>
        <w:p w:rsidR="009B6486" w:rsidRDefault="00312953">
          <w:pPr>
            <w:pStyle w:val="Inhopg3"/>
            <w:tabs>
              <w:tab w:val="left" w:pos="1100"/>
              <w:tab w:val="right" w:leader="dot" w:pos="9062"/>
            </w:tabs>
            <w:rPr>
              <w:rFonts w:asciiTheme="minorHAnsi" w:eastAsiaTheme="minorEastAsia" w:hAnsiTheme="minorHAnsi" w:cstheme="minorBidi"/>
              <w:noProof/>
              <w:sz w:val="22"/>
              <w:szCs w:val="22"/>
              <w:lang w:eastAsia="nl-NL"/>
            </w:rPr>
          </w:pPr>
          <w:hyperlink w:anchor="_Toc376978901" w:history="1">
            <w:r w:rsidR="009B6486" w:rsidRPr="00C11F70">
              <w:rPr>
                <w:rStyle w:val="Hyperlink"/>
                <w:noProof/>
              </w:rPr>
              <w:t>5.3.</w:t>
            </w:r>
            <w:r w:rsidR="009B6486">
              <w:rPr>
                <w:rFonts w:asciiTheme="minorHAnsi" w:eastAsiaTheme="minorEastAsia" w:hAnsiTheme="minorHAnsi" w:cstheme="minorBidi"/>
                <w:noProof/>
                <w:sz w:val="22"/>
                <w:szCs w:val="22"/>
                <w:lang w:eastAsia="nl-NL"/>
              </w:rPr>
              <w:tab/>
            </w:r>
            <w:r w:rsidR="009B6486" w:rsidRPr="00C11F70">
              <w:rPr>
                <w:rStyle w:val="Hyperlink"/>
                <w:noProof/>
              </w:rPr>
              <w:t>Kosten en baten</w:t>
            </w:r>
            <w:r w:rsidR="009B6486">
              <w:rPr>
                <w:noProof/>
                <w:webHidden/>
              </w:rPr>
              <w:tab/>
            </w:r>
            <w:r w:rsidR="009B6486">
              <w:rPr>
                <w:noProof/>
                <w:webHidden/>
              </w:rPr>
              <w:fldChar w:fldCharType="begin"/>
            </w:r>
            <w:r w:rsidR="009B6486">
              <w:rPr>
                <w:noProof/>
                <w:webHidden/>
              </w:rPr>
              <w:instrText xml:space="preserve"> PAGEREF _Toc376978901 \h </w:instrText>
            </w:r>
            <w:r w:rsidR="009B6486">
              <w:rPr>
                <w:noProof/>
                <w:webHidden/>
              </w:rPr>
            </w:r>
            <w:r w:rsidR="009B6486">
              <w:rPr>
                <w:noProof/>
                <w:webHidden/>
              </w:rPr>
              <w:fldChar w:fldCharType="separate"/>
            </w:r>
            <w:r w:rsidR="00447A15">
              <w:rPr>
                <w:noProof/>
                <w:webHidden/>
              </w:rPr>
              <w:t>- 39 -</w:t>
            </w:r>
            <w:r w:rsidR="009B6486">
              <w:rPr>
                <w:noProof/>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2" w:history="1">
            <w:r w:rsidR="009B6486" w:rsidRPr="00C11F70">
              <w:rPr>
                <w:rStyle w:val="Hyperlink"/>
                <w:lang w:eastAsia="nl-NL"/>
              </w:rPr>
              <w:t>TOT SLOT</w:t>
            </w:r>
            <w:r w:rsidR="009B6486">
              <w:rPr>
                <w:webHidden/>
              </w:rPr>
              <w:tab/>
            </w:r>
            <w:r w:rsidR="009B6486">
              <w:rPr>
                <w:webHidden/>
              </w:rPr>
              <w:fldChar w:fldCharType="begin"/>
            </w:r>
            <w:r w:rsidR="009B6486">
              <w:rPr>
                <w:webHidden/>
              </w:rPr>
              <w:instrText xml:space="preserve"> PAGEREF _Toc376978902 \h </w:instrText>
            </w:r>
            <w:r w:rsidR="009B6486">
              <w:rPr>
                <w:webHidden/>
              </w:rPr>
            </w:r>
            <w:r w:rsidR="009B6486">
              <w:rPr>
                <w:webHidden/>
              </w:rPr>
              <w:fldChar w:fldCharType="separate"/>
            </w:r>
            <w:r w:rsidR="00447A15">
              <w:rPr>
                <w:webHidden/>
              </w:rPr>
              <w:t>- 40 -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3" w:history="1">
            <w:r w:rsidR="009B6486" w:rsidRPr="00C11F70">
              <w:rPr>
                <w:rStyle w:val="Hyperlink"/>
              </w:rPr>
              <w:t>Bronvermelding</w:t>
            </w:r>
            <w:r w:rsidR="009B6486">
              <w:rPr>
                <w:webHidden/>
              </w:rPr>
              <w:tab/>
            </w:r>
            <w:r w:rsidR="009B6486">
              <w:rPr>
                <w:webHidden/>
              </w:rPr>
              <w:fldChar w:fldCharType="begin"/>
            </w:r>
            <w:r w:rsidR="009B6486">
              <w:rPr>
                <w:webHidden/>
              </w:rPr>
              <w:instrText xml:space="preserve"> PAGEREF _Toc376978903 \h </w:instrText>
            </w:r>
            <w:r w:rsidR="009B6486">
              <w:rPr>
                <w:webHidden/>
              </w:rPr>
            </w:r>
            <w:r w:rsidR="009B6486">
              <w:rPr>
                <w:webHidden/>
              </w:rPr>
              <w:fldChar w:fldCharType="separate"/>
            </w:r>
            <w:r w:rsidR="00447A15">
              <w:rPr>
                <w:webHidden/>
              </w:rPr>
              <w:t>- 41 -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4" w:history="1">
            <w:r w:rsidR="009B6486" w:rsidRPr="00C11F70">
              <w:rPr>
                <w:rStyle w:val="Hyperlink"/>
                <w:lang w:eastAsia="nl-NL"/>
              </w:rPr>
              <w:t>BIJLAGE 1: Bepaling klantwaardediscipline volgens Treacy &amp; Wiersema</w:t>
            </w:r>
            <w:r w:rsidR="009B6486">
              <w:rPr>
                <w:webHidden/>
              </w:rPr>
              <w:tab/>
            </w:r>
            <w:r w:rsidR="009B6486">
              <w:rPr>
                <w:webHidden/>
              </w:rPr>
              <w:fldChar w:fldCharType="begin"/>
            </w:r>
            <w:r w:rsidR="009B6486">
              <w:rPr>
                <w:webHidden/>
              </w:rPr>
              <w:instrText xml:space="preserve"> PAGEREF _Toc376978904 \h </w:instrText>
            </w:r>
            <w:r w:rsidR="009B6486">
              <w:rPr>
                <w:webHidden/>
              </w:rPr>
            </w:r>
            <w:r w:rsidR="009B6486">
              <w:rPr>
                <w:webHidden/>
              </w:rPr>
              <w:fldChar w:fldCharType="separate"/>
            </w:r>
            <w:r w:rsidR="00447A15">
              <w:rPr>
                <w:webHidden/>
              </w:rPr>
              <w:t>- 43 -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5" w:history="1">
            <w:r w:rsidR="009B6486" w:rsidRPr="00C11F70">
              <w:rPr>
                <w:rStyle w:val="Hyperlink"/>
                <w:lang w:eastAsia="nl-NL"/>
              </w:rPr>
              <w:t>BIJLAGE 2: Risicoanalyse TB Contracten</w:t>
            </w:r>
            <w:r w:rsidR="009B6486">
              <w:rPr>
                <w:webHidden/>
              </w:rPr>
              <w:tab/>
            </w:r>
            <w:r w:rsidR="009B6486">
              <w:rPr>
                <w:webHidden/>
              </w:rPr>
              <w:fldChar w:fldCharType="begin"/>
            </w:r>
            <w:r w:rsidR="009B6486">
              <w:rPr>
                <w:webHidden/>
              </w:rPr>
              <w:instrText xml:space="preserve"> PAGEREF _Toc376978905 \h </w:instrText>
            </w:r>
            <w:r w:rsidR="009B6486">
              <w:rPr>
                <w:webHidden/>
              </w:rPr>
            </w:r>
            <w:r w:rsidR="009B6486">
              <w:rPr>
                <w:webHidden/>
              </w:rPr>
              <w:fldChar w:fldCharType="separate"/>
            </w:r>
            <w:r w:rsidR="00447A15">
              <w:rPr>
                <w:webHidden/>
              </w:rPr>
              <w:t>- 45 -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6" w:history="1">
            <w:r w:rsidR="009B6486" w:rsidRPr="00C11F70">
              <w:rPr>
                <w:rStyle w:val="Hyperlink"/>
                <w:lang w:eastAsia="nl-NL"/>
              </w:rPr>
              <w:t>BIJLAGE 3: Vragenlijst SERVQUAL-model</w:t>
            </w:r>
            <w:r w:rsidR="009B6486">
              <w:rPr>
                <w:webHidden/>
              </w:rPr>
              <w:tab/>
            </w:r>
            <w:r w:rsidR="009B6486">
              <w:rPr>
                <w:webHidden/>
              </w:rPr>
              <w:fldChar w:fldCharType="begin"/>
            </w:r>
            <w:r w:rsidR="009B6486">
              <w:rPr>
                <w:webHidden/>
              </w:rPr>
              <w:instrText xml:space="preserve"> PAGEREF _Toc376978906 \h </w:instrText>
            </w:r>
            <w:r w:rsidR="009B6486">
              <w:rPr>
                <w:webHidden/>
              </w:rPr>
            </w:r>
            <w:r w:rsidR="009B6486">
              <w:rPr>
                <w:webHidden/>
              </w:rPr>
              <w:fldChar w:fldCharType="separate"/>
            </w:r>
            <w:r w:rsidR="00447A15">
              <w:rPr>
                <w:webHidden/>
              </w:rPr>
              <w:t>- 46 -</w:t>
            </w:r>
            <w:r w:rsidR="009B6486">
              <w:rPr>
                <w:webHidden/>
              </w:rPr>
              <w:fldChar w:fldCharType="end"/>
            </w:r>
          </w:hyperlink>
        </w:p>
        <w:p w:rsidR="009B6486" w:rsidRDefault="00312953">
          <w:pPr>
            <w:pStyle w:val="Inhopg1"/>
            <w:rPr>
              <w:rFonts w:asciiTheme="minorHAnsi" w:eastAsiaTheme="minorEastAsia" w:hAnsiTheme="minorHAnsi" w:cstheme="minorBidi"/>
              <w:b w:val="0"/>
              <w:sz w:val="22"/>
              <w:szCs w:val="22"/>
              <w:lang w:eastAsia="nl-NL"/>
            </w:rPr>
          </w:pPr>
          <w:hyperlink w:anchor="_Toc376978907" w:history="1">
            <w:r w:rsidR="009B6486" w:rsidRPr="00C11F70">
              <w:rPr>
                <w:rStyle w:val="Hyperlink"/>
                <w:lang w:eastAsia="nl-NL"/>
              </w:rPr>
              <w:t>BIJLAGE 4: SWOT-analyses</w:t>
            </w:r>
            <w:r w:rsidR="009B6486">
              <w:rPr>
                <w:webHidden/>
              </w:rPr>
              <w:tab/>
            </w:r>
            <w:r w:rsidR="009B6486">
              <w:rPr>
                <w:webHidden/>
              </w:rPr>
              <w:fldChar w:fldCharType="begin"/>
            </w:r>
            <w:r w:rsidR="009B6486">
              <w:rPr>
                <w:webHidden/>
              </w:rPr>
              <w:instrText xml:space="preserve"> PAGEREF _Toc376978907 \h </w:instrText>
            </w:r>
            <w:r w:rsidR="009B6486">
              <w:rPr>
                <w:webHidden/>
              </w:rPr>
            </w:r>
            <w:r w:rsidR="009B6486">
              <w:rPr>
                <w:webHidden/>
              </w:rPr>
              <w:fldChar w:fldCharType="separate"/>
            </w:r>
            <w:r w:rsidR="00447A15">
              <w:rPr>
                <w:webHidden/>
              </w:rPr>
              <w:t>- 49 -</w:t>
            </w:r>
            <w:r w:rsidR="009B6486">
              <w:rPr>
                <w:webHidden/>
              </w:rPr>
              <w:fldChar w:fldCharType="end"/>
            </w:r>
          </w:hyperlink>
        </w:p>
        <w:p w:rsidR="00081099" w:rsidRDefault="005D4215">
          <w:r>
            <w:rPr>
              <w:b/>
              <w:bCs/>
            </w:rPr>
            <w:fldChar w:fldCharType="end"/>
          </w:r>
        </w:p>
      </w:sdtContent>
    </w:sdt>
    <w:p w:rsidR="00E610C2" w:rsidRDefault="00E610C2" w:rsidP="00E610C2">
      <w:pPr>
        <w:pStyle w:val="Kop1"/>
        <w:spacing w:before="0"/>
        <w:rPr>
          <w:color w:val="FF0000"/>
        </w:rPr>
      </w:pPr>
    </w:p>
    <w:p w:rsidR="00F60487" w:rsidRDefault="00F60487" w:rsidP="00F60487"/>
    <w:p w:rsidR="00F60487" w:rsidRPr="00F60487" w:rsidRDefault="00F60487" w:rsidP="00F60487"/>
    <w:p w:rsidR="00E610C2" w:rsidRDefault="00E610C2" w:rsidP="00E610C2">
      <w:pPr>
        <w:pStyle w:val="Kop1"/>
        <w:spacing w:before="0"/>
      </w:pPr>
    </w:p>
    <w:p w:rsidR="00E610C2" w:rsidRDefault="00E610C2" w:rsidP="00E610C2">
      <w:pPr>
        <w:pStyle w:val="Kop1"/>
        <w:spacing w:before="0"/>
      </w:pPr>
    </w:p>
    <w:p w:rsidR="00E610C2" w:rsidRDefault="00E610C2" w:rsidP="00E610C2">
      <w:pPr>
        <w:pStyle w:val="Kop1"/>
        <w:spacing w:before="0"/>
      </w:pPr>
    </w:p>
    <w:p w:rsidR="00E610C2" w:rsidRDefault="00E610C2" w:rsidP="00E610C2">
      <w:pPr>
        <w:pStyle w:val="Kop1"/>
        <w:spacing w:before="0"/>
      </w:pPr>
    </w:p>
    <w:p w:rsidR="00E610C2" w:rsidRDefault="00E610C2" w:rsidP="00E610C2">
      <w:pPr>
        <w:pStyle w:val="Kop1"/>
        <w:spacing w:before="0"/>
      </w:pPr>
    </w:p>
    <w:p w:rsidR="00E610C2" w:rsidRDefault="00E610C2" w:rsidP="00E610C2">
      <w:pPr>
        <w:pStyle w:val="Kop1"/>
        <w:spacing w:before="0"/>
      </w:pPr>
    </w:p>
    <w:p w:rsidR="00E610C2" w:rsidRDefault="00E610C2" w:rsidP="00E610C2">
      <w:pPr>
        <w:pStyle w:val="Kop1"/>
        <w:spacing w:before="0"/>
      </w:pPr>
    </w:p>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Pr="00EF03CF" w:rsidRDefault="00EF03CF" w:rsidP="00EF03CF"/>
    <w:p w:rsidR="00E610C2" w:rsidRDefault="00E610C2" w:rsidP="00E610C2">
      <w:pPr>
        <w:pStyle w:val="Kop1"/>
        <w:spacing w:before="0"/>
      </w:pPr>
    </w:p>
    <w:p w:rsidR="008D183E" w:rsidRDefault="008D183E" w:rsidP="00E610C2"/>
    <w:p w:rsidR="008D183E" w:rsidRDefault="008D183E" w:rsidP="00E610C2"/>
    <w:p w:rsidR="008D183E" w:rsidRDefault="008D183E" w:rsidP="00E610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417"/>
        <w:gridCol w:w="1843"/>
        <w:gridCol w:w="4961"/>
      </w:tblGrid>
      <w:tr w:rsidR="008D183E" w:rsidTr="008D183E">
        <w:trPr>
          <w:cantSplit/>
        </w:trPr>
        <w:tc>
          <w:tcPr>
            <w:tcW w:w="921" w:type="dxa"/>
            <w:shd w:val="pct5" w:color="auto" w:fill="FFFFFF"/>
          </w:tcPr>
          <w:p w:rsidR="008D183E" w:rsidRPr="008D183E" w:rsidRDefault="008D183E" w:rsidP="008D183E">
            <w:pPr>
              <w:rPr>
                <w:b/>
                <w:lang w:val="nl"/>
              </w:rPr>
            </w:pPr>
            <w:r w:rsidRPr="008D183E">
              <w:rPr>
                <w:b/>
                <w:lang w:val="nl"/>
              </w:rPr>
              <w:t>Versie</w:t>
            </w:r>
          </w:p>
        </w:tc>
        <w:tc>
          <w:tcPr>
            <w:tcW w:w="1417" w:type="dxa"/>
            <w:shd w:val="pct5" w:color="auto" w:fill="FFFFFF"/>
          </w:tcPr>
          <w:p w:rsidR="008D183E" w:rsidRPr="008D183E" w:rsidRDefault="008D183E" w:rsidP="008D183E">
            <w:pPr>
              <w:rPr>
                <w:b/>
                <w:lang w:val="nl"/>
              </w:rPr>
            </w:pPr>
            <w:r w:rsidRPr="008D183E">
              <w:rPr>
                <w:b/>
                <w:lang w:val="nl"/>
              </w:rPr>
              <w:t>Datum</w:t>
            </w:r>
          </w:p>
        </w:tc>
        <w:tc>
          <w:tcPr>
            <w:tcW w:w="1843" w:type="dxa"/>
            <w:shd w:val="pct5" w:color="auto" w:fill="FFFFFF"/>
          </w:tcPr>
          <w:p w:rsidR="008D183E" w:rsidRPr="008D183E" w:rsidRDefault="008D183E" w:rsidP="008D183E">
            <w:pPr>
              <w:rPr>
                <w:b/>
                <w:lang w:val="nl"/>
              </w:rPr>
            </w:pPr>
            <w:r w:rsidRPr="008D183E">
              <w:rPr>
                <w:b/>
                <w:lang w:val="nl"/>
              </w:rPr>
              <w:t>Auteur</w:t>
            </w:r>
          </w:p>
        </w:tc>
        <w:tc>
          <w:tcPr>
            <w:tcW w:w="4961" w:type="dxa"/>
            <w:shd w:val="pct5" w:color="auto" w:fill="FFFFFF"/>
          </w:tcPr>
          <w:p w:rsidR="008D183E" w:rsidRPr="008D183E" w:rsidRDefault="008D183E" w:rsidP="008D183E">
            <w:pPr>
              <w:rPr>
                <w:b/>
              </w:rPr>
            </w:pPr>
            <w:r w:rsidRPr="008D183E">
              <w:rPr>
                <w:b/>
              </w:rPr>
              <w:t>Omschrijving</w:t>
            </w:r>
          </w:p>
        </w:tc>
      </w:tr>
      <w:tr w:rsidR="008D183E" w:rsidTr="008D183E">
        <w:trPr>
          <w:cantSplit/>
        </w:trPr>
        <w:tc>
          <w:tcPr>
            <w:tcW w:w="921" w:type="dxa"/>
          </w:tcPr>
          <w:p w:rsidR="008D183E" w:rsidRPr="008D183E" w:rsidRDefault="00F60487" w:rsidP="008D183E">
            <w:pPr>
              <w:rPr>
                <w:lang w:val="nl"/>
              </w:rPr>
            </w:pPr>
            <w:r>
              <w:rPr>
                <w:lang w:val="nl"/>
              </w:rPr>
              <w:t>1.0</w:t>
            </w:r>
          </w:p>
        </w:tc>
        <w:tc>
          <w:tcPr>
            <w:tcW w:w="1417" w:type="dxa"/>
          </w:tcPr>
          <w:p w:rsidR="008D183E" w:rsidRPr="008D183E" w:rsidRDefault="008D1430" w:rsidP="00F60487">
            <w:pPr>
              <w:rPr>
                <w:lang w:val="nl"/>
              </w:rPr>
            </w:pPr>
            <w:r>
              <w:rPr>
                <w:lang w:val="nl"/>
              </w:rPr>
              <w:t>01</w:t>
            </w:r>
            <w:r w:rsidR="00D56005">
              <w:rPr>
                <w:lang w:val="nl"/>
              </w:rPr>
              <w:t>-12</w:t>
            </w:r>
            <w:r w:rsidR="008D183E" w:rsidRPr="008D183E">
              <w:rPr>
                <w:lang w:val="nl"/>
              </w:rPr>
              <w:t>-2013</w:t>
            </w:r>
          </w:p>
        </w:tc>
        <w:tc>
          <w:tcPr>
            <w:tcW w:w="1843" w:type="dxa"/>
          </w:tcPr>
          <w:p w:rsidR="008D183E" w:rsidRPr="008D183E" w:rsidRDefault="008D183E" w:rsidP="008D183E">
            <w:pPr>
              <w:rPr>
                <w:lang w:val="nl"/>
              </w:rPr>
            </w:pPr>
            <w:r w:rsidRPr="008D183E">
              <w:rPr>
                <w:lang w:val="nl"/>
              </w:rPr>
              <w:t>M.</w:t>
            </w:r>
            <w:r w:rsidR="00F60487">
              <w:rPr>
                <w:lang w:val="nl"/>
              </w:rPr>
              <w:t xml:space="preserve"> </w:t>
            </w:r>
            <w:r w:rsidRPr="008D183E">
              <w:rPr>
                <w:lang w:val="nl"/>
              </w:rPr>
              <w:t>Vonk</w:t>
            </w:r>
          </w:p>
        </w:tc>
        <w:tc>
          <w:tcPr>
            <w:tcW w:w="4961" w:type="dxa"/>
          </w:tcPr>
          <w:p w:rsidR="008D183E" w:rsidRPr="008D183E" w:rsidRDefault="008D183E" w:rsidP="008D183E">
            <w:pPr>
              <w:rPr>
                <w:lang w:val="nl"/>
              </w:rPr>
            </w:pPr>
            <w:r w:rsidRPr="008D183E">
              <w:rPr>
                <w:lang w:val="nl"/>
              </w:rPr>
              <w:t>Concept versie</w:t>
            </w:r>
          </w:p>
        </w:tc>
      </w:tr>
      <w:tr w:rsidR="008D183E" w:rsidTr="008D183E">
        <w:trPr>
          <w:cantSplit/>
        </w:trPr>
        <w:tc>
          <w:tcPr>
            <w:tcW w:w="921" w:type="dxa"/>
          </w:tcPr>
          <w:p w:rsidR="008D183E" w:rsidRPr="00261DCC" w:rsidRDefault="008D1430" w:rsidP="008D183E">
            <w:pPr>
              <w:rPr>
                <w:lang w:val="nl"/>
              </w:rPr>
            </w:pPr>
            <w:r w:rsidRPr="00261DCC">
              <w:rPr>
                <w:lang w:val="nl"/>
              </w:rPr>
              <w:t>1.1</w:t>
            </w:r>
          </w:p>
        </w:tc>
        <w:tc>
          <w:tcPr>
            <w:tcW w:w="1417" w:type="dxa"/>
          </w:tcPr>
          <w:p w:rsidR="008D183E" w:rsidRPr="00261DCC" w:rsidRDefault="008D1430" w:rsidP="008D183E">
            <w:pPr>
              <w:rPr>
                <w:lang w:val="nl"/>
              </w:rPr>
            </w:pPr>
            <w:r w:rsidRPr="00261DCC">
              <w:rPr>
                <w:lang w:val="nl"/>
              </w:rPr>
              <w:t>16-12-2013</w:t>
            </w:r>
          </w:p>
        </w:tc>
        <w:tc>
          <w:tcPr>
            <w:tcW w:w="1843" w:type="dxa"/>
          </w:tcPr>
          <w:p w:rsidR="008D183E" w:rsidRPr="00261DCC" w:rsidRDefault="008D1430" w:rsidP="008D183E">
            <w:pPr>
              <w:rPr>
                <w:lang w:val="nl"/>
              </w:rPr>
            </w:pPr>
            <w:r w:rsidRPr="00261DCC">
              <w:rPr>
                <w:lang w:val="nl"/>
              </w:rPr>
              <w:t>M. Vonk</w:t>
            </w:r>
          </w:p>
        </w:tc>
        <w:tc>
          <w:tcPr>
            <w:tcW w:w="4961" w:type="dxa"/>
          </w:tcPr>
          <w:p w:rsidR="008D183E" w:rsidRPr="00261DCC" w:rsidRDefault="008D1430" w:rsidP="008D183E">
            <w:pPr>
              <w:rPr>
                <w:lang w:val="nl"/>
              </w:rPr>
            </w:pPr>
            <w:r w:rsidRPr="00261DCC">
              <w:rPr>
                <w:lang w:val="nl"/>
              </w:rPr>
              <w:t xml:space="preserve">Definitieve </w:t>
            </w:r>
            <w:r w:rsidR="009B6B31" w:rsidRPr="00261DCC">
              <w:rPr>
                <w:lang w:val="nl"/>
              </w:rPr>
              <w:t xml:space="preserve">concept </w:t>
            </w:r>
            <w:r w:rsidRPr="00261DCC">
              <w:rPr>
                <w:lang w:val="nl"/>
              </w:rPr>
              <w:t>versie</w:t>
            </w:r>
          </w:p>
        </w:tc>
      </w:tr>
      <w:tr w:rsidR="008D183E" w:rsidTr="008D183E">
        <w:trPr>
          <w:cantSplit/>
        </w:trPr>
        <w:tc>
          <w:tcPr>
            <w:tcW w:w="921" w:type="dxa"/>
          </w:tcPr>
          <w:p w:rsidR="008D183E" w:rsidRPr="00261DCC" w:rsidRDefault="009B6B31" w:rsidP="008D183E">
            <w:pPr>
              <w:rPr>
                <w:lang w:val="nl"/>
              </w:rPr>
            </w:pPr>
            <w:r w:rsidRPr="00261DCC">
              <w:rPr>
                <w:lang w:val="nl"/>
              </w:rPr>
              <w:t>1.2</w:t>
            </w:r>
          </w:p>
        </w:tc>
        <w:tc>
          <w:tcPr>
            <w:tcW w:w="1417" w:type="dxa"/>
          </w:tcPr>
          <w:p w:rsidR="008D183E" w:rsidRPr="00261DCC" w:rsidRDefault="00261DCC" w:rsidP="008D183E">
            <w:pPr>
              <w:rPr>
                <w:lang w:val="nl"/>
              </w:rPr>
            </w:pPr>
            <w:r w:rsidRPr="00261DCC">
              <w:rPr>
                <w:lang w:val="nl"/>
              </w:rPr>
              <w:t>10-01-2014</w:t>
            </w:r>
          </w:p>
        </w:tc>
        <w:tc>
          <w:tcPr>
            <w:tcW w:w="1843" w:type="dxa"/>
          </w:tcPr>
          <w:p w:rsidR="008D183E" w:rsidRPr="00261DCC" w:rsidRDefault="009B6B31" w:rsidP="008D183E">
            <w:pPr>
              <w:rPr>
                <w:lang w:val="nl"/>
              </w:rPr>
            </w:pPr>
            <w:r w:rsidRPr="00261DCC">
              <w:rPr>
                <w:lang w:val="nl"/>
              </w:rPr>
              <w:t>M. Vonk</w:t>
            </w:r>
          </w:p>
        </w:tc>
        <w:tc>
          <w:tcPr>
            <w:tcW w:w="4961" w:type="dxa"/>
          </w:tcPr>
          <w:p w:rsidR="008D183E" w:rsidRPr="00261DCC" w:rsidRDefault="009B6B31" w:rsidP="008D183E">
            <w:pPr>
              <w:rPr>
                <w:lang w:val="nl"/>
              </w:rPr>
            </w:pPr>
            <w:r w:rsidRPr="00261DCC">
              <w:rPr>
                <w:lang w:val="nl"/>
              </w:rPr>
              <w:t>Definitieve versie</w:t>
            </w:r>
          </w:p>
        </w:tc>
      </w:tr>
      <w:tr w:rsidR="008D183E" w:rsidTr="008D183E">
        <w:trPr>
          <w:cantSplit/>
        </w:trPr>
        <w:tc>
          <w:tcPr>
            <w:tcW w:w="921" w:type="dxa"/>
          </w:tcPr>
          <w:p w:rsidR="008D183E" w:rsidRPr="008D183E" w:rsidRDefault="008D183E" w:rsidP="008D183E">
            <w:pPr>
              <w:rPr>
                <w:lang w:val="nl"/>
              </w:rPr>
            </w:pPr>
          </w:p>
        </w:tc>
        <w:tc>
          <w:tcPr>
            <w:tcW w:w="1417" w:type="dxa"/>
          </w:tcPr>
          <w:p w:rsidR="008D183E" w:rsidRPr="008D183E" w:rsidRDefault="008D183E" w:rsidP="008D183E">
            <w:pPr>
              <w:rPr>
                <w:lang w:val="nl"/>
              </w:rPr>
            </w:pPr>
          </w:p>
        </w:tc>
        <w:tc>
          <w:tcPr>
            <w:tcW w:w="1843" w:type="dxa"/>
          </w:tcPr>
          <w:p w:rsidR="008D183E" w:rsidRPr="008D183E" w:rsidRDefault="008D183E" w:rsidP="008D183E">
            <w:pPr>
              <w:rPr>
                <w:lang w:val="nl"/>
              </w:rPr>
            </w:pPr>
          </w:p>
        </w:tc>
        <w:tc>
          <w:tcPr>
            <w:tcW w:w="4961" w:type="dxa"/>
          </w:tcPr>
          <w:p w:rsidR="008D183E" w:rsidRPr="008D183E" w:rsidRDefault="008D183E" w:rsidP="008D183E">
            <w:pPr>
              <w:rPr>
                <w:lang w:val="nl"/>
              </w:rPr>
            </w:pPr>
          </w:p>
        </w:tc>
      </w:tr>
      <w:tr w:rsidR="00F60487" w:rsidTr="008D183E">
        <w:trPr>
          <w:cantSplit/>
        </w:trPr>
        <w:tc>
          <w:tcPr>
            <w:tcW w:w="921" w:type="dxa"/>
          </w:tcPr>
          <w:p w:rsidR="00F60487" w:rsidRPr="008D183E" w:rsidRDefault="00F60487" w:rsidP="008D183E">
            <w:pPr>
              <w:rPr>
                <w:lang w:val="nl"/>
              </w:rPr>
            </w:pPr>
          </w:p>
        </w:tc>
        <w:tc>
          <w:tcPr>
            <w:tcW w:w="1417" w:type="dxa"/>
          </w:tcPr>
          <w:p w:rsidR="00F60487" w:rsidRPr="008D183E" w:rsidRDefault="00F60487" w:rsidP="008D183E">
            <w:pPr>
              <w:rPr>
                <w:lang w:val="nl"/>
              </w:rPr>
            </w:pPr>
          </w:p>
        </w:tc>
        <w:tc>
          <w:tcPr>
            <w:tcW w:w="1843" w:type="dxa"/>
          </w:tcPr>
          <w:p w:rsidR="00F60487" w:rsidRPr="008D183E" w:rsidRDefault="00F60487" w:rsidP="008D183E">
            <w:pPr>
              <w:rPr>
                <w:lang w:val="nl"/>
              </w:rPr>
            </w:pPr>
          </w:p>
        </w:tc>
        <w:tc>
          <w:tcPr>
            <w:tcW w:w="4961" w:type="dxa"/>
          </w:tcPr>
          <w:p w:rsidR="00F60487" w:rsidRPr="008D183E" w:rsidRDefault="00F60487" w:rsidP="008D183E">
            <w:pPr>
              <w:rPr>
                <w:lang w:val="nl"/>
              </w:rPr>
            </w:pPr>
          </w:p>
        </w:tc>
      </w:tr>
    </w:tbl>
    <w:p w:rsidR="007126C6" w:rsidRDefault="007126C6" w:rsidP="009B6486">
      <w:pPr>
        <w:pStyle w:val="Kop1"/>
        <w:spacing w:before="0"/>
      </w:pPr>
      <w:bookmarkStart w:id="2" w:name="_Toc376978875"/>
      <w:r>
        <w:lastRenderedPageBreak/>
        <w:t>Managementsamenvatting</w:t>
      </w:r>
      <w:bookmarkEnd w:id="2"/>
    </w:p>
    <w:p w:rsidR="007126C6" w:rsidRPr="007126C6" w:rsidRDefault="007126C6" w:rsidP="007126C6"/>
    <w:p w:rsidR="007126C6" w:rsidRDefault="0062597C" w:rsidP="0062597C">
      <w:proofErr w:type="spellStart"/>
      <w:r>
        <w:t>Alewijnse</w:t>
      </w:r>
      <w:proofErr w:type="spellEnd"/>
      <w:r>
        <w:t xml:space="preserve"> Delft</w:t>
      </w:r>
      <w:r w:rsidR="00F96E4D">
        <w:t xml:space="preserve"> (hierna te noemen: ADE)</w:t>
      </w:r>
      <w:r>
        <w:t xml:space="preserve"> is een zelfstandige vestiging opererend onder de </w:t>
      </w:r>
      <w:proofErr w:type="spellStart"/>
      <w:r>
        <w:t>Alewijnse</w:t>
      </w:r>
      <w:proofErr w:type="spellEnd"/>
      <w:r>
        <w:t xml:space="preserve"> Groep met als stokpaardje het Technisch Beheer </w:t>
      </w:r>
      <w:r w:rsidR="00F96E4D">
        <w:t xml:space="preserve">(hierna te noemen: TB) </w:t>
      </w:r>
      <w:r>
        <w:t>van gebouwen en objecten.</w:t>
      </w:r>
    </w:p>
    <w:p w:rsidR="0062597C" w:rsidRDefault="0062597C" w:rsidP="0062597C"/>
    <w:p w:rsidR="0062597C" w:rsidRDefault="0062597C" w:rsidP="0062597C">
      <w:proofErr w:type="spellStart"/>
      <w:r>
        <w:t>Alewijnse</w:t>
      </w:r>
      <w:proofErr w:type="spellEnd"/>
      <w:r>
        <w:t xml:space="preserve"> Delft heeft een aantal jaren geleden de strategie uitgezet om van traditioneel installatiebedrijf om te buigen naar een Technisch Beheer organisatie.</w:t>
      </w:r>
    </w:p>
    <w:p w:rsidR="0062597C" w:rsidRDefault="0062597C" w:rsidP="0062597C">
      <w:r>
        <w:t>Echter gaat deze ontwikkeling niet zonder slag of stoot. De directeur (opdrachtgever voor dit adviesrapport) wil graag inzicht op welke wijze ADE</w:t>
      </w:r>
      <w:r w:rsidR="00F96E4D">
        <w:t xml:space="preserve"> de klantwensen vervult, wat eventuele te nemen stappen zijn</w:t>
      </w:r>
      <w:r>
        <w:t xml:space="preserve"> </w:t>
      </w:r>
      <w:r w:rsidR="00F96E4D">
        <w:t xml:space="preserve">en dus uiteindelijk </w:t>
      </w:r>
      <w:r>
        <w:t>een toegevoegde waarde voor haar klanten kan betekenen.</w:t>
      </w:r>
    </w:p>
    <w:p w:rsidR="00EF03CF" w:rsidRDefault="00EF03CF" w:rsidP="00EF03CF"/>
    <w:p w:rsidR="00EF03CF" w:rsidRDefault="0062597C" w:rsidP="00EF03CF">
      <w:r>
        <w:t>De probleemstelling is geformuleerd:</w:t>
      </w:r>
    </w:p>
    <w:p w:rsidR="00261DCC" w:rsidRDefault="00261DCC" w:rsidP="00261DCC">
      <w:r>
        <w:t>‘</w:t>
      </w:r>
      <w:r w:rsidRPr="00261DCC">
        <w:t>ADE ervaart binnen contracten ontevredenheid van klanten over de dienstverlening en medewerkers halen geen voldoening uit hun werkzaamheden.</w:t>
      </w:r>
      <w:r>
        <w:t>’</w:t>
      </w:r>
    </w:p>
    <w:p w:rsidR="00EF03CF" w:rsidRDefault="00EF03CF" w:rsidP="00EF03CF"/>
    <w:p w:rsidR="00261DCC" w:rsidRDefault="00B12507" w:rsidP="00EF03CF">
      <w:r>
        <w:t xml:space="preserve">Na het beschrijven van de IST-situatie (huidige situatie) en relevante managementmodellen worden tezamen met het theoretisch en empirisch onderzoek een aantal conclusies getrokken. </w:t>
      </w:r>
      <w:r w:rsidR="00261DCC">
        <w:t xml:space="preserve">Aan de hand van de </w:t>
      </w:r>
      <w:proofErr w:type="spellStart"/>
      <w:r w:rsidR="00261DCC">
        <w:t>klantwaardediscipline</w:t>
      </w:r>
      <w:proofErr w:type="spellEnd"/>
      <w:r w:rsidR="00261DCC">
        <w:t xml:space="preserve"> van </w:t>
      </w:r>
      <w:proofErr w:type="spellStart"/>
      <w:r w:rsidR="00261DCC">
        <w:t>Treacy</w:t>
      </w:r>
      <w:proofErr w:type="spellEnd"/>
      <w:r w:rsidR="00261DCC">
        <w:t xml:space="preserve"> en </w:t>
      </w:r>
      <w:proofErr w:type="spellStart"/>
      <w:r w:rsidR="00261DCC">
        <w:t>Wiersema</w:t>
      </w:r>
      <w:proofErr w:type="spellEnd"/>
      <w:r w:rsidR="00261DCC">
        <w:t>, het INK-model en het SERVQUAL-model</w:t>
      </w:r>
      <w:r w:rsidR="0021072F">
        <w:t xml:space="preserve"> is inzicht verkregen in de theoretische aspecten van de huidige situatie en diens knelpunten die zich voordoen.</w:t>
      </w:r>
    </w:p>
    <w:p w:rsidR="00261DCC" w:rsidRDefault="00261DCC" w:rsidP="00EF03CF"/>
    <w:p w:rsidR="00EF03CF" w:rsidRDefault="00B12507" w:rsidP="00EF03CF">
      <w:r>
        <w:t>De belangrijkste conclusies zijn:</w:t>
      </w:r>
    </w:p>
    <w:p w:rsidR="00B12507" w:rsidRDefault="00B12507" w:rsidP="00CF2727">
      <w:pPr>
        <w:pStyle w:val="Lijstalinea"/>
        <w:numPr>
          <w:ilvl w:val="0"/>
          <w:numId w:val="40"/>
        </w:numPr>
      </w:pPr>
      <w:r>
        <w:t>De inrichting c.q. afstemming van het contract met de klant verloopt niet naar behoren;</w:t>
      </w:r>
    </w:p>
    <w:p w:rsidR="00B12507" w:rsidRDefault="00B12507" w:rsidP="00CF2727">
      <w:pPr>
        <w:pStyle w:val="Lijstalinea"/>
        <w:numPr>
          <w:ilvl w:val="0"/>
          <w:numId w:val="40"/>
        </w:numPr>
      </w:pPr>
      <w:r>
        <w:t>Er is niet voldoende inzicht in de organisatiestructuur;</w:t>
      </w:r>
    </w:p>
    <w:p w:rsidR="00B12507" w:rsidRDefault="00B12507" w:rsidP="00CF2727">
      <w:pPr>
        <w:pStyle w:val="Lijstalinea"/>
        <w:numPr>
          <w:ilvl w:val="0"/>
          <w:numId w:val="40"/>
        </w:numPr>
      </w:pPr>
      <w:r>
        <w:t>Een te zware werkbelasting van een van de contractmanagers;</w:t>
      </w:r>
    </w:p>
    <w:p w:rsidR="00B12507" w:rsidRDefault="00B12507" w:rsidP="00CF2727">
      <w:pPr>
        <w:pStyle w:val="Lijstalinea"/>
        <w:numPr>
          <w:ilvl w:val="0"/>
          <w:numId w:val="40"/>
        </w:numPr>
      </w:pPr>
      <w:r>
        <w:t>Een te ambitieus geschreven plan van aanpak voor een onderhoudscontract.</w:t>
      </w:r>
    </w:p>
    <w:p w:rsidR="00B12507" w:rsidRDefault="00B12507" w:rsidP="00B12507"/>
    <w:p w:rsidR="00B12507" w:rsidRDefault="00B35805" w:rsidP="00B12507">
      <w:r>
        <w:t>Van hieruit zijn de aanbevelingen voortgekomen die leiden tot een verbeterde procesgang:</w:t>
      </w:r>
    </w:p>
    <w:p w:rsidR="00B35805" w:rsidRDefault="00B35805" w:rsidP="00CF2727">
      <w:pPr>
        <w:pStyle w:val="Lijstalinea"/>
        <w:numPr>
          <w:ilvl w:val="0"/>
          <w:numId w:val="41"/>
        </w:numPr>
      </w:pPr>
      <w:r>
        <w:t>Gelegenheid creëren om te zorgen voor goede contractafspraken;</w:t>
      </w:r>
    </w:p>
    <w:p w:rsidR="00B35805" w:rsidRDefault="00B35805" w:rsidP="00CF2727">
      <w:pPr>
        <w:pStyle w:val="Lijstalinea"/>
        <w:numPr>
          <w:ilvl w:val="0"/>
          <w:numId w:val="41"/>
        </w:numPr>
      </w:pPr>
      <w:r>
        <w:t xml:space="preserve">Transparante samenwerking tussen management en </w:t>
      </w:r>
      <w:r w:rsidR="00C20B23">
        <w:t>buitendienstmedewerkers</w:t>
      </w:r>
      <w:r>
        <w:t>;</w:t>
      </w:r>
    </w:p>
    <w:p w:rsidR="00B35805" w:rsidRDefault="00B35805" w:rsidP="00CF2727">
      <w:pPr>
        <w:pStyle w:val="Lijstalinea"/>
        <w:numPr>
          <w:ilvl w:val="0"/>
          <w:numId w:val="41"/>
        </w:numPr>
      </w:pPr>
      <w:r>
        <w:t xml:space="preserve">Werklast van de contractmanager verdelen binnen </w:t>
      </w:r>
      <w:proofErr w:type="spellStart"/>
      <w:r>
        <w:t>Alewijnse</w:t>
      </w:r>
      <w:proofErr w:type="spellEnd"/>
      <w:r>
        <w:t xml:space="preserve"> Delft;</w:t>
      </w:r>
    </w:p>
    <w:p w:rsidR="00B35805" w:rsidRDefault="00B35805" w:rsidP="00CF2727">
      <w:pPr>
        <w:pStyle w:val="Lijstalinea"/>
        <w:numPr>
          <w:ilvl w:val="0"/>
          <w:numId w:val="41"/>
        </w:numPr>
      </w:pPr>
      <w:r>
        <w:t>Het schrijven van een realistisch plan van aanpak in het aanbestedingstraject.</w:t>
      </w:r>
    </w:p>
    <w:p w:rsidR="00B35805" w:rsidRDefault="00B35805" w:rsidP="00B35805"/>
    <w:p w:rsidR="00261DCC" w:rsidRDefault="00261DCC" w:rsidP="00B35805">
      <w:r>
        <w:t xml:space="preserve">Aan het implementeren van de aanbevelingen zijn de veranderkundige aspecten te onderkennen met behulp van de veranderkundige vraagstukken van De </w:t>
      </w:r>
      <w:proofErr w:type="spellStart"/>
      <w:r>
        <w:t>Caluwé</w:t>
      </w:r>
      <w:proofErr w:type="spellEnd"/>
      <w:r>
        <w:rPr>
          <w:rStyle w:val="Voetnootmarkering"/>
        </w:rPr>
        <w:footnoteReference w:id="1"/>
      </w:r>
      <w:r>
        <w:t>.</w:t>
      </w:r>
    </w:p>
    <w:p w:rsidR="00B35805" w:rsidRDefault="00B35805" w:rsidP="00B35805">
      <w:r>
        <w:t xml:space="preserve">De algehele implementatie verdient enige urgentie en behoeft geen rigoureuze aanpassing van het proces. Met dit adviesrapport wordt </w:t>
      </w:r>
      <w:r w:rsidR="009A4DA9">
        <w:t>de fundering gelegd om</w:t>
      </w:r>
      <w:r>
        <w:t xml:space="preserve"> zichtbare verbetering, zowel intern als extern, </w:t>
      </w:r>
      <w:r w:rsidR="009A4DA9">
        <w:t>te realiseren.</w:t>
      </w:r>
    </w:p>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EF03CF" w:rsidRDefault="00EF03CF" w:rsidP="00EF03CF"/>
    <w:p w:rsidR="00D31B3A" w:rsidRDefault="00D31B3A" w:rsidP="00E610C2">
      <w:pPr>
        <w:pStyle w:val="Kop1"/>
        <w:spacing w:before="0"/>
      </w:pPr>
      <w:bookmarkStart w:id="3" w:name="_Toc376978876"/>
      <w:r>
        <w:t>Inleiding</w:t>
      </w:r>
      <w:bookmarkEnd w:id="3"/>
    </w:p>
    <w:p w:rsidR="00D31B3A" w:rsidRPr="00924D3B" w:rsidRDefault="00D31B3A" w:rsidP="00D31B3A">
      <w:r w:rsidRPr="00924D3B">
        <w:t xml:space="preserve">Voor u ligt het Afstudeer </w:t>
      </w:r>
      <w:r w:rsidR="00924D3B" w:rsidRPr="00924D3B">
        <w:t>Adviesrapport en</w:t>
      </w:r>
      <w:r w:rsidR="00EF468A" w:rsidRPr="00924D3B">
        <w:t xml:space="preserve"> is onderdeel van de </w:t>
      </w:r>
      <w:r w:rsidR="00924D3B" w:rsidRPr="00924D3B">
        <w:t xml:space="preserve">uitvoeringsfase </w:t>
      </w:r>
      <w:r w:rsidR="00EF468A" w:rsidRPr="00924D3B">
        <w:t xml:space="preserve">van mijn afstudeeropdracht aan de opleiding Technische Bedrijfskunde </w:t>
      </w:r>
      <w:r w:rsidR="002C239D" w:rsidRPr="00924D3B">
        <w:t xml:space="preserve">(TBK) </w:t>
      </w:r>
      <w:r w:rsidR="00EF468A" w:rsidRPr="00924D3B">
        <w:t>aan de Hogeschool Utrecht.</w:t>
      </w:r>
    </w:p>
    <w:p w:rsidR="00EF468A" w:rsidRPr="006026F3" w:rsidRDefault="00EF468A" w:rsidP="00D31B3A">
      <w:pPr>
        <w:rPr>
          <w:highlight w:val="yellow"/>
        </w:rPr>
      </w:pPr>
    </w:p>
    <w:p w:rsidR="00E610C2" w:rsidRDefault="001F29BF" w:rsidP="00E610C2">
      <w:r>
        <w:t>Dit adviesrapport is opgebouwd</w:t>
      </w:r>
      <w:r w:rsidR="00C76D0B">
        <w:t xml:space="preserve"> uit een viertal onderdelen:</w:t>
      </w:r>
    </w:p>
    <w:p w:rsidR="00C76D0B" w:rsidRDefault="00C76D0B" w:rsidP="00E610C2"/>
    <w:p w:rsidR="00C76D0B" w:rsidRDefault="00C76D0B" w:rsidP="00CF2727">
      <w:pPr>
        <w:pStyle w:val="Lijstalinea"/>
        <w:numPr>
          <w:ilvl w:val="0"/>
          <w:numId w:val="43"/>
        </w:numPr>
      </w:pPr>
      <w:r>
        <w:t xml:space="preserve">In hoofdstuk 1 en 2 wordt de organisatie van </w:t>
      </w:r>
      <w:proofErr w:type="spellStart"/>
      <w:r>
        <w:t>Alewijnse</w:t>
      </w:r>
      <w:proofErr w:type="spellEnd"/>
      <w:r>
        <w:t xml:space="preserve"> toegelicht</w:t>
      </w:r>
      <w:r w:rsidR="00F96E4D">
        <w:t xml:space="preserve">, de aanleiding met daarbij de </w:t>
      </w:r>
      <w:r>
        <w:t xml:space="preserve">probleemstelling die daaruit opgemaakt </w:t>
      </w:r>
      <w:r w:rsidR="00F96E4D">
        <w:t>kan</w:t>
      </w:r>
      <w:r>
        <w:t xml:space="preserve"> worden. Tevens wordt de opzet van het onderzoek beschreven en wordt er vastgesteld waar welke antwoorden op de </w:t>
      </w:r>
      <w:r w:rsidR="00F96E4D">
        <w:t>hoofd- en deel</w:t>
      </w:r>
      <w:r>
        <w:t>vragen verkregen kunnen worden.</w:t>
      </w:r>
    </w:p>
    <w:p w:rsidR="00C76D0B" w:rsidRDefault="00C76D0B" w:rsidP="00C76D0B"/>
    <w:p w:rsidR="00C76D0B" w:rsidRDefault="00C76D0B" w:rsidP="00CF2727">
      <w:pPr>
        <w:pStyle w:val="Lijstalinea"/>
        <w:numPr>
          <w:ilvl w:val="0"/>
          <w:numId w:val="43"/>
        </w:numPr>
      </w:pPr>
      <w:r>
        <w:t>Vervolgens wordt in hoofdstuk 3 de huidige situatie beschreven en wordt me</w:t>
      </w:r>
      <w:r w:rsidR="00CF63D0">
        <w:t>t behulp van relevante modellen, theoretisch en empirisch onderzoek de knelpunten vastgesteld.</w:t>
      </w:r>
    </w:p>
    <w:p w:rsidR="00CF63D0" w:rsidRDefault="00CF63D0" w:rsidP="00CF63D0">
      <w:pPr>
        <w:pStyle w:val="Lijstalinea"/>
      </w:pPr>
    </w:p>
    <w:p w:rsidR="00CF63D0" w:rsidRDefault="00CF63D0" w:rsidP="00CF2727">
      <w:pPr>
        <w:pStyle w:val="Lijstalinea"/>
        <w:numPr>
          <w:ilvl w:val="0"/>
          <w:numId w:val="43"/>
        </w:numPr>
      </w:pPr>
      <w:r>
        <w:t>In hoofdstuk 4 worden de resultaten van dit onderzoek, gerelateerd aan de hoofdvraag, uitgeschreven. De laatste paragraaf geeft de getrokken conclusies weer.</w:t>
      </w:r>
    </w:p>
    <w:p w:rsidR="00CF63D0" w:rsidRDefault="00CF63D0" w:rsidP="00CF63D0">
      <w:pPr>
        <w:pStyle w:val="Lijstalinea"/>
      </w:pPr>
    </w:p>
    <w:p w:rsidR="00CF63D0" w:rsidRDefault="00CF63D0" w:rsidP="00CF2727">
      <w:pPr>
        <w:pStyle w:val="Lijstalinea"/>
        <w:numPr>
          <w:ilvl w:val="0"/>
          <w:numId w:val="43"/>
        </w:numPr>
      </w:pPr>
      <w:r>
        <w:t>Tot slot wordt in hoofdstuk 5 de oplossingsrichting beschreven. Uit de onderzoeksresultaten worden de aanbevelingen gedaan die aanzet geven tot continu verbeteren van de processen. De laatste paragraaf omvat een analyse van de kosten en baten als gevolg van dit onderzoek</w:t>
      </w:r>
    </w:p>
    <w:p w:rsidR="001F29BF" w:rsidRDefault="001F29BF" w:rsidP="00E610C2"/>
    <w:p w:rsidR="00E610C2" w:rsidRDefault="00E610C2" w:rsidP="00E610C2"/>
    <w:p w:rsidR="00E610C2" w:rsidRDefault="0032176E" w:rsidP="00E610C2">
      <w:r>
        <w:t>Met bovengenoemde opbouw van dit adviesrapport tracht ik voor de lezer stap voor stap, vanaf de probleemstelling tot aan de aanbevelingen een beeld te creëren</w:t>
      </w:r>
      <w:r w:rsidR="00F96E4D">
        <w:t xml:space="preserve"> om te komen tot een passend implementatietraject</w:t>
      </w:r>
      <w:r w:rsidR="00C35F8E">
        <w:t>.</w:t>
      </w:r>
      <w:r>
        <w:t xml:space="preserve"> </w:t>
      </w:r>
      <w:r w:rsidR="00C35F8E">
        <w:t>V</w:t>
      </w:r>
      <w:r>
        <w:t>oor de opdrachtgever</w:t>
      </w:r>
      <w:r w:rsidR="00C35F8E">
        <w:t xml:space="preserve"> is het van belang </w:t>
      </w:r>
      <w:r>
        <w:t xml:space="preserve">inzicht te geven om de problematiek </w:t>
      </w:r>
      <w:r w:rsidR="00C35F8E">
        <w:t xml:space="preserve">te herkennen en </w:t>
      </w:r>
      <w:r>
        <w:t>met beide handen aan te grijpen teneinde afdeling Technisch Beheer tot een nóg succesvollere afdeling</w:t>
      </w:r>
      <w:r w:rsidR="00C35F8E">
        <w:t xml:space="preserve"> te brengen.</w:t>
      </w:r>
    </w:p>
    <w:p w:rsidR="00E610C2" w:rsidRDefault="00E610C2" w:rsidP="00E610C2"/>
    <w:p w:rsidR="00E610C2" w:rsidRDefault="00E610C2" w:rsidP="00E610C2"/>
    <w:p w:rsidR="00E610C2" w:rsidRDefault="00E610C2" w:rsidP="00E610C2"/>
    <w:p w:rsidR="00E610C2" w:rsidRDefault="00E610C2" w:rsidP="00E610C2"/>
    <w:p w:rsidR="00E610C2" w:rsidRDefault="00E610C2" w:rsidP="00E610C2"/>
    <w:p w:rsidR="00E610C2" w:rsidRDefault="00E610C2" w:rsidP="00E610C2"/>
    <w:p w:rsidR="003823DC" w:rsidRDefault="003823DC" w:rsidP="00E610C2"/>
    <w:p w:rsidR="003823DC" w:rsidRDefault="003823DC" w:rsidP="00E610C2"/>
    <w:p w:rsidR="003823DC" w:rsidRDefault="003823DC" w:rsidP="00E610C2"/>
    <w:p w:rsidR="003823DC" w:rsidRDefault="003823DC" w:rsidP="00E610C2"/>
    <w:p w:rsidR="003823DC" w:rsidRDefault="003823DC" w:rsidP="00E610C2"/>
    <w:p w:rsidR="003823DC" w:rsidRDefault="003823DC" w:rsidP="00E610C2"/>
    <w:p w:rsidR="00E610C2" w:rsidRDefault="00E610C2" w:rsidP="00E610C2"/>
    <w:p w:rsidR="00E610C2" w:rsidRDefault="00E610C2" w:rsidP="00E610C2"/>
    <w:p w:rsidR="00E610C2" w:rsidRDefault="00E610C2" w:rsidP="00E610C2"/>
    <w:p w:rsidR="00E610C2" w:rsidRDefault="00E610C2" w:rsidP="00E610C2"/>
    <w:p w:rsidR="009B6486" w:rsidRDefault="009B6486" w:rsidP="00E610C2"/>
    <w:p w:rsidR="009B6486" w:rsidRDefault="009B6486" w:rsidP="00E610C2"/>
    <w:p w:rsidR="00977D8E" w:rsidRDefault="008766A7" w:rsidP="009B6486">
      <w:pPr>
        <w:pStyle w:val="Kop1"/>
        <w:numPr>
          <w:ilvl w:val="0"/>
          <w:numId w:val="1"/>
        </w:numPr>
        <w:spacing w:before="0"/>
      </w:pPr>
      <w:bookmarkStart w:id="4" w:name="_Toc376978877"/>
      <w:r>
        <w:lastRenderedPageBreak/>
        <w:t>D</w:t>
      </w:r>
      <w:r w:rsidR="007126C6">
        <w:t xml:space="preserve">e organisatie </w:t>
      </w:r>
      <w:proofErr w:type="spellStart"/>
      <w:r w:rsidR="007126C6">
        <w:t>Alewijnse</w:t>
      </w:r>
      <w:bookmarkEnd w:id="4"/>
      <w:proofErr w:type="spellEnd"/>
    </w:p>
    <w:p w:rsidR="00626166" w:rsidRDefault="00626166" w:rsidP="009B6486"/>
    <w:p w:rsidR="008766A7" w:rsidRPr="008766A7" w:rsidRDefault="00B074F3" w:rsidP="008766A7">
      <w:pPr>
        <w:rPr>
          <w:iCs/>
          <w:color w:val="808080" w:themeColor="background1" w:themeShade="80"/>
          <w:sz w:val="18"/>
          <w:szCs w:val="18"/>
        </w:rPr>
      </w:pPr>
      <w:r w:rsidRPr="00FA5634">
        <w:rPr>
          <w:noProof/>
          <w:lang w:eastAsia="nl-NL"/>
        </w:rPr>
        <w:drawing>
          <wp:anchor distT="0" distB="0" distL="114300" distR="114300" simplePos="0" relativeHeight="251674624" behindDoc="1" locked="0" layoutInCell="1" allowOverlap="1" wp14:anchorId="53D6B46C" wp14:editId="6ED48280">
            <wp:simplePos x="0" y="0"/>
            <wp:positionH relativeFrom="column">
              <wp:posOffset>-560070</wp:posOffset>
            </wp:positionH>
            <wp:positionV relativeFrom="paragraph">
              <wp:posOffset>1872615</wp:posOffset>
            </wp:positionV>
            <wp:extent cx="6847205" cy="4507865"/>
            <wp:effectExtent l="0" t="0" r="0" b="6985"/>
            <wp:wrapThrough wrapText="bothSides">
              <wp:wrapPolygon edited="0">
                <wp:start x="0" y="0"/>
                <wp:lineTo x="0" y="21542"/>
                <wp:lineTo x="21514" y="21542"/>
                <wp:lineTo x="21514" y="0"/>
                <wp:lineTo x="0" y="0"/>
              </wp:wrapPolygon>
            </wp:wrapThrough>
            <wp:docPr id="14" name="Afbeelding 2" descr="AW0129 Organogram NL (Powerpoint)"/>
            <wp:cNvGraphicFramePr/>
            <a:graphic xmlns:a="http://schemas.openxmlformats.org/drawingml/2006/main">
              <a:graphicData uri="http://schemas.openxmlformats.org/drawingml/2006/picture">
                <pic:pic xmlns:pic="http://schemas.openxmlformats.org/drawingml/2006/picture">
                  <pic:nvPicPr>
                    <pic:cNvPr id="37890" name="Picture 4" descr="AW0129 Organogram NL (Powerpoint)"/>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7205" cy="4507865"/>
                    </a:xfrm>
                    <a:prstGeom prst="rect">
                      <a:avLst/>
                    </a:prstGeom>
                    <a:noFill/>
                    <a:ln w="9525">
                      <a:noFill/>
                      <a:miter lim="800000"/>
                      <a:headEnd/>
                      <a:tailEnd/>
                    </a:ln>
                  </pic:spPr>
                </pic:pic>
              </a:graphicData>
            </a:graphic>
          </wp:anchor>
        </w:drawing>
      </w:r>
      <w:r w:rsidR="008766A7" w:rsidRPr="008766A7">
        <w:rPr>
          <w:rFonts w:cs="Tahoma"/>
          <w:i/>
          <w:color w:val="000000"/>
          <w:sz w:val="18"/>
          <w:szCs w:val="18"/>
        </w:rPr>
        <w:t xml:space="preserve">De grondlegger van </w:t>
      </w:r>
      <w:proofErr w:type="spellStart"/>
      <w:r w:rsidR="008766A7" w:rsidRPr="008766A7">
        <w:rPr>
          <w:rFonts w:cs="Tahoma"/>
          <w:i/>
          <w:color w:val="000000"/>
          <w:sz w:val="18"/>
          <w:szCs w:val="18"/>
        </w:rPr>
        <w:t>Alewijnse</w:t>
      </w:r>
      <w:proofErr w:type="spellEnd"/>
      <w:r w:rsidR="008766A7" w:rsidRPr="008766A7">
        <w:rPr>
          <w:rFonts w:cs="Tahoma"/>
          <w:i/>
          <w:color w:val="000000"/>
          <w:sz w:val="18"/>
          <w:szCs w:val="18"/>
        </w:rPr>
        <w:t xml:space="preserve"> is Cornelis </w:t>
      </w:r>
      <w:proofErr w:type="spellStart"/>
      <w:r w:rsidR="008766A7" w:rsidRPr="008766A7">
        <w:rPr>
          <w:rFonts w:cs="Tahoma"/>
          <w:i/>
          <w:color w:val="000000"/>
          <w:sz w:val="18"/>
          <w:szCs w:val="18"/>
        </w:rPr>
        <w:t>Alewijnse</w:t>
      </w:r>
      <w:proofErr w:type="spellEnd"/>
      <w:r w:rsidR="008766A7" w:rsidRPr="008766A7">
        <w:rPr>
          <w:rFonts w:cs="Tahoma"/>
          <w:i/>
          <w:color w:val="000000"/>
          <w:sz w:val="18"/>
          <w:szCs w:val="18"/>
        </w:rPr>
        <w:t>. Hij richtte aan het eind van de negentiende eeuw een gloeilampenfabriek op: ‘</w:t>
      </w:r>
      <w:proofErr w:type="spellStart"/>
      <w:r w:rsidR="008766A7" w:rsidRPr="008766A7">
        <w:rPr>
          <w:rFonts w:cs="Tahoma"/>
          <w:i/>
          <w:color w:val="000000"/>
          <w:sz w:val="18"/>
          <w:szCs w:val="18"/>
        </w:rPr>
        <w:t>Roothaan</w:t>
      </w:r>
      <w:proofErr w:type="spellEnd"/>
      <w:r w:rsidR="008766A7" w:rsidRPr="008766A7">
        <w:rPr>
          <w:rFonts w:cs="Tahoma"/>
          <w:i/>
          <w:color w:val="000000"/>
          <w:sz w:val="18"/>
          <w:szCs w:val="18"/>
        </w:rPr>
        <w:t xml:space="preserve"> en </w:t>
      </w:r>
      <w:proofErr w:type="spellStart"/>
      <w:r w:rsidR="008766A7" w:rsidRPr="008766A7">
        <w:rPr>
          <w:rFonts w:cs="Tahoma"/>
          <w:i/>
          <w:color w:val="000000"/>
          <w:sz w:val="18"/>
          <w:szCs w:val="18"/>
        </w:rPr>
        <w:t>Alewijnse</w:t>
      </w:r>
      <w:proofErr w:type="spellEnd"/>
      <w:r w:rsidR="008766A7" w:rsidRPr="008766A7">
        <w:rPr>
          <w:rFonts w:cs="Tahoma"/>
          <w:i/>
          <w:color w:val="000000"/>
          <w:sz w:val="18"/>
          <w:szCs w:val="18"/>
        </w:rPr>
        <w:t xml:space="preserve">’. In 1899 houdt de fabriek op te bestaan. De ondernemer in Cornelis is wakker geschud en in 1900 vestigt hij zich als installateur aan de Waalkade te Nijmegen. Twintig jaar later treden zijn drie zoons in dienst. Nadat Cornelis in 1938 overlijdt, krijgen twee van hen de leiding over het bedrijf. In 1980 verhuizen de holding en het elektrotechnische bedrijf naar de Energieweg in Nijmegen. In 1992 gaat Cees </w:t>
      </w:r>
      <w:proofErr w:type="spellStart"/>
      <w:r w:rsidR="008766A7" w:rsidRPr="008766A7">
        <w:rPr>
          <w:rFonts w:cs="Tahoma"/>
          <w:i/>
          <w:color w:val="000000"/>
          <w:sz w:val="18"/>
          <w:szCs w:val="18"/>
        </w:rPr>
        <w:t>Alewijnse</w:t>
      </w:r>
      <w:proofErr w:type="spellEnd"/>
      <w:r w:rsidR="008766A7" w:rsidRPr="008766A7">
        <w:rPr>
          <w:rFonts w:cs="Tahoma"/>
          <w:i/>
          <w:color w:val="000000"/>
          <w:sz w:val="18"/>
          <w:szCs w:val="18"/>
        </w:rPr>
        <w:t xml:space="preserve"> met pensioen. Het bedrijf gaat over in de handen van de zoons Dick en Michiel. Nog steeds staat Dick </w:t>
      </w:r>
      <w:proofErr w:type="spellStart"/>
      <w:r w:rsidR="008766A7" w:rsidRPr="008766A7">
        <w:rPr>
          <w:rFonts w:cs="Tahoma"/>
          <w:i/>
          <w:color w:val="000000"/>
          <w:sz w:val="18"/>
          <w:szCs w:val="18"/>
        </w:rPr>
        <w:t>Alewijnse</w:t>
      </w:r>
      <w:proofErr w:type="spellEnd"/>
      <w:r w:rsidR="008766A7" w:rsidRPr="008766A7">
        <w:rPr>
          <w:rFonts w:cs="Tahoma"/>
          <w:i/>
          <w:color w:val="000000"/>
          <w:sz w:val="18"/>
          <w:szCs w:val="18"/>
        </w:rPr>
        <w:t xml:space="preserve"> aan het roer van het meer dan 100 jaar oude familiebedrijf.</w:t>
      </w:r>
      <w:r w:rsidR="008766A7">
        <w:rPr>
          <w:rStyle w:val="Voetnootmarkering"/>
          <w:rFonts w:cs="Tahoma"/>
          <w:i/>
          <w:color w:val="000000"/>
          <w:sz w:val="18"/>
          <w:szCs w:val="18"/>
        </w:rPr>
        <w:footnoteReference w:id="2"/>
      </w:r>
    </w:p>
    <w:p w:rsidR="0099183F" w:rsidRDefault="0099183F" w:rsidP="00626166">
      <w:pPr>
        <w:rPr>
          <w:ins w:id="5" w:author="Vonk, Michel" w:date="2013-12-11T20:12:00Z"/>
          <w:sz w:val="16"/>
          <w:szCs w:val="16"/>
        </w:rPr>
      </w:pPr>
    </w:p>
    <w:p w:rsidR="0099183F" w:rsidRDefault="0099183F" w:rsidP="00626166">
      <w:pPr>
        <w:rPr>
          <w:ins w:id="6" w:author="Vonk, Michel" w:date="2013-12-11T20:12:00Z"/>
          <w:sz w:val="16"/>
          <w:szCs w:val="16"/>
        </w:rPr>
      </w:pPr>
    </w:p>
    <w:p w:rsidR="0099183F" w:rsidRDefault="0099183F" w:rsidP="00626166">
      <w:pPr>
        <w:rPr>
          <w:ins w:id="7" w:author="Vonk, Michel" w:date="2013-12-11T20:12:00Z"/>
          <w:sz w:val="16"/>
          <w:szCs w:val="16"/>
        </w:rPr>
      </w:pPr>
    </w:p>
    <w:p w:rsidR="00626166" w:rsidRDefault="00626166" w:rsidP="00626166"/>
    <w:p w:rsidR="009B6486" w:rsidRPr="00B074F3" w:rsidRDefault="009B6486" w:rsidP="009B6486">
      <w:pPr>
        <w:rPr>
          <w:sz w:val="16"/>
          <w:szCs w:val="16"/>
        </w:rPr>
      </w:pPr>
      <w:r>
        <w:rPr>
          <w:sz w:val="16"/>
          <w:szCs w:val="16"/>
        </w:rPr>
        <w:t xml:space="preserve">Figuur 1.1. Organisatieschema </w:t>
      </w:r>
      <w:proofErr w:type="spellStart"/>
      <w:r>
        <w:rPr>
          <w:sz w:val="16"/>
          <w:szCs w:val="16"/>
        </w:rPr>
        <w:t>Alewijnse</w:t>
      </w:r>
      <w:proofErr w:type="spellEnd"/>
    </w:p>
    <w:p w:rsidR="0099183F" w:rsidRDefault="0099183F" w:rsidP="00B074F3">
      <w:pPr>
        <w:jc w:val="both"/>
        <w:rPr>
          <w:ins w:id="8" w:author="Vonk, Michel" w:date="2013-12-11T20:12:00Z"/>
          <w:rFonts w:cs="Tahoma"/>
          <w:color w:val="000000"/>
        </w:rPr>
      </w:pPr>
    </w:p>
    <w:p w:rsidR="00B074F3" w:rsidRPr="0027393A" w:rsidRDefault="00B074F3" w:rsidP="00B074F3">
      <w:pPr>
        <w:jc w:val="both"/>
        <w:rPr>
          <w:rFonts w:cs="Tahoma"/>
          <w:color w:val="000000"/>
        </w:rPr>
      </w:pPr>
      <w:proofErr w:type="spellStart"/>
      <w:r w:rsidRPr="0027393A">
        <w:rPr>
          <w:rFonts w:cs="Tahoma"/>
          <w:color w:val="000000"/>
        </w:rPr>
        <w:t>Alewijnse</w:t>
      </w:r>
      <w:proofErr w:type="spellEnd"/>
      <w:r w:rsidRPr="0027393A">
        <w:rPr>
          <w:rFonts w:cs="Tahoma"/>
          <w:color w:val="000000"/>
        </w:rPr>
        <w:t xml:space="preserve"> is kort samengevat een (elektro-) technische dienstverlener en opgedeeld in drie disciplines:</w:t>
      </w:r>
    </w:p>
    <w:p w:rsidR="00B074F3" w:rsidRPr="0027393A" w:rsidRDefault="00B074F3" w:rsidP="00D26E88">
      <w:pPr>
        <w:numPr>
          <w:ilvl w:val="0"/>
          <w:numId w:val="5"/>
        </w:numPr>
        <w:spacing w:line="240" w:lineRule="auto"/>
        <w:ind w:left="0" w:firstLine="0"/>
        <w:jc w:val="both"/>
        <w:rPr>
          <w:rFonts w:cs="Tahoma"/>
          <w:color w:val="000000"/>
        </w:rPr>
      </w:pPr>
      <w:proofErr w:type="spellStart"/>
      <w:r>
        <w:rPr>
          <w:rFonts w:cs="Tahoma"/>
          <w:color w:val="000000"/>
        </w:rPr>
        <w:t>Alewijnse</w:t>
      </w:r>
      <w:proofErr w:type="spellEnd"/>
      <w:r>
        <w:rPr>
          <w:rFonts w:cs="Tahoma"/>
          <w:color w:val="000000"/>
        </w:rPr>
        <w:t xml:space="preserve"> Utiliteit en Industrie Regio</w:t>
      </w:r>
      <w:r w:rsidRPr="0027393A">
        <w:rPr>
          <w:rFonts w:cs="Tahoma"/>
          <w:color w:val="000000"/>
        </w:rPr>
        <w:t>;</w:t>
      </w:r>
    </w:p>
    <w:p w:rsidR="00B074F3" w:rsidRPr="0027393A" w:rsidRDefault="00B074F3" w:rsidP="00D26E88">
      <w:pPr>
        <w:numPr>
          <w:ilvl w:val="0"/>
          <w:numId w:val="5"/>
        </w:numPr>
        <w:spacing w:line="240" w:lineRule="auto"/>
        <w:ind w:left="0" w:firstLine="0"/>
        <w:jc w:val="both"/>
        <w:rPr>
          <w:rFonts w:cs="Tahoma"/>
          <w:color w:val="000000"/>
        </w:rPr>
      </w:pPr>
      <w:proofErr w:type="spellStart"/>
      <w:r>
        <w:rPr>
          <w:rFonts w:cs="Tahoma"/>
          <w:color w:val="000000"/>
        </w:rPr>
        <w:t>Alewijnse</w:t>
      </w:r>
      <w:proofErr w:type="spellEnd"/>
      <w:r>
        <w:rPr>
          <w:rFonts w:cs="Tahoma"/>
          <w:color w:val="000000"/>
        </w:rPr>
        <w:t xml:space="preserve"> Industrie</w:t>
      </w:r>
    </w:p>
    <w:p w:rsidR="00B074F3" w:rsidRPr="0027393A" w:rsidRDefault="00B074F3" w:rsidP="00D26E88">
      <w:pPr>
        <w:numPr>
          <w:ilvl w:val="0"/>
          <w:numId w:val="5"/>
        </w:numPr>
        <w:spacing w:line="240" w:lineRule="auto"/>
        <w:ind w:left="0" w:firstLine="0"/>
        <w:jc w:val="both"/>
        <w:rPr>
          <w:rFonts w:cs="Tahoma"/>
          <w:color w:val="000000"/>
        </w:rPr>
      </w:pPr>
      <w:proofErr w:type="spellStart"/>
      <w:r>
        <w:rPr>
          <w:rFonts w:cs="Tahoma"/>
          <w:color w:val="000000"/>
        </w:rPr>
        <w:t>Alewijnse</w:t>
      </w:r>
      <w:proofErr w:type="spellEnd"/>
      <w:r>
        <w:rPr>
          <w:rFonts w:cs="Tahoma"/>
          <w:color w:val="000000"/>
        </w:rPr>
        <w:t xml:space="preserve"> Marine Systems</w:t>
      </w:r>
    </w:p>
    <w:p w:rsidR="00B074F3" w:rsidRPr="0027393A" w:rsidRDefault="00B074F3" w:rsidP="00B074F3">
      <w:pPr>
        <w:jc w:val="both"/>
        <w:rPr>
          <w:rFonts w:cs="Tahoma"/>
          <w:color w:val="000000"/>
        </w:rPr>
      </w:pPr>
    </w:p>
    <w:p w:rsidR="00B074F3" w:rsidRPr="0027393A" w:rsidRDefault="00B074F3" w:rsidP="00B074F3">
      <w:pPr>
        <w:jc w:val="both"/>
        <w:rPr>
          <w:rFonts w:cs="Tahoma"/>
          <w:color w:val="000000"/>
        </w:rPr>
      </w:pPr>
      <w:r w:rsidRPr="0027393A">
        <w:rPr>
          <w:rFonts w:cs="Tahoma"/>
          <w:color w:val="000000"/>
        </w:rPr>
        <w:t xml:space="preserve">De functie, ofwel het doel van </w:t>
      </w:r>
      <w:proofErr w:type="spellStart"/>
      <w:r w:rsidRPr="0027393A">
        <w:rPr>
          <w:rFonts w:cs="Tahoma"/>
          <w:color w:val="000000"/>
        </w:rPr>
        <w:t>Alewijnse</w:t>
      </w:r>
      <w:proofErr w:type="spellEnd"/>
      <w:r w:rsidRPr="0027393A">
        <w:rPr>
          <w:rFonts w:cs="Tahoma"/>
          <w:color w:val="000000"/>
        </w:rPr>
        <w:t xml:space="preserve"> als elektrotechnische dienstverlener is het leveren, aanbrengen, opleveren en onderhouden van elektrotechnische installaties.</w:t>
      </w:r>
    </w:p>
    <w:p w:rsidR="00FF6CF7" w:rsidRDefault="00FF6CF7" w:rsidP="00B074F3">
      <w:pPr>
        <w:jc w:val="both"/>
        <w:rPr>
          <w:rFonts w:cs="Tahoma"/>
          <w:b/>
        </w:rPr>
      </w:pPr>
      <w:r>
        <w:rPr>
          <w:rFonts w:cs="Tahoma"/>
          <w:b/>
        </w:rPr>
        <w:t xml:space="preserve">De organisatie </w:t>
      </w:r>
      <w:r w:rsidR="00F96E4D">
        <w:rPr>
          <w:rFonts w:cs="Tahoma"/>
          <w:b/>
        </w:rPr>
        <w:t>ADE</w:t>
      </w:r>
    </w:p>
    <w:p w:rsidR="00FF6CF7" w:rsidRPr="00FF6CF7" w:rsidRDefault="00FF6CF7" w:rsidP="00B074F3">
      <w:pPr>
        <w:jc w:val="both"/>
        <w:rPr>
          <w:rFonts w:cs="Tahoma"/>
          <w:b/>
        </w:rPr>
      </w:pPr>
    </w:p>
    <w:p w:rsidR="0099183F" w:rsidDel="0099183F" w:rsidRDefault="00F96E4D" w:rsidP="00B074F3">
      <w:pPr>
        <w:jc w:val="both"/>
        <w:rPr>
          <w:del w:id="9" w:author="Vonk, Michel" w:date="2013-12-11T20:16:00Z"/>
          <w:rFonts w:cs="Tahoma"/>
        </w:rPr>
      </w:pPr>
      <w:r>
        <w:rPr>
          <w:rFonts w:cs="Tahoma"/>
        </w:rPr>
        <w:t>ADE</w:t>
      </w:r>
      <w:r w:rsidR="0099183F">
        <w:rPr>
          <w:rFonts w:cs="Tahoma"/>
        </w:rPr>
        <w:t xml:space="preserve"> valt onder de regiobedrijven van industrie en utiliteit</w:t>
      </w:r>
      <w:r>
        <w:rPr>
          <w:rFonts w:cs="Tahoma"/>
        </w:rPr>
        <w:t xml:space="preserve">. </w:t>
      </w:r>
    </w:p>
    <w:p w:rsidR="00A179CB" w:rsidDel="0099183F" w:rsidRDefault="00A179CB" w:rsidP="00B074F3">
      <w:pPr>
        <w:jc w:val="both"/>
        <w:rPr>
          <w:del w:id="10" w:author="Vonk, Michel" w:date="2013-12-11T20:16:00Z"/>
          <w:rFonts w:cs="Tahoma"/>
        </w:rPr>
      </w:pPr>
    </w:p>
    <w:p w:rsidR="00A179CB" w:rsidRDefault="00F96E4D" w:rsidP="00B074F3">
      <w:pPr>
        <w:jc w:val="both"/>
        <w:rPr>
          <w:rFonts w:cs="Tahoma"/>
        </w:rPr>
      </w:pPr>
      <w:r>
        <w:rPr>
          <w:rFonts w:cs="Tahoma"/>
        </w:rPr>
        <w:t>ADE</w:t>
      </w:r>
      <w:r w:rsidR="00A95076">
        <w:rPr>
          <w:rFonts w:cs="Tahoma"/>
        </w:rPr>
        <w:t xml:space="preserve"> </w:t>
      </w:r>
      <w:r w:rsidR="00A179CB">
        <w:rPr>
          <w:rFonts w:cs="Tahoma"/>
        </w:rPr>
        <w:t>houdt zich sinds 2005 bezig met de ontwikkelingen rondom opbouw en behoud van klantrelaties, in de vorm van “vas</w:t>
      </w:r>
      <w:r>
        <w:rPr>
          <w:rFonts w:cs="Tahoma"/>
        </w:rPr>
        <w:t>te klanten” en “TB</w:t>
      </w:r>
      <w:r w:rsidR="00A179CB">
        <w:rPr>
          <w:rFonts w:cs="Tahoma"/>
        </w:rPr>
        <w:t>”.</w:t>
      </w:r>
    </w:p>
    <w:p w:rsidR="00954736" w:rsidRDefault="00954736" w:rsidP="00B074F3">
      <w:pPr>
        <w:jc w:val="both"/>
        <w:rPr>
          <w:rFonts w:cs="Tahoma"/>
        </w:rPr>
      </w:pPr>
    </w:p>
    <w:p w:rsidR="00CF1967" w:rsidDel="0099183F" w:rsidRDefault="00CF1967" w:rsidP="00B074F3">
      <w:pPr>
        <w:jc w:val="both"/>
        <w:rPr>
          <w:del w:id="11" w:author="Vonk, Michel" w:date="2013-12-11T20:18:00Z"/>
          <w:rFonts w:cs="Tahoma"/>
        </w:rPr>
      </w:pPr>
    </w:p>
    <w:p w:rsidR="00A107A1" w:rsidRDefault="00916E58" w:rsidP="00B074F3">
      <w:pPr>
        <w:jc w:val="both"/>
        <w:rPr>
          <w:rFonts w:cs="Tahoma"/>
        </w:rPr>
      </w:pPr>
      <w:r>
        <w:rPr>
          <w:noProof/>
          <w:lang w:eastAsia="nl-NL"/>
        </w:rPr>
        <w:drawing>
          <wp:anchor distT="0" distB="0" distL="114300" distR="114300" simplePos="0" relativeHeight="251675648" behindDoc="1" locked="0" layoutInCell="1" allowOverlap="1" wp14:anchorId="699F5E96" wp14:editId="21FC8486">
            <wp:simplePos x="0" y="0"/>
            <wp:positionH relativeFrom="column">
              <wp:posOffset>547343</wp:posOffset>
            </wp:positionH>
            <wp:positionV relativeFrom="paragraph">
              <wp:posOffset>328295</wp:posOffset>
            </wp:positionV>
            <wp:extent cx="4263390" cy="3251835"/>
            <wp:effectExtent l="0" t="0" r="3810" b="5715"/>
            <wp:wrapNone/>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4736">
        <w:rPr>
          <w:rFonts w:cs="Tahoma"/>
        </w:rPr>
        <w:t xml:space="preserve">Dat </w:t>
      </w:r>
      <w:r>
        <w:rPr>
          <w:rFonts w:cs="Tahoma"/>
        </w:rPr>
        <w:t>ADE</w:t>
      </w:r>
      <w:r w:rsidR="00954736">
        <w:rPr>
          <w:rFonts w:cs="Tahoma"/>
        </w:rPr>
        <w:t xml:space="preserve"> op de goede weg was</w:t>
      </w:r>
      <w:r w:rsidR="007A076B">
        <w:rPr>
          <w:rFonts w:cs="Tahoma"/>
        </w:rPr>
        <w:t xml:space="preserve"> met het zich verdiepen in de behoeften van de klant</w:t>
      </w:r>
      <w:r w:rsidR="00954736">
        <w:rPr>
          <w:rFonts w:cs="Tahoma"/>
        </w:rPr>
        <w:t xml:space="preserve">, is getoetst aan </w:t>
      </w:r>
      <w:proofErr w:type="spellStart"/>
      <w:r w:rsidR="00954736">
        <w:rPr>
          <w:rFonts w:cs="Tahoma"/>
        </w:rPr>
        <w:t>klantwaardedi</w:t>
      </w:r>
      <w:r w:rsidR="00F96E4D">
        <w:rPr>
          <w:rFonts w:cs="Tahoma"/>
        </w:rPr>
        <w:t>sciplines</w:t>
      </w:r>
      <w:proofErr w:type="spellEnd"/>
      <w:r w:rsidR="00A107A1">
        <w:rPr>
          <w:rStyle w:val="Voetnootmarkering"/>
          <w:rFonts w:cs="Tahoma"/>
        </w:rPr>
        <w:footnoteReference w:id="3"/>
      </w:r>
      <w:r w:rsidR="001C0A3D">
        <w:rPr>
          <w:rFonts w:cs="Tahoma"/>
        </w:rPr>
        <w:t xml:space="preserve">. </w:t>
      </w:r>
    </w:p>
    <w:p w:rsidR="00A107A1" w:rsidRDefault="00A107A1" w:rsidP="00B074F3">
      <w:pPr>
        <w:jc w:val="both"/>
        <w:rPr>
          <w:rFonts w:cs="Tahoma"/>
        </w:rPr>
      </w:pPr>
      <w:r>
        <w:rPr>
          <w:rFonts w:cs="Tahoma"/>
        </w:rPr>
        <w:t xml:space="preserve">In het onderstaande model is weergegeven in welke van de drie disciplines </w:t>
      </w:r>
      <w:r w:rsidR="00A95076">
        <w:rPr>
          <w:rFonts w:cs="Tahoma"/>
        </w:rPr>
        <w:t>ADE</w:t>
      </w:r>
      <w:r>
        <w:rPr>
          <w:rFonts w:cs="Tahoma"/>
        </w:rPr>
        <w:t xml:space="preserve"> haar dienstverlening kan plaatsen.</w:t>
      </w:r>
    </w:p>
    <w:p w:rsidR="00A107A1" w:rsidRDefault="00A107A1" w:rsidP="00B074F3">
      <w:pPr>
        <w:jc w:val="both"/>
        <w:rPr>
          <w:rFonts w:cs="Tahoma"/>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916E58" w:rsidRDefault="00916E58" w:rsidP="00A107A1">
      <w:pPr>
        <w:rPr>
          <w:sz w:val="16"/>
          <w:szCs w:val="16"/>
        </w:rPr>
      </w:pPr>
    </w:p>
    <w:p w:rsidR="00A107A1" w:rsidRDefault="00A107A1" w:rsidP="00A107A1">
      <w:pPr>
        <w:rPr>
          <w:sz w:val="16"/>
          <w:szCs w:val="16"/>
        </w:rPr>
      </w:pPr>
      <w:r>
        <w:rPr>
          <w:sz w:val="16"/>
          <w:szCs w:val="16"/>
        </w:rPr>
        <w:t>Figuur 1.2. Positionering van</w:t>
      </w:r>
      <w:r w:rsidR="00916E58">
        <w:rPr>
          <w:sz w:val="16"/>
          <w:szCs w:val="16"/>
        </w:rPr>
        <w:t xml:space="preserve"> </w:t>
      </w:r>
      <w:proofErr w:type="spellStart"/>
      <w:r w:rsidR="00916E58">
        <w:rPr>
          <w:sz w:val="16"/>
          <w:szCs w:val="16"/>
        </w:rPr>
        <w:t>klan</w:t>
      </w:r>
      <w:r>
        <w:rPr>
          <w:sz w:val="16"/>
          <w:szCs w:val="16"/>
        </w:rPr>
        <w:t>twaardediscipline</w:t>
      </w:r>
      <w:proofErr w:type="spellEnd"/>
      <w:r>
        <w:rPr>
          <w:sz w:val="16"/>
          <w:szCs w:val="16"/>
        </w:rPr>
        <w:t xml:space="preserve"> van </w:t>
      </w:r>
      <w:r w:rsidR="00916E58">
        <w:rPr>
          <w:sz w:val="16"/>
          <w:szCs w:val="16"/>
        </w:rPr>
        <w:t>ADE</w:t>
      </w:r>
      <w:r>
        <w:rPr>
          <w:sz w:val="16"/>
          <w:szCs w:val="16"/>
        </w:rPr>
        <w:t xml:space="preserve"> </w:t>
      </w:r>
    </w:p>
    <w:p w:rsidR="00A107A1" w:rsidRDefault="00A107A1" w:rsidP="00B074F3">
      <w:pPr>
        <w:jc w:val="both"/>
        <w:rPr>
          <w:rFonts w:cs="Tahoma"/>
        </w:rPr>
      </w:pPr>
    </w:p>
    <w:p w:rsidR="00A107A1" w:rsidRDefault="00916E58" w:rsidP="00B074F3">
      <w:pPr>
        <w:jc w:val="both"/>
        <w:rPr>
          <w:rFonts w:cs="Tahoma"/>
        </w:rPr>
      </w:pPr>
      <w:r>
        <w:rPr>
          <w:rFonts w:cs="Tahoma"/>
        </w:rPr>
        <w:t xml:space="preserve">Het is </w:t>
      </w:r>
      <w:r w:rsidR="00D61537">
        <w:rPr>
          <w:rFonts w:cs="Tahoma"/>
        </w:rPr>
        <w:t>te zien in Figuur 1.2</w:t>
      </w:r>
      <w:r>
        <w:rPr>
          <w:rFonts w:cs="Tahoma"/>
        </w:rPr>
        <w:t xml:space="preserve"> dat Customer </w:t>
      </w:r>
      <w:proofErr w:type="spellStart"/>
      <w:r>
        <w:rPr>
          <w:rFonts w:cs="Tahoma"/>
        </w:rPr>
        <w:t>Intimacy</w:t>
      </w:r>
      <w:proofErr w:type="spellEnd"/>
      <w:r>
        <w:rPr>
          <w:rFonts w:cs="Tahoma"/>
        </w:rPr>
        <w:t xml:space="preserve"> de boventoon voert</w:t>
      </w:r>
      <w:r w:rsidR="002A1D3C">
        <w:rPr>
          <w:rFonts w:cs="Tahoma"/>
        </w:rPr>
        <w:t xml:space="preserve">. In bijlage 1 wordt toegelicht hoe tot deze </w:t>
      </w:r>
      <w:proofErr w:type="spellStart"/>
      <w:r w:rsidR="002A1D3C">
        <w:rPr>
          <w:rFonts w:cs="Tahoma"/>
        </w:rPr>
        <w:t>klantwaardediscipline</w:t>
      </w:r>
      <w:proofErr w:type="spellEnd"/>
      <w:r w:rsidR="002A1D3C">
        <w:rPr>
          <w:rFonts w:cs="Tahoma"/>
        </w:rPr>
        <w:t xml:space="preserve"> is gekomen.</w:t>
      </w:r>
    </w:p>
    <w:p w:rsidR="00954736" w:rsidRDefault="001C0A3D" w:rsidP="00B074F3">
      <w:pPr>
        <w:jc w:val="both"/>
        <w:rPr>
          <w:rFonts w:cs="Tahoma"/>
        </w:rPr>
      </w:pPr>
      <w:r>
        <w:rPr>
          <w:rFonts w:cs="Tahoma"/>
        </w:rPr>
        <w:t xml:space="preserve">Volgens </w:t>
      </w:r>
      <w:proofErr w:type="spellStart"/>
      <w:r>
        <w:rPr>
          <w:rFonts w:cs="Tahoma"/>
        </w:rPr>
        <w:t>Treacy</w:t>
      </w:r>
      <w:proofErr w:type="spellEnd"/>
      <w:r>
        <w:rPr>
          <w:rFonts w:cs="Tahoma"/>
        </w:rPr>
        <w:t xml:space="preserve"> en </w:t>
      </w:r>
      <w:proofErr w:type="spellStart"/>
      <w:r>
        <w:rPr>
          <w:rFonts w:cs="Tahoma"/>
        </w:rPr>
        <w:t>Wiersema</w:t>
      </w:r>
      <w:proofErr w:type="spellEnd"/>
      <w:r>
        <w:rPr>
          <w:rFonts w:cs="Tahoma"/>
        </w:rPr>
        <w:t xml:space="preserve"> (2010:</w:t>
      </w:r>
      <w:r w:rsidR="00A107A1">
        <w:rPr>
          <w:rFonts w:cs="Tahoma"/>
        </w:rPr>
        <w:t>124) is het systeem van een organisatie niet gericht op het maximaliseren van de winst of het marktaandeel, maar op het verkrijgen van een zo groot mogelijk aandeel in de uitgaven van de klant.</w:t>
      </w:r>
      <w:r w:rsidR="00753FE4">
        <w:rPr>
          <w:rFonts w:cs="Tahoma"/>
        </w:rPr>
        <w:t xml:space="preserve"> En dat is het uitgangspunt </w:t>
      </w:r>
      <w:r w:rsidR="008F79FE">
        <w:rPr>
          <w:rFonts w:cs="Tahoma"/>
        </w:rPr>
        <w:t>van de dienstverlening van ADE.</w:t>
      </w:r>
    </w:p>
    <w:p w:rsidR="00CF1967" w:rsidRDefault="00CF1967" w:rsidP="00B074F3">
      <w:pPr>
        <w:jc w:val="both"/>
        <w:rPr>
          <w:rFonts w:cs="Tahoma"/>
        </w:rPr>
      </w:pPr>
    </w:p>
    <w:p w:rsidR="00CF1967" w:rsidRDefault="007A076B" w:rsidP="00B074F3">
      <w:pPr>
        <w:jc w:val="both"/>
        <w:rPr>
          <w:rFonts w:cs="Tahoma"/>
        </w:rPr>
      </w:pPr>
      <w:r>
        <w:rPr>
          <w:rFonts w:cs="Tahoma"/>
        </w:rPr>
        <w:t xml:space="preserve">ADE is nog steeds werkzaam in grote projecten met als doel naamsbekendheid te houden en continuïteit van </w:t>
      </w:r>
      <w:r w:rsidR="00641CF1">
        <w:rPr>
          <w:rFonts w:cs="Tahoma"/>
        </w:rPr>
        <w:t xml:space="preserve">de arbeidsplaatsen van het </w:t>
      </w:r>
      <w:r w:rsidR="00C20B23">
        <w:rPr>
          <w:rFonts w:cs="Tahoma"/>
        </w:rPr>
        <w:t>buitendienstmedewerkers</w:t>
      </w:r>
      <w:r w:rsidR="00641CF1">
        <w:rPr>
          <w:rFonts w:cs="Tahoma"/>
        </w:rPr>
        <w:t xml:space="preserve"> te garanderen.</w:t>
      </w:r>
    </w:p>
    <w:p w:rsidR="00954736" w:rsidRDefault="00954736" w:rsidP="00B074F3">
      <w:pPr>
        <w:jc w:val="both"/>
        <w:rPr>
          <w:rFonts w:cs="Tahoma"/>
        </w:rPr>
      </w:pPr>
    </w:p>
    <w:p w:rsidR="00A179CB" w:rsidRDefault="00A179CB" w:rsidP="00B074F3">
      <w:pPr>
        <w:jc w:val="both"/>
        <w:rPr>
          <w:rFonts w:cs="Tahoma"/>
        </w:rPr>
      </w:pPr>
      <w:r>
        <w:rPr>
          <w:rFonts w:cs="Tahoma"/>
        </w:rPr>
        <w:t xml:space="preserve">Vaste klanten zijn de langdurige klanten die sinds jaren al zaken met </w:t>
      </w:r>
      <w:r w:rsidR="00A95076">
        <w:rPr>
          <w:rFonts w:cs="Tahoma"/>
        </w:rPr>
        <w:t>ADE</w:t>
      </w:r>
      <w:r>
        <w:rPr>
          <w:rFonts w:cs="Tahoma"/>
        </w:rPr>
        <w:t xml:space="preserve"> doen. Technisch Beheer is het stokpaardje van </w:t>
      </w:r>
      <w:r w:rsidR="008F79FE">
        <w:rPr>
          <w:rFonts w:cs="Tahoma"/>
        </w:rPr>
        <w:t>ADE</w:t>
      </w:r>
      <w:r>
        <w:rPr>
          <w:rFonts w:cs="Tahoma"/>
        </w:rPr>
        <w:t xml:space="preserve"> en alle pijlen zijn inmiddels gericht hierop.</w:t>
      </w:r>
    </w:p>
    <w:p w:rsidR="00B074F3" w:rsidRDefault="00B074F3" w:rsidP="00B074F3">
      <w:pPr>
        <w:jc w:val="both"/>
        <w:rPr>
          <w:rFonts w:cs="Tahoma"/>
        </w:rPr>
      </w:pPr>
      <w:r w:rsidRPr="0027393A">
        <w:rPr>
          <w:rFonts w:cs="Tahoma"/>
        </w:rPr>
        <w:t xml:space="preserve">Zoals de </w:t>
      </w:r>
      <w:r w:rsidR="00A179CB">
        <w:rPr>
          <w:rFonts w:cs="Tahoma"/>
        </w:rPr>
        <w:t>onderstaande uitsnede van het organisatieschema</w:t>
      </w:r>
      <w:r>
        <w:rPr>
          <w:rFonts w:cs="Tahoma"/>
        </w:rPr>
        <w:t xml:space="preserve"> aangeeft worden de </w:t>
      </w:r>
      <w:r w:rsidR="00A179CB">
        <w:rPr>
          <w:rFonts w:cs="Tahoma"/>
        </w:rPr>
        <w:t>ontwikkelingen</w:t>
      </w:r>
      <w:r w:rsidRPr="0027393A">
        <w:rPr>
          <w:rFonts w:cs="Tahoma"/>
        </w:rPr>
        <w:t xml:space="preserve"> van </w:t>
      </w:r>
      <w:r w:rsidR="00A179CB">
        <w:rPr>
          <w:rFonts w:cs="Tahoma"/>
        </w:rPr>
        <w:t xml:space="preserve">Technisch Beheer (hierna te noemen als </w:t>
      </w:r>
      <w:r w:rsidRPr="0027393A">
        <w:rPr>
          <w:rFonts w:cs="Tahoma"/>
        </w:rPr>
        <w:t>TB</w:t>
      </w:r>
      <w:r w:rsidR="00A179CB">
        <w:rPr>
          <w:rFonts w:cs="Tahoma"/>
        </w:rPr>
        <w:t>) behartigd</w:t>
      </w:r>
      <w:r w:rsidRPr="0027393A">
        <w:rPr>
          <w:rFonts w:cs="Tahoma"/>
        </w:rPr>
        <w:t xml:space="preserve"> vanuit deze vestiging, in de vorm van een </w:t>
      </w:r>
      <w:proofErr w:type="spellStart"/>
      <w:r w:rsidRPr="0027393A">
        <w:rPr>
          <w:rFonts w:cs="Tahoma"/>
        </w:rPr>
        <w:t>Co</w:t>
      </w:r>
      <w:r>
        <w:rPr>
          <w:rFonts w:cs="Tahoma"/>
        </w:rPr>
        <w:t>mpetence</w:t>
      </w:r>
      <w:proofErr w:type="spellEnd"/>
      <w:r>
        <w:rPr>
          <w:rFonts w:cs="Tahoma"/>
        </w:rPr>
        <w:t xml:space="preserve"> Centre</w:t>
      </w:r>
      <w:r w:rsidRPr="0027393A">
        <w:rPr>
          <w:rFonts w:cs="Tahoma"/>
        </w:rPr>
        <w:t>.</w:t>
      </w:r>
    </w:p>
    <w:p w:rsidR="008F79FE" w:rsidRPr="0027393A" w:rsidRDefault="008F79FE" w:rsidP="00B074F3">
      <w:pPr>
        <w:jc w:val="both"/>
        <w:rPr>
          <w:rFonts w:cs="Tahoma"/>
        </w:rPr>
      </w:pPr>
    </w:p>
    <w:p w:rsidR="00FF6CF7" w:rsidRDefault="00FF6CF7" w:rsidP="00626166">
      <w:r>
        <w:rPr>
          <w:noProof/>
          <w:lang w:eastAsia="nl-NL"/>
        </w:rPr>
        <w:lastRenderedPageBreak/>
        <w:drawing>
          <wp:inline distT="0" distB="0" distL="0" distR="0" wp14:anchorId="6F74CEF6" wp14:editId="6F349BBD">
            <wp:extent cx="2124075" cy="20193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snede organog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75" cy="2019300"/>
                    </a:xfrm>
                    <a:prstGeom prst="rect">
                      <a:avLst/>
                    </a:prstGeom>
                  </pic:spPr>
                </pic:pic>
              </a:graphicData>
            </a:graphic>
          </wp:inline>
        </w:drawing>
      </w:r>
    </w:p>
    <w:p w:rsidR="00626166" w:rsidRPr="00FF6CF7" w:rsidRDefault="00FF6CF7" w:rsidP="00626166">
      <w:pPr>
        <w:rPr>
          <w:sz w:val="16"/>
          <w:szCs w:val="16"/>
        </w:rPr>
      </w:pPr>
      <w:r>
        <w:rPr>
          <w:sz w:val="16"/>
          <w:szCs w:val="16"/>
        </w:rPr>
        <w:t>Figuur 1.</w:t>
      </w:r>
      <w:r w:rsidR="00A107A1">
        <w:rPr>
          <w:sz w:val="16"/>
          <w:szCs w:val="16"/>
        </w:rPr>
        <w:t>3</w:t>
      </w:r>
      <w:r>
        <w:rPr>
          <w:sz w:val="16"/>
          <w:szCs w:val="16"/>
        </w:rPr>
        <w:t>. Uitsnede organisatieschema “</w:t>
      </w:r>
      <w:proofErr w:type="spellStart"/>
      <w:r>
        <w:rPr>
          <w:sz w:val="16"/>
          <w:szCs w:val="16"/>
        </w:rPr>
        <w:t>Alewijnse</w:t>
      </w:r>
      <w:proofErr w:type="spellEnd"/>
      <w:r>
        <w:rPr>
          <w:sz w:val="16"/>
          <w:szCs w:val="16"/>
        </w:rPr>
        <w:t xml:space="preserve"> Uti</w:t>
      </w:r>
      <w:r w:rsidR="00954736">
        <w:rPr>
          <w:sz w:val="16"/>
          <w:szCs w:val="16"/>
        </w:rPr>
        <w:t>l</w:t>
      </w:r>
      <w:r>
        <w:rPr>
          <w:sz w:val="16"/>
          <w:szCs w:val="16"/>
        </w:rPr>
        <w:t>iteit en Industrie Regio”</w:t>
      </w:r>
    </w:p>
    <w:p w:rsidR="00680F8D" w:rsidRDefault="00680F8D" w:rsidP="00680F8D"/>
    <w:p w:rsidR="00F96E4D" w:rsidRDefault="00A179CB" w:rsidP="00A3705C">
      <w:r>
        <w:t xml:space="preserve">Er is een tweetal medewerkers verantwoordelijk voor de vormgeving van TB vanuit het </w:t>
      </w:r>
      <w:proofErr w:type="spellStart"/>
      <w:r>
        <w:t>Competence</w:t>
      </w:r>
      <w:proofErr w:type="spellEnd"/>
      <w:r>
        <w:t xml:space="preserve"> Centre: Machiel van Klink (</w:t>
      </w:r>
      <w:r w:rsidR="00A50846">
        <w:t>product m</w:t>
      </w:r>
      <w:r>
        <w:t>anager) en Ronald Dercksen (</w:t>
      </w:r>
      <w:r w:rsidR="00A50846">
        <w:t>b</w:t>
      </w:r>
      <w:r>
        <w:t xml:space="preserve">usiness </w:t>
      </w:r>
      <w:proofErr w:type="spellStart"/>
      <w:r w:rsidR="00A50846">
        <w:t>d</w:t>
      </w:r>
      <w:r>
        <w:t>evelopment</w:t>
      </w:r>
      <w:proofErr w:type="spellEnd"/>
      <w:r>
        <w:t xml:space="preserve"> </w:t>
      </w:r>
      <w:r w:rsidR="00A50846">
        <w:t>m</w:t>
      </w:r>
      <w:r>
        <w:t>anager).</w:t>
      </w:r>
      <w:r w:rsidR="004C5706">
        <w:t xml:space="preserve"> </w:t>
      </w:r>
    </w:p>
    <w:p w:rsidR="00F96E4D" w:rsidRDefault="00F96E4D" w:rsidP="00A3705C">
      <w:r>
        <w:t xml:space="preserve">De kennis dat wordt ontwikkeld binnen het </w:t>
      </w:r>
      <w:proofErr w:type="spellStart"/>
      <w:r>
        <w:t>Competence</w:t>
      </w:r>
      <w:proofErr w:type="spellEnd"/>
      <w:r>
        <w:t xml:space="preserve"> Centre wordt uitgerold over de andere regiobedrijven</w:t>
      </w:r>
    </w:p>
    <w:p w:rsidR="00F96E4D" w:rsidRDefault="00F96E4D" w:rsidP="00A3705C"/>
    <w:p w:rsidR="008766A7" w:rsidRDefault="004C5706" w:rsidP="00A3705C">
      <w:r>
        <w:t xml:space="preserve">Op dit moment worden de aanbiedingen samengesteld door deze managers in samenwerking met </w:t>
      </w:r>
      <w:r w:rsidR="0099183F">
        <w:t xml:space="preserve">Martijn de Ruijter </w:t>
      </w:r>
      <w:r>
        <w:t xml:space="preserve"> </w:t>
      </w:r>
      <w:r w:rsidR="0099183F">
        <w:t>(</w:t>
      </w:r>
      <w:r w:rsidR="00A50846">
        <w:t>c</w:t>
      </w:r>
      <w:r>
        <w:t xml:space="preserve">ommercieel </w:t>
      </w:r>
      <w:r w:rsidR="00A50846">
        <w:t>m</w:t>
      </w:r>
      <w:r>
        <w:t>anager</w:t>
      </w:r>
      <w:r w:rsidR="0099183F">
        <w:t>)</w:t>
      </w:r>
      <w:r w:rsidR="00F96E4D">
        <w:t xml:space="preserve"> die verantwoordelijk is voor het uitbrengen van de aanbiedingen.</w:t>
      </w:r>
    </w:p>
    <w:p w:rsidR="00BC7451" w:rsidRDefault="00BC7451" w:rsidP="00A3705C"/>
    <w:p w:rsidR="00F96E4D" w:rsidRDefault="00F96E4D" w:rsidP="00A3705C">
      <w:proofErr w:type="spellStart"/>
      <w:r>
        <w:t>Han</w:t>
      </w:r>
      <w:proofErr w:type="spellEnd"/>
      <w:r>
        <w:t xml:space="preserve"> van den Bosch is de manager operations die de verantwoording draagt voor onder andere de inzet van de </w:t>
      </w:r>
      <w:r w:rsidR="00C20B23">
        <w:t>buitendienstmedewerkers</w:t>
      </w:r>
      <w:r>
        <w:t>.</w:t>
      </w:r>
    </w:p>
    <w:p w:rsidR="00F96E4D" w:rsidRDefault="00F96E4D" w:rsidP="00A3705C"/>
    <w:p w:rsidR="00F96E4D" w:rsidRDefault="00F96E4D" w:rsidP="00A3705C"/>
    <w:p w:rsidR="00BC7451" w:rsidRDefault="00156B2D" w:rsidP="00A3705C">
      <w:r>
        <w:rPr>
          <w:noProof/>
          <w:lang w:eastAsia="nl-NL"/>
        </w:rPr>
        <w:drawing>
          <wp:inline distT="0" distB="0" distL="0" distR="0" wp14:anchorId="5047A2E9" wp14:editId="6741AB38">
            <wp:extent cx="4333875" cy="248602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 ADE_TB.JPG"/>
                    <pic:cNvPicPr/>
                  </pic:nvPicPr>
                  <pic:blipFill>
                    <a:blip r:embed="rId15">
                      <a:extLst>
                        <a:ext uri="{28A0092B-C50C-407E-A947-70E740481C1C}">
                          <a14:useLocalDpi xmlns:a14="http://schemas.microsoft.com/office/drawing/2010/main" val="0"/>
                        </a:ext>
                      </a:extLst>
                    </a:blip>
                    <a:stretch>
                      <a:fillRect/>
                    </a:stretch>
                  </pic:blipFill>
                  <pic:spPr>
                    <a:xfrm>
                      <a:off x="0" y="0"/>
                      <a:ext cx="4333875" cy="2486025"/>
                    </a:xfrm>
                    <a:prstGeom prst="rect">
                      <a:avLst/>
                    </a:prstGeom>
                  </pic:spPr>
                </pic:pic>
              </a:graphicData>
            </a:graphic>
          </wp:inline>
        </w:drawing>
      </w:r>
    </w:p>
    <w:p w:rsidR="00BC7451" w:rsidRPr="00156B2D" w:rsidRDefault="00156B2D" w:rsidP="00A3705C">
      <w:pPr>
        <w:rPr>
          <w:sz w:val="16"/>
          <w:szCs w:val="16"/>
        </w:rPr>
      </w:pPr>
      <w:r w:rsidRPr="00156B2D">
        <w:rPr>
          <w:sz w:val="16"/>
          <w:szCs w:val="16"/>
        </w:rPr>
        <w:t>Figuur 1.4. Organogram TB</w:t>
      </w:r>
    </w:p>
    <w:p w:rsidR="00BC7451" w:rsidRDefault="00BC7451" w:rsidP="00A3705C"/>
    <w:p w:rsidR="00BC7451" w:rsidRDefault="00BC7451" w:rsidP="00A3705C"/>
    <w:p w:rsidR="00BC7451" w:rsidRDefault="00BC7451" w:rsidP="00A3705C"/>
    <w:p w:rsidR="00BC7451" w:rsidRDefault="00BC7451" w:rsidP="00A3705C"/>
    <w:p w:rsidR="00BC7451" w:rsidRDefault="00BC7451" w:rsidP="00A3705C"/>
    <w:p w:rsidR="00BC7451" w:rsidRDefault="00BC7451" w:rsidP="00A3705C"/>
    <w:p w:rsidR="00BC7451" w:rsidRDefault="00BC7451" w:rsidP="00A3705C"/>
    <w:p w:rsidR="00BC7451" w:rsidRDefault="00BC7451" w:rsidP="00A3705C"/>
    <w:p w:rsidR="00641CF1" w:rsidRDefault="00641CF1" w:rsidP="009B6486">
      <w:pPr>
        <w:pStyle w:val="Kop1"/>
        <w:numPr>
          <w:ilvl w:val="0"/>
          <w:numId w:val="1"/>
        </w:numPr>
        <w:spacing w:before="0"/>
      </w:pPr>
      <w:bookmarkStart w:id="12" w:name="_Toc376978878"/>
      <w:proofErr w:type="spellStart"/>
      <w:r>
        <w:lastRenderedPageBreak/>
        <w:t>Onderzoeksbeschrijving</w:t>
      </w:r>
      <w:bookmarkEnd w:id="12"/>
      <w:proofErr w:type="spellEnd"/>
    </w:p>
    <w:p w:rsidR="00641CF1" w:rsidRDefault="00641CF1" w:rsidP="00D26E88">
      <w:pPr>
        <w:pStyle w:val="Kop3"/>
        <w:numPr>
          <w:ilvl w:val="1"/>
          <w:numId w:val="1"/>
        </w:numPr>
      </w:pPr>
      <w:bookmarkStart w:id="13" w:name="_Toc376978879"/>
      <w:r>
        <w:t>Aanleiding (de context)</w:t>
      </w:r>
      <w:bookmarkEnd w:id="13"/>
    </w:p>
    <w:p w:rsidR="006B08F7" w:rsidRDefault="006B08F7" w:rsidP="00A3705C">
      <w:r w:rsidRPr="00055DA2">
        <w:t>De aanleiding beschrijft een verbeterprobleem binnen de afdeling TB.</w:t>
      </w:r>
    </w:p>
    <w:p w:rsidR="00887EC7" w:rsidRDefault="00A3705C" w:rsidP="00A3705C">
      <w:r>
        <w:t xml:space="preserve">Door het scoren van </w:t>
      </w:r>
      <w:r w:rsidR="003963B7">
        <w:t xml:space="preserve">de </w:t>
      </w:r>
      <w:r>
        <w:t xml:space="preserve">diverse onderhoudscontracten is een enorme groei </w:t>
      </w:r>
      <w:r w:rsidR="003963B7">
        <w:t>in de orderportefeuille</w:t>
      </w:r>
      <w:r w:rsidR="004C5706">
        <w:t xml:space="preserve"> </w:t>
      </w:r>
      <w:r w:rsidR="00401779">
        <w:t>op het gebied van</w:t>
      </w:r>
      <w:r w:rsidR="004F1659">
        <w:t xml:space="preserve"> TB</w:t>
      </w:r>
      <w:r w:rsidR="004C5706">
        <w:t xml:space="preserve"> </w:t>
      </w:r>
      <w:r>
        <w:t>ontstaan</w:t>
      </w:r>
      <w:r w:rsidR="00346244">
        <w:t>.</w:t>
      </w:r>
    </w:p>
    <w:p w:rsidR="00A24397" w:rsidRDefault="00887EC7" w:rsidP="00A3705C">
      <w:r>
        <w:t xml:space="preserve">In 2012 heeft ADE een omzet gerealiseerd van </w:t>
      </w:r>
      <w:r w:rsidR="007D1C1C">
        <w:t xml:space="preserve">€ 17,4 miljoen, </w:t>
      </w:r>
      <w:r>
        <w:t xml:space="preserve">70% van de totale orderportefeuille van ADE wordt beheerst door TB. </w:t>
      </w:r>
    </w:p>
    <w:p w:rsidR="00E71EF5" w:rsidRDefault="004C5706" w:rsidP="00A3705C">
      <w:r>
        <w:t>Er zijn nog andere afdeling</w:t>
      </w:r>
      <w:r w:rsidR="00CF1967">
        <w:t>en</w:t>
      </w:r>
      <w:r>
        <w:t xml:space="preserve"> binnen </w:t>
      </w:r>
      <w:r w:rsidR="00A95076">
        <w:t>ADE</w:t>
      </w:r>
      <w:r>
        <w:t xml:space="preserve">: Beveiliging, Inspectie, Vaste klanten en Projecten. </w:t>
      </w:r>
    </w:p>
    <w:p w:rsidR="00A24397" w:rsidRDefault="00A24397" w:rsidP="00A3705C">
      <w:r>
        <w:t xml:space="preserve">In de volgende </w:t>
      </w:r>
      <w:r w:rsidR="00520B69">
        <w:t>figuren</w:t>
      </w:r>
      <w:r w:rsidR="004F1659">
        <w:t xml:space="preserve"> </w:t>
      </w:r>
      <w:r>
        <w:t>is te zien welke “verschuiving” ontstaat in de wijze van dienstverlening.</w:t>
      </w:r>
    </w:p>
    <w:p w:rsidR="00BC7451" w:rsidRDefault="00BC7451" w:rsidP="00A3705C">
      <w:r>
        <w:rPr>
          <w:noProof/>
          <w:lang w:eastAsia="nl-NL"/>
        </w:rPr>
        <w:drawing>
          <wp:anchor distT="0" distB="0" distL="114300" distR="114300" simplePos="0" relativeHeight="251672576" behindDoc="1" locked="0" layoutInCell="1" allowOverlap="1" wp14:anchorId="5D5276BB" wp14:editId="3FA1D9A5">
            <wp:simplePos x="0" y="0"/>
            <wp:positionH relativeFrom="column">
              <wp:posOffset>-9525</wp:posOffset>
            </wp:positionH>
            <wp:positionV relativeFrom="paragraph">
              <wp:posOffset>58420</wp:posOffset>
            </wp:positionV>
            <wp:extent cx="4651375" cy="2520315"/>
            <wp:effectExtent l="0" t="0" r="0" b="0"/>
            <wp:wrapTight wrapText="bothSides">
              <wp:wrapPolygon edited="0">
                <wp:start x="0" y="0"/>
                <wp:lineTo x="0" y="21388"/>
                <wp:lineTo x="21497" y="21388"/>
                <wp:lineTo x="21497" y="0"/>
                <wp:lineTo x="0" y="0"/>
              </wp:wrapPolygon>
            </wp:wrapTight>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24397" w:rsidRDefault="00A24397" w:rsidP="00A3705C"/>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9C2FDB" w:rsidRDefault="009C2FDB" w:rsidP="00A3705C">
      <w:pPr>
        <w:rPr>
          <w:sz w:val="16"/>
          <w:szCs w:val="16"/>
        </w:rPr>
      </w:pPr>
    </w:p>
    <w:p w:rsidR="00A24397" w:rsidRDefault="00520B69" w:rsidP="00A3705C">
      <w:pPr>
        <w:rPr>
          <w:sz w:val="16"/>
          <w:szCs w:val="16"/>
        </w:rPr>
      </w:pPr>
      <w:r>
        <w:rPr>
          <w:sz w:val="16"/>
          <w:szCs w:val="16"/>
        </w:rPr>
        <w:t>Figuur</w:t>
      </w:r>
      <w:r w:rsidR="00B35F04">
        <w:rPr>
          <w:sz w:val="16"/>
          <w:szCs w:val="16"/>
        </w:rPr>
        <w:t xml:space="preserve"> </w:t>
      </w:r>
      <w:r>
        <w:rPr>
          <w:sz w:val="16"/>
          <w:szCs w:val="16"/>
        </w:rPr>
        <w:t>2.1</w:t>
      </w:r>
      <w:r w:rsidR="00C076C1">
        <w:rPr>
          <w:sz w:val="16"/>
          <w:szCs w:val="16"/>
        </w:rPr>
        <w:t xml:space="preserve">. Verdeling (in omzet) van de </w:t>
      </w:r>
      <w:r w:rsidR="00A24397">
        <w:rPr>
          <w:sz w:val="16"/>
          <w:szCs w:val="16"/>
        </w:rPr>
        <w:t>dienst</w:t>
      </w:r>
      <w:r w:rsidR="00E71EF5">
        <w:rPr>
          <w:sz w:val="16"/>
          <w:szCs w:val="16"/>
        </w:rPr>
        <w:t xml:space="preserve">verlening </w:t>
      </w:r>
      <w:proofErr w:type="spellStart"/>
      <w:r w:rsidR="00E71EF5">
        <w:rPr>
          <w:sz w:val="16"/>
          <w:szCs w:val="16"/>
        </w:rPr>
        <w:t>Alewijnse</w:t>
      </w:r>
      <w:proofErr w:type="spellEnd"/>
      <w:r w:rsidR="00E71EF5">
        <w:rPr>
          <w:sz w:val="16"/>
          <w:szCs w:val="16"/>
        </w:rPr>
        <w:t xml:space="preserve"> Delft</w:t>
      </w:r>
      <w:r w:rsidR="00E71EF5">
        <w:rPr>
          <w:rStyle w:val="Voetnootmarkering"/>
          <w:sz w:val="16"/>
          <w:szCs w:val="16"/>
        </w:rPr>
        <w:footnoteReference w:id="4"/>
      </w:r>
    </w:p>
    <w:p w:rsidR="00A24397" w:rsidRDefault="00A24397" w:rsidP="00A3705C">
      <w:pPr>
        <w:rPr>
          <w:sz w:val="16"/>
          <w:szCs w:val="16"/>
        </w:rPr>
      </w:pPr>
    </w:p>
    <w:p w:rsidR="009C2FDB" w:rsidRDefault="00A24397" w:rsidP="00A3705C">
      <w:r>
        <w:t>In 2008 werden de grootste verdiensten verkregen binnen de projecten. Toen al was de markt aan het “rommelen” en werd de verdeling projecten</w:t>
      </w:r>
      <w:r w:rsidR="007769BF">
        <w:t xml:space="preserve"> (zie figuur </w:t>
      </w:r>
      <w:r w:rsidR="0010718A">
        <w:t>2.2</w:t>
      </w:r>
      <w:r w:rsidR="007769BF">
        <w:t>)</w:t>
      </w:r>
      <w:r>
        <w:t xml:space="preserve"> versus </w:t>
      </w:r>
      <w:r w:rsidR="007D1C1C">
        <w:t>TB</w:t>
      </w:r>
      <w:r>
        <w:t xml:space="preserve"> al zichtbaar als gevolg van de strategische keuze dat </w:t>
      </w:r>
      <w:proofErr w:type="spellStart"/>
      <w:r>
        <w:t>Alewijnse</w:t>
      </w:r>
      <w:proofErr w:type="spellEnd"/>
      <w:r>
        <w:t xml:space="preserve"> Delft heeft gemaakt.</w:t>
      </w:r>
    </w:p>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A3705C"/>
    <w:p w:rsidR="0010718A" w:rsidRDefault="0010718A" w:rsidP="00B35F04">
      <w:r>
        <w:rPr>
          <w:noProof/>
          <w:lang w:eastAsia="nl-NL"/>
        </w:rPr>
        <w:drawing>
          <wp:anchor distT="0" distB="0" distL="114300" distR="114300" simplePos="0" relativeHeight="251677696" behindDoc="1" locked="0" layoutInCell="1" allowOverlap="1" wp14:anchorId="3F27767E" wp14:editId="67F99AA9">
            <wp:simplePos x="0" y="0"/>
            <wp:positionH relativeFrom="column">
              <wp:posOffset>216535</wp:posOffset>
            </wp:positionH>
            <wp:positionV relativeFrom="paragraph">
              <wp:posOffset>3810</wp:posOffset>
            </wp:positionV>
            <wp:extent cx="3859530" cy="2945130"/>
            <wp:effectExtent l="0" t="0" r="7620" b="7620"/>
            <wp:wrapThrough wrapText="bothSides">
              <wp:wrapPolygon edited="0">
                <wp:start x="0" y="0"/>
                <wp:lineTo x="0" y="21516"/>
                <wp:lineTo x="21536" y="21516"/>
                <wp:lineTo x="21536" y="0"/>
                <wp:lineTo x="0" y="0"/>
              </wp:wrapPolygon>
            </wp:wrapThrough>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24397" w:rsidRDefault="00520B69" w:rsidP="00B35F04">
      <w:r>
        <w:t xml:space="preserve"> </w:t>
      </w:r>
      <w:r w:rsidR="00B35F04">
        <w:t xml:space="preserve">       </w:t>
      </w: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10718A" w:rsidRDefault="0010718A" w:rsidP="009C2FDB">
      <w:pPr>
        <w:rPr>
          <w:sz w:val="16"/>
          <w:szCs w:val="16"/>
        </w:rPr>
      </w:pPr>
    </w:p>
    <w:p w:rsidR="009C2FDB" w:rsidRDefault="009C2FDB" w:rsidP="009C2FDB">
      <w:pPr>
        <w:rPr>
          <w:sz w:val="16"/>
          <w:szCs w:val="16"/>
        </w:rPr>
      </w:pPr>
      <w:r>
        <w:rPr>
          <w:sz w:val="16"/>
          <w:szCs w:val="16"/>
        </w:rPr>
        <w:t xml:space="preserve">Figuur </w:t>
      </w:r>
      <w:r w:rsidR="00520B69">
        <w:rPr>
          <w:sz w:val="16"/>
          <w:szCs w:val="16"/>
        </w:rPr>
        <w:t>2.2</w:t>
      </w:r>
      <w:r>
        <w:rPr>
          <w:sz w:val="16"/>
          <w:szCs w:val="16"/>
        </w:rPr>
        <w:t xml:space="preserve">. Verdeling </w:t>
      </w:r>
      <w:r w:rsidR="00C076C1">
        <w:rPr>
          <w:sz w:val="16"/>
          <w:szCs w:val="16"/>
        </w:rPr>
        <w:t xml:space="preserve">(in omzet) van de </w:t>
      </w:r>
      <w:r>
        <w:rPr>
          <w:sz w:val="16"/>
          <w:szCs w:val="16"/>
        </w:rPr>
        <w:t xml:space="preserve">dienstverlening </w:t>
      </w:r>
      <w:proofErr w:type="spellStart"/>
      <w:r>
        <w:rPr>
          <w:sz w:val="16"/>
          <w:szCs w:val="16"/>
        </w:rPr>
        <w:t>Alewijn</w:t>
      </w:r>
      <w:r w:rsidR="0010718A">
        <w:rPr>
          <w:sz w:val="16"/>
          <w:szCs w:val="16"/>
        </w:rPr>
        <w:t>se</w:t>
      </w:r>
      <w:proofErr w:type="spellEnd"/>
      <w:r w:rsidR="0010718A">
        <w:rPr>
          <w:sz w:val="16"/>
          <w:szCs w:val="16"/>
        </w:rPr>
        <w:t xml:space="preserve"> Delft</w:t>
      </w:r>
      <w:r w:rsidR="0010718A">
        <w:rPr>
          <w:rStyle w:val="Voetnootmarkering"/>
          <w:sz w:val="16"/>
          <w:szCs w:val="16"/>
        </w:rPr>
        <w:footnoteReference w:id="5"/>
      </w:r>
    </w:p>
    <w:p w:rsidR="000124BF" w:rsidRDefault="000124BF" w:rsidP="00A3705C"/>
    <w:p w:rsidR="009C2FDB" w:rsidRDefault="009C54F8" w:rsidP="00A3705C">
      <w:r>
        <w:t>Er is te zien</w:t>
      </w:r>
      <w:r w:rsidR="007769BF">
        <w:t xml:space="preserve"> in figuur 1.5</w:t>
      </w:r>
      <w:r>
        <w:t xml:space="preserve"> dat het percentage van de </w:t>
      </w:r>
      <w:r w:rsidR="00CD6E5F">
        <w:t xml:space="preserve">overige </w:t>
      </w:r>
      <w:r>
        <w:t>afdelingen ook afnemen</w:t>
      </w:r>
      <w:r w:rsidR="00B97792">
        <w:t xml:space="preserve"> </w:t>
      </w:r>
      <w:r>
        <w:t xml:space="preserve">in omvang. Dat betekent niet </w:t>
      </w:r>
      <w:r w:rsidR="000435F0">
        <w:t xml:space="preserve">altijd </w:t>
      </w:r>
      <w:r>
        <w:t xml:space="preserve">dat de dienstverlening daarin afneemt, maar in feite dat een groot deel van die werkzaamheden worden verricht binnen </w:t>
      </w:r>
      <w:r w:rsidR="000435F0">
        <w:t>een TB-contract</w:t>
      </w:r>
      <w:r>
        <w:t>. Er is sprake van samenwerking tussen de afdelingen.</w:t>
      </w:r>
    </w:p>
    <w:p w:rsidR="000435F0" w:rsidRDefault="007769BF" w:rsidP="00A3705C">
      <w:r>
        <w:t>Een voorbeeld van deze samenwerking is</w:t>
      </w:r>
      <w:r w:rsidR="00CD6E5F">
        <w:t xml:space="preserve"> dat binnen de TB-contracten bij klanten zich kansen voordoen om (grotere) projecten uit te voeren. En dus niet meer middels reguliere aanbestedingstrajecten. </w:t>
      </w:r>
    </w:p>
    <w:p w:rsidR="001E4152" w:rsidRDefault="001E4152" w:rsidP="00A3705C">
      <w:r>
        <w:rPr>
          <w:noProof/>
          <w:lang w:eastAsia="nl-NL"/>
        </w:rPr>
        <w:drawing>
          <wp:anchor distT="0" distB="0" distL="114300" distR="114300" simplePos="0" relativeHeight="251673600" behindDoc="1" locked="0" layoutInCell="1" allowOverlap="1" wp14:anchorId="6DAF2BE5" wp14:editId="7433DC9C">
            <wp:simplePos x="0" y="0"/>
            <wp:positionH relativeFrom="column">
              <wp:posOffset>671195</wp:posOffset>
            </wp:positionH>
            <wp:positionV relativeFrom="paragraph">
              <wp:posOffset>173355</wp:posOffset>
            </wp:positionV>
            <wp:extent cx="3933825" cy="3038475"/>
            <wp:effectExtent l="0" t="0" r="0" b="0"/>
            <wp:wrapTight wrapText="bothSides">
              <wp:wrapPolygon edited="0">
                <wp:start x="0" y="0"/>
                <wp:lineTo x="0" y="21397"/>
                <wp:lineTo x="21443" y="21397"/>
                <wp:lineTo x="21443" y="0"/>
                <wp:lineTo x="0" y="0"/>
              </wp:wrapPolygon>
            </wp:wrapTight>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E4152" w:rsidRDefault="001E4152" w:rsidP="00A3705C"/>
    <w:p w:rsidR="001E4152" w:rsidRDefault="001E4152" w:rsidP="00A3705C"/>
    <w:p w:rsidR="009C2FDB" w:rsidRDefault="009C2FDB"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p w:rsidR="001E4152" w:rsidRDefault="001E4152" w:rsidP="00A3705C">
      <w:r>
        <w:rPr>
          <w:sz w:val="16"/>
          <w:szCs w:val="16"/>
        </w:rPr>
        <w:t xml:space="preserve">Figuur </w:t>
      </w:r>
      <w:r w:rsidR="00520B69">
        <w:rPr>
          <w:sz w:val="16"/>
          <w:szCs w:val="16"/>
        </w:rPr>
        <w:t>2.3</w:t>
      </w:r>
      <w:r>
        <w:rPr>
          <w:sz w:val="16"/>
          <w:szCs w:val="16"/>
        </w:rPr>
        <w:t xml:space="preserve">. Verdeling </w:t>
      </w:r>
      <w:r w:rsidR="00C076C1">
        <w:rPr>
          <w:sz w:val="16"/>
          <w:szCs w:val="16"/>
        </w:rPr>
        <w:t xml:space="preserve">(in omzet) van de </w:t>
      </w:r>
      <w:r>
        <w:rPr>
          <w:sz w:val="16"/>
          <w:szCs w:val="16"/>
        </w:rPr>
        <w:t xml:space="preserve">dienstverlening </w:t>
      </w:r>
      <w:proofErr w:type="spellStart"/>
      <w:r>
        <w:rPr>
          <w:sz w:val="16"/>
          <w:szCs w:val="16"/>
        </w:rPr>
        <w:t>Alewij</w:t>
      </w:r>
      <w:r w:rsidR="006177D9">
        <w:rPr>
          <w:sz w:val="16"/>
          <w:szCs w:val="16"/>
        </w:rPr>
        <w:t>nse</w:t>
      </w:r>
      <w:proofErr w:type="spellEnd"/>
      <w:r w:rsidR="006177D9">
        <w:rPr>
          <w:sz w:val="16"/>
          <w:szCs w:val="16"/>
        </w:rPr>
        <w:t xml:space="preserve"> Delft geprognotiseerd</w:t>
      </w:r>
      <w:r w:rsidR="006177D9">
        <w:rPr>
          <w:rStyle w:val="Voetnootmarkering"/>
          <w:sz w:val="16"/>
          <w:szCs w:val="16"/>
        </w:rPr>
        <w:footnoteReference w:id="6"/>
      </w:r>
    </w:p>
    <w:p w:rsidR="001E4152" w:rsidRDefault="001E4152" w:rsidP="00A3705C"/>
    <w:p w:rsidR="009C54F8" w:rsidRDefault="009C54F8" w:rsidP="00A3705C">
      <w:r>
        <w:lastRenderedPageBreak/>
        <w:t xml:space="preserve">De prognose, </w:t>
      </w:r>
      <w:r w:rsidR="007769BF">
        <w:t>zoals weergegeven</w:t>
      </w:r>
      <w:r>
        <w:t xml:space="preserve"> in figuur </w:t>
      </w:r>
      <w:r w:rsidR="00346244">
        <w:t>2.4</w:t>
      </w:r>
      <w:r>
        <w:t xml:space="preserve">, is dat </w:t>
      </w:r>
      <w:r w:rsidR="00346244">
        <w:t>TB</w:t>
      </w:r>
      <w:r w:rsidR="00C076C1">
        <w:t xml:space="preserve"> sterker toeneemt</w:t>
      </w:r>
      <w:r w:rsidR="00346244">
        <w:t>,</w:t>
      </w:r>
      <w:r w:rsidR="00C076C1">
        <w:t xml:space="preserve"> </w:t>
      </w:r>
      <w:r w:rsidR="00346244">
        <w:t xml:space="preserve">omdat deze </w:t>
      </w:r>
      <w:r w:rsidR="00C076C1">
        <w:t xml:space="preserve">klanten door de economische situatie geen grote investeringen doen </w:t>
      </w:r>
      <w:r w:rsidR="00346244">
        <w:t xml:space="preserve">waarbij de focus ligt bij het </w:t>
      </w:r>
      <w:r w:rsidR="00C076C1">
        <w:t xml:space="preserve"> </w:t>
      </w:r>
      <w:r w:rsidR="00346244">
        <w:t xml:space="preserve">‘onderhouden’  van </w:t>
      </w:r>
      <w:r w:rsidR="00C076C1">
        <w:t>de technische installaties</w:t>
      </w:r>
      <w:r w:rsidR="00346244">
        <w:t>.</w:t>
      </w:r>
      <w:r w:rsidR="0082689C">
        <w:t xml:space="preserve"> </w:t>
      </w:r>
    </w:p>
    <w:p w:rsidR="009C54F8" w:rsidRDefault="009C54F8" w:rsidP="00A3705C"/>
    <w:p w:rsidR="002F0332" w:rsidRDefault="00581BFB" w:rsidP="00A3705C">
      <w:r>
        <w:t>D</w:t>
      </w:r>
      <w:r w:rsidR="002F0332">
        <w:t xml:space="preserve">e relatief snelle verandering van de dienstverlening van ADE, van traditioneel installatiebedrijf naar TB-dienstverlening, </w:t>
      </w:r>
      <w:r>
        <w:t>is te danken aan het behalen van grote onderhoudscontracten de laatste jaren. In 2011 heeft ADE vijf aanbiedingen tegelijkertijd uitgebracht met als doel bij hooguit twee aanbiedingen de gunning te verkrijgen. Alle vijf aanbiedingen werden aan ADE gegund.</w:t>
      </w:r>
    </w:p>
    <w:p w:rsidR="00B97792" w:rsidRDefault="00B97792" w:rsidP="00A3705C"/>
    <w:p w:rsidR="002F0332" w:rsidRDefault="002F0332" w:rsidP="002F0332">
      <w:r>
        <w:t xml:space="preserve">Het binnenhalen van beheer- en onderhoudscontracten is </w:t>
      </w:r>
      <w:r w:rsidR="00B97792" w:rsidRPr="00E71EF5">
        <w:t xml:space="preserve">een activiteit </w:t>
      </w:r>
      <w:r>
        <w:t xml:space="preserve">waar de Commercieel Manager een dagtaak aan heeft. In 90% van de aanbestedingen is het criterium “laagste prijs” minder van belang en worden complete plannen van aanpak </w:t>
      </w:r>
      <w:r w:rsidRPr="0082689C">
        <w:t>verlangt</w:t>
      </w:r>
      <w:r w:rsidRPr="008D31D2">
        <w:rPr>
          <w:color w:val="FF0000"/>
        </w:rPr>
        <w:t xml:space="preserve"> </w:t>
      </w:r>
      <w:r>
        <w:t>die door commissies van de opdrachtgever worden beoordeeld.</w:t>
      </w:r>
      <w:r w:rsidR="00AE6EA4">
        <w:t xml:space="preserve"> </w:t>
      </w:r>
    </w:p>
    <w:p w:rsidR="002F0332" w:rsidRDefault="002F0332" w:rsidP="002F0332"/>
    <w:p w:rsidR="002F0332" w:rsidRDefault="002F0332" w:rsidP="002F0332">
      <w:r>
        <w:t xml:space="preserve">Na opdrachtverstrekking van een dergelijk contract wordt een team samengesteld van mensen die </w:t>
      </w:r>
      <w:r w:rsidRPr="006177D9">
        <w:t xml:space="preserve">gedreven en gemotiveerd </w:t>
      </w:r>
      <w:r>
        <w:t xml:space="preserve">zijn. </w:t>
      </w:r>
    </w:p>
    <w:p w:rsidR="002F0332" w:rsidRDefault="002F0332" w:rsidP="002F0332">
      <w:r>
        <w:t xml:space="preserve">Ook komt het veel voor dat in het aanbestedingstraject al een minimale manbezetting is voorgeschreven. Dat team wordt dan min of meer </w:t>
      </w:r>
      <w:r w:rsidR="00346244">
        <w:t xml:space="preserve">al </w:t>
      </w:r>
      <w:r>
        <w:t>voorgesteld in het plan van aanpak.</w:t>
      </w:r>
    </w:p>
    <w:p w:rsidR="00AE6EA4" w:rsidRDefault="00AE6EA4" w:rsidP="002F0332"/>
    <w:p w:rsidR="00E62CEE" w:rsidRDefault="001720C8" w:rsidP="002F0332">
      <w:r>
        <w:t xml:space="preserve">Vanaf het moment van </w:t>
      </w:r>
      <w:r w:rsidR="00AE6EA4">
        <w:t xml:space="preserve">(de intentie van) </w:t>
      </w:r>
      <w:r>
        <w:t xml:space="preserve">gunning aan ADE </w:t>
      </w:r>
      <w:r w:rsidR="00AE6EA4">
        <w:t>starten de eerste activiteiten in de vorm van “verificatiegesprekken”.</w:t>
      </w:r>
      <w:r w:rsidR="00E62CEE">
        <w:t xml:space="preserve"> In de in dit adviesrapport behandelde contracten (zie paragraaf 2.7.) zijn </w:t>
      </w:r>
      <w:proofErr w:type="spellStart"/>
      <w:r w:rsidR="00E62CEE">
        <w:t>SLA’s</w:t>
      </w:r>
      <w:proofErr w:type="spellEnd"/>
      <w:r w:rsidR="00E62CEE">
        <w:rPr>
          <w:rStyle w:val="Voetnootmarkering"/>
        </w:rPr>
        <w:footnoteReference w:id="7"/>
      </w:r>
      <w:r w:rsidR="00E62CEE">
        <w:t xml:space="preserve"> niet van toepassing.</w:t>
      </w:r>
      <w:r w:rsidR="00AE6EA4">
        <w:t xml:space="preserve"> </w:t>
      </w:r>
    </w:p>
    <w:p w:rsidR="001720C8" w:rsidRPr="00B97792" w:rsidRDefault="00AE6EA4" w:rsidP="002F0332">
      <w:pPr>
        <w:rPr>
          <w:color w:val="FF0000"/>
        </w:rPr>
      </w:pPr>
      <w:r>
        <w:t>Na overeenstemming</w:t>
      </w:r>
      <w:r w:rsidR="00E62CEE">
        <w:t>,</w:t>
      </w:r>
      <w:r>
        <w:t xml:space="preserve"> dat wordt bereikt uit de verificatiegesprekken</w:t>
      </w:r>
      <w:r w:rsidR="00E62CEE">
        <w:t>,</w:t>
      </w:r>
      <w:r>
        <w:t xml:space="preserve"> </w:t>
      </w:r>
      <w:r w:rsidR="001720C8">
        <w:t xml:space="preserve">worden de contracten met </w:t>
      </w:r>
      <w:r w:rsidR="006177D9">
        <w:t>een voor ADE vanzelfsprekende, gezonde motivatie</w:t>
      </w:r>
      <w:r w:rsidR="001720C8">
        <w:t xml:space="preserve"> aangegaan.</w:t>
      </w:r>
      <w:r w:rsidR="00B97792">
        <w:t xml:space="preserve"> </w:t>
      </w:r>
    </w:p>
    <w:p w:rsidR="001720C8" w:rsidRDefault="001720C8" w:rsidP="002F0332"/>
    <w:p w:rsidR="00E62CEE" w:rsidRDefault="00E62CEE" w:rsidP="002F0332">
      <w:r>
        <w:t xml:space="preserve">Na verloop van tijd wordt opgemerkt dat de opdrachtgever c.q. klant vertrouwen verliest door, in hun ogen, gebrekkige dienstverlening. Toetsing van de dienstverlening is op basis van de afgesproken </w:t>
      </w:r>
      <w:proofErr w:type="spellStart"/>
      <w:r>
        <w:t>KPI’s</w:t>
      </w:r>
      <w:proofErr w:type="spellEnd"/>
      <w:r>
        <w:t xml:space="preserve"> en het plan van aanpak van ADE.</w:t>
      </w:r>
    </w:p>
    <w:p w:rsidR="00E62CEE" w:rsidRDefault="00E62CEE" w:rsidP="002F0332"/>
    <w:p w:rsidR="00641CF1" w:rsidRDefault="00641CF1" w:rsidP="00D26E88">
      <w:pPr>
        <w:pStyle w:val="Kop3"/>
        <w:numPr>
          <w:ilvl w:val="1"/>
          <w:numId w:val="1"/>
        </w:numPr>
      </w:pPr>
      <w:bookmarkStart w:id="14" w:name="_Toc376978880"/>
      <w:r>
        <w:t>Doelstelling</w:t>
      </w:r>
      <w:bookmarkEnd w:id="14"/>
    </w:p>
    <w:p w:rsidR="00AD61D8" w:rsidRDefault="00AD61D8" w:rsidP="00AD61D8"/>
    <w:p w:rsidR="00AD61D8" w:rsidRPr="00B97792" w:rsidRDefault="00AD61D8" w:rsidP="00AD61D8">
      <w:pPr>
        <w:rPr>
          <w:color w:val="FF0000"/>
        </w:rPr>
      </w:pPr>
      <w:r>
        <w:t xml:space="preserve">Het doel van deze opdracht is het schrijven van een passend adviesrapport dat </w:t>
      </w:r>
      <w:r w:rsidR="00581BFB">
        <w:t xml:space="preserve">er toe </w:t>
      </w:r>
      <w:r>
        <w:t xml:space="preserve">moet leiden </w:t>
      </w:r>
      <w:r w:rsidR="00581BFB">
        <w:t xml:space="preserve">de opdrachtgever, John </w:t>
      </w:r>
      <w:proofErr w:type="spellStart"/>
      <w:r w:rsidR="00581BFB">
        <w:t>Driehuys</w:t>
      </w:r>
      <w:proofErr w:type="spellEnd"/>
      <w:r w:rsidR="00581BFB">
        <w:t xml:space="preserve"> (directeur) een richting te geven om de probleemstelling van dit rapport het hoofd te bieden</w:t>
      </w:r>
      <w:r w:rsidR="00AE6EA4">
        <w:t>.</w:t>
      </w:r>
      <w:r>
        <w:t xml:space="preserve"> </w:t>
      </w:r>
    </w:p>
    <w:p w:rsidR="00641CF1" w:rsidRPr="00B97792" w:rsidRDefault="00641CF1" w:rsidP="00641CF1">
      <w:pPr>
        <w:rPr>
          <w:color w:val="FF0000"/>
        </w:rPr>
      </w:pPr>
    </w:p>
    <w:p w:rsidR="00641CF1" w:rsidRDefault="00641CF1" w:rsidP="00D26E88">
      <w:pPr>
        <w:pStyle w:val="Kop3"/>
        <w:numPr>
          <w:ilvl w:val="1"/>
          <w:numId w:val="1"/>
        </w:numPr>
      </w:pPr>
      <w:bookmarkStart w:id="15" w:name="_Toc376978881"/>
      <w:r>
        <w:t>Doelgroepen</w:t>
      </w:r>
      <w:bookmarkEnd w:id="15"/>
    </w:p>
    <w:p w:rsidR="00641CF1" w:rsidRDefault="00641CF1" w:rsidP="00641CF1"/>
    <w:p w:rsidR="00AD61D8" w:rsidRDefault="00486875" w:rsidP="00641CF1">
      <w:r>
        <w:t xml:space="preserve">Buiten het feit dat dit adviesrapport aan </w:t>
      </w:r>
      <w:r w:rsidR="00346244">
        <w:t xml:space="preserve">John </w:t>
      </w:r>
      <w:proofErr w:type="spellStart"/>
      <w:r w:rsidR="00346244">
        <w:t>Driehuys</w:t>
      </w:r>
      <w:proofErr w:type="spellEnd"/>
      <w:r>
        <w:t xml:space="preserve"> wordt voorgelegd, zal het </w:t>
      </w:r>
      <w:proofErr w:type="spellStart"/>
      <w:r>
        <w:t>Competence</w:t>
      </w:r>
      <w:proofErr w:type="spellEnd"/>
      <w:r>
        <w:t xml:space="preserve"> Centre aangehaakt blijven bij de voortgang. Aan Hogeschool Utrecht zal dit rapport ter beoordeling aangeboden worden teneinde de studie </w:t>
      </w:r>
      <w:r w:rsidR="007769BF">
        <w:t xml:space="preserve">Technische Bedrijfskunde </w:t>
      </w:r>
      <w:r>
        <w:t>te kunnen afronden.</w:t>
      </w:r>
    </w:p>
    <w:p w:rsidR="00486875" w:rsidRDefault="00486875" w:rsidP="00641CF1"/>
    <w:p w:rsidR="00351644" w:rsidRDefault="00351644" w:rsidP="00641CF1"/>
    <w:p w:rsidR="00351644" w:rsidRDefault="00351644" w:rsidP="00641CF1"/>
    <w:p w:rsidR="00351644" w:rsidRDefault="00351644" w:rsidP="00641CF1"/>
    <w:p w:rsidR="00351644" w:rsidRDefault="00351644" w:rsidP="00641CF1"/>
    <w:p w:rsidR="0098134B" w:rsidRDefault="006C03EF" w:rsidP="009B6486">
      <w:pPr>
        <w:pStyle w:val="Kop3"/>
        <w:numPr>
          <w:ilvl w:val="1"/>
          <w:numId w:val="1"/>
        </w:numPr>
        <w:spacing w:before="0"/>
      </w:pPr>
      <w:bookmarkStart w:id="16" w:name="_Toc376978882"/>
      <w:r>
        <w:lastRenderedPageBreak/>
        <w:t>Aanleiding van het probleem</w:t>
      </w:r>
      <w:bookmarkEnd w:id="16"/>
    </w:p>
    <w:p w:rsidR="0098134B" w:rsidRDefault="0098134B" w:rsidP="00DB0EDD"/>
    <w:p w:rsidR="006C03EF" w:rsidRDefault="006C03EF" w:rsidP="00D036E4">
      <w:r>
        <w:t xml:space="preserve">Tijdens de intake gesprekken met de opdrachtgever is naar voren gekomen dat er bij de start van onderhoudscontracten pas later in het proces wordt nagedacht over de werkelijke invulling van de scope (= inhoud van het contract). </w:t>
      </w:r>
      <w:r w:rsidR="007A7F27">
        <w:t xml:space="preserve">Na verloop van tijd </w:t>
      </w:r>
      <w:r w:rsidR="001E22B3">
        <w:t xml:space="preserve">is </w:t>
      </w:r>
      <w:r w:rsidR="007A7F27">
        <w:t>de klant merkbaar</w:t>
      </w:r>
      <w:r w:rsidR="002E1710">
        <w:t xml:space="preserve"> niet tevreden </w:t>
      </w:r>
      <w:r w:rsidR="00D036E4">
        <w:t xml:space="preserve">en dus niet </w:t>
      </w:r>
      <w:r w:rsidR="007A7F27">
        <w:t>krijgt wat wordt verwacht</w:t>
      </w:r>
      <w:r w:rsidR="00B35F04">
        <w:t xml:space="preserve"> c.q. afgesproken is in eerste gesprekken van de contractvorming</w:t>
      </w:r>
      <w:r w:rsidR="00D036E4">
        <w:t>. Het</w:t>
      </w:r>
      <w:r w:rsidR="00684A76">
        <w:t xml:space="preserve"> gevolg </w:t>
      </w:r>
      <w:r w:rsidR="00D036E4">
        <w:t xml:space="preserve">is </w:t>
      </w:r>
      <w:r w:rsidR="00684A76">
        <w:t xml:space="preserve">dat er verbetertrajecten ingezet moeten worden om vertrouwen te herwinnen. Deze te maken kosten zijn niet </w:t>
      </w:r>
      <w:proofErr w:type="spellStart"/>
      <w:r w:rsidR="00684A76">
        <w:t>verrekenbaar</w:t>
      </w:r>
      <w:proofErr w:type="spellEnd"/>
      <w:r w:rsidR="00684A76">
        <w:t xml:space="preserve"> met de klant en als er geen verbetering komt kan ADE de klant verliezen.</w:t>
      </w:r>
      <w:r w:rsidR="0008778C">
        <w:t xml:space="preserve"> </w:t>
      </w:r>
    </w:p>
    <w:p w:rsidR="00D036E4" w:rsidRDefault="00D036E4" w:rsidP="00D036E4">
      <w:r>
        <w:t xml:space="preserve">Ook de </w:t>
      </w:r>
      <w:r w:rsidR="00C20B23">
        <w:t>buitendienstmedewerkers</w:t>
      </w:r>
      <w:r>
        <w:t xml:space="preserve"> merken dat verbetertrajecten</w:t>
      </w:r>
      <w:r w:rsidR="00B35F04">
        <w:t xml:space="preserve"> onnodig tijd kosten en dat het niet ten goede komt </w:t>
      </w:r>
      <w:r w:rsidR="00346244">
        <w:t>aan</w:t>
      </w:r>
      <w:r w:rsidR="00B35F04">
        <w:t xml:space="preserve"> de motivatie.</w:t>
      </w:r>
    </w:p>
    <w:p w:rsidR="00A24CDD" w:rsidRDefault="00A24CDD" w:rsidP="00DB0EDD"/>
    <w:p w:rsidR="006C03EF" w:rsidRDefault="006C03EF" w:rsidP="006C03EF">
      <w:pPr>
        <w:pStyle w:val="Kop3"/>
        <w:numPr>
          <w:ilvl w:val="1"/>
          <w:numId w:val="1"/>
        </w:numPr>
      </w:pPr>
      <w:bookmarkStart w:id="17" w:name="_Toc376978883"/>
      <w:r>
        <w:t>Probleemomschrijving</w:t>
      </w:r>
      <w:bookmarkEnd w:id="17"/>
    </w:p>
    <w:p w:rsidR="006C03EF" w:rsidRDefault="006C03EF" w:rsidP="00641CF1"/>
    <w:p w:rsidR="000124BF" w:rsidRDefault="000124BF" w:rsidP="00641CF1">
      <w:r>
        <w:t>In overleg met de opdrachtgever is de probleemstelling bepaald</w:t>
      </w:r>
      <w:r w:rsidR="00A21E06">
        <w:t>. Dit probleem komt voort uit de in het verleden behaalde resultaten.</w:t>
      </w:r>
    </w:p>
    <w:p w:rsidR="00A21E06" w:rsidRDefault="00A21E06" w:rsidP="00641CF1">
      <w:r>
        <w:t xml:space="preserve">Die resultaten zijn te vinden in de ontevredenheid van klanten, omdat ADE in hun perceptie niet voldoet aan de vereisten die zijn </w:t>
      </w:r>
      <w:r w:rsidR="00346244">
        <w:t>“beloofd”</w:t>
      </w:r>
      <w:r>
        <w:t xml:space="preserve"> in de aanbestedingstrajecten.</w:t>
      </w:r>
    </w:p>
    <w:p w:rsidR="002E1710" w:rsidRDefault="002E1710" w:rsidP="00641CF1"/>
    <w:p w:rsidR="00C332B6" w:rsidRDefault="00C332B6" w:rsidP="00641CF1">
      <w:r>
        <w:t>De probleemstelling is als volgt geformuleerd:</w:t>
      </w:r>
    </w:p>
    <w:p w:rsidR="00A21E06" w:rsidRDefault="00A21E06" w:rsidP="00641CF1"/>
    <w:p w:rsidR="000124BF" w:rsidRDefault="00A21E06" w:rsidP="00A21E06">
      <w:pPr>
        <w:pBdr>
          <w:top w:val="single" w:sz="4" w:space="1" w:color="auto"/>
          <w:left w:val="single" w:sz="4" w:space="4" w:color="auto"/>
          <w:bottom w:val="single" w:sz="4" w:space="1" w:color="auto"/>
          <w:right w:val="single" w:sz="4" w:space="4" w:color="auto"/>
        </w:pBdr>
      </w:pPr>
      <w:r w:rsidRPr="00E62CEE">
        <w:t xml:space="preserve">ADE </w:t>
      </w:r>
      <w:r w:rsidR="009B6B31" w:rsidRPr="00E62CEE">
        <w:t xml:space="preserve">ervaart </w:t>
      </w:r>
      <w:r w:rsidRPr="00E62CEE">
        <w:t xml:space="preserve">binnen contracten ontevredenheid </w:t>
      </w:r>
      <w:r w:rsidR="00C041B0" w:rsidRPr="00E62CEE">
        <w:t xml:space="preserve">van klanten </w:t>
      </w:r>
      <w:r w:rsidRPr="00E62CEE">
        <w:t>over de dienstverlening</w:t>
      </w:r>
      <w:r w:rsidR="009B6B31" w:rsidRPr="00E62CEE">
        <w:t xml:space="preserve"> en medewerkers halen geen</w:t>
      </w:r>
      <w:r w:rsidR="00C041B0" w:rsidRPr="00E62CEE">
        <w:t xml:space="preserve"> </w:t>
      </w:r>
      <w:r w:rsidR="009B6B31" w:rsidRPr="00E62CEE">
        <w:t>voldoening uit hun werkzaamheden.</w:t>
      </w:r>
    </w:p>
    <w:p w:rsidR="00C332B6" w:rsidRDefault="00C332B6" w:rsidP="00641CF1"/>
    <w:p w:rsidR="00641CF1" w:rsidRPr="00641CF1" w:rsidRDefault="00641CF1" w:rsidP="006C03EF">
      <w:pPr>
        <w:pStyle w:val="Kop3"/>
        <w:numPr>
          <w:ilvl w:val="2"/>
          <w:numId w:val="1"/>
        </w:numPr>
      </w:pPr>
      <w:bookmarkStart w:id="18" w:name="_Toc376978884"/>
      <w:r>
        <w:t>Hoofdvraag</w:t>
      </w:r>
      <w:r w:rsidR="000B6510">
        <w:t xml:space="preserve"> en deelvragen</w:t>
      </w:r>
      <w:bookmarkEnd w:id="18"/>
    </w:p>
    <w:p w:rsidR="00641CF1" w:rsidRDefault="00641CF1" w:rsidP="00A3705C"/>
    <w:p w:rsidR="000B6510" w:rsidRPr="000B6510" w:rsidRDefault="000B6510" w:rsidP="00A3705C">
      <w:pPr>
        <w:rPr>
          <w:b/>
          <w:i/>
        </w:rPr>
      </w:pPr>
      <w:r>
        <w:rPr>
          <w:b/>
          <w:i/>
        </w:rPr>
        <w:t xml:space="preserve">De </w:t>
      </w:r>
      <w:r w:rsidRPr="00470BE1">
        <w:rPr>
          <w:b/>
          <w:i/>
        </w:rPr>
        <w:t>H</w:t>
      </w:r>
      <w:r>
        <w:rPr>
          <w:b/>
          <w:i/>
        </w:rPr>
        <w:t>oofdvraag:</w:t>
      </w:r>
    </w:p>
    <w:p w:rsidR="00641CF1" w:rsidRDefault="00C332B6" w:rsidP="00A3705C">
      <w:r>
        <w:t xml:space="preserve">Hoe kan ADE de verstandhouding met </w:t>
      </w:r>
      <w:r w:rsidR="004A52B3">
        <w:t xml:space="preserve">de </w:t>
      </w:r>
      <w:r>
        <w:t xml:space="preserve">klant behouden, dan wel verder </w:t>
      </w:r>
      <w:r w:rsidRPr="00470BE1">
        <w:t xml:space="preserve">opbouwen </w:t>
      </w:r>
      <w:r w:rsidR="00470BE1" w:rsidRPr="00470BE1">
        <w:t>met behoud c.q. verbetering van omzet, winst en arbeidsvreugde</w:t>
      </w:r>
      <w:r w:rsidR="004A52B3">
        <w:t>?</w:t>
      </w:r>
    </w:p>
    <w:p w:rsidR="00A3705C" w:rsidRDefault="00A3705C" w:rsidP="00A3705C"/>
    <w:p w:rsidR="00A3705C" w:rsidRDefault="00C31DD3" w:rsidP="00A3705C">
      <w:pPr>
        <w:rPr>
          <w:b/>
          <w:i/>
        </w:rPr>
      </w:pPr>
      <w:r>
        <w:rPr>
          <w:b/>
          <w:i/>
        </w:rPr>
        <w:t>De deelvragen in de IST-situatie</w:t>
      </w:r>
      <w:r w:rsidR="00520B69">
        <w:rPr>
          <w:b/>
          <w:i/>
        </w:rPr>
        <w:t xml:space="preserve"> (huidige situatie)</w:t>
      </w:r>
      <w:r>
        <w:rPr>
          <w:b/>
          <w:i/>
        </w:rPr>
        <w:t>:</w:t>
      </w:r>
    </w:p>
    <w:p w:rsidR="000B6510" w:rsidRPr="00E62CEE" w:rsidRDefault="00C31DD3" w:rsidP="00D26E88">
      <w:pPr>
        <w:pStyle w:val="Lijstalinea"/>
        <w:numPr>
          <w:ilvl w:val="0"/>
          <w:numId w:val="7"/>
        </w:numPr>
      </w:pPr>
      <w:r w:rsidRPr="00E62CEE">
        <w:t xml:space="preserve">Hoe </w:t>
      </w:r>
      <w:r w:rsidR="00622356" w:rsidRPr="00E62CEE">
        <w:t>ontstaat na verloop van tijd de ontevredenheid bij klanten</w:t>
      </w:r>
      <w:r w:rsidRPr="00E62CEE">
        <w:t>?</w:t>
      </w:r>
    </w:p>
    <w:p w:rsidR="00C31DD3" w:rsidRPr="00E62CEE" w:rsidRDefault="00AC42F3" w:rsidP="00D26E88">
      <w:pPr>
        <w:pStyle w:val="Lijstalinea"/>
        <w:numPr>
          <w:ilvl w:val="0"/>
          <w:numId w:val="8"/>
        </w:numPr>
      </w:pPr>
      <w:r w:rsidRPr="00E62CEE">
        <w:t>Hoe wordt de</w:t>
      </w:r>
      <w:r w:rsidR="004D29F5" w:rsidRPr="00E62CEE">
        <w:t xml:space="preserve"> dienstverlening van ADE </w:t>
      </w:r>
      <w:r w:rsidRPr="00E62CEE">
        <w:t>afgestemd op de wensen van de klant</w:t>
      </w:r>
      <w:r w:rsidR="004D29F5" w:rsidRPr="00E62CEE">
        <w:t>?</w:t>
      </w:r>
    </w:p>
    <w:p w:rsidR="00C31DD3" w:rsidRPr="00E62CEE" w:rsidRDefault="00622356" w:rsidP="00D26E88">
      <w:pPr>
        <w:pStyle w:val="Lijstalinea"/>
        <w:numPr>
          <w:ilvl w:val="0"/>
          <w:numId w:val="8"/>
        </w:numPr>
      </w:pPr>
      <w:r w:rsidRPr="00E62CEE">
        <w:t>Is er een goede verstandhouding tussen management en buitendienst</w:t>
      </w:r>
      <w:r w:rsidR="00C31DD3" w:rsidRPr="00E62CEE">
        <w:t xml:space="preserve"> binnen ADE?</w:t>
      </w:r>
    </w:p>
    <w:p w:rsidR="00C31DD3" w:rsidRPr="00E62CEE" w:rsidRDefault="00AC42F3" w:rsidP="00D26E88">
      <w:pPr>
        <w:pStyle w:val="Lijstalinea"/>
        <w:numPr>
          <w:ilvl w:val="0"/>
          <w:numId w:val="8"/>
        </w:numPr>
      </w:pPr>
      <w:r w:rsidRPr="00E62CEE">
        <w:t>Hoe onderhoudt de contractmanager de contacten met de klant</w:t>
      </w:r>
      <w:r w:rsidR="00C31DD3" w:rsidRPr="00E62CEE">
        <w:t>?</w:t>
      </w:r>
    </w:p>
    <w:p w:rsidR="00C31DD3" w:rsidRPr="00E62CEE" w:rsidRDefault="00051FD0" w:rsidP="00D26E88">
      <w:pPr>
        <w:pStyle w:val="Lijstalinea"/>
        <w:numPr>
          <w:ilvl w:val="0"/>
          <w:numId w:val="8"/>
        </w:numPr>
      </w:pPr>
      <w:r w:rsidRPr="00E62CEE">
        <w:t xml:space="preserve">Hoe </w:t>
      </w:r>
      <w:r w:rsidR="00820D30" w:rsidRPr="00E62CEE">
        <w:t xml:space="preserve">adequaat </w:t>
      </w:r>
      <w:r w:rsidRPr="00E62CEE">
        <w:t xml:space="preserve">wordt er </w:t>
      </w:r>
      <w:r w:rsidR="00820D30" w:rsidRPr="00E62CEE">
        <w:t>geacteerd op actiepunten</w:t>
      </w:r>
      <w:r w:rsidR="004D29F5" w:rsidRPr="00E62CEE">
        <w:t xml:space="preserve"> die met de klant afgesproken </w:t>
      </w:r>
      <w:r w:rsidR="00020196" w:rsidRPr="00E62CEE">
        <w:t>zijn</w:t>
      </w:r>
      <w:r w:rsidR="00820D30" w:rsidRPr="00E62CEE">
        <w:t>?</w:t>
      </w:r>
      <w:r w:rsidR="00C01158" w:rsidRPr="00E62CEE">
        <w:t xml:space="preserve"> </w:t>
      </w:r>
    </w:p>
    <w:p w:rsidR="00820D30" w:rsidRPr="00E62CEE" w:rsidRDefault="002A2B78" w:rsidP="00C31DD3">
      <w:pPr>
        <w:pStyle w:val="Lijstalinea"/>
        <w:numPr>
          <w:ilvl w:val="0"/>
          <w:numId w:val="8"/>
        </w:numPr>
      </w:pPr>
      <w:r w:rsidRPr="00E62CEE">
        <w:t>Kan ADE waarmaken wat het belooft</w:t>
      </w:r>
      <w:r w:rsidR="00020196" w:rsidRPr="00E62CEE">
        <w:t>?</w:t>
      </w:r>
    </w:p>
    <w:p w:rsidR="00C31DD3" w:rsidRPr="0061564C" w:rsidRDefault="00C31DD3" w:rsidP="00820D30">
      <w:pPr>
        <w:pStyle w:val="Lijstalinea"/>
        <w:ind w:left="1080"/>
        <w:rPr>
          <w:color w:val="FF0000"/>
        </w:rPr>
      </w:pPr>
    </w:p>
    <w:p w:rsidR="00C31DD3" w:rsidRDefault="00C31DD3" w:rsidP="00C31DD3">
      <w:pPr>
        <w:rPr>
          <w:b/>
          <w:i/>
        </w:rPr>
      </w:pPr>
      <w:r>
        <w:rPr>
          <w:b/>
          <w:i/>
        </w:rPr>
        <w:t>De deelvragen in de SOLL-situatie</w:t>
      </w:r>
      <w:r w:rsidR="00520B69">
        <w:rPr>
          <w:b/>
          <w:i/>
        </w:rPr>
        <w:t xml:space="preserve"> (gewenste situatie)</w:t>
      </w:r>
      <w:r>
        <w:rPr>
          <w:b/>
          <w:i/>
        </w:rPr>
        <w:t>:</w:t>
      </w:r>
    </w:p>
    <w:p w:rsidR="00C31DD3" w:rsidRDefault="00C31DD3" w:rsidP="00D26E88">
      <w:pPr>
        <w:pStyle w:val="Lijstalinea"/>
        <w:numPr>
          <w:ilvl w:val="0"/>
          <w:numId w:val="7"/>
        </w:numPr>
      </w:pPr>
      <w:r>
        <w:t>Hoe kan ADE de klanten tevreden krijgen en houden?</w:t>
      </w:r>
    </w:p>
    <w:p w:rsidR="00B22124" w:rsidRPr="001C1F78" w:rsidRDefault="001C1F78" w:rsidP="00D26E88">
      <w:pPr>
        <w:pStyle w:val="Lijstalinea"/>
        <w:numPr>
          <w:ilvl w:val="0"/>
          <w:numId w:val="9"/>
        </w:numPr>
      </w:pPr>
      <w:r w:rsidRPr="001C1F78">
        <w:t>Hoe flexibel is ADE en kan ADE de klant optimaal bedienen?</w:t>
      </w:r>
    </w:p>
    <w:p w:rsidR="00B22124" w:rsidRPr="001C1F78" w:rsidRDefault="001C1F78" w:rsidP="00D26E88">
      <w:pPr>
        <w:pStyle w:val="Lijstalinea"/>
        <w:numPr>
          <w:ilvl w:val="0"/>
          <w:numId w:val="9"/>
        </w:numPr>
      </w:pPr>
      <w:r w:rsidRPr="001C1F78">
        <w:t>Hoe wordt de juiste man op de juiste plek binnen het contractteam gekozen?</w:t>
      </w:r>
    </w:p>
    <w:p w:rsidR="00B22124" w:rsidRDefault="00674071" w:rsidP="00D26E88">
      <w:pPr>
        <w:pStyle w:val="Lijstalinea"/>
        <w:numPr>
          <w:ilvl w:val="0"/>
          <w:numId w:val="9"/>
        </w:numPr>
      </w:pPr>
      <w:r>
        <w:t>Hoe k</w:t>
      </w:r>
      <w:r w:rsidR="00B22124">
        <w:t xml:space="preserve">an ADE meer leveren dan wordt gevraagd en dus </w:t>
      </w:r>
      <w:r w:rsidR="001C1F78">
        <w:t xml:space="preserve">een </w:t>
      </w:r>
      <w:r w:rsidR="00B22124">
        <w:t>toegevoegde waarde</w:t>
      </w:r>
      <w:r w:rsidR="001C1F78">
        <w:t xml:space="preserve"> betekenen</w:t>
      </w:r>
      <w:r w:rsidR="00B22124">
        <w:t>?</w:t>
      </w:r>
    </w:p>
    <w:p w:rsidR="001D426D" w:rsidRDefault="001D426D" w:rsidP="00A3705C">
      <w:pPr>
        <w:rPr>
          <w:b/>
          <w:i/>
        </w:rPr>
      </w:pPr>
    </w:p>
    <w:p w:rsidR="002A2B78" w:rsidRDefault="002A2B78" w:rsidP="00A3705C">
      <w:pPr>
        <w:rPr>
          <w:b/>
          <w:i/>
        </w:rPr>
      </w:pPr>
    </w:p>
    <w:p w:rsidR="002A2B78" w:rsidRDefault="002A2B78" w:rsidP="00A3705C">
      <w:pPr>
        <w:rPr>
          <w:b/>
          <w:i/>
        </w:rPr>
      </w:pPr>
    </w:p>
    <w:p w:rsidR="00B75E0F" w:rsidRPr="00B22124" w:rsidRDefault="00B22124" w:rsidP="00A3705C">
      <w:pPr>
        <w:rPr>
          <w:b/>
          <w:i/>
        </w:rPr>
      </w:pPr>
      <w:r>
        <w:rPr>
          <w:b/>
          <w:i/>
        </w:rPr>
        <w:lastRenderedPageBreak/>
        <w:t>Het i</w:t>
      </w:r>
      <w:r w:rsidR="00CD446E">
        <w:rPr>
          <w:b/>
          <w:i/>
        </w:rPr>
        <w:t>m</w:t>
      </w:r>
      <w:r>
        <w:rPr>
          <w:b/>
          <w:i/>
        </w:rPr>
        <w:t>plementatieplan</w:t>
      </w:r>
    </w:p>
    <w:p w:rsidR="00B75E0F" w:rsidRDefault="00B22124" w:rsidP="00D26E88">
      <w:pPr>
        <w:pStyle w:val="Lijstalinea"/>
        <w:numPr>
          <w:ilvl w:val="0"/>
          <w:numId w:val="3"/>
        </w:numPr>
      </w:pPr>
      <w:r>
        <w:t>Zijn de</w:t>
      </w:r>
      <w:r w:rsidR="004D29F5">
        <w:t xml:space="preserve"> verbetervoorstellen</w:t>
      </w:r>
      <w:r>
        <w:t xml:space="preserve"> </w:t>
      </w:r>
      <w:r w:rsidR="004D29F5">
        <w:t xml:space="preserve">en/of aanbevelingen </w:t>
      </w:r>
      <w:r>
        <w:t>direct toepasbaar of dient dit te worden geïmplementeerd over langere termijn?</w:t>
      </w:r>
    </w:p>
    <w:p w:rsidR="004638DE" w:rsidRDefault="004638DE" w:rsidP="004638DE">
      <w:pPr>
        <w:pStyle w:val="Lijstalinea"/>
      </w:pPr>
    </w:p>
    <w:p w:rsidR="008D31D2" w:rsidRDefault="00EE56A1" w:rsidP="006C03EF">
      <w:pPr>
        <w:pStyle w:val="Kop3"/>
        <w:numPr>
          <w:ilvl w:val="1"/>
          <w:numId w:val="1"/>
        </w:numPr>
      </w:pPr>
      <w:bookmarkStart w:id="19" w:name="_Toc376978885"/>
      <w:r>
        <w:t>Opzet onderzoek</w:t>
      </w:r>
      <w:bookmarkEnd w:id="19"/>
    </w:p>
    <w:p w:rsidR="00EE56A1" w:rsidRDefault="00EE56A1" w:rsidP="00EE56A1">
      <w:pPr>
        <w:rPr>
          <w:b/>
        </w:rPr>
      </w:pPr>
    </w:p>
    <w:p w:rsidR="00CD446E" w:rsidRPr="00CD446E" w:rsidRDefault="00CD446E" w:rsidP="00EE56A1">
      <w:pPr>
        <w:rPr>
          <w:b/>
          <w:i/>
        </w:rPr>
      </w:pPr>
      <w:r>
        <w:rPr>
          <w:b/>
          <w:i/>
        </w:rPr>
        <w:t>IST-situatie</w:t>
      </w:r>
    </w:p>
    <w:p w:rsidR="00437AAF" w:rsidRDefault="00CD446E" w:rsidP="00EE56A1">
      <w:r>
        <w:t xml:space="preserve">Allereerst wordt de </w:t>
      </w:r>
      <w:r w:rsidR="00E643AA">
        <w:t>IST-</w:t>
      </w:r>
      <w:r>
        <w:t>situatie</w:t>
      </w:r>
      <w:r w:rsidR="00E643AA">
        <w:t xml:space="preserve"> (huidige situatie) vastg</w:t>
      </w:r>
      <w:r w:rsidR="0074729C">
        <w:t>esteld.</w:t>
      </w:r>
      <w:r>
        <w:t xml:space="preserve"> </w:t>
      </w:r>
      <w:r w:rsidR="0074729C">
        <w:t>D</w:t>
      </w:r>
      <w:r>
        <w:t xml:space="preserve">e </w:t>
      </w:r>
      <w:r w:rsidR="0074729C">
        <w:t xml:space="preserve">huidige wijze </w:t>
      </w:r>
      <w:r>
        <w:t>van werken</w:t>
      </w:r>
      <w:r w:rsidR="0074729C">
        <w:t xml:space="preserve"> wordt</w:t>
      </w:r>
      <w:r>
        <w:t xml:space="preserve"> besproken met </w:t>
      </w:r>
      <w:r w:rsidR="0074729C">
        <w:t xml:space="preserve">de </w:t>
      </w:r>
      <w:r>
        <w:t xml:space="preserve">betrokkenen uit het </w:t>
      </w:r>
      <w:proofErr w:type="spellStart"/>
      <w:r>
        <w:t>Competence</w:t>
      </w:r>
      <w:proofErr w:type="spellEnd"/>
      <w:r>
        <w:t xml:space="preserve"> Centre, de opdrachtgever en diverse medewerkers in de buitendienst. Middels de diverse gesprekken wordt </w:t>
      </w:r>
      <w:r w:rsidR="0008778C">
        <w:t>geanalyseerd</w:t>
      </w:r>
      <w:r>
        <w:t xml:space="preserve"> hoe men tegen de probleemstelling aan kijkt, maar bovenal </w:t>
      </w:r>
      <w:r w:rsidR="0074729C">
        <w:t>wat in hun beleving het</w:t>
      </w:r>
      <w:r>
        <w:t xml:space="preserve"> ongenoegen van de klant </w:t>
      </w:r>
      <w:r w:rsidR="0074729C">
        <w:t>is.</w:t>
      </w:r>
      <w:del w:id="20" w:author="Vonk, Michel" w:date="2013-12-11T21:19:00Z">
        <w:r w:rsidR="0074729C" w:rsidDel="0074729C">
          <w:delText xml:space="preserve"> </w:delText>
        </w:r>
      </w:del>
    </w:p>
    <w:p w:rsidR="004D29F5" w:rsidRPr="0061564C" w:rsidRDefault="004D29F5" w:rsidP="00EE56A1">
      <w:pPr>
        <w:rPr>
          <w:color w:val="FF0000"/>
        </w:rPr>
      </w:pPr>
    </w:p>
    <w:p w:rsidR="00911591" w:rsidRDefault="00911591" w:rsidP="00EE56A1">
      <w:pPr>
        <w:rPr>
          <w:b/>
          <w:i/>
        </w:rPr>
      </w:pPr>
      <w:r>
        <w:rPr>
          <w:b/>
          <w:i/>
        </w:rPr>
        <w:t>De modellen</w:t>
      </w:r>
    </w:p>
    <w:p w:rsidR="00F9220F" w:rsidRDefault="00F9220F" w:rsidP="00EE56A1">
      <w:r>
        <w:t>Omdat de kwaliteit van de dienstverlening een deel van de probleemstelling is wordt een meting gedaan middels het SERVQUAL model</w:t>
      </w:r>
      <w:r w:rsidR="00346244">
        <w:t>.</w:t>
      </w:r>
    </w:p>
    <w:p w:rsidR="00F9220F" w:rsidRDefault="006D2F37" w:rsidP="00EE56A1">
      <w:r>
        <w:t xml:space="preserve">Met behulp van </w:t>
      </w:r>
      <w:r w:rsidR="00346244">
        <w:t xml:space="preserve">dit </w:t>
      </w:r>
      <w:r>
        <w:t xml:space="preserve">model wordt inzicht verkregen </w:t>
      </w:r>
      <w:r w:rsidR="00346244">
        <w:t>in de</w:t>
      </w:r>
      <w:r>
        <w:t xml:space="preserve"> kwaliteit </w:t>
      </w:r>
      <w:r w:rsidR="00346244">
        <w:t xml:space="preserve">van de dienstverlening </w:t>
      </w:r>
      <w:r>
        <w:t>van ADE en definieert tevredenheid als het verschil tussen wat de klant verwacht en wat de klant ervaart.</w:t>
      </w:r>
      <w:r>
        <w:rPr>
          <w:rStyle w:val="Voetnootmarkering"/>
        </w:rPr>
        <w:footnoteReference w:id="8"/>
      </w:r>
      <w:r w:rsidR="004638DE">
        <w:t xml:space="preserve"> </w:t>
      </w:r>
    </w:p>
    <w:p w:rsidR="004D29F5" w:rsidRDefault="004D29F5" w:rsidP="004D29F5">
      <w:r>
        <w:t>Het SERVQUAL model wordt gebruikt om</w:t>
      </w:r>
      <w:r>
        <w:rPr>
          <w:rStyle w:val="Voetnootmarkering"/>
        </w:rPr>
        <w:footnoteReference w:id="9"/>
      </w:r>
      <w:r>
        <w:t xml:space="preserve">: </w:t>
      </w:r>
    </w:p>
    <w:p w:rsidR="004D29F5" w:rsidRDefault="00CD1FA4" w:rsidP="004D29F5">
      <w:pPr>
        <w:pStyle w:val="Lijstalinea"/>
        <w:numPr>
          <w:ilvl w:val="0"/>
          <w:numId w:val="3"/>
        </w:numPr>
      </w:pPr>
      <w:r>
        <w:t>D</w:t>
      </w:r>
      <w:r w:rsidR="004D29F5">
        <w:t>e barrière tussen verwachting</w:t>
      </w:r>
      <w:r w:rsidR="00E44283">
        <w:t xml:space="preserve"> van de klant en perceptie van de dienstverlening van ADE vast te stellen;</w:t>
      </w:r>
    </w:p>
    <w:p w:rsidR="00E44283" w:rsidRDefault="00CD1FA4" w:rsidP="004D29F5">
      <w:pPr>
        <w:pStyle w:val="Lijstalinea"/>
        <w:numPr>
          <w:ilvl w:val="0"/>
          <w:numId w:val="3"/>
        </w:numPr>
      </w:pPr>
      <w:r>
        <w:t>T</w:t>
      </w:r>
      <w:r w:rsidR="00557C39">
        <w:t>e achterhalen of de gepercipieerde dienstverlening van ADE voldoet aan de opgedragen specificaties;</w:t>
      </w:r>
    </w:p>
    <w:p w:rsidR="00557C39" w:rsidRDefault="00CD1FA4" w:rsidP="004D29F5">
      <w:pPr>
        <w:pStyle w:val="Lijstalinea"/>
        <w:numPr>
          <w:ilvl w:val="0"/>
          <w:numId w:val="3"/>
        </w:numPr>
      </w:pPr>
      <w:r>
        <w:t>Na te gaan of de dienstverlening van ADE volgens de opgedragen specificaties gerealiseerd is;</w:t>
      </w:r>
    </w:p>
    <w:p w:rsidR="00CD1FA4" w:rsidRDefault="00CD1FA4" w:rsidP="004D29F5">
      <w:pPr>
        <w:pStyle w:val="Lijstalinea"/>
        <w:numPr>
          <w:ilvl w:val="0"/>
          <w:numId w:val="3"/>
        </w:numPr>
      </w:pPr>
      <w:r>
        <w:t>De marketingactiviteiten te toetsen op praktische haalbaarheid.</w:t>
      </w:r>
    </w:p>
    <w:p w:rsidR="00CD1FA4" w:rsidRDefault="00CD1FA4" w:rsidP="00CD1FA4"/>
    <w:p w:rsidR="006D2F37" w:rsidRDefault="00E643AA" w:rsidP="00EE56A1">
      <w:r>
        <w:t xml:space="preserve">Om te achterhalen of de interne organisatie (structuur) verbetering behoeft </w:t>
      </w:r>
      <w:r w:rsidR="006D2F37">
        <w:t xml:space="preserve">wordt </w:t>
      </w:r>
      <w:r>
        <w:t xml:space="preserve">het </w:t>
      </w:r>
      <w:r w:rsidR="006D2F37">
        <w:t>INK-</w:t>
      </w:r>
      <w:r>
        <w:t>model</w:t>
      </w:r>
      <w:r w:rsidR="00CD1FA4">
        <w:rPr>
          <w:rStyle w:val="Voetnootmarkering"/>
        </w:rPr>
        <w:footnoteReference w:id="10"/>
      </w:r>
      <w:r w:rsidR="006D2F37">
        <w:t xml:space="preserve"> </w:t>
      </w:r>
      <w:r>
        <w:t>gehanteerd</w:t>
      </w:r>
      <w:r w:rsidR="006D2F37">
        <w:t xml:space="preserve"> en wordt gezocht naar de samenhang, afstemming en synergie tussen de vier lagen van de organisatiepiramide</w:t>
      </w:r>
      <w:r w:rsidR="004638DE">
        <w:rPr>
          <w:rStyle w:val="Voetnootmarkering"/>
        </w:rPr>
        <w:footnoteReference w:id="11"/>
      </w:r>
      <w:r w:rsidR="006D2F37">
        <w:t xml:space="preserve"> (zie figuur 2.5.1).</w:t>
      </w:r>
    </w:p>
    <w:p w:rsidR="0061564C" w:rsidRPr="00C20C3A" w:rsidRDefault="00604B32" w:rsidP="00EE56A1">
      <w:r w:rsidRPr="00C20C3A">
        <w:t>In dit model wordt nagegaan of de vijf organisatiegebieden aansluiten</w:t>
      </w:r>
      <w:r w:rsidR="00C20C3A" w:rsidRPr="00C20C3A">
        <w:t xml:space="preserve"> op de resultaatgebieden en wordt gebruikt als diagnosemodel hoe ADE acteert op een vijftal fundamentele kenmerken</w:t>
      </w:r>
      <w:r w:rsidR="00C20C3A" w:rsidRPr="00C20C3A">
        <w:rPr>
          <w:rStyle w:val="Voetnootmarkering"/>
        </w:rPr>
        <w:footnoteReference w:id="12"/>
      </w:r>
      <w:r w:rsidR="00C20C3A" w:rsidRPr="00C20C3A">
        <w:t>:</w:t>
      </w:r>
    </w:p>
    <w:p w:rsidR="00C20C3A" w:rsidRPr="00C20C3A" w:rsidRDefault="00C20C3A" w:rsidP="009A49FB">
      <w:pPr>
        <w:pStyle w:val="Lijstalinea"/>
        <w:numPr>
          <w:ilvl w:val="0"/>
          <w:numId w:val="15"/>
        </w:numPr>
      </w:pPr>
      <w:r w:rsidRPr="00C20C3A">
        <w:t>Leiderschap;</w:t>
      </w:r>
    </w:p>
    <w:p w:rsidR="00C20C3A" w:rsidRPr="00C20C3A" w:rsidRDefault="00C20C3A" w:rsidP="009A49FB">
      <w:pPr>
        <w:pStyle w:val="Lijstalinea"/>
        <w:numPr>
          <w:ilvl w:val="0"/>
          <w:numId w:val="15"/>
        </w:numPr>
      </w:pPr>
      <w:r w:rsidRPr="00C20C3A">
        <w:t>Bouwen op vertrouwen;</w:t>
      </w:r>
    </w:p>
    <w:p w:rsidR="00C20C3A" w:rsidRPr="00C20C3A" w:rsidRDefault="00C20C3A" w:rsidP="009A49FB">
      <w:pPr>
        <w:pStyle w:val="Lijstalinea"/>
        <w:numPr>
          <w:ilvl w:val="0"/>
          <w:numId w:val="15"/>
        </w:numPr>
      </w:pPr>
      <w:r w:rsidRPr="00C20C3A">
        <w:t>Samenwerking;</w:t>
      </w:r>
    </w:p>
    <w:p w:rsidR="00C20C3A" w:rsidRPr="00C20C3A" w:rsidRDefault="00C20C3A" w:rsidP="009A49FB">
      <w:pPr>
        <w:pStyle w:val="Lijstalinea"/>
        <w:numPr>
          <w:ilvl w:val="0"/>
          <w:numId w:val="15"/>
        </w:numPr>
      </w:pPr>
      <w:r w:rsidRPr="00C20C3A">
        <w:t>Resultaatgerichtheid;</w:t>
      </w:r>
    </w:p>
    <w:p w:rsidR="00C20C3A" w:rsidRPr="00C20C3A" w:rsidRDefault="00C20C3A" w:rsidP="009A49FB">
      <w:pPr>
        <w:pStyle w:val="Lijstalinea"/>
        <w:numPr>
          <w:ilvl w:val="0"/>
          <w:numId w:val="15"/>
        </w:numPr>
        <w:rPr>
          <w:color w:val="FF0000"/>
        </w:rPr>
      </w:pPr>
      <w:r w:rsidRPr="00C20C3A">
        <w:t>Continu verbeteren en vernieuwen.</w:t>
      </w:r>
    </w:p>
    <w:p w:rsidR="00557C39" w:rsidRDefault="00557C39" w:rsidP="00EE56A1">
      <w:pPr>
        <w:rPr>
          <w:color w:val="FF0000"/>
        </w:rPr>
      </w:pPr>
    </w:p>
    <w:p w:rsidR="0061564C" w:rsidRDefault="0061564C" w:rsidP="00EE56A1"/>
    <w:p w:rsidR="006D2F37" w:rsidRDefault="00346C9A" w:rsidP="00EE56A1">
      <w:r>
        <w:rPr>
          <w:noProof/>
          <w:lang w:eastAsia="nl-NL"/>
        </w:rPr>
        <w:lastRenderedPageBreak/>
        <w:drawing>
          <wp:inline distT="0" distB="0" distL="0" distR="0" wp14:anchorId="04A34696" wp14:editId="06D789FD">
            <wp:extent cx="3883231" cy="2725795"/>
            <wp:effectExtent l="0" t="0" r="31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epiramide A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3460" cy="2732975"/>
                    </a:xfrm>
                    <a:prstGeom prst="rect">
                      <a:avLst/>
                    </a:prstGeom>
                  </pic:spPr>
                </pic:pic>
              </a:graphicData>
            </a:graphic>
          </wp:inline>
        </w:drawing>
      </w:r>
    </w:p>
    <w:p w:rsidR="006D2F37" w:rsidRPr="00911591" w:rsidRDefault="006D2F37" w:rsidP="00D84B55">
      <w:pPr>
        <w:jc w:val="center"/>
      </w:pPr>
    </w:p>
    <w:p w:rsidR="00D84B55" w:rsidRDefault="00D84B55" w:rsidP="00EE56A1">
      <w:pPr>
        <w:rPr>
          <w:sz w:val="16"/>
          <w:szCs w:val="16"/>
        </w:rPr>
      </w:pPr>
      <w:r>
        <w:rPr>
          <w:sz w:val="16"/>
          <w:szCs w:val="16"/>
        </w:rPr>
        <w:t>Figuur 2.</w:t>
      </w:r>
      <w:r w:rsidR="005D663B" w:rsidRPr="00E62CEE">
        <w:rPr>
          <w:sz w:val="16"/>
          <w:szCs w:val="16"/>
        </w:rPr>
        <w:t>6</w:t>
      </w:r>
      <w:r>
        <w:rPr>
          <w:sz w:val="16"/>
          <w:szCs w:val="16"/>
        </w:rPr>
        <w:t>.1. De organisatiepiramide</w:t>
      </w:r>
    </w:p>
    <w:p w:rsidR="001C1F78" w:rsidRDefault="001C1F78" w:rsidP="00EE56A1">
      <w:pPr>
        <w:rPr>
          <w:sz w:val="16"/>
          <w:szCs w:val="16"/>
        </w:rPr>
      </w:pPr>
    </w:p>
    <w:p w:rsidR="004638DE" w:rsidRDefault="004638DE" w:rsidP="00EE56A1">
      <w:r>
        <w:t>Het INK-model is ook gericht op het continu verbeteren van de processen. Vanuit de organisatiepiramide zal de gekozen strategie door directie/bestuur door de lagen heen vertaal</w:t>
      </w:r>
      <w:r w:rsidR="00346244">
        <w:t>d</w:t>
      </w:r>
      <w:r>
        <w:t xml:space="preserve"> worden</w:t>
      </w:r>
      <w:r w:rsidR="003C0955">
        <w:t xml:space="preserve"> en wordt bekeken of er voldoende aanknopingspunten om werkelijk in die onderlagen te kunnen presteren.</w:t>
      </w:r>
    </w:p>
    <w:p w:rsidR="00143409" w:rsidRDefault="00143409" w:rsidP="00EE56A1">
      <w:r>
        <w:t xml:space="preserve">Het </w:t>
      </w:r>
      <w:proofErr w:type="spellStart"/>
      <w:r>
        <w:t>middle</w:t>
      </w:r>
      <w:proofErr w:type="spellEnd"/>
      <w:r>
        <w:t xml:space="preserve"> management kan vertaald worden naar het </w:t>
      </w:r>
      <w:r w:rsidR="00346244">
        <w:t>managementteam</w:t>
      </w:r>
      <w:r>
        <w:t xml:space="preserve"> van ADE, het eerstelijnsmanagement zijn de projectleiders en contractmanagers en het uitvoerend kader zijn de </w:t>
      </w:r>
      <w:r w:rsidR="00346244">
        <w:t>medewerkers</w:t>
      </w:r>
      <w:r>
        <w:t xml:space="preserve"> in de buitendienst, inkoop en administratie.</w:t>
      </w:r>
    </w:p>
    <w:p w:rsidR="003C0955" w:rsidRDefault="003C0955" w:rsidP="00EE56A1"/>
    <w:p w:rsidR="003C0955" w:rsidRDefault="00CD131C" w:rsidP="00EE56A1">
      <w:pPr>
        <w:rPr>
          <w:b/>
          <w:i/>
        </w:rPr>
      </w:pPr>
      <w:r>
        <w:rPr>
          <w:b/>
          <w:i/>
        </w:rPr>
        <w:t>Empirisch onderzoek</w:t>
      </w:r>
    </w:p>
    <w:p w:rsidR="004A116C" w:rsidRDefault="004A116C" w:rsidP="00EE56A1">
      <w:r>
        <w:t>T</w:t>
      </w:r>
      <w:r w:rsidR="003C0955">
        <w:t xml:space="preserve">wee personen </w:t>
      </w:r>
      <w:r>
        <w:t>zijn</w:t>
      </w:r>
      <w:r w:rsidR="003C0955">
        <w:t xml:space="preserve"> onderdeel </w:t>
      </w:r>
      <w:r>
        <w:t xml:space="preserve">van het </w:t>
      </w:r>
      <w:proofErr w:type="spellStart"/>
      <w:r>
        <w:t>Competence</w:t>
      </w:r>
      <w:proofErr w:type="spellEnd"/>
      <w:r>
        <w:t xml:space="preserve"> Centre. Er </w:t>
      </w:r>
      <w:r w:rsidR="003C0955">
        <w:t xml:space="preserve">zullen regelmatig informele gesprekken </w:t>
      </w:r>
      <w:r>
        <w:t>belegd worden</w:t>
      </w:r>
      <w:r w:rsidR="003C0955">
        <w:t xml:space="preserve"> om de analyse scherp te krijgen</w:t>
      </w:r>
      <w:r>
        <w:t>.</w:t>
      </w:r>
    </w:p>
    <w:p w:rsidR="003C0955" w:rsidRDefault="003C0955" w:rsidP="00EE56A1">
      <w:r>
        <w:t xml:space="preserve">Ook zullen verschillende personen uit de buitendienst op deze wijze benaderd worden. Dit, om na te gaan of de gekozen strategie bekend </w:t>
      </w:r>
      <w:r w:rsidR="004A116C">
        <w:t>is</w:t>
      </w:r>
      <w:r>
        <w:t xml:space="preserve"> bij deze personen en of zij weten met welke intent</w:t>
      </w:r>
      <w:r w:rsidR="004A116C">
        <w:t>ie dat gebeurt (marktverandering).</w:t>
      </w:r>
    </w:p>
    <w:p w:rsidR="004A116C" w:rsidRPr="00970B79" w:rsidRDefault="003C0955" w:rsidP="00E13531">
      <w:r>
        <w:t>De Commercieel Manager maakt ook deel uit van dit onderzoek. Deze persoon is belast met de invulling van het verkooptraject, dus het presenteren</w:t>
      </w:r>
      <w:r w:rsidR="007D475E">
        <w:t xml:space="preserve"> van de dienstverlening van ADE</w:t>
      </w:r>
      <w:r w:rsidR="00E13531">
        <w:t>.</w:t>
      </w:r>
      <w:r w:rsidR="007D475E">
        <w:t xml:space="preserve"> </w:t>
      </w:r>
    </w:p>
    <w:p w:rsidR="003C0955" w:rsidRDefault="003C0955" w:rsidP="00EE56A1"/>
    <w:p w:rsidR="003C0955" w:rsidRDefault="00CD131C" w:rsidP="00EE56A1">
      <w:pPr>
        <w:rPr>
          <w:b/>
          <w:i/>
        </w:rPr>
      </w:pPr>
      <w:r>
        <w:rPr>
          <w:b/>
          <w:i/>
        </w:rPr>
        <w:t>Theoretisch onderzoek</w:t>
      </w:r>
    </w:p>
    <w:p w:rsidR="00970B79" w:rsidRDefault="00DD57BB" w:rsidP="00EE56A1">
      <w:r>
        <w:t xml:space="preserve">Tijdens de studie zijn er diverse boeken </w:t>
      </w:r>
      <w:r w:rsidR="00A17BEB">
        <w:t xml:space="preserve">voorgeschreven en </w:t>
      </w:r>
      <w:r>
        <w:t>gehanteerd</w:t>
      </w:r>
      <w:r w:rsidR="00A17BEB">
        <w:t xml:space="preserve">. </w:t>
      </w:r>
    </w:p>
    <w:p w:rsidR="003C0955" w:rsidRDefault="00A17BEB" w:rsidP="00EE56A1">
      <w:r>
        <w:t>Daarbuiten is er nog extra literatuur aangeschaft om nog dieper in te kunnen gaan met het inwinnen van informatie.</w:t>
      </w:r>
    </w:p>
    <w:p w:rsidR="0061564C" w:rsidRDefault="00A17BEB" w:rsidP="00EE56A1">
      <w:r>
        <w:t xml:space="preserve">Internet is een prima informatiebron met veel informatie. </w:t>
      </w:r>
    </w:p>
    <w:p w:rsidR="00CD131C" w:rsidRPr="00362998" w:rsidRDefault="00CD131C" w:rsidP="00EE56A1">
      <w:r w:rsidRPr="00362998">
        <w:t>In tabel 2.6.1 worden de onderzoeksmethoden per vraagstelling gedefinieerd.</w:t>
      </w:r>
    </w:p>
    <w:p w:rsidR="00970B79" w:rsidRDefault="00970B79" w:rsidP="00EE56A1"/>
    <w:p w:rsidR="001137D4" w:rsidRDefault="001137D4" w:rsidP="00EE56A1"/>
    <w:p w:rsidR="001137D4" w:rsidRDefault="001137D4" w:rsidP="00EE56A1"/>
    <w:p w:rsidR="001137D4" w:rsidRDefault="001137D4" w:rsidP="00EE56A1"/>
    <w:p w:rsidR="00E13531" w:rsidRDefault="00E13531" w:rsidP="00EE56A1"/>
    <w:p w:rsidR="00E13531" w:rsidRDefault="00E13531" w:rsidP="00EE56A1"/>
    <w:p w:rsidR="001137D4" w:rsidRDefault="001137D4" w:rsidP="00EE56A1"/>
    <w:p w:rsidR="001137D4" w:rsidRDefault="001137D4" w:rsidP="00EE56A1"/>
    <w:p w:rsidR="00362998" w:rsidRDefault="00362998" w:rsidP="00EE56A1">
      <w:pPr>
        <w:rPr>
          <w:sz w:val="16"/>
          <w:szCs w:val="16"/>
        </w:rPr>
      </w:pPr>
      <w:r w:rsidRPr="00362998">
        <w:rPr>
          <w:sz w:val="16"/>
          <w:szCs w:val="16"/>
        </w:rPr>
        <w:lastRenderedPageBreak/>
        <w:t>Tabel 2.6.1 Toelichting onderzoeksmethoden naar aanleiding van deelvragen</w:t>
      </w:r>
    </w:p>
    <w:p w:rsidR="00362998" w:rsidRPr="00362998" w:rsidRDefault="00362998" w:rsidP="00EE56A1">
      <w:pPr>
        <w:rPr>
          <w:sz w:val="16"/>
          <w:szCs w:val="16"/>
        </w:rPr>
      </w:pPr>
    </w:p>
    <w:tbl>
      <w:tblPr>
        <w:tblStyle w:val="Gemiddeldraster1-accent1"/>
        <w:tblW w:w="0" w:type="auto"/>
        <w:tblLook w:val="04A0" w:firstRow="1" w:lastRow="0" w:firstColumn="1" w:lastColumn="0" w:noHBand="0" w:noVBand="1"/>
      </w:tblPr>
      <w:tblGrid>
        <w:gridCol w:w="4606"/>
        <w:gridCol w:w="4606"/>
      </w:tblGrid>
      <w:tr w:rsidR="00CD131C" w:rsidTr="00CD1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tcBorders>
          </w:tcPr>
          <w:p w:rsidR="00CD131C" w:rsidRPr="00CD131C" w:rsidRDefault="00CD131C" w:rsidP="00EE56A1">
            <w:r w:rsidRPr="00CD131C">
              <w:t>Deelvragen</w:t>
            </w:r>
          </w:p>
        </w:tc>
        <w:tc>
          <w:tcPr>
            <w:tcW w:w="4606" w:type="dxa"/>
            <w:tc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tcBorders>
          </w:tcPr>
          <w:p w:rsidR="00CD131C" w:rsidRPr="00CD131C" w:rsidRDefault="00CD131C" w:rsidP="00EE56A1">
            <w:pPr>
              <w:cnfStyle w:val="100000000000" w:firstRow="1" w:lastRow="0" w:firstColumn="0" w:lastColumn="0" w:oddVBand="0" w:evenVBand="0" w:oddHBand="0" w:evenHBand="0" w:firstRowFirstColumn="0" w:firstRowLastColumn="0" w:lastRowFirstColumn="0" w:lastRowLastColumn="0"/>
            </w:pPr>
            <w:r w:rsidRPr="00CD131C">
              <w:t>Onderzoeksmethoden</w:t>
            </w:r>
          </w:p>
        </w:tc>
      </w:tr>
      <w:tr w:rsidR="00CD131C" w:rsidTr="00CD1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18" w:space="0" w:color="7BA0CD" w:themeColor="accent1" w:themeTint="BF"/>
              <w:left w:val="single" w:sz="18" w:space="0" w:color="7BA0CD" w:themeColor="accent1" w:themeTint="BF"/>
              <w:right w:val="single" w:sz="18" w:space="0" w:color="7BA0CD" w:themeColor="accent1" w:themeTint="BF"/>
            </w:tcBorders>
          </w:tcPr>
          <w:p w:rsidR="00CD131C" w:rsidRDefault="007365B0" w:rsidP="00EE56A1">
            <w:pPr>
              <w:rPr>
                <w:b w:val="0"/>
              </w:rPr>
            </w:pPr>
            <w:r w:rsidRPr="00E62CEE">
              <w:rPr>
                <w:b w:val="0"/>
              </w:rPr>
              <w:t>Hoe wordt de dienstverlening van ADE afgestemd op de wensen van de klant</w:t>
            </w:r>
            <w:r w:rsidR="001137D4" w:rsidRPr="00E62CEE">
              <w:rPr>
                <w:b w:val="0"/>
              </w:rPr>
              <w:t>?</w:t>
            </w:r>
          </w:p>
          <w:p w:rsidR="001137D4" w:rsidRPr="00CD131C" w:rsidRDefault="001137D4" w:rsidP="00EE56A1">
            <w:pPr>
              <w:rPr>
                <w:b w:val="0"/>
              </w:rPr>
            </w:pPr>
          </w:p>
        </w:tc>
        <w:tc>
          <w:tcPr>
            <w:tcW w:w="4606" w:type="dxa"/>
            <w:tcBorders>
              <w:top w:val="single" w:sz="18" w:space="0" w:color="7BA0CD" w:themeColor="accent1" w:themeTint="BF"/>
              <w:left w:val="single" w:sz="18" w:space="0" w:color="7BA0CD" w:themeColor="accent1" w:themeTint="BF"/>
              <w:right w:val="single" w:sz="18" w:space="0" w:color="7BA0CD" w:themeColor="accent1" w:themeTint="BF"/>
            </w:tcBorders>
          </w:tcPr>
          <w:p w:rsidR="00CD131C" w:rsidRDefault="0022639E" w:rsidP="00EE56A1">
            <w:pPr>
              <w:cnfStyle w:val="000000100000" w:firstRow="0" w:lastRow="0" w:firstColumn="0" w:lastColumn="0" w:oddVBand="0" w:evenVBand="0" w:oddHBand="1" w:evenHBand="0" w:firstRowFirstColumn="0" w:firstRowLastColumn="0" w:lastRowFirstColumn="0" w:lastRowLastColumn="0"/>
              <w:rPr>
                <w:u w:val="single"/>
              </w:rPr>
            </w:pPr>
            <w:r>
              <w:rPr>
                <w:u w:val="single"/>
              </w:rPr>
              <w:t>Theoretisch</w:t>
            </w:r>
            <w:r w:rsidR="001137D4">
              <w:rPr>
                <w:u w:val="single"/>
              </w:rPr>
              <w:t xml:space="preserve"> onderzoek:</w:t>
            </w:r>
          </w:p>
          <w:p w:rsidR="001137D4" w:rsidRDefault="005D663B" w:rsidP="00EE56A1">
            <w:pPr>
              <w:cnfStyle w:val="000000100000" w:firstRow="0" w:lastRow="0" w:firstColumn="0" w:lastColumn="0" w:oddVBand="0" w:evenVBand="0" w:oddHBand="1" w:evenHBand="0" w:firstRowFirstColumn="0" w:firstRowLastColumn="0" w:lastRowFirstColumn="0" w:lastRowLastColumn="0"/>
            </w:pPr>
            <w:r w:rsidRPr="00E62CEE">
              <w:t xml:space="preserve">Het verzamelen van gegevens </w:t>
            </w:r>
            <w:r w:rsidR="00705D5F" w:rsidRPr="00E62CEE">
              <w:t>uit interne besprekingen</w:t>
            </w:r>
          </w:p>
          <w:p w:rsidR="00FD1501" w:rsidRDefault="0022639E" w:rsidP="00EE56A1">
            <w:pPr>
              <w:cnfStyle w:val="000000100000" w:firstRow="0" w:lastRow="0" w:firstColumn="0" w:lastColumn="0" w:oddVBand="0" w:evenVBand="0" w:oddHBand="1" w:evenHBand="0" w:firstRowFirstColumn="0" w:firstRowLastColumn="0" w:lastRowFirstColumn="0" w:lastRowLastColumn="0"/>
              <w:rPr>
                <w:u w:val="single"/>
              </w:rPr>
            </w:pPr>
            <w:r>
              <w:rPr>
                <w:u w:val="single"/>
              </w:rPr>
              <w:t>Empirisch onderzoek:</w:t>
            </w:r>
          </w:p>
          <w:p w:rsidR="0022639E" w:rsidRPr="0022639E" w:rsidRDefault="0022639E" w:rsidP="002241D8">
            <w:pPr>
              <w:cnfStyle w:val="000000100000" w:firstRow="0" w:lastRow="0" w:firstColumn="0" w:lastColumn="0" w:oddVBand="0" w:evenVBand="0" w:oddHBand="1" w:evenHBand="0" w:firstRowFirstColumn="0" w:firstRowLastColumn="0" w:lastRowFirstColumn="0" w:lastRowLastColumn="0"/>
            </w:pPr>
            <w:r>
              <w:t>Besprekingen met deelnemers</w:t>
            </w:r>
            <w:r w:rsidR="002241D8">
              <w:t xml:space="preserve"> van het </w:t>
            </w:r>
            <w:proofErr w:type="spellStart"/>
            <w:r>
              <w:t>Competence</w:t>
            </w:r>
            <w:proofErr w:type="spellEnd"/>
            <w:r>
              <w:t xml:space="preserve"> Centre, Machiel van Klink en Ronald Dercksen</w:t>
            </w:r>
          </w:p>
        </w:tc>
      </w:tr>
      <w:tr w:rsidR="00CD131C" w:rsidTr="00CD131C">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CD131C" w:rsidRDefault="005D663B" w:rsidP="00EE56A1">
            <w:pPr>
              <w:rPr>
                <w:b w:val="0"/>
              </w:rPr>
            </w:pPr>
            <w:r w:rsidRPr="00E62CEE">
              <w:rPr>
                <w:b w:val="0"/>
              </w:rPr>
              <w:t>Is er een goede verstandhouding tussen management en buitendienst binnen ADE</w:t>
            </w:r>
            <w:r w:rsidR="001137D4" w:rsidRPr="00E62CEE">
              <w:rPr>
                <w:b w:val="0"/>
              </w:rPr>
              <w:t>?</w:t>
            </w:r>
          </w:p>
          <w:p w:rsidR="001137D4" w:rsidRPr="00CD131C" w:rsidRDefault="001137D4" w:rsidP="00EE56A1">
            <w:pPr>
              <w:rPr>
                <w:b w:val="0"/>
              </w:rPr>
            </w:pPr>
          </w:p>
        </w:tc>
        <w:tc>
          <w:tcPr>
            <w:tcW w:w="4606" w:type="dxa"/>
            <w:tcBorders>
              <w:left w:val="single" w:sz="18" w:space="0" w:color="7BA0CD" w:themeColor="accent1" w:themeTint="BF"/>
              <w:right w:val="single" w:sz="18" w:space="0" w:color="7BA0CD" w:themeColor="accent1" w:themeTint="BF"/>
            </w:tcBorders>
          </w:tcPr>
          <w:p w:rsidR="00CD131C" w:rsidRDefault="004D7D34" w:rsidP="00EE56A1">
            <w:pPr>
              <w:cnfStyle w:val="000000000000" w:firstRow="0" w:lastRow="0" w:firstColumn="0" w:lastColumn="0" w:oddVBand="0" w:evenVBand="0" w:oddHBand="0" w:evenHBand="0" w:firstRowFirstColumn="0" w:firstRowLastColumn="0" w:lastRowFirstColumn="0" w:lastRowLastColumn="0"/>
              <w:rPr>
                <w:u w:val="single"/>
              </w:rPr>
            </w:pPr>
            <w:r>
              <w:rPr>
                <w:u w:val="single"/>
              </w:rPr>
              <w:t>Theoretisch onderzoek:</w:t>
            </w:r>
          </w:p>
          <w:p w:rsidR="004D7D34" w:rsidRDefault="004D7D34" w:rsidP="00EE56A1">
            <w:pPr>
              <w:cnfStyle w:val="000000000000" w:firstRow="0" w:lastRow="0" w:firstColumn="0" w:lastColumn="0" w:oddVBand="0" w:evenVBand="0" w:oddHBand="0" w:evenHBand="0" w:firstRowFirstColumn="0" w:firstRowLastColumn="0" w:lastRowFirstColumn="0" w:lastRowLastColumn="0"/>
            </w:pPr>
            <w:r>
              <w:t>Uitschrijven INK-model en de knelpunten vaststellen</w:t>
            </w:r>
          </w:p>
          <w:p w:rsidR="004D7D34" w:rsidRDefault="004D7D34" w:rsidP="004D7D34">
            <w:pPr>
              <w:cnfStyle w:val="000000000000" w:firstRow="0" w:lastRow="0" w:firstColumn="0" w:lastColumn="0" w:oddVBand="0" w:evenVBand="0" w:oddHBand="0" w:evenHBand="0" w:firstRowFirstColumn="0" w:firstRowLastColumn="0" w:lastRowFirstColumn="0" w:lastRowLastColumn="0"/>
              <w:rPr>
                <w:u w:val="single"/>
              </w:rPr>
            </w:pPr>
            <w:r>
              <w:rPr>
                <w:u w:val="single"/>
              </w:rPr>
              <w:t>Empirisch onderzoek:</w:t>
            </w:r>
          </w:p>
          <w:p w:rsidR="004D7D34" w:rsidRPr="004D7D34" w:rsidRDefault="004D7D34" w:rsidP="004D7D34">
            <w:pPr>
              <w:cnfStyle w:val="000000000000" w:firstRow="0" w:lastRow="0" w:firstColumn="0" w:lastColumn="0" w:oddVBand="0" w:evenVBand="0" w:oddHBand="0" w:evenHBand="0" w:firstRowFirstColumn="0" w:firstRowLastColumn="0" w:lastRowFirstColumn="0" w:lastRowLastColumn="0"/>
            </w:pPr>
            <w:r>
              <w:t xml:space="preserve">Besprekingen met deelnemers </w:t>
            </w:r>
            <w:r w:rsidR="002241D8">
              <w:t xml:space="preserve">van het </w:t>
            </w:r>
            <w:proofErr w:type="spellStart"/>
            <w:r>
              <w:t>Competence</w:t>
            </w:r>
            <w:proofErr w:type="spellEnd"/>
            <w:r>
              <w:t xml:space="preserve"> Centre, Machiel van Klink en Ronald Dercksen</w:t>
            </w:r>
          </w:p>
        </w:tc>
      </w:tr>
      <w:tr w:rsidR="00CD131C" w:rsidTr="00CD1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CD131C" w:rsidRPr="00CD131C" w:rsidRDefault="00051FD0" w:rsidP="00EE56A1">
            <w:pPr>
              <w:rPr>
                <w:b w:val="0"/>
              </w:rPr>
            </w:pPr>
            <w:r>
              <w:rPr>
                <w:b w:val="0"/>
              </w:rPr>
              <w:t>Hoe</w:t>
            </w:r>
            <w:r w:rsidR="001137D4">
              <w:rPr>
                <w:b w:val="0"/>
              </w:rPr>
              <w:t xml:space="preserve"> adequaat </w:t>
            </w:r>
            <w:r>
              <w:rPr>
                <w:b w:val="0"/>
              </w:rPr>
              <w:t xml:space="preserve">wordt er </w:t>
            </w:r>
            <w:r w:rsidR="001137D4">
              <w:rPr>
                <w:b w:val="0"/>
              </w:rPr>
              <w:t>geacteerd op actiepunten die met de klant afgesproken zijn?</w:t>
            </w:r>
          </w:p>
        </w:tc>
        <w:tc>
          <w:tcPr>
            <w:tcW w:w="4606" w:type="dxa"/>
            <w:tcBorders>
              <w:left w:val="single" w:sz="18" w:space="0" w:color="7BA0CD" w:themeColor="accent1" w:themeTint="BF"/>
              <w:right w:val="single" w:sz="18" w:space="0" w:color="7BA0CD" w:themeColor="accent1" w:themeTint="BF"/>
            </w:tcBorders>
          </w:tcPr>
          <w:p w:rsidR="00CD131C" w:rsidRDefault="00051FD0" w:rsidP="00EE56A1">
            <w:pPr>
              <w:cnfStyle w:val="000000100000" w:firstRow="0" w:lastRow="0" w:firstColumn="0" w:lastColumn="0" w:oddVBand="0" w:evenVBand="0" w:oddHBand="1" w:evenHBand="0" w:firstRowFirstColumn="0" w:firstRowLastColumn="0" w:lastRowFirstColumn="0" w:lastRowLastColumn="0"/>
              <w:rPr>
                <w:u w:val="single"/>
              </w:rPr>
            </w:pPr>
            <w:r>
              <w:rPr>
                <w:u w:val="single"/>
              </w:rPr>
              <w:t>Theoretisch onderzoek:</w:t>
            </w:r>
          </w:p>
          <w:p w:rsidR="00051FD0" w:rsidRDefault="00051FD0" w:rsidP="00EE56A1">
            <w:pPr>
              <w:cnfStyle w:val="000000100000" w:firstRow="0" w:lastRow="0" w:firstColumn="0" w:lastColumn="0" w:oddVBand="0" w:evenVBand="0" w:oddHBand="1" w:evenHBand="0" w:firstRowFirstColumn="0" w:firstRowLastColumn="0" w:lastRowFirstColumn="0" w:lastRowLastColumn="0"/>
            </w:pPr>
            <w:r>
              <w:t>Achterhalen wijze van documentatie/vastlegging van notulen en/of actiepunten</w:t>
            </w:r>
          </w:p>
          <w:p w:rsidR="00051FD0" w:rsidRDefault="00051FD0" w:rsidP="00EE56A1">
            <w:pPr>
              <w:cnfStyle w:val="000000100000" w:firstRow="0" w:lastRow="0" w:firstColumn="0" w:lastColumn="0" w:oddVBand="0" w:evenVBand="0" w:oddHBand="1" w:evenHBand="0" w:firstRowFirstColumn="0" w:firstRowLastColumn="0" w:lastRowFirstColumn="0" w:lastRowLastColumn="0"/>
              <w:rPr>
                <w:u w:val="single"/>
              </w:rPr>
            </w:pPr>
            <w:r>
              <w:rPr>
                <w:u w:val="single"/>
              </w:rPr>
              <w:t>Empirisch onderzoek:</w:t>
            </w:r>
          </w:p>
          <w:p w:rsidR="00051FD0" w:rsidRPr="00051FD0" w:rsidRDefault="00051FD0" w:rsidP="00EE56A1">
            <w:pPr>
              <w:cnfStyle w:val="000000100000" w:firstRow="0" w:lastRow="0" w:firstColumn="0" w:lastColumn="0" w:oddVBand="0" w:evenVBand="0" w:oddHBand="1" w:evenHBand="0" w:firstRowFirstColumn="0" w:firstRowLastColumn="0" w:lastRowFirstColumn="0" w:lastRowLastColumn="0"/>
            </w:pPr>
            <w:r>
              <w:t>Besprekingen met klanten over nakomen van afspraken</w:t>
            </w:r>
          </w:p>
        </w:tc>
      </w:tr>
      <w:tr w:rsidR="00CD131C" w:rsidTr="00CD131C">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CD131C" w:rsidRPr="00CD131C" w:rsidRDefault="005D663B" w:rsidP="00EE56A1">
            <w:pPr>
              <w:rPr>
                <w:b w:val="0"/>
              </w:rPr>
            </w:pPr>
            <w:r w:rsidRPr="00E62CEE">
              <w:rPr>
                <w:b w:val="0"/>
              </w:rPr>
              <w:t>Kan ADE waarmaken wat het belooft?</w:t>
            </w:r>
          </w:p>
        </w:tc>
        <w:tc>
          <w:tcPr>
            <w:tcW w:w="4606" w:type="dxa"/>
            <w:tcBorders>
              <w:left w:val="single" w:sz="18" w:space="0" w:color="7BA0CD" w:themeColor="accent1" w:themeTint="BF"/>
              <w:right w:val="single" w:sz="18" w:space="0" w:color="7BA0CD" w:themeColor="accent1" w:themeTint="BF"/>
            </w:tcBorders>
          </w:tcPr>
          <w:p w:rsidR="00CD131C" w:rsidRDefault="002241D8" w:rsidP="00EE56A1">
            <w:pPr>
              <w:cnfStyle w:val="000000000000" w:firstRow="0" w:lastRow="0" w:firstColumn="0" w:lastColumn="0" w:oddVBand="0" w:evenVBand="0" w:oddHBand="0" w:evenHBand="0" w:firstRowFirstColumn="0" w:firstRowLastColumn="0" w:lastRowFirstColumn="0" w:lastRowLastColumn="0"/>
              <w:rPr>
                <w:u w:val="single"/>
              </w:rPr>
            </w:pPr>
            <w:r>
              <w:rPr>
                <w:u w:val="single"/>
              </w:rPr>
              <w:t>Theoretisch onderzoek:</w:t>
            </w:r>
          </w:p>
          <w:p w:rsidR="002241D8" w:rsidRDefault="00705D5F" w:rsidP="00EE56A1">
            <w:pPr>
              <w:cnfStyle w:val="000000000000" w:firstRow="0" w:lastRow="0" w:firstColumn="0" w:lastColumn="0" w:oddVBand="0" w:evenVBand="0" w:oddHBand="0" w:evenHBand="0" w:firstRowFirstColumn="0" w:firstRowLastColumn="0" w:lastRowFirstColumn="0" w:lastRowLastColumn="0"/>
            </w:pPr>
            <w:r w:rsidRPr="00E62CEE">
              <w:t>Het verzamelen van gegevens uit evaluaties met de klanten</w:t>
            </w:r>
          </w:p>
          <w:p w:rsidR="002241D8" w:rsidRDefault="002241D8" w:rsidP="002241D8">
            <w:pPr>
              <w:cnfStyle w:val="000000000000" w:firstRow="0" w:lastRow="0" w:firstColumn="0" w:lastColumn="0" w:oddVBand="0" w:evenVBand="0" w:oddHBand="0" w:evenHBand="0" w:firstRowFirstColumn="0" w:firstRowLastColumn="0" w:lastRowFirstColumn="0" w:lastRowLastColumn="0"/>
              <w:rPr>
                <w:u w:val="single"/>
              </w:rPr>
            </w:pPr>
            <w:r>
              <w:rPr>
                <w:u w:val="single"/>
              </w:rPr>
              <w:t>Empirisch onderzoek:</w:t>
            </w:r>
          </w:p>
          <w:p w:rsidR="002241D8" w:rsidRPr="002241D8" w:rsidRDefault="002241D8" w:rsidP="002241D8">
            <w:pPr>
              <w:cnfStyle w:val="000000000000" w:firstRow="0" w:lastRow="0" w:firstColumn="0" w:lastColumn="0" w:oddVBand="0" w:evenVBand="0" w:oddHBand="0" w:evenHBand="0" w:firstRowFirstColumn="0" w:firstRowLastColumn="0" w:lastRowFirstColumn="0" w:lastRowLastColumn="0"/>
            </w:pPr>
            <w:r>
              <w:t xml:space="preserve">Besprekingen met de deelnemer van het </w:t>
            </w:r>
            <w:proofErr w:type="spellStart"/>
            <w:r>
              <w:t>Competence</w:t>
            </w:r>
            <w:proofErr w:type="spellEnd"/>
            <w:r>
              <w:t xml:space="preserve"> Centre, Machiel van Klink</w:t>
            </w:r>
          </w:p>
        </w:tc>
      </w:tr>
      <w:tr w:rsidR="00CD131C" w:rsidTr="00CD1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CD131C" w:rsidRDefault="001C1F78" w:rsidP="00EE56A1">
            <w:pPr>
              <w:rPr>
                <w:b w:val="0"/>
              </w:rPr>
            </w:pPr>
            <w:r>
              <w:rPr>
                <w:b w:val="0"/>
              </w:rPr>
              <w:t>Hoe</w:t>
            </w:r>
            <w:r w:rsidR="001137D4">
              <w:rPr>
                <w:b w:val="0"/>
              </w:rPr>
              <w:t xml:space="preserve"> flexibel </w:t>
            </w:r>
            <w:r>
              <w:rPr>
                <w:b w:val="0"/>
              </w:rPr>
              <w:t xml:space="preserve">is ADE </w:t>
            </w:r>
            <w:r w:rsidR="001137D4">
              <w:rPr>
                <w:b w:val="0"/>
              </w:rPr>
              <w:t>en kan ADE de klant optimaal bedienen?</w:t>
            </w:r>
          </w:p>
          <w:p w:rsidR="001137D4" w:rsidRPr="00CD131C" w:rsidRDefault="001137D4" w:rsidP="00EE56A1">
            <w:pPr>
              <w:rPr>
                <w:b w:val="0"/>
              </w:rPr>
            </w:pPr>
          </w:p>
        </w:tc>
        <w:tc>
          <w:tcPr>
            <w:tcW w:w="4606" w:type="dxa"/>
            <w:tcBorders>
              <w:left w:val="single" w:sz="18" w:space="0" w:color="7BA0CD" w:themeColor="accent1" w:themeTint="BF"/>
              <w:right w:val="single" w:sz="18" w:space="0" w:color="7BA0CD" w:themeColor="accent1" w:themeTint="BF"/>
            </w:tcBorders>
          </w:tcPr>
          <w:p w:rsidR="001C1F78" w:rsidRDefault="001C1F78" w:rsidP="001C1F78">
            <w:pPr>
              <w:cnfStyle w:val="000000100000" w:firstRow="0" w:lastRow="0" w:firstColumn="0" w:lastColumn="0" w:oddVBand="0" w:evenVBand="0" w:oddHBand="1" w:evenHBand="0" w:firstRowFirstColumn="0" w:firstRowLastColumn="0" w:lastRowFirstColumn="0" w:lastRowLastColumn="0"/>
              <w:rPr>
                <w:u w:val="single"/>
              </w:rPr>
            </w:pPr>
            <w:r>
              <w:rPr>
                <w:u w:val="single"/>
              </w:rPr>
              <w:t>Theoretisch onderzoek:</w:t>
            </w:r>
          </w:p>
          <w:p w:rsidR="001C1F78" w:rsidRDefault="001C1F78" w:rsidP="001C1F78">
            <w:pPr>
              <w:cnfStyle w:val="000000100000" w:firstRow="0" w:lastRow="0" w:firstColumn="0" w:lastColumn="0" w:oddVBand="0" w:evenVBand="0" w:oddHBand="1" w:evenHBand="0" w:firstRowFirstColumn="0" w:firstRowLastColumn="0" w:lastRowFirstColumn="0" w:lastRowLastColumn="0"/>
              <w:rPr>
                <w:u w:val="single"/>
              </w:rPr>
            </w:pPr>
            <w:r>
              <w:t>Achterhalen wijze van documentatie/vastlegging van notulen en/of actiepunten</w:t>
            </w:r>
          </w:p>
          <w:p w:rsidR="001C1F78" w:rsidRDefault="001C1F78" w:rsidP="001C1F78">
            <w:pPr>
              <w:cnfStyle w:val="000000100000" w:firstRow="0" w:lastRow="0" w:firstColumn="0" w:lastColumn="0" w:oddVBand="0" w:evenVBand="0" w:oddHBand="1" w:evenHBand="0" w:firstRowFirstColumn="0" w:firstRowLastColumn="0" w:lastRowFirstColumn="0" w:lastRowLastColumn="0"/>
              <w:rPr>
                <w:u w:val="single"/>
              </w:rPr>
            </w:pPr>
            <w:r>
              <w:rPr>
                <w:u w:val="single"/>
              </w:rPr>
              <w:t>Empirisch onderzoek:</w:t>
            </w:r>
          </w:p>
          <w:p w:rsidR="00CD131C" w:rsidRPr="00CD131C" w:rsidRDefault="001C1F78" w:rsidP="001C1F78">
            <w:pPr>
              <w:cnfStyle w:val="000000100000" w:firstRow="0" w:lastRow="0" w:firstColumn="0" w:lastColumn="0" w:oddVBand="0" w:evenVBand="0" w:oddHBand="1" w:evenHBand="0" w:firstRowFirstColumn="0" w:firstRowLastColumn="0" w:lastRowFirstColumn="0" w:lastRowLastColumn="0"/>
            </w:pPr>
            <w:r>
              <w:t xml:space="preserve">Besprekingen met de deelnemer van het </w:t>
            </w:r>
            <w:proofErr w:type="spellStart"/>
            <w:r>
              <w:t>Competence</w:t>
            </w:r>
            <w:proofErr w:type="spellEnd"/>
            <w:r>
              <w:t xml:space="preserve"> Centre, Machiel van Klink</w:t>
            </w:r>
          </w:p>
        </w:tc>
      </w:tr>
      <w:tr w:rsidR="005D663B" w:rsidTr="00CD131C">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5D663B" w:rsidRDefault="005D663B" w:rsidP="005D663B">
            <w:pPr>
              <w:rPr>
                <w:b w:val="0"/>
              </w:rPr>
            </w:pPr>
            <w:r>
              <w:rPr>
                <w:b w:val="0"/>
              </w:rPr>
              <w:t>Hoe wordt de juiste man op de juiste plek binnen het contractteam gekozen?</w:t>
            </w:r>
          </w:p>
          <w:p w:rsidR="005D663B" w:rsidRDefault="005D663B" w:rsidP="00EE56A1">
            <w:pPr>
              <w:rPr>
                <w:b w:val="0"/>
              </w:rPr>
            </w:pPr>
          </w:p>
        </w:tc>
        <w:tc>
          <w:tcPr>
            <w:tcW w:w="4606" w:type="dxa"/>
            <w:tcBorders>
              <w:left w:val="single" w:sz="18" w:space="0" w:color="7BA0CD" w:themeColor="accent1" w:themeTint="BF"/>
              <w:right w:val="single" w:sz="18" w:space="0" w:color="7BA0CD" w:themeColor="accent1" w:themeTint="BF"/>
            </w:tcBorders>
          </w:tcPr>
          <w:p w:rsidR="005D663B" w:rsidRDefault="005D663B" w:rsidP="005D663B">
            <w:pPr>
              <w:cnfStyle w:val="000000000000" w:firstRow="0" w:lastRow="0" w:firstColumn="0" w:lastColumn="0" w:oddVBand="0" w:evenVBand="0" w:oddHBand="0" w:evenHBand="0" w:firstRowFirstColumn="0" w:firstRowLastColumn="0" w:lastRowFirstColumn="0" w:lastRowLastColumn="0"/>
              <w:rPr>
                <w:u w:val="single"/>
              </w:rPr>
            </w:pPr>
            <w:r>
              <w:rPr>
                <w:u w:val="single"/>
              </w:rPr>
              <w:t>Theoretisch onderzoek:</w:t>
            </w:r>
          </w:p>
          <w:p w:rsidR="005D663B" w:rsidRDefault="005D663B" w:rsidP="005D663B">
            <w:pPr>
              <w:cnfStyle w:val="000000000000" w:firstRow="0" w:lastRow="0" w:firstColumn="0" w:lastColumn="0" w:oddVBand="0" w:evenVBand="0" w:oddHBand="0" w:evenHBand="0" w:firstRowFirstColumn="0" w:firstRowLastColumn="0" w:lastRowFirstColumn="0" w:lastRowLastColumn="0"/>
            </w:pPr>
            <w:r>
              <w:t xml:space="preserve">Bekijken van de functieprofielen, taakomschrijvingen op het intranet van </w:t>
            </w:r>
            <w:proofErr w:type="spellStart"/>
            <w:r>
              <w:t>Alewijnse</w:t>
            </w:r>
            <w:proofErr w:type="spellEnd"/>
            <w:r>
              <w:t>.</w:t>
            </w:r>
          </w:p>
          <w:p w:rsidR="005D663B" w:rsidRDefault="005D663B" w:rsidP="005D663B">
            <w:pPr>
              <w:cnfStyle w:val="000000000000" w:firstRow="0" w:lastRow="0" w:firstColumn="0" w:lastColumn="0" w:oddVBand="0" w:evenVBand="0" w:oddHBand="0" w:evenHBand="0" w:firstRowFirstColumn="0" w:firstRowLastColumn="0" w:lastRowFirstColumn="0" w:lastRowLastColumn="0"/>
            </w:pPr>
            <w:r>
              <w:t>Onderzoek doen naar financiële gevolgen i.v.m. verschillende tarieven.</w:t>
            </w:r>
          </w:p>
          <w:p w:rsidR="005D663B" w:rsidRDefault="005D663B" w:rsidP="005D663B">
            <w:pPr>
              <w:cnfStyle w:val="000000000000" w:firstRow="0" w:lastRow="0" w:firstColumn="0" w:lastColumn="0" w:oddVBand="0" w:evenVBand="0" w:oddHBand="0" w:evenHBand="0" w:firstRowFirstColumn="0" w:firstRowLastColumn="0" w:lastRowFirstColumn="0" w:lastRowLastColumn="0"/>
              <w:rPr>
                <w:u w:val="single"/>
              </w:rPr>
            </w:pPr>
            <w:r>
              <w:rPr>
                <w:u w:val="single"/>
              </w:rPr>
              <w:t>Empirisch onderzoek:</w:t>
            </w:r>
          </w:p>
          <w:p w:rsidR="005D663B" w:rsidRDefault="005D663B" w:rsidP="005D663B">
            <w:pPr>
              <w:cnfStyle w:val="000000000000" w:firstRow="0" w:lastRow="0" w:firstColumn="0" w:lastColumn="0" w:oddVBand="0" w:evenVBand="0" w:oddHBand="0" w:evenHBand="0" w:firstRowFirstColumn="0" w:firstRowLastColumn="0" w:lastRowFirstColumn="0" w:lastRowLastColumn="0"/>
              <w:rPr>
                <w:u w:val="single"/>
              </w:rPr>
            </w:pPr>
            <w:r>
              <w:t xml:space="preserve">Bespreking met de opdrachtgever en Manager Operations, </w:t>
            </w:r>
            <w:proofErr w:type="spellStart"/>
            <w:r>
              <w:t>Han</w:t>
            </w:r>
            <w:proofErr w:type="spellEnd"/>
            <w:r>
              <w:t xml:space="preserve"> van den Bosch</w:t>
            </w:r>
          </w:p>
        </w:tc>
      </w:tr>
      <w:tr w:rsidR="005D663B" w:rsidTr="00CD1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right w:val="single" w:sz="18" w:space="0" w:color="7BA0CD" w:themeColor="accent1" w:themeTint="BF"/>
            </w:tcBorders>
          </w:tcPr>
          <w:p w:rsidR="005D663B" w:rsidRDefault="005D663B" w:rsidP="005D663B">
            <w:pPr>
              <w:rPr>
                <w:b w:val="0"/>
              </w:rPr>
            </w:pPr>
            <w:r>
              <w:rPr>
                <w:b w:val="0"/>
              </w:rPr>
              <w:t>Hoe kan ADE meer leveren dan gevraagd wordt en dus een toegevoegde waarde betekenen?</w:t>
            </w:r>
          </w:p>
        </w:tc>
        <w:tc>
          <w:tcPr>
            <w:tcW w:w="4606" w:type="dxa"/>
            <w:tcBorders>
              <w:left w:val="single" w:sz="18" w:space="0" w:color="7BA0CD" w:themeColor="accent1" w:themeTint="BF"/>
              <w:right w:val="single" w:sz="18" w:space="0" w:color="7BA0CD" w:themeColor="accent1" w:themeTint="BF"/>
            </w:tcBorders>
          </w:tcPr>
          <w:p w:rsidR="005D663B" w:rsidRDefault="005D663B" w:rsidP="005D663B">
            <w:pPr>
              <w:cnfStyle w:val="000000100000" w:firstRow="0" w:lastRow="0" w:firstColumn="0" w:lastColumn="0" w:oddVBand="0" w:evenVBand="0" w:oddHBand="1" w:evenHBand="0" w:firstRowFirstColumn="0" w:firstRowLastColumn="0" w:lastRowFirstColumn="0" w:lastRowLastColumn="0"/>
              <w:rPr>
                <w:u w:val="single"/>
              </w:rPr>
            </w:pPr>
            <w:r>
              <w:rPr>
                <w:u w:val="single"/>
              </w:rPr>
              <w:t>Theoretisch onderzoek:</w:t>
            </w:r>
          </w:p>
          <w:p w:rsidR="005D663B" w:rsidRDefault="005D663B" w:rsidP="005D663B">
            <w:pPr>
              <w:cnfStyle w:val="000000100000" w:firstRow="0" w:lastRow="0" w:firstColumn="0" w:lastColumn="0" w:oddVBand="0" w:evenVBand="0" w:oddHBand="1" w:evenHBand="0" w:firstRowFirstColumn="0" w:firstRowLastColumn="0" w:lastRowFirstColumn="0" w:lastRowLastColumn="0"/>
              <w:rPr>
                <w:u w:val="single"/>
              </w:rPr>
            </w:pPr>
            <w:r>
              <w:t>Onderzoek naar mogelijkheden om iets extra’s te kunnen betekenen voor de klant</w:t>
            </w:r>
          </w:p>
        </w:tc>
      </w:tr>
    </w:tbl>
    <w:p w:rsidR="00A0078C" w:rsidRDefault="00A0078C" w:rsidP="00EE56A1">
      <w:pPr>
        <w:rPr>
          <w:color w:val="FF0000"/>
        </w:rPr>
      </w:pPr>
    </w:p>
    <w:p w:rsidR="00BA74E7" w:rsidRPr="00F87791" w:rsidRDefault="00BA74E7" w:rsidP="00EE56A1">
      <w:pPr>
        <w:rPr>
          <w:b/>
          <w:i/>
        </w:rPr>
      </w:pPr>
      <w:r w:rsidRPr="00F87791">
        <w:rPr>
          <w:b/>
          <w:i/>
        </w:rPr>
        <w:lastRenderedPageBreak/>
        <w:t>SOLL-situatie</w:t>
      </w:r>
    </w:p>
    <w:p w:rsidR="0074729C" w:rsidRDefault="0074729C" w:rsidP="00EE56A1">
      <w:r>
        <w:t>In dit rapport wordt de SOLL-situatie (gewenste situatie) ontworpen en vorm gegeven.</w:t>
      </w:r>
      <w:r w:rsidR="00094B72">
        <w:t xml:space="preserve"> De gewenste situatie is de situatie waarin de klanttevredenheid is toegenomen, dat leidt tot meer afname van TB-dienstverlening</w:t>
      </w:r>
      <w:r w:rsidR="00FA10EB">
        <w:t xml:space="preserve"> en medewerkers die eer hebben van hun werk.</w:t>
      </w:r>
    </w:p>
    <w:p w:rsidR="002E1710" w:rsidRDefault="002E1710" w:rsidP="00EE56A1">
      <w:r w:rsidRPr="00904ED2">
        <w:t>Bijkomend voordeel is dat bij nieuwe aanbestedingen naar relevante referenties verwezen kan worden wat de kans op nieuwe contracten vergroot.</w:t>
      </w:r>
      <w:r w:rsidR="00D937A2">
        <w:t xml:space="preserve"> </w:t>
      </w:r>
      <w:r w:rsidR="00D937A2" w:rsidRPr="00904ED2">
        <w:t>Nog een voordeel is</w:t>
      </w:r>
      <w:ins w:id="21" w:author="Vonk, Michel" w:date="2013-12-12T17:25:00Z">
        <w:r w:rsidR="00D937A2" w:rsidRPr="00904ED2">
          <w:t xml:space="preserve"> </w:t>
        </w:r>
      </w:ins>
      <w:r w:rsidR="00D937A2" w:rsidRPr="00904ED2">
        <w:t>dat wanneer de wijze van dienstverlening gewaardeerd wordt de kans groter is op prolongatie van het huidige contract.</w:t>
      </w:r>
    </w:p>
    <w:p w:rsidR="00E13531" w:rsidRPr="00904ED2" w:rsidRDefault="00E13531" w:rsidP="00EE56A1"/>
    <w:p w:rsidR="00BA74E7" w:rsidRPr="00904ED2" w:rsidDel="00094B72" w:rsidRDefault="00BA74E7" w:rsidP="00EE56A1">
      <w:pPr>
        <w:rPr>
          <w:del w:id="22" w:author="Vonk, Michel" w:date="2013-12-11T21:30:00Z"/>
        </w:rPr>
      </w:pPr>
      <w:bookmarkStart w:id="23" w:name="_Toc374903291"/>
      <w:bookmarkStart w:id="24" w:name="_Toc374905158"/>
      <w:bookmarkStart w:id="25" w:name="_Toc374905200"/>
      <w:bookmarkStart w:id="26" w:name="_Toc374908968"/>
      <w:bookmarkStart w:id="27" w:name="_Toc374995734"/>
      <w:bookmarkStart w:id="28" w:name="_Toc375649610"/>
      <w:bookmarkStart w:id="29" w:name="_Toc376978597"/>
      <w:bookmarkStart w:id="30" w:name="_Toc376978661"/>
      <w:bookmarkStart w:id="31" w:name="_Toc376978886"/>
      <w:bookmarkEnd w:id="23"/>
      <w:bookmarkEnd w:id="24"/>
      <w:bookmarkEnd w:id="25"/>
      <w:bookmarkEnd w:id="26"/>
      <w:bookmarkEnd w:id="27"/>
      <w:bookmarkEnd w:id="28"/>
      <w:bookmarkEnd w:id="29"/>
      <w:bookmarkEnd w:id="30"/>
      <w:bookmarkEnd w:id="31"/>
    </w:p>
    <w:p w:rsidR="00EE56A1" w:rsidRDefault="00EE56A1" w:rsidP="006C03EF">
      <w:pPr>
        <w:pStyle w:val="Kop3"/>
        <w:numPr>
          <w:ilvl w:val="1"/>
          <w:numId w:val="1"/>
        </w:numPr>
      </w:pPr>
      <w:bookmarkStart w:id="32" w:name="_Toc376978887"/>
      <w:r>
        <w:t>Afbakening</w:t>
      </w:r>
      <w:bookmarkEnd w:id="32"/>
    </w:p>
    <w:p w:rsidR="00A17BEB" w:rsidRDefault="00A17BEB" w:rsidP="00A17BEB"/>
    <w:p w:rsidR="003506AB" w:rsidRDefault="00740CEB" w:rsidP="00A17BEB">
      <w:r>
        <w:t>Dit onderzoek rich</w:t>
      </w:r>
      <w:r w:rsidR="00FD54DB">
        <w:t>t zich alleen op de afdeling TB, gelet op de processen startend bij de aanbestedingstrajecten tot en met lopende traject van onderhoudscontracten.</w:t>
      </w:r>
      <w:r>
        <w:t xml:space="preserve"> </w:t>
      </w:r>
    </w:p>
    <w:p w:rsidR="00150387" w:rsidRDefault="00150387" w:rsidP="00A17BEB">
      <w:r>
        <w:t>In dit onderzoek wordt gebruik gemaakt van de uitkomsten van de KPI metingen van huidige (onderhouds-) contracten en een ontbonden contract:</w:t>
      </w:r>
    </w:p>
    <w:p w:rsidR="00150387" w:rsidRDefault="00150387" w:rsidP="009A49FB">
      <w:pPr>
        <w:pStyle w:val="Lijstalinea"/>
        <w:numPr>
          <w:ilvl w:val="0"/>
          <w:numId w:val="21"/>
        </w:numPr>
      </w:pPr>
      <w:r>
        <w:t>TU De</w:t>
      </w:r>
      <w:r w:rsidR="00E13531">
        <w:t>lft, 7-jarig onderhoudscontract;</w:t>
      </w:r>
    </w:p>
    <w:p w:rsidR="00150387" w:rsidRDefault="00150387" w:rsidP="009A49FB">
      <w:pPr>
        <w:pStyle w:val="Lijstalinea"/>
        <w:numPr>
          <w:ilvl w:val="0"/>
          <w:numId w:val="21"/>
        </w:numPr>
      </w:pPr>
      <w:r>
        <w:t>Hogeschool Rotterdam, 4-jarig totaalonderhoud (ontbonden d.d. 28 februari 2013)</w:t>
      </w:r>
      <w:r w:rsidR="00E13531">
        <w:t>;</w:t>
      </w:r>
    </w:p>
    <w:p w:rsidR="00150387" w:rsidRDefault="00150387" w:rsidP="009A49FB">
      <w:pPr>
        <w:pStyle w:val="Lijstalinea"/>
        <w:numPr>
          <w:ilvl w:val="0"/>
          <w:numId w:val="21"/>
        </w:numPr>
      </w:pPr>
      <w:r>
        <w:t>De Haagse Hogeschool, 3-jarig onderhoudscontract (onderhoudsactiviteiten in regie bij de klant)</w:t>
      </w:r>
      <w:r w:rsidR="00E13531">
        <w:t>.</w:t>
      </w:r>
    </w:p>
    <w:p w:rsidR="003506AB" w:rsidRDefault="003506AB" w:rsidP="00A17BEB">
      <w:pPr>
        <w:rPr>
          <w:color w:val="FF0000"/>
        </w:rPr>
      </w:pPr>
    </w:p>
    <w:p w:rsidR="003506AB" w:rsidRPr="00FD54DB" w:rsidRDefault="003506AB" w:rsidP="00A17BEB">
      <w:r w:rsidRPr="00FD54DB">
        <w:t>Uitgesloten:</w:t>
      </w:r>
    </w:p>
    <w:p w:rsidR="00A17BEB" w:rsidRPr="00FD54DB" w:rsidRDefault="00C01158" w:rsidP="009A49FB">
      <w:pPr>
        <w:pStyle w:val="Lijstalinea"/>
        <w:numPr>
          <w:ilvl w:val="0"/>
          <w:numId w:val="16"/>
        </w:numPr>
      </w:pPr>
      <w:r w:rsidRPr="00FD54DB">
        <w:t>De (veranderings-) cultuur binnen ADE.</w:t>
      </w:r>
      <w:r w:rsidR="00094B72">
        <w:t xml:space="preserve"> De reden hiervoor is dat</w:t>
      </w:r>
      <w:r w:rsidR="00FA10EB">
        <w:t xml:space="preserve"> er gezocht wordt naar een korte termijn oplossing</w:t>
      </w:r>
      <w:r w:rsidR="00E13531">
        <w:t xml:space="preserve">. Er moet snel iets veranderen. </w:t>
      </w:r>
      <w:r w:rsidR="00FA10EB">
        <w:t>Cultuurbenadering behelst een langer traject</w:t>
      </w:r>
      <w:r w:rsidR="00E13531">
        <w:t>;</w:t>
      </w:r>
    </w:p>
    <w:p w:rsidR="005F7414" w:rsidRPr="0001174C" w:rsidRDefault="00C01158" w:rsidP="009A49FB">
      <w:pPr>
        <w:pStyle w:val="Lijstalinea"/>
        <w:numPr>
          <w:ilvl w:val="0"/>
          <w:numId w:val="16"/>
        </w:numPr>
        <w:rPr>
          <w:color w:val="FF0000"/>
        </w:rPr>
      </w:pPr>
      <w:r w:rsidRPr="00FD54DB">
        <w:t>Overige afdelingen binnen ADE waarvan de activiteiten niet in de onderhoudscontracten zijn opgenomen.</w:t>
      </w:r>
      <w:r w:rsidR="00094B72">
        <w:t xml:space="preserve"> Deze activiteiten hebben geen raakvlak met TB-klanten</w:t>
      </w:r>
      <w:r w:rsidR="00E13531">
        <w:t>;</w:t>
      </w:r>
    </w:p>
    <w:p w:rsidR="0001174C" w:rsidRPr="00904ED2" w:rsidRDefault="0001174C" w:rsidP="009A49FB">
      <w:pPr>
        <w:pStyle w:val="Lijstalinea"/>
        <w:numPr>
          <w:ilvl w:val="0"/>
          <w:numId w:val="16"/>
        </w:numPr>
        <w:rPr>
          <w:color w:val="FF0000"/>
        </w:rPr>
      </w:pPr>
      <w:r>
        <w:t>De resultaten van de SWOT-analyse van de Commercieel Manager</w:t>
      </w:r>
    </w:p>
    <w:p w:rsidR="00904ED2" w:rsidRPr="005A110D" w:rsidRDefault="00904ED2" w:rsidP="009A49FB">
      <w:pPr>
        <w:pStyle w:val="Lijstalinea"/>
        <w:numPr>
          <w:ilvl w:val="0"/>
          <w:numId w:val="16"/>
        </w:numPr>
        <w:rPr>
          <w:color w:val="FF0000"/>
        </w:rPr>
      </w:pPr>
      <w:r>
        <w:t>De financiële resultaten van de contracten</w:t>
      </w:r>
      <w:r w:rsidR="00E13531">
        <w:t>.</w:t>
      </w:r>
    </w:p>
    <w:p w:rsidR="005A110D" w:rsidRPr="00904ED2" w:rsidDel="00FA10EB" w:rsidRDefault="005A110D" w:rsidP="00904ED2">
      <w:pPr>
        <w:ind w:left="87" w:firstLine="708"/>
        <w:rPr>
          <w:del w:id="33" w:author="Vonk, Michel" w:date="2013-12-12T17:29:00Z"/>
          <w:color w:val="FF0000"/>
        </w:rPr>
      </w:pPr>
    </w:p>
    <w:p w:rsidR="00EE56A1" w:rsidRDefault="00EE56A1" w:rsidP="00EE56A1"/>
    <w:p w:rsidR="00EE56A1" w:rsidRDefault="00EE56A1" w:rsidP="006C03EF">
      <w:pPr>
        <w:pStyle w:val="Kop3"/>
        <w:numPr>
          <w:ilvl w:val="1"/>
          <w:numId w:val="1"/>
        </w:numPr>
      </w:pPr>
      <w:bookmarkStart w:id="34" w:name="_Toc376978888"/>
      <w:r>
        <w:t>Randvoorwaarden</w:t>
      </w:r>
      <w:bookmarkEnd w:id="34"/>
    </w:p>
    <w:p w:rsidR="00EE56A1" w:rsidRDefault="00EE56A1" w:rsidP="00EE56A1"/>
    <w:p w:rsidR="00EE56A1" w:rsidRDefault="00EE56A1" w:rsidP="00EE56A1">
      <w:r>
        <w:t xml:space="preserve">Het onderzoek richt zich niet op de overige afdelingen. Dus projecten, </w:t>
      </w:r>
      <w:r w:rsidRPr="00FF7283">
        <w:t>vaste klanten</w:t>
      </w:r>
      <w:r>
        <w:t>, inspectie, beveiliging, inkoop en administratie vallen buiten de scope.</w:t>
      </w:r>
    </w:p>
    <w:p w:rsidR="00EE56A1" w:rsidRDefault="00EE56A1" w:rsidP="00EE56A1">
      <w:r>
        <w:t>Hoewel er wel raakvlakken te bemerken zijn (vaste klanten versus technisch beheer) wordt verdere uitwerking hiervan vermeden.</w:t>
      </w:r>
    </w:p>
    <w:p w:rsidR="000E2AA6" w:rsidRDefault="000E2AA6" w:rsidP="00EE56A1"/>
    <w:p w:rsidR="00EE56A1" w:rsidRDefault="00EE56A1" w:rsidP="00EE56A1">
      <w:r>
        <w:t>Overige randvoorwaarden zijn:</w:t>
      </w:r>
    </w:p>
    <w:p w:rsidR="00EE56A1" w:rsidRDefault="00EE56A1" w:rsidP="00D26E88">
      <w:pPr>
        <w:pStyle w:val="Lijstalinea"/>
        <w:numPr>
          <w:ilvl w:val="0"/>
          <w:numId w:val="4"/>
        </w:numPr>
      </w:pPr>
      <w:r>
        <w:t>Het onderzoek mag de dagelijkse gang van zaken niet in de weg staan;</w:t>
      </w:r>
    </w:p>
    <w:p w:rsidR="00A41A33" w:rsidRDefault="00A41A33" w:rsidP="00D26E88">
      <w:pPr>
        <w:pStyle w:val="Lijstalinea"/>
        <w:numPr>
          <w:ilvl w:val="0"/>
          <w:numId w:val="4"/>
        </w:numPr>
      </w:pPr>
      <w:r>
        <w:t>Brainstorm</w:t>
      </w:r>
      <w:r w:rsidR="00E13531">
        <w:t>sessies</w:t>
      </w:r>
      <w:r>
        <w:t xml:space="preserve"> met betrokkenen </w:t>
      </w:r>
      <w:r w:rsidR="00FD54DB">
        <w:t xml:space="preserve">worden </w:t>
      </w:r>
      <w:r>
        <w:t xml:space="preserve">vertrouwelijk </w:t>
      </w:r>
      <w:r w:rsidR="00FD54DB">
        <w:t>behandeld</w:t>
      </w:r>
      <w:r>
        <w:t>;</w:t>
      </w:r>
    </w:p>
    <w:p w:rsidR="00EE56A1" w:rsidRDefault="00EE56A1" w:rsidP="00D26E88">
      <w:pPr>
        <w:pStyle w:val="Lijstalinea"/>
        <w:numPr>
          <w:ilvl w:val="0"/>
          <w:numId w:val="4"/>
        </w:numPr>
      </w:pPr>
      <w:r>
        <w:t>Volledig inzage in het proces van de Commercieel Manager;</w:t>
      </w:r>
    </w:p>
    <w:p w:rsidR="00EE56A1" w:rsidRDefault="00EE56A1" w:rsidP="00D26E88">
      <w:pPr>
        <w:pStyle w:val="Lijstalinea"/>
        <w:numPr>
          <w:ilvl w:val="0"/>
          <w:numId w:val="4"/>
        </w:numPr>
      </w:pPr>
      <w:r>
        <w:t>Het onderzoek gaat tot implementatiefase, niet verder;</w:t>
      </w:r>
    </w:p>
    <w:p w:rsidR="00EE56A1" w:rsidRDefault="00EE56A1" w:rsidP="00D26E88">
      <w:pPr>
        <w:pStyle w:val="Lijstalinea"/>
        <w:numPr>
          <w:ilvl w:val="0"/>
          <w:numId w:val="4"/>
        </w:numPr>
      </w:pPr>
      <w:r>
        <w:t>Opdrachtgever maakt tijd vrij om de voortgang van het traject te bespreken en te bewaken;</w:t>
      </w:r>
    </w:p>
    <w:p w:rsidR="00EE56A1" w:rsidRDefault="00EE56A1" w:rsidP="00D26E88">
      <w:pPr>
        <w:pStyle w:val="Lijstalinea"/>
        <w:numPr>
          <w:ilvl w:val="0"/>
          <w:numId w:val="4"/>
        </w:numPr>
      </w:pPr>
      <w:r>
        <w:t>Beschikbare tijd gedurende werktijd</w:t>
      </w:r>
      <w:r w:rsidR="00A41A33">
        <w:t>. Schatting: 4 uur per week;</w:t>
      </w:r>
    </w:p>
    <w:p w:rsidR="00A41A33" w:rsidRDefault="00A41A33" w:rsidP="00D26E88">
      <w:pPr>
        <w:pStyle w:val="Lijstalinea"/>
        <w:numPr>
          <w:ilvl w:val="0"/>
          <w:numId w:val="4"/>
        </w:numPr>
      </w:pPr>
      <w:r>
        <w:t>Om gewenste situatie te delen met de organisatie worden aan dit onderzoek gerelateerde verbetermeldingen besproken met onze afdeling Kwaliteitszorg.</w:t>
      </w:r>
    </w:p>
    <w:p w:rsidR="00472E1B" w:rsidRDefault="00472E1B">
      <w:pPr>
        <w:spacing w:line="240" w:lineRule="auto"/>
      </w:pPr>
    </w:p>
    <w:p w:rsidR="00472E1B" w:rsidRDefault="00472E1B">
      <w:pPr>
        <w:spacing w:line="240" w:lineRule="auto"/>
      </w:pPr>
    </w:p>
    <w:p w:rsidR="00251AF7" w:rsidRDefault="00702074" w:rsidP="009B6486">
      <w:pPr>
        <w:pStyle w:val="Kop1"/>
        <w:numPr>
          <w:ilvl w:val="0"/>
          <w:numId w:val="1"/>
        </w:numPr>
        <w:spacing w:before="0"/>
      </w:pPr>
      <w:bookmarkStart w:id="35" w:name="_Toc376978889"/>
      <w:r>
        <w:t>Huidige situatie (IST)</w:t>
      </w:r>
      <w:bookmarkEnd w:id="35"/>
    </w:p>
    <w:p w:rsidR="001864BF" w:rsidRDefault="003B5757" w:rsidP="006C03EF">
      <w:pPr>
        <w:pStyle w:val="Kop3"/>
        <w:numPr>
          <w:ilvl w:val="1"/>
          <w:numId w:val="1"/>
        </w:numPr>
      </w:pPr>
      <w:bookmarkStart w:id="36" w:name="_Toc376978890"/>
      <w:r>
        <w:t>Inleiding</w:t>
      </w:r>
      <w:bookmarkEnd w:id="36"/>
    </w:p>
    <w:p w:rsidR="00B8300C" w:rsidRDefault="00B8300C" w:rsidP="00857343"/>
    <w:p w:rsidR="00B8300C" w:rsidRPr="00CC2BD7" w:rsidRDefault="003F0462" w:rsidP="00857343">
      <w:pPr>
        <w:rPr>
          <w:i/>
          <w:color w:val="FF0000"/>
          <w:sz w:val="28"/>
          <w:szCs w:val="28"/>
        </w:rPr>
      </w:pPr>
      <w:r>
        <w:rPr>
          <w:i/>
          <w:color w:val="FF0000"/>
          <w:sz w:val="28"/>
          <w:szCs w:val="28"/>
        </w:rPr>
        <w:t>“Niet wat je doet, maar hoe je het doet”</w:t>
      </w:r>
      <w:r w:rsidR="00C44B20">
        <w:rPr>
          <w:rStyle w:val="Voetnootmarkering"/>
          <w:i/>
          <w:color w:val="FF0000"/>
          <w:sz w:val="28"/>
          <w:szCs w:val="28"/>
        </w:rPr>
        <w:footnoteReference w:id="13"/>
      </w:r>
    </w:p>
    <w:p w:rsidR="003F0462" w:rsidRDefault="009454EC" w:rsidP="00857343">
      <w:pPr>
        <w:rPr>
          <w:i/>
        </w:rPr>
      </w:pPr>
      <w:proofErr w:type="spellStart"/>
      <w:r>
        <w:rPr>
          <w:i/>
        </w:rPr>
        <w:t>Alewijnse</w:t>
      </w:r>
      <w:proofErr w:type="spellEnd"/>
      <w:r>
        <w:rPr>
          <w:i/>
        </w:rPr>
        <w:t xml:space="preserve"> Delft kiest voor technisch beheer, service en vaste klanten, ondersteund door een krachtige commerciële slagkracht in de regio. Wij willen uitgroeien tot een vaste regionale partner die klanten </w:t>
      </w:r>
      <w:proofErr w:type="spellStart"/>
      <w:r>
        <w:rPr>
          <w:i/>
        </w:rPr>
        <w:t>ontzorgt</w:t>
      </w:r>
      <w:proofErr w:type="spellEnd"/>
      <w:r>
        <w:rPr>
          <w:i/>
        </w:rPr>
        <w:t xml:space="preserve"> en een essentiële bijdrage levert aan zijn bedrijfsproces. Bovendien wil </w:t>
      </w:r>
      <w:proofErr w:type="spellStart"/>
      <w:r>
        <w:rPr>
          <w:i/>
        </w:rPr>
        <w:t>Alewijnse</w:t>
      </w:r>
      <w:proofErr w:type="spellEnd"/>
      <w:r>
        <w:rPr>
          <w:i/>
        </w:rPr>
        <w:t xml:space="preserve"> Delft een krachtige bijdrage leveren om samen met collega </w:t>
      </w:r>
      <w:proofErr w:type="spellStart"/>
      <w:r>
        <w:rPr>
          <w:i/>
        </w:rPr>
        <w:t>BU</w:t>
      </w:r>
      <w:r w:rsidR="003F0462">
        <w:rPr>
          <w:i/>
        </w:rPr>
        <w:t>’</w:t>
      </w:r>
      <w:r>
        <w:rPr>
          <w:i/>
        </w:rPr>
        <w:t>s</w:t>
      </w:r>
      <w:proofErr w:type="spellEnd"/>
      <w:r w:rsidR="003F0462">
        <w:rPr>
          <w:i/>
        </w:rPr>
        <w:t xml:space="preserve"> in de business </w:t>
      </w:r>
      <w:proofErr w:type="spellStart"/>
      <w:r w:rsidR="003F0462">
        <w:rPr>
          <w:i/>
        </w:rPr>
        <w:t>lines</w:t>
      </w:r>
      <w:proofErr w:type="spellEnd"/>
      <w:r>
        <w:rPr>
          <w:rStyle w:val="Voetnootmarkering"/>
          <w:i/>
        </w:rPr>
        <w:footnoteReference w:id="14"/>
      </w:r>
      <w:r>
        <w:rPr>
          <w:i/>
        </w:rPr>
        <w:t xml:space="preserve"> </w:t>
      </w:r>
      <w:r w:rsidR="003F0462">
        <w:rPr>
          <w:i/>
        </w:rPr>
        <w:t xml:space="preserve"> omzet en rendement te realiseren en E-</w:t>
      </w:r>
      <w:proofErr w:type="spellStart"/>
      <w:r w:rsidR="003F0462">
        <w:rPr>
          <w:i/>
        </w:rPr>
        <w:t>tech</w:t>
      </w:r>
      <w:proofErr w:type="spellEnd"/>
      <w:r w:rsidR="003F0462">
        <w:rPr>
          <w:i/>
        </w:rPr>
        <w:t>-oplossingen te realiseren.</w:t>
      </w:r>
    </w:p>
    <w:p w:rsidR="00C44B20" w:rsidRDefault="003F0462" w:rsidP="00857343">
      <w:pPr>
        <w:rPr>
          <w:i/>
        </w:rPr>
      </w:pPr>
      <w:proofErr w:type="spellStart"/>
      <w:r>
        <w:rPr>
          <w:i/>
        </w:rPr>
        <w:t>Alewijnse</w:t>
      </w:r>
      <w:proofErr w:type="spellEnd"/>
      <w:r>
        <w:rPr>
          <w:i/>
        </w:rPr>
        <w:t xml:space="preserve"> Delft wil ook een prettig en uitdagend bedrijf voor de medewerkers zijn en dat </w:t>
      </w:r>
      <w:proofErr w:type="spellStart"/>
      <w:r>
        <w:rPr>
          <w:i/>
        </w:rPr>
        <w:t>profit</w:t>
      </w:r>
      <w:proofErr w:type="spellEnd"/>
      <w:r>
        <w:rPr>
          <w:i/>
        </w:rPr>
        <w:t xml:space="preserve"> voor de stakeholders realiseert</w:t>
      </w:r>
      <w:r w:rsidR="00C44B20">
        <w:rPr>
          <w:i/>
        </w:rPr>
        <w:t>.</w:t>
      </w:r>
    </w:p>
    <w:p w:rsidR="00C44B20" w:rsidRDefault="00C44B20" w:rsidP="00857343">
      <w:pPr>
        <w:rPr>
          <w:i/>
        </w:rPr>
      </w:pPr>
      <w:r>
        <w:rPr>
          <w:i/>
        </w:rPr>
        <w:t>Hoofddoelstellingen ADE:</w:t>
      </w:r>
    </w:p>
    <w:p w:rsidR="00C44B20" w:rsidRDefault="00C44B20" w:rsidP="009A49FB">
      <w:pPr>
        <w:pStyle w:val="Lijstalinea"/>
        <w:numPr>
          <w:ilvl w:val="0"/>
          <w:numId w:val="19"/>
        </w:numPr>
        <w:rPr>
          <w:i/>
        </w:rPr>
      </w:pPr>
      <w:r>
        <w:rPr>
          <w:i/>
        </w:rPr>
        <w:t>Klanttevredenheid en een toporganisatie is prioriteit bij een licht stijgende omzet in TB</w:t>
      </w:r>
    </w:p>
    <w:p w:rsidR="00C44B20" w:rsidRDefault="00393433" w:rsidP="009A49FB">
      <w:pPr>
        <w:pStyle w:val="Lijstalinea"/>
        <w:numPr>
          <w:ilvl w:val="0"/>
          <w:numId w:val="19"/>
        </w:numPr>
        <w:rPr>
          <w:i/>
        </w:rPr>
      </w:pPr>
      <w:r>
        <w:rPr>
          <w:i/>
        </w:rPr>
        <w:t>PDCA/</w:t>
      </w:r>
      <w:proofErr w:type="spellStart"/>
      <w:r>
        <w:rPr>
          <w:i/>
        </w:rPr>
        <w:t>Lean</w:t>
      </w:r>
      <w:proofErr w:type="spellEnd"/>
      <w:r>
        <w:rPr>
          <w:i/>
        </w:rPr>
        <w:t>/Veiligheid</w:t>
      </w:r>
    </w:p>
    <w:p w:rsidR="00C44B20" w:rsidRDefault="00C44B20" w:rsidP="00857343"/>
    <w:p w:rsidR="00FE2428" w:rsidRPr="00FE2428" w:rsidRDefault="00FE2428" w:rsidP="00857343">
      <w:r>
        <w:t xml:space="preserve">Door de toenemende vraag </w:t>
      </w:r>
      <w:r w:rsidR="00E13531">
        <w:t>in de TB-dienstverleningsmarkt</w:t>
      </w:r>
      <w:r>
        <w:t xml:space="preserve"> heeft ADE de afgelopen jaren fors geïnvesteerd in de</w:t>
      </w:r>
      <w:r w:rsidR="00E13531">
        <w:t xml:space="preserve"> ontwikkeling van diensten op dit gebied.</w:t>
      </w:r>
    </w:p>
    <w:p w:rsidR="00857343" w:rsidRPr="00857343" w:rsidRDefault="00857343" w:rsidP="00857343">
      <w:r>
        <w:t>ADE maakt een sterke groei mee als het gaat om de ontwikkelingen van TB. Het valt op dat de markt van TB sterk groeit en ADE als organisatie graag wil meebewegen in de ontwikkelingen</w:t>
      </w:r>
      <w:r w:rsidR="00F0370B">
        <w:t>. Uit de analyse van het huidige dienstpakket en de in het verleden behaalde resultaten is het evident dat ADE stapsgewijs meebeweegt. Het onderstaande figuur geeft dat schematisch weer (figuur 3.1.1).</w:t>
      </w:r>
    </w:p>
    <w:p w:rsidR="008D044C" w:rsidRDefault="008D044C" w:rsidP="008D044C">
      <w:pPr>
        <w:rPr>
          <w:noProof/>
          <w:lang w:eastAsia="nl-NL"/>
        </w:rPr>
      </w:pPr>
    </w:p>
    <w:p w:rsidR="00191E91" w:rsidRDefault="00191E91" w:rsidP="008D044C">
      <w:pPr>
        <w:rPr>
          <w:noProof/>
          <w:lang w:eastAsia="nl-NL"/>
        </w:rPr>
      </w:pPr>
      <w:r>
        <w:rPr>
          <w:noProof/>
          <w:lang w:eastAsia="nl-NL"/>
        </w:rPr>
        <w:drawing>
          <wp:inline distT="0" distB="0" distL="0" distR="0" wp14:anchorId="15D569CF" wp14:editId="3748D4D6">
            <wp:extent cx="3609975" cy="23050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tgroei vs ontwikkeling TB.JPG"/>
                    <pic:cNvPicPr/>
                  </pic:nvPicPr>
                  <pic:blipFill>
                    <a:blip r:embed="rId20">
                      <a:extLst>
                        <a:ext uri="{28A0092B-C50C-407E-A947-70E740481C1C}">
                          <a14:useLocalDpi xmlns:a14="http://schemas.microsoft.com/office/drawing/2010/main" val="0"/>
                        </a:ext>
                      </a:extLst>
                    </a:blip>
                    <a:stretch>
                      <a:fillRect/>
                    </a:stretch>
                  </pic:blipFill>
                  <pic:spPr>
                    <a:xfrm>
                      <a:off x="0" y="0"/>
                      <a:ext cx="3609975" cy="2305050"/>
                    </a:xfrm>
                    <a:prstGeom prst="rect">
                      <a:avLst/>
                    </a:prstGeom>
                  </pic:spPr>
                </pic:pic>
              </a:graphicData>
            </a:graphic>
          </wp:inline>
        </w:drawing>
      </w:r>
    </w:p>
    <w:p w:rsidR="00F0370B" w:rsidRDefault="00F0370B" w:rsidP="008D044C">
      <w:pPr>
        <w:rPr>
          <w:sz w:val="16"/>
          <w:szCs w:val="16"/>
        </w:rPr>
      </w:pPr>
      <w:r>
        <w:rPr>
          <w:sz w:val="16"/>
          <w:szCs w:val="16"/>
        </w:rPr>
        <w:t>Figuur 3.1.1.</w:t>
      </w:r>
      <w:r w:rsidR="00B720EE">
        <w:rPr>
          <w:rStyle w:val="Voetnootmarkering"/>
          <w:sz w:val="16"/>
          <w:szCs w:val="16"/>
        </w:rPr>
        <w:footnoteReference w:id="15"/>
      </w:r>
      <w:r>
        <w:rPr>
          <w:sz w:val="16"/>
          <w:szCs w:val="16"/>
        </w:rPr>
        <w:t xml:space="preserve"> Groei van ADE ten opzichte van de markt (TB)</w:t>
      </w:r>
    </w:p>
    <w:p w:rsidR="00191E91" w:rsidRDefault="00191E91" w:rsidP="008D044C">
      <w:pPr>
        <w:rPr>
          <w:color w:val="FF0000"/>
          <w:sz w:val="16"/>
          <w:szCs w:val="16"/>
        </w:rPr>
      </w:pPr>
    </w:p>
    <w:p w:rsidR="00F308F7" w:rsidRDefault="00877B8D" w:rsidP="008D044C">
      <w:r w:rsidRPr="00877B8D">
        <w:t xml:space="preserve">Het meest kenmerkend aan de </w:t>
      </w:r>
      <w:proofErr w:type="spellStart"/>
      <w:r w:rsidRPr="00877B8D">
        <w:t>incrementele</w:t>
      </w:r>
      <w:proofErr w:type="spellEnd"/>
      <w:r w:rsidRPr="00877B8D">
        <w:t xml:space="preserve"> verandering is dat deze geen "revolutionaire" omwenteling</w:t>
      </w:r>
      <w:r w:rsidR="00E13531">
        <w:t xml:space="preserve"> van de organisatie omvat en gestaag de ontwikkelingen volgt.</w:t>
      </w:r>
    </w:p>
    <w:p w:rsidR="00F308F7" w:rsidRDefault="00F308F7" w:rsidP="008D044C">
      <w:r>
        <w:lastRenderedPageBreak/>
        <w:t xml:space="preserve">De kerngedachte </w:t>
      </w:r>
      <w:r w:rsidR="00E13531">
        <w:t xml:space="preserve">van bovenstaande figuur </w:t>
      </w:r>
      <w:r>
        <w:t>is dat zowel de technische dienstverleningsmarkt en ADE zich ontwikkelen, maar in een verschillend tempo.</w:t>
      </w:r>
    </w:p>
    <w:p w:rsidR="00DE2E07" w:rsidRPr="002E1782" w:rsidRDefault="005A35E5" w:rsidP="008D044C">
      <w:pPr>
        <w:rPr>
          <w:color w:val="FF0000"/>
        </w:rPr>
      </w:pPr>
      <w:r w:rsidRPr="005A35E5">
        <w:t xml:space="preserve">In het handboek voor de veranderkundige van Léon de </w:t>
      </w:r>
      <w:proofErr w:type="spellStart"/>
      <w:r w:rsidRPr="005A35E5">
        <w:t>Caluwé</w:t>
      </w:r>
      <w:proofErr w:type="spellEnd"/>
      <w:r w:rsidRPr="005A35E5">
        <w:t xml:space="preserve"> et al. (2010:187) is hier sprake van een verandering van de tweede orde. Dit is een verandering die ontstaat als men in de problemen raakt door voort te borduren op heersende </w:t>
      </w:r>
      <w:proofErr w:type="spellStart"/>
      <w:r w:rsidRPr="005A35E5">
        <w:t>rationaliteiten</w:t>
      </w:r>
      <w:proofErr w:type="spellEnd"/>
      <w:r w:rsidRPr="005A35E5">
        <w:t xml:space="preserve"> terwijl die niet meer passen.</w:t>
      </w:r>
      <w:r w:rsidR="002E1782">
        <w:t xml:space="preserve">  </w:t>
      </w:r>
      <w:r w:rsidR="0088513C">
        <w:t>ADE heeft de intentie om flexibel mee te bewegen</w:t>
      </w:r>
      <w:r w:rsidR="002E1782">
        <w:t xml:space="preserve">. </w:t>
      </w:r>
    </w:p>
    <w:p w:rsidR="0088513C" w:rsidRDefault="0088513C" w:rsidP="008D044C"/>
    <w:p w:rsidR="0088513C" w:rsidRDefault="0088513C" w:rsidP="009A49FB">
      <w:pPr>
        <w:pStyle w:val="Kop3"/>
        <w:numPr>
          <w:ilvl w:val="0"/>
          <w:numId w:val="24"/>
        </w:numPr>
        <w:tabs>
          <w:tab w:val="left" w:pos="1134"/>
        </w:tabs>
      </w:pPr>
      <w:bookmarkStart w:id="37" w:name="_Toc376978891"/>
      <w:r>
        <w:t>Concurrenten</w:t>
      </w:r>
      <w:bookmarkEnd w:id="37"/>
    </w:p>
    <w:p w:rsidR="0088513C" w:rsidRDefault="0088513C" w:rsidP="008D044C"/>
    <w:p w:rsidR="00DE2E07" w:rsidRDefault="00DE2E07" w:rsidP="008D044C">
      <w:r>
        <w:t>Veel concurrenten uit de installatiebranche hebben of brengen onderhoudsconcepten op de markt en hebben de beschikking</w:t>
      </w:r>
      <w:r w:rsidR="00F40C0F">
        <w:t xml:space="preserve"> over goede referenties. De grootste concurrenten zijn: </w:t>
      </w:r>
      <w:proofErr w:type="spellStart"/>
      <w:r w:rsidR="00F40C0F">
        <w:t>Cofely</w:t>
      </w:r>
      <w:proofErr w:type="spellEnd"/>
      <w:r w:rsidR="00F40C0F">
        <w:t xml:space="preserve">, Unica, </w:t>
      </w:r>
      <w:proofErr w:type="spellStart"/>
      <w:r w:rsidR="00F40C0F">
        <w:t>Strukton</w:t>
      </w:r>
      <w:proofErr w:type="spellEnd"/>
      <w:r w:rsidR="00F40C0F">
        <w:t xml:space="preserve">, Imtech, </w:t>
      </w:r>
      <w:proofErr w:type="spellStart"/>
      <w:r w:rsidR="00F40C0F">
        <w:t>Dalkia</w:t>
      </w:r>
      <w:proofErr w:type="spellEnd"/>
      <w:r w:rsidR="00F40C0F">
        <w:t xml:space="preserve"> en Van Dorp.</w:t>
      </w:r>
    </w:p>
    <w:p w:rsidR="00F40C0F" w:rsidRDefault="00F40C0F" w:rsidP="008D044C"/>
    <w:p w:rsidR="00F40C0F" w:rsidRDefault="00F40C0F" w:rsidP="008D044C">
      <w:r>
        <w:t>De plussen hoe de klanten ADE zien ten opzichte van de concurrenten:</w:t>
      </w:r>
      <w:r>
        <w:rPr>
          <w:rStyle w:val="Voetnootmarkering"/>
        </w:rPr>
        <w:footnoteReference w:id="16"/>
      </w:r>
    </w:p>
    <w:p w:rsidR="00F40C0F" w:rsidRDefault="00F40C0F" w:rsidP="009A49FB">
      <w:pPr>
        <w:pStyle w:val="Lijstalinea"/>
        <w:numPr>
          <w:ilvl w:val="0"/>
          <w:numId w:val="22"/>
        </w:numPr>
      </w:pPr>
      <w:r>
        <w:t>Simpel concept</w:t>
      </w:r>
    </w:p>
    <w:p w:rsidR="00F40C0F" w:rsidRDefault="00F40C0F" w:rsidP="009A49FB">
      <w:pPr>
        <w:pStyle w:val="Lijstalinea"/>
        <w:numPr>
          <w:ilvl w:val="0"/>
          <w:numId w:val="22"/>
        </w:numPr>
      </w:pPr>
      <w:r>
        <w:t>Betrokken medewerkers met klantgerichte attitude</w:t>
      </w:r>
    </w:p>
    <w:p w:rsidR="00F40C0F" w:rsidRDefault="00F40C0F" w:rsidP="009A49FB">
      <w:pPr>
        <w:pStyle w:val="Lijstalinea"/>
        <w:numPr>
          <w:ilvl w:val="0"/>
          <w:numId w:val="22"/>
        </w:numPr>
      </w:pPr>
      <w:r>
        <w:t>Vakkundig</w:t>
      </w:r>
    </w:p>
    <w:p w:rsidR="00F40C0F" w:rsidRDefault="00F40C0F" w:rsidP="009A49FB">
      <w:pPr>
        <w:pStyle w:val="Lijstalinea"/>
        <w:numPr>
          <w:ilvl w:val="0"/>
          <w:numId w:val="22"/>
        </w:numPr>
      </w:pPr>
      <w:r>
        <w:t>Betrouwbaar</w:t>
      </w:r>
    </w:p>
    <w:p w:rsidR="00F40C0F" w:rsidRDefault="00F40C0F" w:rsidP="009A49FB">
      <w:pPr>
        <w:pStyle w:val="Lijstalinea"/>
        <w:numPr>
          <w:ilvl w:val="0"/>
          <w:numId w:val="22"/>
        </w:numPr>
      </w:pPr>
      <w:r>
        <w:t xml:space="preserve">Zeggen geen “nee” (als het om </w:t>
      </w:r>
      <w:proofErr w:type="spellStart"/>
      <w:r>
        <w:t>ontzorgen</w:t>
      </w:r>
      <w:proofErr w:type="spellEnd"/>
      <w:r>
        <w:t xml:space="preserve"> gaat)</w:t>
      </w:r>
    </w:p>
    <w:p w:rsidR="00F40C0F" w:rsidRDefault="00F40C0F" w:rsidP="009A49FB">
      <w:pPr>
        <w:pStyle w:val="Lijstalinea"/>
        <w:numPr>
          <w:ilvl w:val="0"/>
          <w:numId w:val="22"/>
        </w:numPr>
      </w:pPr>
      <w:r>
        <w:t>Scherpe prijzen (afnemend)</w:t>
      </w:r>
    </w:p>
    <w:p w:rsidR="00F40C0F" w:rsidRDefault="00F40C0F" w:rsidP="00F40C0F"/>
    <w:p w:rsidR="00F40C0F" w:rsidRDefault="00F40C0F" w:rsidP="00F40C0F">
      <w:r>
        <w:t>De minnen hoe de klanten ADE zien ten opzichte van de concurrenten:</w:t>
      </w:r>
      <w:r>
        <w:rPr>
          <w:rStyle w:val="Voetnootmarkering"/>
        </w:rPr>
        <w:footnoteReference w:id="17"/>
      </w:r>
    </w:p>
    <w:p w:rsidR="00F40C0F" w:rsidRDefault="00F40C0F" w:rsidP="009A49FB">
      <w:pPr>
        <w:pStyle w:val="Lijstalinea"/>
        <w:numPr>
          <w:ilvl w:val="0"/>
          <w:numId w:val="23"/>
        </w:numPr>
      </w:pPr>
      <w:r>
        <w:t>Beperkt aantal kennisdragers binnen ADE</w:t>
      </w:r>
    </w:p>
    <w:p w:rsidR="00F40C0F" w:rsidRDefault="00F40C0F" w:rsidP="009A49FB">
      <w:pPr>
        <w:pStyle w:val="Lijstalinea"/>
        <w:numPr>
          <w:ilvl w:val="0"/>
          <w:numId w:val="23"/>
        </w:numPr>
      </w:pPr>
      <w:r>
        <w:t>Maintenance-engineeringskennis niet of te beperkt aanwezig</w:t>
      </w:r>
    </w:p>
    <w:p w:rsidR="00F40C0F" w:rsidRDefault="00F40C0F" w:rsidP="009A49FB">
      <w:pPr>
        <w:pStyle w:val="Lijstalinea"/>
        <w:numPr>
          <w:ilvl w:val="0"/>
          <w:numId w:val="23"/>
        </w:numPr>
      </w:pPr>
      <w:r>
        <w:t>Rapportage kan beter</w:t>
      </w:r>
    </w:p>
    <w:p w:rsidR="00F40C0F" w:rsidRDefault="00F40C0F" w:rsidP="009A49FB">
      <w:pPr>
        <w:pStyle w:val="Lijstalinea"/>
        <w:numPr>
          <w:ilvl w:val="0"/>
          <w:numId w:val="23"/>
        </w:numPr>
      </w:pPr>
      <w:r>
        <w:t>Administratieve afhandeling en rapportages kan sneller/beter</w:t>
      </w:r>
    </w:p>
    <w:p w:rsidR="00F40C0F" w:rsidRDefault="00F40C0F" w:rsidP="009A49FB">
      <w:pPr>
        <w:pStyle w:val="Lijstalinea"/>
        <w:numPr>
          <w:ilvl w:val="0"/>
          <w:numId w:val="23"/>
        </w:numPr>
      </w:pPr>
      <w:r>
        <w:t>Geen totaalpakket facilitair management</w:t>
      </w:r>
    </w:p>
    <w:p w:rsidR="00F40C0F" w:rsidRDefault="00F40C0F" w:rsidP="009A49FB">
      <w:pPr>
        <w:pStyle w:val="Lijstalinea"/>
        <w:numPr>
          <w:ilvl w:val="0"/>
          <w:numId w:val="23"/>
        </w:numPr>
      </w:pPr>
      <w:r>
        <w:t>ADE laat toegevoegde waarde onvoldoende zien waardoor er prijsdruk ontstaat</w:t>
      </w:r>
    </w:p>
    <w:p w:rsidR="0088513C" w:rsidRDefault="0088513C" w:rsidP="009A49FB">
      <w:pPr>
        <w:pStyle w:val="Lijstalinea"/>
        <w:numPr>
          <w:ilvl w:val="0"/>
          <w:numId w:val="23"/>
        </w:numPr>
      </w:pPr>
      <w:r>
        <w:t>TB implementatie bij nieuwe klant niet professioneel</w:t>
      </w:r>
    </w:p>
    <w:p w:rsidR="0088513C" w:rsidRPr="00F40C0F" w:rsidRDefault="0088513C" w:rsidP="0088513C"/>
    <w:p w:rsidR="008D044C" w:rsidRDefault="008D044C" w:rsidP="009A49FB">
      <w:pPr>
        <w:pStyle w:val="Kop3"/>
        <w:numPr>
          <w:ilvl w:val="1"/>
          <w:numId w:val="25"/>
        </w:numPr>
      </w:pPr>
      <w:bookmarkStart w:id="38" w:name="_Toc376978892"/>
      <w:r>
        <w:t>Procesanalyse</w:t>
      </w:r>
      <w:bookmarkEnd w:id="38"/>
    </w:p>
    <w:p w:rsidR="00740CEB" w:rsidRDefault="00740CEB" w:rsidP="00740CEB"/>
    <w:p w:rsidR="00CC6547" w:rsidRDefault="002E1782" w:rsidP="00740CEB">
      <w:r>
        <w:t xml:space="preserve">Het aanbestedingstraject </w:t>
      </w:r>
      <w:r w:rsidR="00786B5C">
        <w:t xml:space="preserve">van TB </w:t>
      </w:r>
      <w:r>
        <w:t xml:space="preserve">dienstverlening </w:t>
      </w:r>
      <w:r w:rsidR="00786B5C">
        <w:t>heeft betrekking op een drietal disciplines:</w:t>
      </w:r>
    </w:p>
    <w:p w:rsidR="00786B5C" w:rsidRDefault="00786B5C" w:rsidP="009A49FB">
      <w:pPr>
        <w:pStyle w:val="Lijstalinea"/>
        <w:numPr>
          <w:ilvl w:val="0"/>
          <w:numId w:val="17"/>
        </w:numPr>
      </w:pPr>
      <w:r>
        <w:t>Preventief onderhoud</w:t>
      </w:r>
      <w:r w:rsidR="0098591B">
        <w:t>, onderhoud om de storingsfrequentie laag te houden</w:t>
      </w:r>
    </w:p>
    <w:p w:rsidR="00786B5C" w:rsidRDefault="00786B5C" w:rsidP="009A49FB">
      <w:pPr>
        <w:pStyle w:val="Lijstalinea"/>
        <w:numPr>
          <w:ilvl w:val="0"/>
          <w:numId w:val="17"/>
        </w:numPr>
      </w:pPr>
      <w:r>
        <w:t>Correctief onderhoud</w:t>
      </w:r>
      <w:r w:rsidR="0098591B">
        <w:t>, het verhelpen van de storingen</w:t>
      </w:r>
    </w:p>
    <w:p w:rsidR="00786B5C" w:rsidRDefault="00786B5C" w:rsidP="009A49FB">
      <w:pPr>
        <w:pStyle w:val="Lijstalinea"/>
        <w:numPr>
          <w:ilvl w:val="0"/>
          <w:numId w:val="17"/>
        </w:numPr>
      </w:pPr>
      <w:r>
        <w:t>Projecten binnen contract</w:t>
      </w:r>
      <w:r w:rsidR="0098591B">
        <w:t xml:space="preserve">, (interne) project bij </w:t>
      </w:r>
      <w:r w:rsidR="008A0209">
        <w:t>de gecontracteerde klant</w:t>
      </w:r>
    </w:p>
    <w:p w:rsidR="004D43C5" w:rsidRDefault="004D43C5" w:rsidP="004D43C5"/>
    <w:p w:rsidR="00D9356F" w:rsidRDefault="00D9356F" w:rsidP="004D43C5">
      <w:r>
        <w:t>In de volgende figuur (3.</w:t>
      </w:r>
      <w:r w:rsidR="00E13531">
        <w:t>3</w:t>
      </w:r>
      <w:r>
        <w:t>.1) is het aanbestedingsproces schematisch weergegeven.</w:t>
      </w:r>
    </w:p>
    <w:p w:rsidR="00D9356F" w:rsidRDefault="00D9356F" w:rsidP="004D43C5"/>
    <w:p w:rsidR="002E1782" w:rsidRDefault="002E1782" w:rsidP="004D43C5"/>
    <w:p w:rsidR="002E1782" w:rsidRDefault="002E1782" w:rsidP="004D43C5"/>
    <w:p w:rsidR="002E1782" w:rsidRDefault="002E1782" w:rsidP="004D43C5"/>
    <w:p w:rsidR="002E1782" w:rsidRDefault="002E1782" w:rsidP="004D43C5"/>
    <w:p w:rsidR="002E1782" w:rsidRDefault="002E1782" w:rsidP="004D43C5"/>
    <w:p w:rsidR="002E1782" w:rsidRDefault="002E1782" w:rsidP="004D43C5"/>
    <w:p w:rsidR="002E1782" w:rsidRDefault="002E1782" w:rsidP="004D43C5"/>
    <w:p w:rsidR="002E1782" w:rsidRDefault="002E1782" w:rsidP="004D43C5"/>
    <w:p w:rsidR="002E1782" w:rsidRDefault="002E1782" w:rsidP="004D43C5">
      <w:r>
        <w:rPr>
          <w:noProof/>
          <w:lang w:eastAsia="nl-NL"/>
        </w:rPr>
        <w:drawing>
          <wp:inline distT="0" distB="0" distL="0" distR="0" wp14:anchorId="0019D6C9" wp14:editId="7A51839B">
            <wp:extent cx="5760720" cy="30924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chema aanbesteding contracten.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rsidR="00D9356F" w:rsidRDefault="002E1782" w:rsidP="004D43C5">
      <w:pPr>
        <w:rPr>
          <w:sz w:val="16"/>
          <w:szCs w:val="16"/>
        </w:rPr>
      </w:pPr>
      <w:r>
        <w:rPr>
          <w:sz w:val="16"/>
          <w:szCs w:val="16"/>
        </w:rPr>
        <w:t>Figuur 3.3.1. Procesverloop van aanbesteding van onderhoudscontracten</w:t>
      </w:r>
    </w:p>
    <w:p w:rsidR="002E1782" w:rsidRPr="002E1782" w:rsidRDefault="002E1782" w:rsidP="004D43C5">
      <w:pPr>
        <w:rPr>
          <w:sz w:val="16"/>
          <w:szCs w:val="16"/>
        </w:rPr>
      </w:pPr>
    </w:p>
    <w:p w:rsidR="002E1782" w:rsidRDefault="002E1782" w:rsidP="008A0209">
      <w:r>
        <w:t>De aanbestedingstrajecten zoals het nu verloopt behandel</w:t>
      </w:r>
      <w:r w:rsidR="00A27DC2">
        <w:t>t</w:t>
      </w:r>
      <w:r>
        <w:t xml:space="preserve"> de Commercieel Manage</w:t>
      </w:r>
      <w:r w:rsidR="00A27DC2">
        <w:t xml:space="preserve">r. Binnen ADE is contractmanager Machiel van Klink verantwoordelijk voor het opstellen van begrotingen. </w:t>
      </w:r>
    </w:p>
    <w:p w:rsidR="00A27DC2" w:rsidRDefault="00A27DC2" w:rsidP="00A27DC2">
      <w:r>
        <w:t xml:space="preserve">De Commercieel Manager is verantwoordelijk voor de inschrijving van TB-contracten. Dat betekent dat hij zich bezig houdt met het organiseren van alle benodigde documenten die ter beoordeling worden aangeboden aan de </w:t>
      </w:r>
      <w:r w:rsidR="00E13531">
        <w:t>opdrachtgever</w:t>
      </w:r>
      <w:r>
        <w:t xml:space="preserve"> of diens belangenbehartiger. Tevens is hij verantwoordelijk voor de inhoud van het plan van aanpak en – indien het voorgeschreven wordt – presentatie hoe ADE de dienstverlening gaat invullen.</w:t>
      </w:r>
    </w:p>
    <w:p w:rsidR="002E1782" w:rsidRDefault="00A27DC2" w:rsidP="00E36F3A">
      <w:r>
        <w:t>Na de (intentie) van gunning is het werk voor de Commercieel Manager voorlopig gedaan, maar onderhoudt minimaal contact met de klant om de naleving van het contract te bespreken en SWOT-analyses</w:t>
      </w:r>
      <w:r>
        <w:rPr>
          <w:rStyle w:val="Voetnootmarkering"/>
        </w:rPr>
        <w:footnoteReference w:id="18"/>
      </w:r>
      <w:r>
        <w:t xml:space="preserve"> uit te werken. </w:t>
      </w:r>
    </w:p>
    <w:p w:rsidR="00D3265B" w:rsidRDefault="00D3265B" w:rsidP="00D3265B"/>
    <w:p w:rsidR="00D3265B" w:rsidRDefault="00D3265B" w:rsidP="00D3265B">
      <w:r>
        <w:t>Bijlage 4 geeft de uitgevoerde SWOT-analyse weer van twee vestigingen, ADE en AZW (</w:t>
      </w:r>
      <w:proofErr w:type="spellStart"/>
      <w:r>
        <w:t>Alewijnse</w:t>
      </w:r>
      <w:proofErr w:type="spellEnd"/>
      <w:r>
        <w:t xml:space="preserve"> Zwolle).  </w:t>
      </w:r>
      <w:r w:rsidR="00FD57CB">
        <w:t xml:space="preserve">Omdat dit traject </w:t>
      </w:r>
      <w:r w:rsidR="0001174C">
        <w:t>van SWOT-analyses pas in de tweede helft van november 2013 is afgerond is inhoudelijk niet ingegaan op de resultaten, gelet op de resterende doorlooptijd van het afstudeertraject.</w:t>
      </w:r>
    </w:p>
    <w:p w:rsidR="00A27DC2" w:rsidRDefault="00A27DC2" w:rsidP="008A0209"/>
    <w:p w:rsidR="008A0209" w:rsidRDefault="008A0209" w:rsidP="008A0209">
      <w:r>
        <w:t>Bij ADE zijn officieel drie contractmanagers in dienst. Onderstaand tabel geeft ook aan welke</w:t>
      </w:r>
      <w:r w:rsidR="00A27DC2">
        <w:t xml:space="preserve"> klanten en omzetcijfers daar bij horen</w:t>
      </w:r>
      <w:r>
        <w:t>.</w:t>
      </w:r>
    </w:p>
    <w:p w:rsidR="008A0209" w:rsidRDefault="008A0209" w:rsidP="008A0209"/>
    <w:p w:rsidR="008A0209" w:rsidRPr="00187CCA" w:rsidRDefault="008A0209" w:rsidP="008A0209">
      <w:pPr>
        <w:rPr>
          <w:sz w:val="16"/>
          <w:szCs w:val="16"/>
        </w:rPr>
      </w:pPr>
      <w:r>
        <w:rPr>
          <w:sz w:val="16"/>
          <w:szCs w:val="16"/>
        </w:rPr>
        <w:t>Tabel 3.</w:t>
      </w:r>
      <w:r w:rsidR="00D9356F">
        <w:rPr>
          <w:sz w:val="16"/>
          <w:szCs w:val="16"/>
        </w:rPr>
        <w:t>3</w:t>
      </w:r>
      <w:r>
        <w:rPr>
          <w:sz w:val="16"/>
          <w:szCs w:val="16"/>
        </w:rPr>
        <w:t>.1. Contractmanagers binnen ADE</w:t>
      </w:r>
    </w:p>
    <w:tbl>
      <w:tblPr>
        <w:tblStyle w:val="Gemiddeldraster1-accent1"/>
        <w:tblW w:w="0" w:type="auto"/>
        <w:tblLook w:val="04A0" w:firstRow="1" w:lastRow="0" w:firstColumn="1" w:lastColumn="0" w:noHBand="0" w:noVBand="1"/>
      </w:tblPr>
      <w:tblGrid>
        <w:gridCol w:w="3550"/>
        <w:gridCol w:w="3029"/>
        <w:gridCol w:w="2709"/>
      </w:tblGrid>
      <w:tr w:rsidR="008A0209" w:rsidTr="008A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tcBorders>
          </w:tcPr>
          <w:p w:rsidR="008A0209" w:rsidRPr="003F36D8" w:rsidRDefault="008A0209" w:rsidP="008A2C16">
            <w:r>
              <w:t>Contractmanager</w:t>
            </w:r>
          </w:p>
        </w:tc>
        <w:tc>
          <w:tcPr>
            <w:tcW w:w="3029" w:type="dxa"/>
            <w:tc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tcBorders>
          </w:tcPr>
          <w:p w:rsidR="008A0209" w:rsidRDefault="008A0209" w:rsidP="008A2C16">
            <w:pPr>
              <w:cnfStyle w:val="100000000000" w:firstRow="1" w:lastRow="0" w:firstColumn="0" w:lastColumn="0" w:oddVBand="0" w:evenVBand="0" w:oddHBand="0" w:evenHBand="0" w:firstRowFirstColumn="0" w:firstRowLastColumn="0" w:lastRowFirstColumn="0" w:lastRowLastColumn="0"/>
            </w:pPr>
            <w:r>
              <w:t>Klant</w:t>
            </w:r>
          </w:p>
        </w:tc>
        <w:tc>
          <w:tcPr>
            <w:tcW w:w="2709" w:type="dxa"/>
            <w:tc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tcBorders>
          </w:tcPr>
          <w:p w:rsidR="008A0209" w:rsidRDefault="008A0209" w:rsidP="008A2C16">
            <w:pPr>
              <w:cnfStyle w:val="100000000000" w:firstRow="1" w:lastRow="0" w:firstColumn="0" w:lastColumn="0" w:oddVBand="0" w:evenVBand="0" w:oddHBand="0" w:evenHBand="0" w:firstRowFirstColumn="0" w:firstRowLastColumn="0" w:lastRowFirstColumn="0" w:lastRowLastColumn="0"/>
            </w:pPr>
            <w:r>
              <w:t>Omzet</w:t>
            </w:r>
          </w:p>
        </w:tc>
      </w:tr>
      <w:tr w:rsidR="008A0209" w:rsidTr="008A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single" w:sz="18" w:space="0" w:color="7BA0CD" w:themeColor="accent1" w:themeTint="BF"/>
              <w:left w:val="single" w:sz="18" w:space="0" w:color="7BA0CD" w:themeColor="accent1" w:themeTint="BF"/>
              <w:right w:val="single" w:sz="18" w:space="0" w:color="7BA0CD" w:themeColor="accent1" w:themeTint="BF"/>
            </w:tcBorders>
          </w:tcPr>
          <w:p w:rsidR="008A0209" w:rsidRPr="003F36D8" w:rsidRDefault="008A0209" w:rsidP="008A2C16">
            <w:pPr>
              <w:rPr>
                <w:b w:val="0"/>
              </w:rPr>
            </w:pPr>
            <w:r>
              <w:rPr>
                <w:b w:val="0"/>
              </w:rPr>
              <w:t>Machiel van Klink</w:t>
            </w:r>
          </w:p>
        </w:tc>
        <w:tc>
          <w:tcPr>
            <w:tcW w:w="3029" w:type="dxa"/>
            <w:tcBorders>
              <w:top w:val="single" w:sz="18" w:space="0" w:color="7BA0CD" w:themeColor="accent1" w:themeTint="BF"/>
              <w:left w:val="single" w:sz="18" w:space="0" w:color="7BA0CD" w:themeColor="accent1" w:themeTint="BF"/>
              <w:right w:val="single" w:sz="18" w:space="0" w:color="7BA0CD" w:themeColor="accent1" w:themeTint="BF"/>
            </w:tcBorders>
          </w:tcPr>
          <w:p w:rsidR="008A0209" w:rsidRPr="003F36D8" w:rsidRDefault="008A0209" w:rsidP="008A2C16">
            <w:pPr>
              <w:cnfStyle w:val="000000100000" w:firstRow="0" w:lastRow="0" w:firstColumn="0" w:lastColumn="0" w:oddVBand="0" w:evenVBand="0" w:oddHBand="1" w:evenHBand="0" w:firstRowFirstColumn="0" w:firstRowLastColumn="0" w:lastRowFirstColumn="0" w:lastRowLastColumn="0"/>
            </w:pPr>
            <w:r>
              <w:t>26 diverse klanten</w:t>
            </w:r>
          </w:p>
        </w:tc>
        <w:tc>
          <w:tcPr>
            <w:tcW w:w="2709" w:type="dxa"/>
            <w:tcBorders>
              <w:top w:val="single" w:sz="18" w:space="0" w:color="7BA0CD" w:themeColor="accent1" w:themeTint="BF"/>
              <w:left w:val="single" w:sz="18" w:space="0" w:color="7BA0CD" w:themeColor="accent1" w:themeTint="BF"/>
              <w:right w:val="single" w:sz="18" w:space="0" w:color="7BA0CD" w:themeColor="accent1" w:themeTint="BF"/>
            </w:tcBorders>
          </w:tcPr>
          <w:p w:rsidR="008A0209" w:rsidRDefault="008A0209" w:rsidP="008A2C16">
            <w:pPr>
              <w:cnfStyle w:val="000000100000" w:firstRow="0" w:lastRow="0" w:firstColumn="0" w:lastColumn="0" w:oddVBand="0" w:evenVBand="0" w:oddHBand="1" w:evenHBand="0" w:firstRowFirstColumn="0" w:firstRowLastColumn="0" w:lastRowFirstColumn="0" w:lastRowLastColumn="0"/>
            </w:pPr>
            <w:r>
              <w:t>€ 2.000.000,00</w:t>
            </w:r>
          </w:p>
        </w:tc>
      </w:tr>
      <w:tr w:rsidR="008A0209" w:rsidTr="002E1782">
        <w:tc>
          <w:tcPr>
            <w:cnfStyle w:val="001000000000" w:firstRow="0" w:lastRow="0" w:firstColumn="1" w:lastColumn="0" w:oddVBand="0" w:evenVBand="0" w:oddHBand="0" w:evenHBand="0" w:firstRowFirstColumn="0" w:firstRowLastColumn="0" w:lastRowFirstColumn="0" w:lastRowLastColumn="0"/>
            <w:tcW w:w="3550" w:type="dxa"/>
            <w:tcBorders>
              <w:left w:val="single" w:sz="18" w:space="0" w:color="7BA0CD" w:themeColor="accent1" w:themeTint="BF"/>
              <w:bottom w:val="single" w:sz="8" w:space="0" w:color="7BA0CD" w:themeColor="accent1" w:themeTint="BF"/>
              <w:right w:val="single" w:sz="18" w:space="0" w:color="7BA0CD" w:themeColor="accent1" w:themeTint="BF"/>
            </w:tcBorders>
          </w:tcPr>
          <w:p w:rsidR="008A0209" w:rsidRPr="003F36D8" w:rsidRDefault="008A0209" w:rsidP="008A2C16">
            <w:pPr>
              <w:rPr>
                <w:b w:val="0"/>
              </w:rPr>
            </w:pPr>
            <w:r>
              <w:rPr>
                <w:b w:val="0"/>
              </w:rPr>
              <w:t>Ronald Dercksen</w:t>
            </w:r>
          </w:p>
        </w:tc>
        <w:tc>
          <w:tcPr>
            <w:tcW w:w="3029" w:type="dxa"/>
            <w:tcBorders>
              <w:left w:val="single" w:sz="18" w:space="0" w:color="7BA0CD" w:themeColor="accent1" w:themeTint="BF"/>
              <w:bottom w:val="single" w:sz="8" w:space="0" w:color="7BA0CD" w:themeColor="accent1" w:themeTint="BF"/>
              <w:right w:val="single" w:sz="18" w:space="0" w:color="7BA0CD" w:themeColor="accent1" w:themeTint="BF"/>
            </w:tcBorders>
          </w:tcPr>
          <w:p w:rsidR="008A0209" w:rsidRPr="003F36D8" w:rsidRDefault="008A0209" w:rsidP="008A2C16">
            <w:pPr>
              <w:cnfStyle w:val="000000000000" w:firstRow="0" w:lastRow="0" w:firstColumn="0" w:lastColumn="0" w:oddVBand="0" w:evenVBand="0" w:oddHBand="0" w:evenHBand="0" w:firstRowFirstColumn="0" w:firstRowLastColumn="0" w:lastRowFirstColumn="0" w:lastRowLastColumn="0"/>
            </w:pPr>
            <w:r>
              <w:t>DSM</w:t>
            </w:r>
          </w:p>
        </w:tc>
        <w:tc>
          <w:tcPr>
            <w:tcW w:w="2709" w:type="dxa"/>
            <w:tcBorders>
              <w:left w:val="single" w:sz="18" w:space="0" w:color="7BA0CD" w:themeColor="accent1" w:themeTint="BF"/>
              <w:bottom w:val="single" w:sz="8" w:space="0" w:color="7BA0CD" w:themeColor="accent1" w:themeTint="BF"/>
              <w:right w:val="single" w:sz="18" w:space="0" w:color="7BA0CD" w:themeColor="accent1" w:themeTint="BF"/>
            </w:tcBorders>
          </w:tcPr>
          <w:p w:rsidR="008A0209" w:rsidRPr="003F36D8" w:rsidRDefault="008A0209" w:rsidP="00E62CEE">
            <w:pPr>
              <w:cnfStyle w:val="000000000000" w:firstRow="0" w:lastRow="0" w:firstColumn="0" w:lastColumn="0" w:oddVBand="0" w:evenVBand="0" w:oddHBand="0" w:evenHBand="0" w:firstRowFirstColumn="0" w:firstRowLastColumn="0" w:lastRowFirstColumn="0" w:lastRowLastColumn="0"/>
            </w:pPr>
            <w:r>
              <w:t xml:space="preserve">€ </w:t>
            </w:r>
            <w:r w:rsidR="00E62CEE">
              <w:t>4</w:t>
            </w:r>
            <w:r>
              <w:t>.</w:t>
            </w:r>
            <w:r w:rsidR="00E62CEE">
              <w:t>2</w:t>
            </w:r>
            <w:r>
              <w:t>00.000,00</w:t>
            </w:r>
          </w:p>
        </w:tc>
      </w:tr>
      <w:tr w:rsidR="008A0209" w:rsidTr="002E1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left w:val="single" w:sz="18" w:space="0" w:color="7BA0CD" w:themeColor="accent1" w:themeTint="BF"/>
              <w:bottom w:val="single" w:sz="18" w:space="0" w:color="7BA0CD" w:themeColor="accent1" w:themeTint="BF"/>
              <w:right w:val="single" w:sz="18" w:space="0" w:color="7BA0CD" w:themeColor="accent1" w:themeTint="BF"/>
            </w:tcBorders>
          </w:tcPr>
          <w:p w:rsidR="008A0209" w:rsidRPr="003F36D8" w:rsidRDefault="008A0209" w:rsidP="008A2C16">
            <w:pPr>
              <w:rPr>
                <w:b w:val="0"/>
              </w:rPr>
            </w:pPr>
            <w:r>
              <w:rPr>
                <w:b w:val="0"/>
              </w:rPr>
              <w:t>Allard de Graaff</w:t>
            </w:r>
          </w:p>
        </w:tc>
        <w:tc>
          <w:tcPr>
            <w:tcW w:w="3029" w:type="dxa"/>
            <w:tcBorders>
              <w:left w:val="single" w:sz="18" w:space="0" w:color="7BA0CD" w:themeColor="accent1" w:themeTint="BF"/>
              <w:bottom w:val="single" w:sz="18" w:space="0" w:color="7BA0CD" w:themeColor="accent1" w:themeTint="BF"/>
              <w:right w:val="single" w:sz="18" w:space="0" w:color="7BA0CD" w:themeColor="accent1" w:themeTint="BF"/>
            </w:tcBorders>
          </w:tcPr>
          <w:p w:rsidR="008A0209" w:rsidRPr="003F36D8" w:rsidRDefault="008A0209" w:rsidP="008A2C16">
            <w:pPr>
              <w:cnfStyle w:val="000000100000" w:firstRow="0" w:lastRow="0" w:firstColumn="0" w:lastColumn="0" w:oddVBand="0" w:evenVBand="0" w:oddHBand="1" w:evenHBand="0" w:firstRowFirstColumn="0" w:firstRowLastColumn="0" w:lastRowFirstColumn="0" w:lastRowLastColumn="0"/>
            </w:pPr>
            <w:r>
              <w:t xml:space="preserve">Janssen </w:t>
            </w:r>
            <w:proofErr w:type="spellStart"/>
            <w:r>
              <w:t>Biologics</w:t>
            </w:r>
            <w:proofErr w:type="spellEnd"/>
          </w:p>
        </w:tc>
        <w:tc>
          <w:tcPr>
            <w:tcW w:w="2709" w:type="dxa"/>
            <w:tcBorders>
              <w:left w:val="single" w:sz="18" w:space="0" w:color="7BA0CD" w:themeColor="accent1" w:themeTint="BF"/>
              <w:bottom w:val="single" w:sz="18" w:space="0" w:color="7BA0CD" w:themeColor="accent1" w:themeTint="BF"/>
              <w:right w:val="single" w:sz="18" w:space="0" w:color="7BA0CD" w:themeColor="accent1" w:themeTint="BF"/>
            </w:tcBorders>
          </w:tcPr>
          <w:p w:rsidR="008A0209" w:rsidRPr="003F36D8" w:rsidRDefault="008A0209" w:rsidP="00514E23">
            <w:pPr>
              <w:cnfStyle w:val="000000100000" w:firstRow="0" w:lastRow="0" w:firstColumn="0" w:lastColumn="0" w:oddVBand="0" w:evenVBand="0" w:oddHBand="1" w:evenHBand="0" w:firstRowFirstColumn="0" w:firstRowLastColumn="0" w:lastRowFirstColumn="0" w:lastRowLastColumn="0"/>
            </w:pPr>
            <w:r>
              <w:t>€ 2.</w:t>
            </w:r>
            <w:r w:rsidR="00514E23">
              <w:t>2</w:t>
            </w:r>
            <w:r>
              <w:t>00.000,00</w:t>
            </w:r>
          </w:p>
        </w:tc>
      </w:tr>
    </w:tbl>
    <w:p w:rsidR="008A0209" w:rsidRDefault="008A0209" w:rsidP="004D43C5"/>
    <w:p w:rsidR="003F36D8" w:rsidRDefault="003F36D8" w:rsidP="003F36D8"/>
    <w:p w:rsidR="00F87791" w:rsidRDefault="00F87791" w:rsidP="00F87791">
      <w:r>
        <w:lastRenderedPageBreak/>
        <w:t xml:space="preserve">Standaard samenstelling </w:t>
      </w:r>
      <w:r w:rsidR="006547E6">
        <w:t xml:space="preserve">van het contractteam </w:t>
      </w:r>
      <w:r>
        <w:t>(indien geen voorgeschreven richtlijnen van opdrachtgevers):</w:t>
      </w:r>
    </w:p>
    <w:p w:rsidR="00F87791" w:rsidRDefault="00F87791" w:rsidP="009A49FB">
      <w:pPr>
        <w:pStyle w:val="Lijstalinea"/>
        <w:numPr>
          <w:ilvl w:val="0"/>
          <w:numId w:val="14"/>
        </w:numPr>
      </w:pPr>
      <w:r>
        <w:t xml:space="preserve">Contractmanager </w:t>
      </w:r>
      <w:r>
        <w:sym w:font="Wingdings" w:char="F0E0"/>
      </w:r>
      <w:r>
        <w:t xml:space="preserve"> verantwoordelijk voor contractnaleving</w:t>
      </w:r>
    </w:p>
    <w:p w:rsidR="00003719" w:rsidRPr="00003719" w:rsidRDefault="00003719" w:rsidP="00003719">
      <w:pPr>
        <w:ind w:left="720"/>
        <w:rPr>
          <w:u w:val="single"/>
        </w:rPr>
      </w:pPr>
      <w:r w:rsidRPr="00003719">
        <w:rPr>
          <w:u w:val="single"/>
        </w:rPr>
        <w:t>Indien benodigd:</w:t>
      </w:r>
    </w:p>
    <w:p w:rsidR="00E13531" w:rsidRDefault="00F87791" w:rsidP="009A49FB">
      <w:pPr>
        <w:pStyle w:val="Lijstalinea"/>
        <w:numPr>
          <w:ilvl w:val="0"/>
          <w:numId w:val="14"/>
        </w:numPr>
      </w:pPr>
      <w:r>
        <w:t xml:space="preserve">Contractbeheerder </w:t>
      </w:r>
      <w:r>
        <w:sym w:font="Wingdings" w:char="F0E0"/>
      </w:r>
      <w:r>
        <w:t xml:space="preserve"> wordt ingezet bij grotere contracten </w:t>
      </w:r>
    </w:p>
    <w:p w:rsidR="00F87791" w:rsidRDefault="00F87791" w:rsidP="009A49FB">
      <w:pPr>
        <w:pStyle w:val="Lijstalinea"/>
        <w:numPr>
          <w:ilvl w:val="0"/>
          <w:numId w:val="14"/>
        </w:numPr>
      </w:pPr>
      <w:r>
        <w:t xml:space="preserve">Projectleider </w:t>
      </w:r>
      <w:r>
        <w:sym w:font="Wingdings" w:char="F0E0"/>
      </w:r>
      <w:r>
        <w:t xml:space="preserve"> onderhoudt dagelijkse contacten met de klant en is financieel verantwoordelijk voor de resultaten</w:t>
      </w:r>
      <w:r w:rsidR="00003719">
        <w:t xml:space="preserve"> van de onderhanden projecten</w:t>
      </w:r>
    </w:p>
    <w:p w:rsidR="00F87791" w:rsidRDefault="00F87791" w:rsidP="009A49FB">
      <w:pPr>
        <w:pStyle w:val="Lijstalinea"/>
        <w:numPr>
          <w:ilvl w:val="0"/>
          <w:numId w:val="14"/>
        </w:numPr>
      </w:pPr>
      <w:r>
        <w:t xml:space="preserve">Chef monteur </w:t>
      </w:r>
      <w:r>
        <w:sym w:font="Wingdings" w:char="F0E0"/>
      </w:r>
      <w:r>
        <w:t xml:space="preserve"> verantwoordelijk voor de uitvoering van projecten</w:t>
      </w:r>
    </w:p>
    <w:p w:rsidR="00F87791" w:rsidRDefault="00F87791" w:rsidP="009A49FB">
      <w:pPr>
        <w:pStyle w:val="Lijstalinea"/>
        <w:numPr>
          <w:ilvl w:val="0"/>
          <w:numId w:val="14"/>
        </w:numPr>
      </w:pPr>
      <w:r>
        <w:t>1</w:t>
      </w:r>
      <w:r w:rsidRPr="003F63E1">
        <w:rPr>
          <w:vertAlign w:val="superscript"/>
        </w:rPr>
        <w:t>e</w:t>
      </w:r>
      <w:r>
        <w:t xml:space="preserve"> monteur en/of servicemonteur </w:t>
      </w:r>
      <w:r>
        <w:sym w:font="Wingdings" w:char="F0E0"/>
      </w:r>
      <w:r>
        <w:t xml:space="preserve"> verricht de uitvoering van storingen en onderhoud</w:t>
      </w:r>
    </w:p>
    <w:p w:rsidR="00F87791" w:rsidRDefault="00F87791" w:rsidP="009A49FB">
      <w:pPr>
        <w:pStyle w:val="Lijstalinea"/>
        <w:numPr>
          <w:ilvl w:val="0"/>
          <w:numId w:val="14"/>
        </w:numPr>
      </w:pPr>
      <w:r>
        <w:t xml:space="preserve">Leerling monteur </w:t>
      </w:r>
      <w:r>
        <w:sym w:font="Wingdings" w:char="F0E0"/>
      </w:r>
      <w:r>
        <w:t xml:space="preserve"> ondersteunt de 1</w:t>
      </w:r>
      <w:r w:rsidRPr="00F87791">
        <w:rPr>
          <w:vertAlign w:val="superscript"/>
        </w:rPr>
        <w:t>e</w:t>
      </w:r>
      <w:r>
        <w:t xml:space="preserve"> monteur en de servicemonteur</w:t>
      </w:r>
    </w:p>
    <w:p w:rsidR="00F40C0F" w:rsidRDefault="00F40C0F" w:rsidP="00740CEB"/>
    <w:p w:rsidR="004A6497" w:rsidRDefault="004A6497" w:rsidP="00740CEB"/>
    <w:p w:rsidR="004A6497" w:rsidRDefault="004A6497" w:rsidP="00740CEB">
      <w:r>
        <w:rPr>
          <w:noProof/>
          <w:lang w:eastAsia="nl-NL"/>
        </w:rPr>
        <w:drawing>
          <wp:inline distT="0" distB="0" distL="0" distR="0" wp14:anchorId="2432C00E" wp14:editId="49FEAC08">
            <wp:extent cx="5760720" cy="2451100"/>
            <wp:effectExtent l="0" t="0" r="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chema na gunning.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451100"/>
                    </a:xfrm>
                    <a:prstGeom prst="rect">
                      <a:avLst/>
                    </a:prstGeom>
                  </pic:spPr>
                </pic:pic>
              </a:graphicData>
            </a:graphic>
          </wp:inline>
        </w:drawing>
      </w:r>
    </w:p>
    <w:p w:rsidR="004A6497" w:rsidRDefault="004A6497" w:rsidP="00740CEB">
      <w:pPr>
        <w:rPr>
          <w:sz w:val="16"/>
          <w:szCs w:val="16"/>
        </w:rPr>
      </w:pPr>
      <w:r>
        <w:rPr>
          <w:sz w:val="16"/>
          <w:szCs w:val="16"/>
        </w:rPr>
        <w:t>Figuur 3.3.2. Procesverloop na gunning van het contract</w:t>
      </w:r>
    </w:p>
    <w:p w:rsidR="004A6497" w:rsidRPr="004A6497" w:rsidRDefault="004A6497" w:rsidP="00740CEB">
      <w:pPr>
        <w:rPr>
          <w:sz w:val="16"/>
          <w:szCs w:val="16"/>
        </w:rPr>
      </w:pPr>
    </w:p>
    <w:p w:rsidR="00F87791" w:rsidRDefault="0006448D" w:rsidP="00740CEB">
      <w:r>
        <w:t>De contractmanager</w:t>
      </w:r>
      <w:r w:rsidR="00B07114">
        <w:t>,</w:t>
      </w:r>
      <w:r>
        <w:t xml:space="preserve"> belast met de naleving van de contractvoorwaarden</w:t>
      </w:r>
      <w:r w:rsidR="00B07114">
        <w:t xml:space="preserve">, controleert </w:t>
      </w:r>
      <w:r>
        <w:t>met name de gemaakte afspraken</w:t>
      </w:r>
      <w:r w:rsidR="00B07114">
        <w:t xml:space="preserve"> </w:t>
      </w:r>
      <w:r w:rsidR="00E13531">
        <w:t>of deze zijn nage</w:t>
      </w:r>
      <w:r w:rsidR="00B07114">
        <w:t>komen.</w:t>
      </w:r>
      <w:r>
        <w:t xml:space="preserve"> </w:t>
      </w:r>
      <w:r w:rsidR="00B07114">
        <w:t>H</w:t>
      </w:r>
      <w:r>
        <w:t>et plan van aanpak en/of not</w:t>
      </w:r>
      <w:r w:rsidR="00B07114">
        <w:t>ulen van het verificatiegesprek liggen hieraan ten grondslag.</w:t>
      </w:r>
    </w:p>
    <w:p w:rsidR="00B07114" w:rsidRDefault="00B07114" w:rsidP="000124BF"/>
    <w:p w:rsidR="00BB4506" w:rsidRDefault="00EE4EEB" w:rsidP="000124BF">
      <w:r w:rsidRPr="00E62CEE">
        <w:t>De ontwikkeling van TB-dienstverlening van ADE neemt enorm toe ten opzichte van werkgelegenheid in grote projecten en</w:t>
      </w:r>
      <w:r w:rsidR="00BB4506" w:rsidRPr="00E62CEE">
        <w:t xml:space="preserve"> </w:t>
      </w:r>
      <w:r w:rsidR="00C20B23" w:rsidRPr="00E62CEE">
        <w:t>buitendienstmedewerkers</w:t>
      </w:r>
      <w:r w:rsidR="00BB4506" w:rsidRPr="00E62CEE">
        <w:t xml:space="preserve"> </w:t>
      </w:r>
      <w:r w:rsidRPr="00E62CEE">
        <w:t xml:space="preserve">zijn dus </w:t>
      </w:r>
      <w:r w:rsidR="00BB4506" w:rsidRPr="00E62CEE">
        <w:t xml:space="preserve">vooral gewend aan werken in een projectomgeving. </w:t>
      </w:r>
      <w:r w:rsidR="00E13531" w:rsidRPr="00E62CEE">
        <w:t xml:space="preserve">Dat is een andere omgeving </w:t>
      </w:r>
      <w:r w:rsidR="00BB4506" w:rsidRPr="00E62CEE">
        <w:t xml:space="preserve">waar juist </w:t>
      </w:r>
      <w:r w:rsidR="00E13531" w:rsidRPr="00E62CEE">
        <w:t xml:space="preserve">het zorgdragen voor </w:t>
      </w:r>
      <w:r w:rsidR="00BB4506" w:rsidRPr="00E62CEE">
        <w:t>bedrijfscontinuïteit van de technische installatie van belang is.</w:t>
      </w:r>
    </w:p>
    <w:p w:rsidR="00BB4506" w:rsidRDefault="00BB4506"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D3265B" w:rsidRDefault="00D3265B" w:rsidP="000124BF"/>
    <w:p w:rsidR="000124BF" w:rsidRDefault="00EE4EEB" w:rsidP="000124BF">
      <w:r>
        <w:lastRenderedPageBreak/>
        <w:t>O</w:t>
      </w:r>
      <w:r w:rsidR="000124BF">
        <w:t xml:space="preserve">orzaken </w:t>
      </w:r>
      <w:r w:rsidR="00BB4506">
        <w:t xml:space="preserve">die ontevredenheid </w:t>
      </w:r>
      <w:r w:rsidR="00B07114">
        <w:t xml:space="preserve">van wijze van dienstverlening </w:t>
      </w:r>
      <w:r w:rsidR="00BB4506">
        <w:t>aan het licht brengen</w:t>
      </w:r>
      <w:r w:rsidR="000124BF">
        <w:t>:</w:t>
      </w:r>
    </w:p>
    <w:p w:rsidR="000124BF" w:rsidRDefault="000124BF" w:rsidP="000124BF">
      <w:pPr>
        <w:pStyle w:val="Lijstalinea"/>
        <w:numPr>
          <w:ilvl w:val="0"/>
          <w:numId w:val="6"/>
        </w:numPr>
      </w:pPr>
      <w:r>
        <w:t>Opdrachtgevers houden zich vast aan het (ambitieuze) plan van aanpak en/of gemaakte afspraken uit het verificatiegesprek.</w:t>
      </w:r>
      <w:r w:rsidR="00FF560C">
        <w:t xml:space="preserve"> Er zijn veel gevallen waarbij</w:t>
      </w:r>
      <w:r w:rsidR="00BB4506">
        <w:t>,</w:t>
      </w:r>
      <w:r w:rsidR="00FF560C">
        <w:t xml:space="preserve"> gedurende het traject</w:t>
      </w:r>
      <w:r w:rsidR="00BB4506">
        <w:t>,</w:t>
      </w:r>
      <w:r w:rsidR="00FF560C">
        <w:t xml:space="preserve"> duidelijk wordt dat er activiteiten zijn voorgesteld </w:t>
      </w:r>
      <w:r w:rsidR="00BB4506">
        <w:t xml:space="preserve">in het plan van aanpak </w:t>
      </w:r>
      <w:r w:rsidR="00FF560C">
        <w:t xml:space="preserve">die in de praktijk door ADE niet </w:t>
      </w:r>
      <w:r w:rsidR="00BB4506">
        <w:t xml:space="preserve">volledig </w:t>
      </w:r>
      <w:r w:rsidR="00FF560C">
        <w:t>uitvoerbaar zijn.</w:t>
      </w:r>
    </w:p>
    <w:p w:rsidR="00BB4506" w:rsidRDefault="00DF7075" w:rsidP="000124BF">
      <w:pPr>
        <w:pStyle w:val="Lijstalinea"/>
        <w:numPr>
          <w:ilvl w:val="0"/>
          <w:numId w:val="6"/>
        </w:numPr>
      </w:pPr>
      <w:r>
        <w:t xml:space="preserve">Van de 60 </w:t>
      </w:r>
      <w:r w:rsidR="00C20B23">
        <w:t>buitendienstmedewerkers</w:t>
      </w:r>
      <w:r>
        <w:t xml:space="preserve"> zijn 28 medewerkers die zich in een TB omgeving </w:t>
      </w:r>
      <w:r w:rsidR="008A2C16">
        <w:t xml:space="preserve">(nog) </w:t>
      </w:r>
      <w:r>
        <w:t>niet thuis voelen</w:t>
      </w:r>
      <w:r w:rsidR="008A2C16">
        <w:rPr>
          <w:rStyle w:val="Voetnootmarkering"/>
        </w:rPr>
        <w:footnoteReference w:id="19"/>
      </w:r>
      <w:r>
        <w:t>.</w:t>
      </w:r>
    </w:p>
    <w:p w:rsidR="000124BF" w:rsidRDefault="000124BF" w:rsidP="000124BF">
      <w:pPr>
        <w:pStyle w:val="Lijstalinea"/>
        <w:numPr>
          <w:ilvl w:val="0"/>
          <w:numId w:val="6"/>
        </w:numPr>
      </w:pPr>
      <w:r>
        <w:t>Er is onvoldoende inzicht in de organisatiestructuur. Hiermee wordt bedoeld dat</w:t>
      </w:r>
      <w:r w:rsidR="0006448D">
        <w:t xml:space="preserve"> de competenties van de </w:t>
      </w:r>
      <w:r w:rsidR="00C20B23">
        <w:t>buitendienstmedewerkers</w:t>
      </w:r>
      <w:r w:rsidR="0006448D">
        <w:t xml:space="preserve"> niet eenduidig zijn vastgelegd. Er kan dus geen duidelijk beeld worden gevormd bij de ambities en ontwikkelbehoeften van de medewerker</w:t>
      </w:r>
      <w:r w:rsidR="00FF560C">
        <w:t xml:space="preserve">. </w:t>
      </w:r>
    </w:p>
    <w:p w:rsidR="00DF7075" w:rsidRDefault="00DF7075" w:rsidP="000124BF">
      <w:pPr>
        <w:pStyle w:val="Lijstalinea"/>
        <w:numPr>
          <w:ilvl w:val="0"/>
          <w:numId w:val="6"/>
        </w:numPr>
      </w:pPr>
      <w:r>
        <w:t>De klant ervaart dat er meerdere projectleiders werkzaam zijn binnen een dergelijk contract en heeft meer aanspreekpunten dan gewenst.</w:t>
      </w:r>
      <w:r w:rsidR="00633A2E">
        <w:t xml:space="preserve"> Als de projectleiders een te hoge </w:t>
      </w:r>
      <w:r w:rsidR="00902A02">
        <w:t>werklast</w:t>
      </w:r>
      <w:r w:rsidR="00633A2E">
        <w:t xml:space="preserve"> heb</w:t>
      </w:r>
      <w:r w:rsidR="00C3015D">
        <w:t>ben, worden klussen gedelegeerd aan collega projectleiders.</w:t>
      </w:r>
      <w:r w:rsidR="00633A2E">
        <w:t xml:space="preserve"> </w:t>
      </w:r>
    </w:p>
    <w:p w:rsidR="000124BF" w:rsidRDefault="000124BF" w:rsidP="000124BF">
      <w:pPr>
        <w:pStyle w:val="Lijstalinea"/>
        <w:numPr>
          <w:ilvl w:val="0"/>
          <w:numId w:val="6"/>
        </w:numPr>
      </w:pPr>
      <w:r>
        <w:t xml:space="preserve">De goede bedoelingen van ADE om de klant te </w:t>
      </w:r>
      <w:proofErr w:type="spellStart"/>
      <w:r>
        <w:t>ontzorgen</w:t>
      </w:r>
      <w:proofErr w:type="spellEnd"/>
      <w:r>
        <w:t xml:space="preserve"> die niet worden </w:t>
      </w:r>
      <w:r w:rsidR="00FF560C">
        <w:t xml:space="preserve">gewaardeerd door de klant. Hiermee wordt bedoeld dat ADE het idee heeft dat het goed bezig is, maar bij evaluatie gecorrigeerd wordt. In alle gevallen is bekend dat afspraken niet </w:t>
      </w:r>
      <w:r w:rsidR="003A15DF">
        <w:t xml:space="preserve">altijd </w:t>
      </w:r>
      <w:r w:rsidR="00FF560C">
        <w:t>nagekomen worden. En dat ontstaat doordat bij aanvang van het contract de voorbereiding niet volledig is. De risico</w:t>
      </w:r>
      <w:r w:rsidR="003A15DF">
        <w:t>’s worden onvoldoende afgewogen en besproken met de opdrachtgevers.</w:t>
      </w:r>
    </w:p>
    <w:p w:rsidR="000124BF" w:rsidRDefault="000124BF" w:rsidP="000124BF">
      <w:pPr>
        <w:pStyle w:val="Lijstalinea"/>
        <w:numPr>
          <w:ilvl w:val="0"/>
          <w:numId w:val="6"/>
        </w:numPr>
      </w:pPr>
      <w:r>
        <w:t xml:space="preserve">Het kost veel tijd en geld om de klant op </w:t>
      </w:r>
      <w:r w:rsidR="00FF560C">
        <w:t>welke manier dan ook te behagen als de klant van ADE eist dat er verbetering van dienstverlening noodzakelijk is.</w:t>
      </w:r>
      <w:r w:rsidR="003A15DF">
        <w:t xml:space="preserve"> De aspecten tijd en geld zijn er vaak niet (dus niet opgenomen in de aanneemsom) en dat merkt de klant in negatieve zin. </w:t>
      </w:r>
    </w:p>
    <w:p w:rsidR="00DF7075" w:rsidRDefault="00DF7075" w:rsidP="000124BF">
      <w:pPr>
        <w:pStyle w:val="Lijstalinea"/>
        <w:numPr>
          <w:ilvl w:val="0"/>
          <w:numId w:val="6"/>
        </w:numPr>
      </w:pPr>
      <w:r>
        <w:t xml:space="preserve">Contact Manager, </w:t>
      </w:r>
      <w:r w:rsidR="00187CCA">
        <w:t>Machiel van Klink</w:t>
      </w:r>
      <w:r>
        <w:t>,</w:t>
      </w:r>
      <w:r w:rsidR="00187CCA">
        <w:t xml:space="preserve"> is</w:t>
      </w:r>
      <w:r w:rsidR="00FF560C">
        <w:t xml:space="preserve"> te zwaar belast en he</w:t>
      </w:r>
      <w:r w:rsidR="00187CCA">
        <w:t>eft</w:t>
      </w:r>
      <w:r w:rsidR="00FF560C">
        <w:t xml:space="preserve"> teveel contracten in </w:t>
      </w:r>
      <w:r w:rsidR="00187CCA">
        <w:t>zijn</w:t>
      </w:r>
      <w:r w:rsidR="00FF560C">
        <w:t xml:space="preserve"> beheer.</w:t>
      </w:r>
      <w:r w:rsidR="003A15DF">
        <w:t xml:space="preserve"> Hierdoor krijgen klanten niet even adequaat </w:t>
      </w:r>
      <w:r w:rsidR="00902A02">
        <w:t>zijn aandacht</w:t>
      </w:r>
      <w:r w:rsidR="003A15DF">
        <w:t>.</w:t>
      </w:r>
    </w:p>
    <w:p w:rsidR="000124BF" w:rsidRDefault="00DF7075" w:rsidP="00DF7075">
      <w:pPr>
        <w:pStyle w:val="Lijstalinea"/>
        <w:numPr>
          <w:ilvl w:val="0"/>
          <w:numId w:val="6"/>
        </w:numPr>
      </w:pPr>
      <w:r>
        <w:t>Er wordt “scherp” ingeschreven bij aanbestedingstrajecten</w:t>
      </w:r>
      <w:r w:rsidR="006D3566">
        <w:rPr>
          <w:rStyle w:val="Voetnootmarkering"/>
        </w:rPr>
        <w:footnoteReference w:id="20"/>
      </w:r>
      <w:r>
        <w:t>, met als doel de projecten bij die klant winstgevend te krijgen. Oftewel onderhoud kost geld; projecten</w:t>
      </w:r>
      <w:r w:rsidR="00902A02">
        <w:t xml:space="preserve"> (binnen de contracten)</w:t>
      </w:r>
      <w:r>
        <w:t xml:space="preserve"> leveren geld op. In eerste instantie een goed voornemen. </w:t>
      </w:r>
      <w:r w:rsidR="003F36D8">
        <w:t xml:space="preserve"> </w:t>
      </w:r>
    </w:p>
    <w:p w:rsidR="000124BF" w:rsidRDefault="00DF7075" w:rsidP="00DF7075">
      <w:pPr>
        <w:ind w:left="708"/>
      </w:pPr>
      <w:r>
        <w:t xml:space="preserve">Echter, dit levert wel discussies op. </w:t>
      </w:r>
      <w:r w:rsidR="006D3566">
        <w:t xml:space="preserve">De gemaakte afspraken tijdens de verificatiegesprekken voor het onderhoud sluiten niet aan op de doelstelling om winst te maken binnen de projecten. De projectleider wil ondanks dat toch winst maken en gaat op een andere eigen wijze te werk. </w:t>
      </w:r>
      <w:r w:rsidR="00902A02">
        <w:t>Dat wijkt vaak af van de eerst gemaakte afspraken</w:t>
      </w:r>
      <w:r w:rsidR="006D3566">
        <w:t>.</w:t>
      </w:r>
    </w:p>
    <w:p w:rsidR="00DE2E07" w:rsidRDefault="00DE2E07" w:rsidP="008A2C16">
      <w:pPr>
        <w:rPr>
          <w:i/>
        </w:rPr>
      </w:pPr>
    </w:p>
    <w:p w:rsidR="008A2C16" w:rsidRPr="00DE2E07" w:rsidRDefault="008A2C16" w:rsidP="008A2C16">
      <w:r w:rsidRPr="00DE2E07">
        <w:t>Dat onze huidige cultuur (competitief en “niet lullen maar poetsen”)</w:t>
      </w:r>
      <w:r w:rsidR="00633A2E" w:rsidRPr="00DE2E07">
        <w:t>,</w:t>
      </w:r>
      <w:r w:rsidRPr="00DE2E07">
        <w:t xml:space="preserve"> een belangrijke pijler is voor de stabiliteit van het bedrijf hoeft geen nader betoog. De keerzijde is dat medewerkers zich soms geen tijd gunnen om structureel te verbeteren.</w:t>
      </w:r>
      <w:r w:rsidRPr="00DE2E07">
        <w:rPr>
          <w:rStyle w:val="Voetnootmarkering"/>
        </w:rPr>
        <w:footnoteReference w:id="21"/>
      </w:r>
    </w:p>
    <w:p w:rsidR="006D3566" w:rsidRDefault="006D3566" w:rsidP="00DF7075">
      <w:pPr>
        <w:ind w:left="708"/>
      </w:pPr>
    </w:p>
    <w:p w:rsidR="00C3015D" w:rsidRDefault="00C3015D" w:rsidP="00DF7075">
      <w:pPr>
        <w:ind w:left="708"/>
      </w:pPr>
    </w:p>
    <w:p w:rsidR="00705D5F" w:rsidRDefault="00705D5F" w:rsidP="00DF7075">
      <w:pPr>
        <w:ind w:left="708"/>
      </w:pPr>
    </w:p>
    <w:p w:rsidR="00705D5F" w:rsidRDefault="00705D5F" w:rsidP="00DF7075">
      <w:pPr>
        <w:ind w:left="708"/>
      </w:pPr>
    </w:p>
    <w:p w:rsidR="00C3015D" w:rsidRDefault="00C3015D" w:rsidP="00DF7075">
      <w:pPr>
        <w:ind w:left="708"/>
      </w:pPr>
    </w:p>
    <w:p w:rsidR="000124BF" w:rsidRDefault="000124BF" w:rsidP="000124BF">
      <w:r>
        <w:lastRenderedPageBreak/>
        <w:t xml:space="preserve">Het </w:t>
      </w:r>
      <w:proofErr w:type="spellStart"/>
      <w:r>
        <w:t>onderzoeksmodel</w:t>
      </w:r>
      <w:proofErr w:type="spellEnd"/>
      <w:r>
        <w:t xml:space="preserve"> (figuur </w:t>
      </w:r>
      <w:r w:rsidR="00003719">
        <w:t>3.</w:t>
      </w:r>
      <w:r w:rsidR="00C3015D">
        <w:t>3</w:t>
      </w:r>
      <w:r>
        <w:t>.</w:t>
      </w:r>
      <w:r w:rsidR="00C3015D">
        <w:t>3</w:t>
      </w:r>
      <w:r>
        <w:t>) geeft helder weer bij welke vastgestelde oorzaken de klant ontevreden is</w:t>
      </w:r>
      <w:r>
        <w:rPr>
          <w:rStyle w:val="Voetnootmarkering"/>
        </w:rPr>
        <w:footnoteReference w:id="22"/>
      </w:r>
      <w:r>
        <w:t>.</w:t>
      </w:r>
    </w:p>
    <w:p w:rsidR="000124BF" w:rsidRDefault="000124BF" w:rsidP="000124BF"/>
    <w:p w:rsidR="000124BF" w:rsidRDefault="000124BF" w:rsidP="000124BF">
      <w:r>
        <w:rPr>
          <w:noProof/>
          <w:lang w:eastAsia="nl-NL"/>
        </w:rPr>
        <w:drawing>
          <wp:inline distT="0" distB="0" distL="0" distR="0" wp14:anchorId="4A1A8BAB" wp14:editId="776CF403">
            <wp:extent cx="5760720" cy="341566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zoeksmod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415665"/>
                    </a:xfrm>
                    <a:prstGeom prst="rect">
                      <a:avLst/>
                    </a:prstGeom>
                  </pic:spPr>
                </pic:pic>
              </a:graphicData>
            </a:graphic>
          </wp:inline>
        </w:drawing>
      </w:r>
    </w:p>
    <w:p w:rsidR="000124BF" w:rsidRDefault="000124BF" w:rsidP="000124BF">
      <w:pPr>
        <w:rPr>
          <w:sz w:val="16"/>
          <w:szCs w:val="16"/>
        </w:rPr>
      </w:pPr>
    </w:p>
    <w:p w:rsidR="000124BF" w:rsidRDefault="000124BF" w:rsidP="000124BF">
      <w:r>
        <w:rPr>
          <w:sz w:val="16"/>
          <w:szCs w:val="16"/>
        </w:rPr>
        <w:t xml:space="preserve">Figuur </w:t>
      </w:r>
      <w:r w:rsidR="00003719">
        <w:rPr>
          <w:sz w:val="16"/>
          <w:szCs w:val="16"/>
        </w:rPr>
        <w:t>3.</w:t>
      </w:r>
      <w:r w:rsidR="00C3015D">
        <w:rPr>
          <w:sz w:val="16"/>
          <w:szCs w:val="16"/>
        </w:rPr>
        <w:t>3</w:t>
      </w:r>
      <w:r w:rsidR="00003719">
        <w:rPr>
          <w:sz w:val="16"/>
          <w:szCs w:val="16"/>
        </w:rPr>
        <w:t>.</w:t>
      </w:r>
      <w:r w:rsidR="00C3015D">
        <w:rPr>
          <w:sz w:val="16"/>
          <w:szCs w:val="16"/>
        </w:rPr>
        <w:t>3</w:t>
      </w:r>
      <w:r>
        <w:rPr>
          <w:sz w:val="16"/>
          <w:szCs w:val="16"/>
        </w:rPr>
        <w:t xml:space="preserve">. </w:t>
      </w:r>
      <w:proofErr w:type="spellStart"/>
      <w:r>
        <w:rPr>
          <w:sz w:val="16"/>
          <w:szCs w:val="16"/>
        </w:rPr>
        <w:t>Onderzoeksmodel</w:t>
      </w:r>
      <w:proofErr w:type="spellEnd"/>
      <w:r>
        <w:rPr>
          <w:sz w:val="16"/>
          <w:szCs w:val="16"/>
        </w:rPr>
        <w:t xml:space="preserve"> probleemstelling</w:t>
      </w:r>
      <w:r>
        <w:rPr>
          <w:rStyle w:val="Voetnootmarkering"/>
          <w:sz w:val="16"/>
          <w:szCs w:val="16"/>
        </w:rPr>
        <w:footnoteReference w:id="23"/>
      </w:r>
      <w:r>
        <w:rPr>
          <w:sz w:val="16"/>
          <w:szCs w:val="16"/>
        </w:rPr>
        <w:t xml:space="preserve"> </w:t>
      </w:r>
      <w:r>
        <w:t>ADE</w:t>
      </w:r>
    </w:p>
    <w:p w:rsidR="003A15DF" w:rsidRPr="00142FEE" w:rsidRDefault="003A15DF" w:rsidP="000124BF"/>
    <w:p w:rsidR="008D044C" w:rsidRDefault="008D044C" w:rsidP="009A49FB">
      <w:pPr>
        <w:pStyle w:val="Kop3"/>
        <w:numPr>
          <w:ilvl w:val="1"/>
          <w:numId w:val="25"/>
        </w:numPr>
      </w:pPr>
      <w:bookmarkStart w:id="39" w:name="_Toc376978893"/>
      <w:r>
        <w:t>SERVQUAL</w:t>
      </w:r>
      <w:bookmarkEnd w:id="39"/>
    </w:p>
    <w:p w:rsidR="008D044C" w:rsidRDefault="008D044C" w:rsidP="008D044C"/>
    <w:p w:rsidR="008D044C" w:rsidRDefault="006026F3" w:rsidP="008D044C">
      <w:r>
        <w:t>SERVQUAL</w:t>
      </w:r>
      <w:r>
        <w:rPr>
          <w:rStyle w:val="Voetnootmarkering"/>
        </w:rPr>
        <w:footnoteReference w:id="24"/>
      </w:r>
      <w:r>
        <w:t xml:space="preserve"> staat voor </w:t>
      </w:r>
      <w:proofErr w:type="spellStart"/>
      <w:r>
        <w:t>SERVice</w:t>
      </w:r>
      <w:proofErr w:type="spellEnd"/>
      <w:r>
        <w:t xml:space="preserve"> </w:t>
      </w:r>
      <w:proofErr w:type="spellStart"/>
      <w:r>
        <w:t>QUALity</w:t>
      </w:r>
      <w:proofErr w:type="spellEnd"/>
      <w:r>
        <w:t xml:space="preserve"> en het model is te gebruiken om als organisatie de kwaliteit van dienstverlening te meten.</w:t>
      </w:r>
      <w:r w:rsidR="00165674">
        <w:t xml:space="preserve"> Dit model definieert tevredenheid als het verschil tussen wat de klant verwacht en wat de klant ervaart.</w:t>
      </w:r>
    </w:p>
    <w:p w:rsidR="00165674" w:rsidRDefault="00165674" w:rsidP="008D044C"/>
    <w:p w:rsidR="00165674" w:rsidRDefault="00BC6D9E" w:rsidP="008D044C">
      <w:r>
        <w:t>In figuur 3.3.1 is te zien welk belevingen er zijn en waar de “gap” of</w:t>
      </w:r>
      <w:r w:rsidR="007152AF">
        <w:t>te</w:t>
      </w:r>
      <w:r>
        <w:t>wel “kloof” tussen zit. Er zijn vijf kloven in het model verwerkt. Alle kloven hebben raakvlak met de probleemstelling en zijn als volgt uitgewerkt</w:t>
      </w:r>
      <w:r>
        <w:rPr>
          <w:rStyle w:val="Voetnootmarkering"/>
        </w:rPr>
        <w:footnoteReference w:id="25"/>
      </w:r>
      <w:r>
        <w:t>:</w:t>
      </w:r>
    </w:p>
    <w:p w:rsidR="00621633" w:rsidRDefault="00621633" w:rsidP="008D044C"/>
    <w:p w:rsidR="00BC6D9E" w:rsidRDefault="00BC6D9E" w:rsidP="009A49FB">
      <w:pPr>
        <w:pStyle w:val="Lijstalinea"/>
        <w:numPr>
          <w:ilvl w:val="0"/>
          <w:numId w:val="12"/>
        </w:numPr>
      </w:pPr>
      <w:r>
        <w:t>Het management heeft geen reëel beeld van de verwachtingen van de klant</w:t>
      </w:r>
    </w:p>
    <w:p w:rsidR="00BC6D9E" w:rsidRDefault="00BC6D9E" w:rsidP="009A49FB">
      <w:pPr>
        <w:pStyle w:val="Lijstalinea"/>
        <w:numPr>
          <w:ilvl w:val="0"/>
          <w:numId w:val="12"/>
        </w:numPr>
      </w:pPr>
      <w:r>
        <w:t>De verwachtingen worden niet juist vertaald naar dienstspecificaties</w:t>
      </w:r>
    </w:p>
    <w:p w:rsidR="00BC6D9E" w:rsidRDefault="00BC6D9E" w:rsidP="009A49FB">
      <w:pPr>
        <w:pStyle w:val="Lijstalinea"/>
        <w:numPr>
          <w:ilvl w:val="0"/>
          <w:numId w:val="12"/>
        </w:numPr>
      </w:pPr>
      <w:r>
        <w:t xml:space="preserve">Het </w:t>
      </w:r>
      <w:r w:rsidR="00E047A8">
        <w:t>leveren van de</w:t>
      </w:r>
      <w:r>
        <w:t xml:space="preserve"> dienst</w:t>
      </w:r>
      <w:r w:rsidR="00E047A8">
        <w:t>en worden niet geleverd volgens specificaties</w:t>
      </w:r>
    </w:p>
    <w:p w:rsidR="00E047A8" w:rsidRDefault="00E047A8" w:rsidP="009A49FB">
      <w:pPr>
        <w:pStyle w:val="Lijstalinea"/>
        <w:numPr>
          <w:ilvl w:val="0"/>
          <w:numId w:val="12"/>
        </w:numPr>
      </w:pPr>
      <w:r>
        <w:t>De marketingcommunicatie wekt verkeerde verwachtingen</w:t>
      </w:r>
    </w:p>
    <w:p w:rsidR="00E047A8" w:rsidRDefault="00E047A8" w:rsidP="009A49FB">
      <w:pPr>
        <w:pStyle w:val="Lijstalinea"/>
        <w:numPr>
          <w:ilvl w:val="0"/>
          <w:numId w:val="12"/>
        </w:numPr>
      </w:pPr>
      <w:r>
        <w:t>Interne oorzaken bepalen de kwaliteit van dienstverlening</w:t>
      </w:r>
    </w:p>
    <w:p w:rsidR="00446DA3" w:rsidRDefault="00446DA3" w:rsidP="008D044C">
      <w:r>
        <w:rPr>
          <w:noProof/>
          <w:lang w:eastAsia="nl-NL"/>
        </w:rPr>
        <w:lastRenderedPageBreak/>
        <w:drawing>
          <wp:inline distT="0" distB="0" distL="0" distR="0" wp14:anchorId="29DA0F94" wp14:editId="2D94573D">
            <wp:extent cx="5760720" cy="388239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QU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882390"/>
                    </a:xfrm>
                    <a:prstGeom prst="rect">
                      <a:avLst/>
                    </a:prstGeom>
                  </pic:spPr>
                </pic:pic>
              </a:graphicData>
            </a:graphic>
          </wp:inline>
        </w:drawing>
      </w:r>
    </w:p>
    <w:p w:rsidR="00446DA3" w:rsidRDefault="00446DA3" w:rsidP="008D044C"/>
    <w:p w:rsidR="00446DA3" w:rsidRDefault="00446DA3" w:rsidP="008D044C">
      <w:pPr>
        <w:rPr>
          <w:sz w:val="16"/>
          <w:szCs w:val="16"/>
        </w:rPr>
      </w:pPr>
      <w:r>
        <w:rPr>
          <w:sz w:val="16"/>
          <w:szCs w:val="16"/>
        </w:rPr>
        <w:t>Figuur 3.3.1. Het SERVQUAL-model</w:t>
      </w:r>
      <w:r>
        <w:rPr>
          <w:rStyle w:val="Voetnootmarkering"/>
          <w:sz w:val="16"/>
          <w:szCs w:val="16"/>
        </w:rPr>
        <w:footnoteReference w:id="26"/>
      </w:r>
    </w:p>
    <w:p w:rsidR="00E047A8" w:rsidRDefault="00E047A8" w:rsidP="008D044C">
      <w:pPr>
        <w:rPr>
          <w:sz w:val="16"/>
          <w:szCs w:val="16"/>
        </w:rPr>
      </w:pPr>
    </w:p>
    <w:p w:rsidR="00E047A8" w:rsidRDefault="00E047A8" w:rsidP="008D044C">
      <w:pPr>
        <w:rPr>
          <w:sz w:val="16"/>
          <w:szCs w:val="16"/>
        </w:rPr>
      </w:pPr>
    </w:p>
    <w:p w:rsidR="00E047A8" w:rsidRDefault="00E047A8" w:rsidP="009A49FB">
      <w:pPr>
        <w:pStyle w:val="Lijstalinea"/>
        <w:numPr>
          <w:ilvl w:val="0"/>
          <w:numId w:val="13"/>
        </w:numPr>
        <w:rPr>
          <w:b/>
        </w:rPr>
      </w:pPr>
      <w:r w:rsidRPr="00E047A8">
        <w:rPr>
          <w:b/>
        </w:rPr>
        <w:t>Het management heeft geen reëel beeld van de verwachtingen van de klant</w:t>
      </w:r>
    </w:p>
    <w:p w:rsidR="00E047A8" w:rsidRDefault="002C7A0D" w:rsidP="00E047A8">
      <w:r>
        <w:t>De invulling van de contracten is gericht op het beheer en onderhoud van technische installaties. Zowel op uitvoerings- als op managementgebied.</w:t>
      </w:r>
    </w:p>
    <w:p w:rsidR="00F9234A" w:rsidRDefault="00F9234A" w:rsidP="00E047A8">
      <w:r>
        <w:t>In de bestekken worden doelstellingen (</w:t>
      </w:r>
      <w:proofErr w:type="spellStart"/>
      <w:r>
        <w:t>KPI’s</w:t>
      </w:r>
      <w:proofErr w:type="spellEnd"/>
      <w:r>
        <w:t>) vastgesteld om de kwaliteit van dienstverlening te kunnen meten.</w:t>
      </w:r>
    </w:p>
    <w:p w:rsidR="00E047A8" w:rsidRDefault="00EC643A" w:rsidP="00E047A8">
      <w:r>
        <w:t xml:space="preserve">De perceptie van het management van ADE is dat zij voldoende inzicht hebben in de wensen en eisen van de klant, maar is niet </w:t>
      </w:r>
      <w:r w:rsidR="00902A02">
        <w:t>wat de klant verwacht</w:t>
      </w:r>
      <w:r>
        <w:t xml:space="preserve">. </w:t>
      </w:r>
    </w:p>
    <w:p w:rsidR="00EC643A" w:rsidRDefault="00EC643A" w:rsidP="00E047A8">
      <w:r>
        <w:t xml:space="preserve">Uit onderzoek blijkt dat hetgeen voorgeschreven is in de bestekken en/of richtlijnen niet volledig aansluit op de praktijk. Dat kan ook betekenen dat de klant </w:t>
      </w:r>
      <w:r w:rsidR="0010718A">
        <w:t>de</w:t>
      </w:r>
      <w:r>
        <w:t xml:space="preserve"> wensen en eisen niet goed heeft gedefinieerd.</w:t>
      </w:r>
    </w:p>
    <w:p w:rsidR="00EC643A" w:rsidRDefault="00EC643A" w:rsidP="00E047A8">
      <w:r>
        <w:t>In deze kloof wordt nu juist verwacht dat het management van ADE exact weet wat de verwachtingen van de klant zijn.</w:t>
      </w:r>
    </w:p>
    <w:p w:rsidR="00C86BCD" w:rsidRDefault="00C86BCD" w:rsidP="00E047A8"/>
    <w:p w:rsidR="00C86BCD" w:rsidRDefault="00C86BCD" w:rsidP="00E047A8"/>
    <w:p w:rsidR="00C86BCD" w:rsidRDefault="00C86BCD" w:rsidP="00E047A8"/>
    <w:p w:rsidR="00C86BCD" w:rsidRDefault="00C86BCD" w:rsidP="00E047A8"/>
    <w:p w:rsidR="003A15DF" w:rsidRDefault="003A15DF" w:rsidP="00E047A8"/>
    <w:p w:rsidR="003A15DF" w:rsidRDefault="003A15DF" w:rsidP="00E047A8"/>
    <w:p w:rsidR="003A15DF" w:rsidRDefault="003A15DF" w:rsidP="00E047A8"/>
    <w:p w:rsidR="003A15DF" w:rsidRDefault="003A15DF" w:rsidP="00E047A8"/>
    <w:p w:rsidR="00C86BCD" w:rsidRDefault="00C86BCD" w:rsidP="00E047A8"/>
    <w:p w:rsidR="00C86BCD" w:rsidRDefault="00C86BCD" w:rsidP="00E047A8"/>
    <w:p w:rsidR="00E047A8" w:rsidRDefault="00E047A8" w:rsidP="009A49FB">
      <w:pPr>
        <w:pStyle w:val="Lijstalinea"/>
        <w:numPr>
          <w:ilvl w:val="0"/>
          <w:numId w:val="13"/>
        </w:numPr>
        <w:rPr>
          <w:b/>
        </w:rPr>
      </w:pPr>
      <w:r w:rsidRPr="00E047A8">
        <w:rPr>
          <w:b/>
        </w:rPr>
        <w:lastRenderedPageBreak/>
        <w:t>De verwachtingen worden niet juist vertaald naar dienstspecificaties</w:t>
      </w:r>
    </w:p>
    <w:p w:rsidR="00E047A8" w:rsidRDefault="003407F7" w:rsidP="00E047A8">
      <w:r>
        <w:t>De verwachting van het management is dat het er in slaagt de verwachtingen juist te interpreteren. De vraag is of dat zo is. Het komt ook vaak voor dat de verwachting niet concreet genoeg</w:t>
      </w:r>
      <w:r w:rsidR="008A0F23">
        <w:t xml:space="preserve"> is en dus geen aansluiting vindt aan de wensen van de klant. </w:t>
      </w:r>
      <w:r w:rsidR="00B23A53">
        <w:t>Bijvoorbeeld: “</w:t>
      </w:r>
      <w:r w:rsidR="008A0F23">
        <w:t xml:space="preserve">De klant wil een </w:t>
      </w:r>
      <w:proofErr w:type="spellStart"/>
      <w:r w:rsidR="008A0F23">
        <w:t>pro-actieve</w:t>
      </w:r>
      <w:proofErr w:type="spellEnd"/>
      <w:r w:rsidR="008A0F23">
        <w:t xml:space="preserve"> houding</w:t>
      </w:r>
      <w:r w:rsidR="00B23A53">
        <w:t>”</w:t>
      </w:r>
      <w:r w:rsidR="008A0F23">
        <w:t xml:space="preserve">. Wat is </w:t>
      </w:r>
      <w:proofErr w:type="spellStart"/>
      <w:r w:rsidR="008A0F23">
        <w:t>pro-actief</w:t>
      </w:r>
      <w:proofErr w:type="spellEnd"/>
      <w:r w:rsidR="008A0F23">
        <w:t xml:space="preserve"> in de ogen van de klant? Wat kan/mag dat kosten?</w:t>
      </w:r>
      <w:r w:rsidR="008A0F23">
        <w:rPr>
          <w:rStyle w:val="Voetnootmarkering"/>
        </w:rPr>
        <w:footnoteReference w:id="27"/>
      </w:r>
    </w:p>
    <w:p w:rsidR="008A0F23" w:rsidRPr="00926B21" w:rsidRDefault="00B23A53" w:rsidP="00E047A8">
      <w:pPr>
        <w:rPr>
          <w:color w:val="FF0000"/>
        </w:rPr>
      </w:pPr>
      <w:r>
        <w:t>De klant optimaal b</w:t>
      </w:r>
      <w:r w:rsidR="003F183D">
        <w:t>edienen is de primaire actie. Maar de klant is ondanks dat niet tevreden</w:t>
      </w:r>
      <w:r w:rsidR="00926B21">
        <w:t xml:space="preserve"> over de dienstverlening. </w:t>
      </w:r>
    </w:p>
    <w:p w:rsidR="00C86BCD" w:rsidRDefault="00C86BCD" w:rsidP="00C86BCD">
      <w:r>
        <w:t xml:space="preserve">Het management van de contracten richt zich op de wensen en eisen van de klant. Het gevaar schuilt dan in de bewaking van de </w:t>
      </w:r>
      <w:proofErr w:type="spellStart"/>
      <w:r>
        <w:t>KPI’s</w:t>
      </w:r>
      <w:proofErr w:type="spellEnd"/>
      <w:r>
        <w:t xml:space="preserve">. Derhalve heeft het management de perceptie dat het handelt naar het wensenpakket van de klant, terwijl er op het “meetpunt” de werkelijke dienstverlening wordt getoetst. De toetsing van de dienstverlening (KPI-beoordeling) bevat </w:t>
      </w:r>
      <w:r w:rsidR="00902A02">
        <w:t>bij alle behandelde contract relevante</w:t>
      </w:r>
      <w:r>
        <w:t xml:space="preserve"> verbeterpunten</w:t>
      </w:r>
      <w:r>
        <w:rPr>
          <w:rStyle w:val="Voetnootmarkering"/>
        </w:rPr>
        <w:footnoteReference w:id="28"/>
      </w:r>
      <w:r>
        <w:t>:</w:t>
      </w:r>
    </w:p>
    <w:p w:rsidR="00C86BCD" w:rsidRDefault="00C86BCD" w:rsidP="009A49FB">
      <w:pPr>
        <w:pStyle w:val="Lijstalinea"/>
        <w:numPr>
          <w:ilvl w:val="0"/>
          <w:numId w:val="20"/>
        </w:numPr>
      </w:pPr>
      <w:r>
        <w:t xml:space="preserve">Houding en gedrag van medewerkers </w:t>
      </w:r>
      <w:r w:rsidR="00902A02">
        <w:t>is</w:t>
      </w:r>
      <w:r>
        <w:t xml:space="preserve"> onvoldoende.</w:t>
      </w:r>
    </w:p>
    <w:p w:rsidR="00C86BCD" w:rsidRDefault="00C86BCD" w:rsidP="009A49FB">
      <w:pPr>
        <w:pStyle w:val="Lijstalinea"/>
        <w:numPr>
          <w:ilvl w:val="0"/>
          <w:numId w:val="20"/>
        </w:numPr>
      </w:pPr>
      <w:r>
        <w:t>Gemaakte afspraken in beginstadium worden niet nagekomen in het verdere traject.</w:t>
      </w:r>
    </w:p>
    <w:p w:rsidR="00C86BCD" w:rsidRDefault="005A110D" w:rsidP="009A49FB">
      <w:pPr>
        <w:pStyle w:val="Lijstalinea"/>
        <w:numPr>
          <w:ilvl w:val="0"/>
          <w:numId w:val="20"/>
        </w:numPr>
      </w:pPr>
      <w:r>
        <w:t>Er zijn te weinig contactmomenten met de klant.</w:t>
      </w:r>
    </w:p>
    <w:p w:rsidR="00E047A8" w:rsidRDefault="00E047A8" w:rsidP="00E047A8"/>
    <w:p w:rsidR="00E047A8" w:rsidRDefault="00F814EF" w:rsidP="009A49FB">
      <w:pPr>
        <w:pStyle w:val="Lijstalinea"/>
        <w:numPr>
          <w:ilvl w:val="0"/>
          <w:numId w:val="13"/>
        </w:numPr>
        <w:rPr>
          <w:b/>
        </w:rPr>
      </w:pPr>
      <w:r w:rsidRPr="00F814EF">
        <w:rPr>
          <w:b/>
        </w:rPr>
        <w:t>Het leveren van de diensten worden niet geleverd volgens specificaties</w:t>
      </w:r>
    </w:p>
    <w:p w:rsidR="00A567A4" w:rsidRDefault="00926B21" w:rsidP="00F814EF">
      <w:r>
        <w:t>De die</w:t>
      </w:r>
      <w:r w:rsidR="003A15DF">
        <w:t>nstverlening van ADE binnen de TB</w:t>
      </w:r>
      <w:r>
        <w:t xml:space="preserve"> wordt</w:t>
      </w:r>
      <w:r w:rsidR="00497977">
        <w:t xml:space="preserve"> bijna altijd op locatie bij de klant geleverd.</w:t>
      </w:r>
      <w:r w:rsidR="00A84297">
        <w:t xml:space="preserve"> </w:t>
      </w:r>
      <w:r w:rsidR="00497977">
        <w:t xml:space="preserve"> </w:t>
      </w:r>
    </w:p>
    <w:p w:rsidR="00926B21" w:rsidRDefault="00497977" w:rsidP="00F814EF">
      <w:r>
        <w:t>Hierdoor komt het voor dat het management geen zicht heeft op w</w:t>
      </w:r>
      <w:r w:rsidR="003A15DF">
        <w:t>at er daar gebeurt</w:t>
      </w:r>
      <w:r w:rsidR="006B08F7">
        <w:t xml:space="preserve">, </w:t>
      </w:r>
      <w:r w:rsidR="006B08F7" w:rsidRPr="0001174C">
        <w:t xml:space="preserve">omdat er weinig contactmomenten zijn. De </w:t>
      </w:r>
      <w:r w:rsidR="00C20B23" w:rsidRPr="0001174C">
        <w:t>buitendienstmedewerkers</w:t>
      </w:r>
      <w:r w:rsidR="006B08F7" w:rsidRPr="0001174C">
        <w:t xml:space="preserve"> </w:t>
      </w:r>
      <w:r w:rsidR="005339FF" w:rsidRPr="0001174C">
        <w:t>verrichten de activiteiten op hun eigen manier en er ontstaan discussies over hun werkwijze.</w:t>
      </w:r>
    </w:p>
    <w:p w:rsidR="00F814EF" w:rsidRDefault="00926B21" w:rsidP="00F814EF">
      <w:r>
        <w:t xml:space="preserve">Voor de projectleider/contractmanager is het </w:t>
      </w:r>
      <w:r w:rsidR="00497977">
        <w:t xml:space="preserve">dan </w:t>
      </w:r>
      <w:r>
        <w:t>niet altijd helder wat de kwaliteit van dienstverlening</w:t>
      </w:r>
      <w:r w:rsidR="00497977">
        <w:t xml:space="preserve"> is. </w:t>
      </w:r>
      <w:r w:rsidR="00595412">
        <w:t>Op deze wijze kan ook niet de juiste man op de juiste plek gekozen worden.</w:t>
      </w:r>
    </w:p>
    <w:p w:rsidR="00595412" w:rsidRDefault="00595412" w:rsidP="00F814EF">
      <w:r>
        <w:t xml:space="preserve">Uit onderzoek is gebleken dat er met de klant en de </w:t>
      </w:r>
      <w:r w:rsidR="00C20B23">
        <w:t>buitendienstmedewerkers</w:t>
      </w:r>
      <w:r>
        <w:t xml:space="preserve"> weinig contactmomenten zijn.</w:t>
      </w:r>
    </w:p>
    <w:p w:rsidR="00F814EF" w:rsidRDefault="00F814EF" w:rsidP="00F814EF"/>
    <w:p w:rsidR="00F814EF" w:rsidRDefault="00F814EF" w:rsidP="009A49FB">
      <w:pPr>
        <w:pStyle w:val="Lijstalinea"/>
        <w:numPr>
          <w:ilvl w:val="0"/>
          <w:numId w:val="13"/>
        </w:numPr>
        <w:rPr>
          <w:b/>
        </w:rPr>
      </w:pPr>
      <w:r w:rsidRPr="00F814EF">
        <w:rPr>
          <w:b/>
        </w:rPr>
        <w:t>De marketingcommunicatie wekt verkeerde verwachtingen</w:t>
      </w:r>
    </w:p>
    <w:p w:rsidR="005339FF" w:rsidRDefault="00A84297" w:rsidP="00F814EF">
      <w:r>
        <w:t xml:space="preserve">In het commerciële traject, dus tijdens de aanbestedingsfase, is de Commercieel Manager belast met de coördinatie en opstelling van een Plan van Aanpak. In dit document schrijft hij hoe ADE invulling gaat geven aan de gestelde </w:t>
      </w:r>
      <w:proofErr w:type="spellStart"/>
      <w:r>
        <w:t>KPI’s</w:t>
      </w:r>
      <w:proofErr w:type="spellEnd"/>
      <w:r>
        <w:t xml:space="preserve">. Vanuit de vraag van de klant wordt het Plan van Aanpak ambitieus gepresenteerd. </w:t>
      </w:r>
    </w:p>
    <w:p w:rsidR="005339FF" w:rsidRDefault="002A2C02" w:rsidP="00F814EF">
      <w:r w:rsidRPr="0001174C">
        <w:t>Na gunning worden er afspraken gemaakt over de invulling van het plan van aanpak. De kwaliteit van het plan van aanpak weegt voor een groot deel in de beoordeling van de algehele aanbieding.</w:t>
      </w:r>
    </w:p>
    <w:p w:rsidR="00F814EF" w:rsidRPr="005339FF" w:rsidRDefault="00F814EF" w:rsidP="00F814EF">
      <w:pPr>
        <w:rPr>
          <w:color w:val="FF0000"/>
        </w:rPr>
      </w:pPr>
    </w:p>
    <w:p w:rsidR="00F814EF" w:rsidRPr="00F814EF" w:rsidRDefault="00F814EF" w:rsidP="00F814EF"/>
    <w:p w:rsidR="00F814EF" w:rsidRPr="00F814EF" w:rsidRDefault="00F814EF" w:rsidP="009A49FB">
      <w:pPr>
        <w:pStyle w:val="Lijstalinea"/>
        <w:numPr>
          <w:ilvl w:val="0"/>
          <w:numId w:val="13"/>
        </w:numPr>
        <w:rPr>
          <w:b/>
        </w:rPr>
      </w:pPr>
      <w:r w:rsidRPr="00F814EF">
        <w:rPr>
          <w:b/>
        </w:rPr>
        <w:t>Interne oorzaken bepalen de kwaliteit van dienstverlening</w:t>
      </w:r>
    </w:p>
    <w:p w:rsidR="00F814EF" w:rsidRPr="00EF03CF" w:rsidRDefault="00EF03CF" w:rsidP="00F814EF">
      <w:pPr>
        <w:rPr>
          <w:color w:val="FF0000"/>
        </w:rPr>
      </w:pPr>
      <w:r>
        <w:t xml:space="preserve">Binnen ADE wordt de verwachting geschept dat men goed bezig is, maar de klant ervaart dat helaas anders. </w:t>
      </w:r>
    </w:p>
    <w:p w:rsidR="00E047A8" w:rsidRDefault="00E047A8" w:rsidP="008D044C">
      <w:pPr>
        <w:rPr>
          <w:b/>
          <w:sz w:val="16"/>
          <w:szCs w:val="16"/>
        </w:rPr>
      </w:pPr>
    </w:p>
    <w:p w:rsidR="00EF03CF" w:rsidRDefault="00EF03CF" w:rsidP="008D044C">
      <w:pPr>
        <w:rPr>
          <w:b/>
          <w:sz w:val="16"/>
          <w:szCs w:val="16"/>
        </w:rPr>
      </w:pPr>
    </w:p>
    <w:p w:rsidR="00EF03CF" w:rsidRDefault="00EF03CF" w:rsidP="008D044C">
      <w:pPr>
        <w:rPr>
          <w:b/>
          <w:sz w:val="16"/>
          <w:szCs w:val="16"/>
        </w:rPr>
      </w:pPr>
    </w:p>
    <w:p w:rsidR="00EF03CF" w:rsidRDefault="00EF03CF" w:rsidP="008D044C">
      <w:pPr>
        <w:rPr>
          <w:b/>
          <w:sz w:val="16"/>
          <w:szCs w:val="16"/>
        </w:rPr>
      </w:pPr>
    </w:p>
    <w:p w:rsidR="008D044C" w:rsidRDefault="00902A02" w:rsidP="009B6486">
      <w:pPr>
        <w:pStyle w:val="Kop3"/>
        <w:numPr>
          <w:ilvl w:val="1"/>
          <w:numId w:val="25"/>
        </w:numPr>
        <w:spacing w:before="0"/>
      </w:pPr>
      <w:bookmarkStart w:id="40" w:name="_Toc376978894"/>
      <w:r>
        <w:lastRenderedPageBreak/>
        <w:t>I</w:t>
      </w:r>
      <w:r w:rsidR="008D044C">
        <w:t>NK-model</w:t>
      </w:r>
      <w:bookmarkEnd w:id="40"/>
    </w:p>
    <w:p w:rsidR="008D044C" w:rsidRDefault="008D044C" w:rsidP="008D044C"/>
    <w:p w:rsidR="00DB109A" w:rsidRDefault="00DB109A" w:rsidP="008D044C">
      <w:r>
        <w:t>Met behulp van het INK-model wordt achterhaald hoe de huidige situatie “binnen” de organisatie is.</w:t>
      </w:r>
      <w:r w:rsidR="00FB33A2">
        <w:t xml:space="preserve"> Dit model is gebruikt om per aandachtgebied de huidige werkwijze te omschrijven. Knelpunten en conclusies worden in de volgende paragraaf opgesomd.</w:t>
      </w:r>
    </w:p>
    <w:p w:rsidR="00DB109A" w:rsidRDefault="00DB109A" w:rsidP="008D044C"/>
    <w:p w:rsidR="0057633D" w:rsidRDefault="00CD73D3" w:rsidP="008D044C">
      <w:r>
        <w:t>Het INK-model heeft tien aandachtsgebieden:</w:t>
      </w:r>
    </w:p>
    <w:p w:rsidR="00CD73D3" w:rsidRDefault="00CD73D3" w:rsidP="00D26E88">
      <w:pPr>
        <w:pStyle w:val="Lijstalinea"/>
        <w:numPr>
          <w:ilvl w:val="0"/>
          <w:numId w:val="10"/>
        </w:numPr>
      </w:pPr>
      <w:r>
        <w:t>Leiderschap</w:t>
      </w:r>
    </w:p>
    <w:p w:rsidR="00CD73D3" w:rsidRDefault="00CD73D3" w:rsidP="00D26E88">
      <w:pPr>
        <w:pStyle w:val="Lijstalinea"/>
        <w:numPr>
          <w:ilvl w:val="0"/>
          <w:numId w:val="10"/>
        </w:numPr>
      </w:pPr>
      <w:r>
        <w:t>Management van middelen</w:t>
      </w:r>
    </w:p>
    <w:p w:rsidR="00CD73D3" w:rsidRDefault="00CD73D3" w:rsidP="00D26E88">
      <w:pPr>
        <w:pStyle w:val="Lijstalinea"/>
        <w:numPr>
          <w:ilvl w:val="0"/>
          <w:numId w:val="10"/>
        </w:numPr>
      </w:pPr>
      <w:r>
        <w:t>Strategie en beleid</w:t>
      </w:r>
    </w:p>
    <w:p w:rsidR="00CD73D3" w:rsidRDefault="00CD73D3" w:rsidP="00D26E88">
      <w:pPr>
        <w:pStyle w:val="Lijstalinea"/>
        <w:numPr>
          <w:ilvl w:val="0"/>
          <w:numId w:val="10"/>
        </w:numPr>
      </w:pPr>
      <w:r>
        <w:t>Management van medewerkers</w:t>
      </w:r>
    </w:p>
    <w:p w:rsidR="00CD73D3" w:rsidRDefault="00CD73D3" w:rsidP="00D26E88">
      <w:pPr>
        <w:pStyle w:val="Lijstalinea"/>
        <w:numPr>
          <w:ilvl w:val="0"/>
          <w:numId w:val="10"/>
        </w:numPr>
      </w:pPr>
      <w:r>
        <w:t>Management van processen</w:t>
      </w:r>
    </w:p>
    <w:p w:rsidR="00CD73D3" w:rsidRDefault="00CD73D3" w:rsidP="00D26E88">
      <w:pPr>
        <w:pStyle w:val="Lijstalinea"/>
        <w:numPr>
          <w:ilvl w:val="0"/>
          <w:numId w:val="10"/>
        </w:numPr>
      </w:pPr>
      <w:r>
        <w:t>Maatschappij</w:t>
      </w:r>
    </w:p>
    <w:p w:rsidR="00CD73D3" w:rsidRDefault="00CD73D3" w:rsidP="00D26E88">
      <w:pPr>
        <w:pStyle w:val="Lijstalinea"/>
        <w:numPr>
          <w:ilvl w:val="0"/>
          <w:numId w:val="10"/>
        </w:numPr>
      </w:pPr>
      <w:r>
        <w:t>Medewerkers</w:t>
      </w:r>
    </w:p>
    <w:p w:rsidR="00CD73D3" w:rsidRDefault="00CD73D3" w:rsidP="00D26E88">
      <w:pPr>
        <w:pStyle w:val="Lijstalinea"/>
        <w:numPr>
          <w:ilvl w:val="0"/>
          <w:numId w:val="10"/>
        </w:numPr>
      </w:pPr>
      <w:r>
        <w:t>Klanten en partners</w:t>
      </w:r>
    </w:p>
    <w:p w:rsidR="00CD73D3" w:rsidRDefault="00CD73D3" w:rsidP="00D26E88">
      <w:pPr>
        <w:pStyle w:val="Lijstalinea"/>
        <w:numPr>
          <w:ilvl w:val="0"/>
          <w:numId w:val="10"/>
        </w:numPr>
      </w:pPr>
      <w:r>
        <w:t>Bestuur en financiers</w:t>
      </w:r>
    </w:p>
    <w:p w:rsidR="00CD73D3" w:rsidRDefault="00CD73D3" w:rsidP="00D26E88">
      <w:pPr>
        <w:pStyle w:val="Lijstalinea"/>
        <w:numPr>
          <w:ilvl w:val="0"/>
          <w:numId w:val="10"/>
        </w:numPr>
      </w:pPr>
      <w:r>
        <w:t>Verbeteren en vernieuwen</w:t>
      </w:r>
    </w:p>
    <w:p w:rsidR="00CD73D3" w:rsidRDefault="00CD73D3" w:rsidP="00CD73D3"/>
    <w:p w:rsidR="00740CEB" w:rsidRDefault="00DB109A" w:rsidP="008D044C">
      <w:r>
        <w:t>Aandachtgebied</w:t>
      </w:r>
      <w:r w:rsidR="002F4E43">
        <w:t xml:space="preserve"> 1 t/m 5 hebben betrekking op “hoe” ADE intern de processen organiseert. Onderwerp 6 t/m 10 behandelen de resultaatgebieden als gevolg van de organisatie van de processen.</w:t>
      </w:r>
      <w:r w:rsidR="00BD2B2C">
        <w:rPr>
          <w:rStyle w:val="Voetnootmarkering"/>
        </w:rPr>
        <w:footnoteReference w:id="29"/>
      </w:r>
      <w:r w:rsidR="005A110D">
        <w:t xml:space="preserve"> De resultaatgebieden zijn niet meegenomen in dit adviesrapport.</w:t>
      </w:r>
    </w:p>
    <w:p w:rsidR="00EF03CF" w:rsidRDefault="00EF03CF" w:rsidP="008D044C"/>
    <w:p w:rsidR="00EF03CF" w:rsidRDefault="00EF03CF" w:rsidP="008D044C"/>
    <w:p w:rsidR="00446DA3" w:rsidRDefault="00446DA3" w:rsidP="008D044C">
      <w:r>
        <w:rPr>
          <w:noProof/>
          <w:lang w:eastAsia="nl-NL"/>
        </w:rPr>
        <w:drawing>
          <wp:inline distT="0" distB="0" distL="0" distR="0" wp14:anchorId="2EE39B06" wp14:editId="6CBF032D">
            <wp:extent cx="5760720" cy="374650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mod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746500"/>
                    </a:xfrm>
                    <a:prstGeom prst="rect">
                      <a:avLst/>
                    </a:prstGeom>
                  </pic:spPr>
                </pic:pic>
              </a:graphicData>
            </a:graphic>
          </wp:inline>
        </w:drawing>
      </w:r>
    </w:p>
    <w:p w:rsidR="00CD73D3" w:rsidRDefault="00CD73D3" w:rsidP="008D044C">
      <w:pPr>
        <w:rPr>
          <w:sz w:val="16"/>
          <w:szCs w:val="16"/>
        </w:rPr>
      </w:pPr>
    </w:p>
    <w:p w:rsidR="008D044C" w:rsidRDefault="00CD73D3" w:rsidP="008D044C">
      <w:pPr>
        <w:rPr>
          <w:sz w:val="16"/>
          <w:szCs w:val="16"/>
        </w:rPr>
      </w:pPr>
      <w:r>
        <w:rPr>
          <w:sz w:val="16"/>
          <w:szCs w:val="16"/>
        </w:rPr>
        <w:t>Figuur 3.4.1. Het INK-model</w:t>
      </w:r>
    </w:p>
    <w:p w:rsidR="00902A02" w:rsidRDefault="00902A02" w:rsidP="008D044C">
      <w:pPr>
        <w:rPr>
          <w:sz w:val="16"/>
          <w:szCs w:val="16"/>
        </w:rPr>
      </w:pPr>
    </w:p>
    <w:p w:rsidR="00902A02" w:rsidRPr="00CD73D3" w:rsidRDefault="00902A02" w:rsidP="008D044C">
      <w:pPr>
        <w:rPr>
          <w:sz w:val="16"/>
          <w:szCs w:val="16"/>
        </w:rPr>
      </w:pPr>
    </w:p>
    <w:p w:rsidR="00705D6C" w:rsidRPr="00705D6C" w:rsidRDefault="00705D6C" w:rsidP="00D26E88">
      <w:pPr>
        <w:pStyle w:val="Lijstalinea"/>
        <w:numPr>
          <w:ilvl w:val="0"/>
          <w:numId w:val="11"/>
        </w:numPr>
        <w:rPr>
          <w:b/>
        </w:rPr>
      </w:pPr>
      <w:r w:rsidRPr="00705D6C">
        <w:rPr>
          <w:b/>
        </w:rPr>
        <w:lastRenderedPageBreak/>
        <w:t>Leiderschap</w:t>
      </w:r>
    </w:p>
    <w:p w:rsidR="00CD73D3" w:rsidRDefault="00CD73D3" w:rsidP="008D044C">
      <w:r>
        <w:t xml:space="preserve">Leiderschap is een lastig aandachtsgebied om te concretiseren. </w:t>
      </w:r>
      <w:r w:rsidR="00D544BA">
        <w:t xml:space="preserve">Het is vaak gebaseerd op subjectiviteit, emoties en beleving. </w:t>
      </w:r>
      <w:r>
        <w:t>In de fasering van dit model is het</w:t>
      </w:r>
      <w:r w:rsidR="00705D6C">
        <w:t xml:space="preserve"> leiderschap van ADE activiteit- en in mindere mate proces</w:t>
      </w:r>
      <w:r w:rsidR="00DE2E07">
        <w:t xml:space="preserve"> </w:t>
      </w:r>
      <w:r>
        <w:t>georiënteerd en kan worden uiteengezet in drie deelgebieden: richten, inrichten en verrichten.</w:t>
      </w:r>
    </w:p>
    <w:p w:rsidR="00CD73D3" w:rsidRDefault="00CD73D3" w:rsidP="008D044C"/>
    <w:p w:rsidR="00CD73D3" w:rsidRDefault="00CD73D3" w:rsidP="008D044C">
      <w:pPr>
        <w:rPr>
          <w:b/>
          <w:i/>
        </w:rPr>
      </w:pPr>
      <w:r>
        <w:rPr>
          <w:b/>
          <w:i/>
        </w:rPr>
        <w:t>“richten”</w:t>
      </w:r>
    </w:p>
    <w:p w:rsidR="00CD73D3" w:rsidRDefault="00143409" w:rsidP="008D044C">
      <w:r>
        <w:t>De koers wordt bepaald met het managementteam in de directiekamer. De missies die hieruit voor</w:t>
      </w:r>
      <w:r w:rsidR="00564BBC">
        <w:t>t</w:t>
      </w:r>
      <w:r>
        <w:t xml:space="preserve">komen worden uitgedragen naar </w:t>
      </w:r>
      <w:r w:rsidR="00902A02">
        <w:t>de</w:t>
      </w:r>
      <w:r>
        <w:t xml:space="preserve"> </w:t>
      </w:r>
      <w:r w:rsidR="00C40902">
        <w:t>projectleiding en het contractmanagement</w:t>
      </w:r>
      <w:r w:rsidR="009B3A68">
        <w:t>.</w:t>
      </w:r>
    </w:p>
    <w:p w:rsidR="007F2D0B" w:rsidRDefault="007F2D0B" w:rsidP="008D044C">
      <w:r>
        <w:t>Het dienstenpakket TB van ADE is afgebakend en bekend bij de klanten</w:t>
      </w:r>
      <w:r w:rsidR="00922836">
        <w:t>, de leiding weet wat de belangrijkste klanten van ADE verwachten.</w:t>
      </w:r>
      <w:r w:rsidR="00880D3E">
        <w:t xml:space="preserve"> </w:t>
      </w:r>
    </w:p>
    <w:p w:rsidR="00880D3E" w:rsidRDefault="00902A02" w:rsidP="008D044C">
      <w:r>
        <w:t>De directeur</w:t>
      </w:r>
      <w:r w:rsidR="00880D3E">
        <w:t xml:space="preserve"> is ervaren (27 jaar) en dat speelt een belangrijke rol in de beleving van het personeel.  De directie laat </w:t>
      </w:r>
      <w:r w:rsidR="00911AE1">
        <w:t>de projectleiding</w:t>
      </w:r>
      <w:r w:rsidR="00880D3E">
        <w:t xml:space="preserve"> </w:t>
      </w:r>
      <w:r w:rsidR="00911AE1">
        <w:t xml:space="preserve">en het contractmanagement </w:t>
      </w:r>
      <w:r w:rsidR="00C40902">
        <w:t xml:space="preserve">de mogelijkheid om sterkten, </w:t>
      </w:r>
      <w:r w:rsidR="00880D3E">
        <w:t xml:space="preserve">zwakten </w:t>
      </w:r>
      <w:r w:rsidR="00C40902">
        <w:t>en bedreigingen te presenteren. Relevante punten worden meegenomen in het jaarplan.</w:t>
      </w:r>
    </w:p>
    <w:p w:rsidR="00705D6C" w:rsidRDefault="00705D6C" w:rsidP="008D044C"/>
    <w:p w:rsidR="00ED0E93" w:rsidRDefault="00ED0E93" w:rsidP="008D044C">
      <w:pPr>
        <w:rPr>
          <w:b/>
          <w:i/>
        </w:rPr>
      </w:pPr>
      <w:r>
        <w:rPr>
          <w:b/>
          <w:i/>
        </w:rPr>
        <w:t>“inrichten”</w:t>
      </w:r>
    </w:p>
    <w:p w:rsidR="00705D6C" w:rsidRDefault="00ED0E93" w:rsidP="008D044C">
      <w:r>
        <w:t>Alle personeelsleden</w:t>
      </w:r>
      <w:r w:rsidR="002635EB">
        <w:t xml:space="preserve"> krijg</w:t>
      </w:r>
      <w:r>
        <w:t>en</w:t>
      </w:r>
      <w:r w:rsidR="002635EB">
        <w:t xml:space="preserve"> gelegenheid voor het aanleveren van verbeterideeën</w:t>
      </w:r>
      <w:r>
        <w:t xml:space="preserve">. Dat is onderdeel van het kwaliteitssysteem van </w:t>
      </w:r>
      <w:proofErr w:type="spellStart"/>
      <w:r>
        <w:t>Alewijnse</w:t>
      </w:r>
      <w:proofErr w:type="spellEnd"/>
      <w:r>
        <w:t xml:space="preserve">. </w:t>
      </w:r>
    </w:p>
    <w:p w:rsidR="008A6BE7" w:rsidRDefault="008A6BE7" w:rsidP="008D044C">
      <w:r>
        <w:t xml:space="preserve">Vakmanschap wordt goed ondersteund vanuit het </w:t>
      </w:r>
      <w:r w:rsidR="00911AE1">
        <w:t>managementteam</w:t>
      </w:r>
      <w:r>
        <w:t xml:space="preserve"> en heeft aandacht voor de uitvoerende werkzaamheden.</w:t>
      </w:r>
    </w:p>
    <w:p w:rsidR="008A6BE7" w:rsidRPr="00ED0E93" w:rsidRDefault="008A6BE7" w:rsidP="008D044C">
      <w:pPr>
        <w:rPr>
          <w:b/>
          <w:i/>
        </w:rPr>
      </w:pPr>
      <w:r>
        <w:t xml:space="preserve">De besturing van de activiteiten aan </w:t>
      </w:r>
      <w:r w:rsidR="00911AE1">
        <w:t xml:space="preserve">de projectleiding en het contractmanagement </w:t>
      </w:r>
      <w:r>
        <w:t>vindt plaats op basis van omzet en winst.</w:t>
      </w:r>
    </w:p>
    <w:p w:rsidR="00564BBC" w:rsidRDefault="00564BBC" w:rsidP="008D044C"/>
    <w:p w:rsidR="00705D6C" w:rsidRDefault="00705D6C" w:rsidP="008D044C">
      <w:pPr>
        <w:rPr>
          <w:b/>
          <w:i/>
        </w:rPr>
      </w:pPr>
      <w:r>
        <w:rPr>
          <w:b/>
          <w:i/>
        </w:rPr>
        <w:t>“verrichten”</w:t>
      </w:r>
    </w:p>
    <w:p w:rsidR="00705D6C" w:rsidRDefault="008A6BE7" w:rsidP="008D044C">
      <w:r>
        <w:t xml:space="preserve">Door </w:t>
      </w:r>
      <w:r w:rsidR="009401B0">
        <w:t xml:space="preserve">actief bezig te zijn met verbetervoorstellen weet de directie op welke aspecten verbeterd moet worden. </w:t>
      </w:r>
    </w:p>
    <w:p w:rsidR="00722D0F" w:rsidRDefault="00564BBC" w:rsidP="008D044C">
      <w:r>
        <w:t>De projectleiding en h</w:t>
      </w:r>
      <w:r w:rsidR="00902A02">
        <w:t>et contractmanagement onderhouden</w:t>
      </w:r>
      <w:r>
        <w:t xml:space="preserve"> persoonlijke contacten met klanten. Er is een grote mate van zelfstandigheid in dit proces.</w:t>
      </w:r>
    </w:p>
    <w:p w:rsidR="00564BBC" w:rsidRDefault="00564BBC" w:rsidP="008D044C">
      <w:r>
        <w:t>De projectleiding en het contractmanagement heeft een voorbeeldgedrag en legt de nadruk op hard werken en betrouwbaarheid.</w:t>
      </w:r>
    </w:p>
    <w:p w:rsidR="00722D0F" w:rsidRDefault="00722D0F" w:rsidP="008D044C"/>
    <w:p w:rsidR="00D544BA" w:rsidRDefault="00D544BA" w:rsidP="008D044C"/>
    <w:p w:rsidR="00705D6C" w:rsidRPr="00722D0F" w:rsidRDefault="00722D0F" w:rsidP="00D26E88">
      <w:pPr>
        <w:pStyle w:val="Lijstalinea"/>
        <w:numPr>
          <w:ilvl w:val="0"/>
          <w:numId w:val="11"/>
        </w:numPr>
      </w:pPr>
      <w:r>
        <w:rPr>
          <w:b/>
        </w:rPr>
        <w:t>Management van middelen</w:t>
      </w:r>
    </w:p>
    <w:p w:rsidR="00AC2ECF" w:rsidRDefault="004D7C4F" w:rsidP="008D044C">
      <w:r>
        <w:t>Contracten worden bewaakt middels het ERP-systeem. Overschrijding van de geprognotiseerde winst/verlies wordt 4-wekelijks besproken en gecontroleerd op volledigheid.</w:t>
      </w:r>
    </w:p>
    <w:p w:rsidR="004D7C4F" w:rsidRDefault="004D7C4F" w:rsidP="008D044C">
      <w:r>
        <w:t>De directie bepaalt voor welke activiteiten geld wordt uitgegeven. In geval van contracten worden “vaste” onderhoudskosten tegen kostprijs (op basis van gemiddelde cijfers) bepaald en</w:t>
      </w:r>
      <w:r w:rsidR="00F96768">
        <w:t xml:space="preserve"> door de concurrentiedruk worden uurtarieven relatief laag gehouden. Dit in de hoop dat projecten bij de gecontracteerde klant met winst begroot worden en zo ervoor te zorgen dat de lage inschrijf</w:t>
      </w:r>
      <w:r w:rsidR="00A559E3">
        <w:t>som</w:t>
      </w:r>
      <w:r w:rsidR="00F96768">
        <w:t xml:space="preserve"> voor de vaste </w:t>
      </w:r>
      <w:r w:rsidR="00A559E3">
        <w:t xml:space="preserve">(onderhouds-) </w:t>
      </w:r>
      <w:r w:rsidR="00F96768">
        <w:t xml:space="preserve">kosten </w:t>
      </w:r>
      <w:r w:rsidR="00902A02">
        <w:t xml:space="preserve">(op zijn minst) </w:t>
      </w:r>
      <w:r w:rsidR="00F96768">
        <w:t>gecompenseerd worden.</w:t>
      </w:r>
    </w:p>
    <w:p w:rsidR="00DB109A" w:rsidRDefault="00DE2E07" w:rsidP="008D044C">
      <w:r>
        <w:t>Er worden externe kennisbronnen gebruikt om de kwaliteit van de dienstverlening continu te verbeteren.</w:t>
      </w:r>
      <w:r w:rsidR="008969A3">
        <w:t xml:space="preserve"> Hierbij te denken aan opleidingsinstanties, maar ook bedrijven waar ADE een samenwerkingsverband mee heeft. Aanvankelijk is een samenwerking met een W-installateur tot stand gekomen. Samenwerking met andere bedrijven is vooralsnog niet aan de orde.</w:t>
      </w:r>
    </w:p>
    <w:p w:rsidR="00DE2E07" w:rsidRDefault="00DE2E07" w:rsidP="008D044C">
      <w:r>
        <w:lastRenderedPageBreak/>
        <w:t xml:space="preserve">De “parate” kennis van TB is doorgedrongen in </w:t>
      </w:r>
      <w:r w:rsidR="007B3476">
        <w:t>(het hogere niveau) van ADE</w:t>
      </w:r>
      <w:r w:rsidR="008969A3">
        <w:t>, maar wordt niet in de lagere niveaus uitgedragen.</w:t>
      </w:r>
    </w:p>
    <w:p w:rsidR="00AC2ECF" w:rsidRDefault="00902A02" w:rsidP="008D044C">
      <w:r>
        <w:t>ADE is actief met de inkoopprocessen en maakt een</w:t>
      </w:r>
      <w:r w:rsidR="001B72AF">
        <w:t xml:space="preserve"> selectie van capabele onderaannemers. Hierbij spelen betrouwbaarheid en kwaliteit een belangrijke rol in de overweging. ADE kan de klant alleen optimaal bedienen als ook de leveranciers, ofwel onderaannemers </w:t>
      </w:r>
      <w:r>
        <w:t xml:space="preserve">een </w:t>
      </w:r>
      <w:r w:rsidR="001B72AF">
        <w:t>excellente performance presenteren.</w:t>
      </w:r>
    </w:p>
    <w:p w:rsidR="00DB109A" w:rsidRDefault="00DB109A" w:rsidP="008D044C"/>
    <w:p w:rsidR="00DB109A" w:rsidRDefault="00DB109A" w:rsidP="008D044C"/>
    <w:p w:rsidR="00DB109A" w:rsidRPr="00DB109A" w:rsidRDefault="00DB109A" w:rsidP="00D26E88">
      <w:pPr>
        <w:pStyle w:val="Lijstalinea"/>
        <w:numPr>
          <w:ilvl w:val="0"/>
          <w:numId w:val="11"/>
        </w:numPr>
      </w:pPr>
      <w:r>
        <w:rPr>
          <w:b/>
        </w:rPr>
        <w:t>Strategie en beleid</w:t>
      </w:r>
    </w:p>
    <w:p w:rsidR="00DB109A" w:rsidRDefault="001276BE" w:rsidP="008D044C">
      <w:r>
        <w:t xml:space="preserve">Bij oriënteren is het van belang dat de eisen die klanten </w:t>
      </w:r>
      <w:r w:rsidR="00EF558A">
        <w:t xml:space="preserve">over het algemeen </w:t>
      </w:r>
      <w:r>
        <w:t>stellen aan TB-dienstverlening</w:t>
      </w:r>
      <w:r w:rsidR="00EF558A">
        <w:t xml:space="preserve"> bekend zijn bij ADE. Hierop kan het benodigde vakmanschap van de mensen afgestemd worden.</w:t>
      </w:r>
    </w:p>
    <w:p w:rsidR="00ED6E96" w:rsidRDefault="00ED6E96" w:rsidP="008D044C">
      <w:r>
        <w:t>Contractevaluaties dienen te worden gehouden, tussentijds en/of na beëindiging van een contract. Hieruit worden verbetermeldingen gedaan die bijdragen aan continu verbeteren van de performance.</w:t>
      </w:r>
    </w:p>
    <w:p w:rsidR="00DB109A" w:rsidRPr="005A110D" w:rsidRDefault="005A110D" w:rsidP="008D044C">
      <w:pPr>
        <w:rPr>
          <w:color w:val="FF0000"/>
        </w:rPr>
      </w:pPr>
      <w:r>
        <w:t xml:space="preserve">Hierin zitten de meeste problemen verborgen: plannen maken is één, de uitvoering ervan is geheel iets </w:t>
      </w:r>
      <w:r w:rsidRPr="00520B69">
        <w:t xml:space="preserve">anders </w:t>
      </w:r>
      <w:r w:rsidR="00520B69" w:rsidRPr="00520B69">
        <w:t>(Dr. Tillema et al. 2011)</w:t>
      </w:r>
    </w:p>
    <w:p w:rsidR="00DB109A" w:rsidRPr="005A110D" w:rsidRDefault="005A110D" w:rsidP="008D044C">
      <w:r>
        <w:t>Verbeterplannen voor het primaire proces zijn een onderdeel van het beleid.</w:t>
      </w:r>
      <w:r w:rsidR="00FA3D49">
        <w:t xml:space="preserve"> Binnen het MT (managementteam) worden deze verbetervoorstellen ter tafel gebracht en wordt de haalbaarheid afgewogen.</w:t>
      </w:r>
    </w:p>
    <w:p w:rsidR="00DB109A" w:rsidRDefault="00DB109A" w:rsidP="008D044C"/>
    <w:p w:rsidR="00DB109A" w:rsidRDefault="00DB109A" w:rsidP="008D044C"/>
    <w:p w:rsidR="00DB109A" w:rsidRPr="00DB109A" w:rsidRDefault="00DB109A" w:rsidP="00D26E88">
      <w:pPr>
        <w:pStyle w:val="Lijstalinea"/>
        <w:numPr>
          <w:ilvl w:val="0"/>
          <w:numId w:val="11"/>
        </w:numPr>
      </w:pPr>
      <w:r>
        <w:rPr>
          <w:b/>
        </w:rPr>
        <w:t>Management van medewerkers</w:t>
      </w:r>
    </w:p>
    <w:p w:rsidR="004F6C93" w:rsidRDefault="004F6C93" w:rsidP="00DB109A">
      <w:r>
        <w:t>Het aannemingsbeleid is dat werving en selectie plaats vinden op basis van de geconstateerde behoefte. In deze huidige tijd en de teruglopende interesse voor techniek</w:t>
      </w:r>
      <w:r w:rsidR="006C2CA5">
        <w:rPr>
          <w:rStyle w:val="Voetnootmarkering"/>
        </w:rPr>
        <w:footnoteReference w:id="30"/>
      </w:r>
      <w:r w:rsidR="006C2CA5">
        <w:t xml:space="preserve"> blijft de vraag naar technisch personeel stijgen.</w:t>
      </w:r>
    </w:p>
    <w:p w:rsidR="00870AB3" w:rsidRDefault="00870AB3" w:rsidP="00DB109A"/>
    <w:p w:rsidR="002F4E43" w:rsidRDefault="006C2CA5" w:rsidP="00DB109A">
      <w:r>
        <w:t xml:space="preserve">ADE investeert </w:t>
      </w:r>
      <w:r w:rsidR="00870AB3">
        <w:t xml:space="preserve">fors </w:t>
      </w:r>
      <w:r>
        <w:t>in opleidingen</w:t>
      </w:r>
      <w:r w:rsidR="007911D3">
        <w:t>, vooral in houding en gedrag van de medewerkers.</w:t>
      </w:r>
      <w:r>
        <w:t xml:space="preserve"> </w:t>
      </w:r>
      <w:r w:rsidR="00245B4B">
        <w:t xml:space="preserve">Binnen TB is het van belang dat de medewerkers zich er bewust van zijn wat er in </w:t>
      </w:r>
      <w:r w:rsidR="00FB33A2">
        <w:t>zijn of haar</w:t>
      </w:r>
      <w:r w:rsidR="00245B4B">
        <w:t xml:space="preserve"> omgeving gebeurt. Nagenoeg bij iedere klant ko</w:t>
      </w:r>
      <w:r w:rsidR="00FB33A2">
        <w:t xml:space="preserve">mt men in een “bewoonde wereld” (denk aan een bestaand scholencomplex) </w:t>
      </w:r>
      <w:r w:rsidR="00245B4B">
        <w:t>en gelden er andere gedragsregels da</w:t>
      </w:r>
      <w:r w:rsidR="00902A02">
        <w:t>n</w:t>
      </w:r>
      <w:r w:rsidR="00245B4B">
        <w:t xml:space="preserve"> op een bouwlocatie. </w:t>
      </w:r>
      <w:r>
        <w:t xml:space="preserve">Vooral houding en gedrag zijn voor ADE belangrijk en heeft alle personeelsleden gestuurd naar een bijscholing </w:t>
      </w:r>
      <w:r w:rsidR="00902A02">
        <w:t>“</w:t>
      </w:r>
      <w:proofErr w:type="spellStart"/>
      <w:r>
        <w:t>hospitality</w:t>
      </w:r>
      <w:proofErr w:type="spellEnd"/>
      <w:r w:rsidR="00902A02">
        <w:t>” aan de Hotelschool in Den Haag</w:t>
      </w:r>
      <w:r>
        <w:t>.</w:t>
      </w:r>
    </w:p>
    <w:p w:rsidR="00245B4B" w:rsidRDefault="00245B4B" w:rsidP="00DB109A"/>
    <w:p w:rsidR="00870AB3" w:rsidRDefault="00870AB3" w:rsidP="00DB109A"/>
    <w:p w:rsidR="002F4E43" w:rsidRPr="002F4E43" w:rsidRDefault="002F4E43" w:rsidP="00D26E88">
      <w:pPr>
        <w:pStyle w:val="Lijstalinea"/>
        <w:numPr>
          <w:ilvl w:val="0"/>
          <w:numId w:val="11"/>
        </w:numPr>
      </w:pPr>
      <w:r>
        <w:rPr>
          <w:b/>
        </w:rPr>
        <w:t>Management van processen</w:t>
      </w:r>
    </w:p>
    <w:p w:rsidR="006D3D6A" w:rsidRPr="00C73BEF" w:rsidRDefault="004E1E50" w:rsidP="008D044C">
      <w:pPr>
        <w:rPr>
          <w:color w:val="FF0000"/>
        </w:rPr>
      </w:pPr>
      <w:r>
        <w:t xml:space="preserve">Om voor (potentiële) klanten meer te kunnen betekenen worden samenwerkingsverbanden gezocht met andere bedrijven. Op dit moment is er een goede samenwerking met een </w:t>
      </w:r>
      <w:r w:rsidR="00902A02">
        <w:t>W-installateur</w:t>
      </w:r>
      <w:r>
        <w:t>. Samen met dit bedrijf is het mogelijk om 80% van de technische installaties in gebouwen te kunnen onderhouden.</w:t>
      </w:r>
      <w:r w:rsidR="00C73BEF">
        <w:t xml:space="preserve"> </w:t>
      </w:r>
    </w:p>
    <w:p w:rsidR="00DB109A" w:rsidRDefault="00DB109A" w:rsidP="008D044C"/>
    <w:p w:rsidR="00E902CF" w:rsidRDefault="00E902CF" w:rsidP="008D044C"/>
    <w:p w:rsidR="00E902CF" w:rsidRDefault="00E902CF" w:rsidP="008D044C"/>
    <w:p w:rsidR="008D044C" w:rsidRPr="008D044C" w:rsidRDefault="0018382D" w:rsidP="009B6486">
      <w:pPr>
        <w:pStyle w:val="Kop1"/>
        <w:numPr>
          <w:ilvl w:val="0"/>
          <w:numId w:val="26"/>
        </w:numPr>
        <w:spacing w:before="0"/>
      </w:pPr>
      <w:bookmarkStart w:id="41" w:name="_Toc376978895"/>
      <w:r>
        <w:t>Resultaten onderzoek</w:t>
      </w:r>
      <w:bookmarkEnd w:id="41"/>
    </w:p>
    <w:p w:rsidR="00964DEB" w:rsidRDefault="00782B8F" w:rsidP="009A49FB">
      <w:pPr>
        <w:pStyle w:val="Kop3"/>
        <w:numPr>
          <w:ilvl w:val="1"/>
          <w:numId w:val="26"/>
        </w:numPr>
      </w:pPr>
      <w:bookmarkStart w:id="42" w:name="_Toc376978896"/>
      <w:r>
        <w:t>Resultaten en knelpun</w:t>
      </w:r>
      <w:r w:rsidR="00964DEB">
        <w:t>ten</w:t>
      </w:r>
      <w:bookmarkEnd w:id="42"/>
    </w:p>
    <w:p w:rsidR="003B5757" w:rsidRDefault="009F79F3" w:rsidP="00C73BEF">
      <w:r>
        <w:t xml:space="preserve">In deze paragraaf worden de resultaten en knelpunten binnen dit onderzoek uitgewerkt. Dit zijn resultaten die uit de modellen en theoretisch/empirisch onderzoeken zijn </w:t>
      </w:r>
      <w:r>
        <w:lastRenderedPageBreak/>
        <w:t xml:space="preserve">voortgekomen en sluiten aan bij de hoofdvraag </w:t>
      </w:r>
      <w:r w:rsidR="001B5093">
        <w:t xml:space="preserve">van dit adviesrapport, gerelateerd aan de oorzaken uit het </w:t>
      </w:r>
      <w:proofErr w:type="spellStart"/>
      <w:r w:rsidR="001B5093">
        <w:t>onderzoeksmodel</w:t>
      </w:r>
      <w:proofErr w:type="spellEnd"/>
      <w:r w:rsidR="001B5093">
        <w:t xml:space="preserve"> op pagina 25.</w:t>
      </w:r>
    </w:p>
    <w:p w:rsidR="009F79F3" w:rsidRDefault="009F79F3" w:rsidP="00C73BEF"/>
    <w:p w:rsidR="006B2705" w:rsidRDefault="006B2705" w:rsidP="00C73BEF"/>
    <w:p w:rsidR="009F79F3" w:rsidRPr="000B6510" w:rsidRDefault="009F79F3" w:rsidP="009F79F3">
      <w:pPr>
        <w:pBdr>
          <w:top w:val="single" w:sz="4" w:space="1" w:color="auto"/>
          <w:left w:val="single" w:sz="4" w:space="4" w:color="auto"/>
          <w:bottom w:val="single" w:sz="4" w:space="1" w:color="auto"/>
          <w:right w:val="single" w:sz="4" w:space="4" w:color="auto"/>
        </w:pBdr>
        <w:rPr>
          <w:b/>
          <w:i/>
        </w:rPr>
      </w:pPr>
      <w:r>
        <w:rPr>
          <w:b/>
          <w:i/>
        </w:rPr>
        <w:t xml:space="preserve">De </w:t>
      </w:r>
      <w:r w:rsidRPr="00470BE1">
        <w:rPr>
          <w:b/>
          <w:i/>
        </w:rPr>
        <w:t>H</w:t>
      </w:r>
      <w:r>
        <w:rPr>
          <w:b/>
          <w:i/>
        </w:rPr>
        <w:t>oofdvraag:</w:t>
      </w:r>
    </w:p>
    <w:p w:rsidR="009F79F3" w:rsidRDefault="009F79F3" w:rsidP="009F79F3">
      <w:pPr>
        <w:pBdr>
          <w:top w:val="single" w:sz="4" w:space="1" w:color="auto"/>
          <w:left w:val="single" w:sz="4" w:space="4" w:color="auto"/>
          <w:bottom w:val="single" w:sz="4" w:space="1" w:color="auto"/>
          <w:right w:val="single" w:sz="4" w:space="4" w:color="auto"/>
        </w:pBdr>
      </w:pPr>
      <w:r>
        <w:t xml:space="preserve">Hoe kan ADE de verstandhouding met de klant behouden, dan wel verder </w:t>
      </w:r>
      <w:r w:rsidRPr="00470BE1">
        <w:t>opbouwen met behoud c.q. verbetering van omzet, winst en arbeidsvreugde</w:t>
      </w:r>
      <w:r>
        <w:t>?</w:t>
      </w:r>
    </w:p>
    <w:p w:rsidR="009F79F3" w:rsidRDefault="009F79F3" w:rsidP="00C73BEF"/>
    <w:p w:rsidR="006B2705" w:rsidRDefault="006B2705" w:rsidP="00C73BEF"/>
    <w:p w:rsidR="009F79F3" w:rsidRPr="001B5093" w:rsidRDefault="001B5093" w:rsidP="00C73BEF">
      <w:pPr>
        <w:rPr>
          <w:b/>
          <w:i/>
        </w:rPr>
      </w:pPr>
      <w:r>
        <w:rPr>
          <w:b/>
          <w:i/>
        </w:rPr>
        <w:t>De inrichting c.q. afstemming van het contract met de klant</w:t>
      </w:r>
    </w:p>
    <w:p w:rsidR="00794525" w:rsidRDefault="00794525" w:rsidP="001B5093">
      <w:r>
        <w:t>Na het binnenhalen van TB-contracten wordt de scope niet goed afgebakend. Ook</w:t>
      </w:r>
      <w:r w:rsidR="00053100">
        <w:t xml:space="preserve"> bijvoorbeeld</w:t>
      </w:r>
      <w:r>
        <w:t xml:space="preserve"> de niet-haalbare onderwerpen of knelpunten </w:t>
      </w:r>
      <w:r w:rsidR="007F0B9B">
        <w:t>worden</w:t>
      </w:r>
      <w:r>
        <w:t xml:space="preserve"> in </w:t>
      </w:r>
      <w:r w:rsidR="007F0B9B">
        <w:t>de eerste gesprekken niet ter tafel gebracht</w:t>
      </w:r>
      <w:r>
        <w:t>.</w:t>
      </w:r>
      <w:r w:rsidR="007F0B9B">
        <w:t xml:space="preserve"> “Wij zullen het gewoon doen!”</w:t>
      </w:r>
      <w:r w:rsidR="004E4617">
        <w:t>.</w:t>
      </w:r>
    </w:p>
    <w:p w:rsidR="004E4617" w:rsidRDefault="004E4617" w:rsidP="001B5093">
      <w:r>
        <w:t>Er is niet voldoende inzicht verkregen van de ‘echte’ behoeften van de klant. Feitelijk wordt te weinig tijd gestoken in het verkennen van de klant.</w:t>
      </w:r>
    </w:p>
    <w:p w:rsidR="00A40A3A" w:rsidRDefault="00A40A3A" w:rsidP="001B5093">
      <w:r>
        <w:t xml:space="preserve">Doordat de echte behoeften van de klant niet bekend zijn kan ADE ook niet </w:t>
      </w:r>
      <w:proofErr w:type="spellStart"/>
      <w:r>
        <w:t>pro-actieve</w:t>
      </w:r>
      <w:proofErr w:type="spellEnd"/>
      <w:r>
        <w:t xml:space="preserve"> activiteiten ontplooien om later in het traject de klant het gevoel te geven dat ADE meedenkt in </w:t>
      </w:r>
      <w:r w:rsidR="000610C7">
        <w:t>effectieve en efficiënte oplossingen.</w:t>
      </w:r>
    </w:p>
    <w:p w:rsidR="007F0B9B" w:rsidRDefault="007F0B9B" w:rsidP="00C73BEF"/>
    <w:p w:rsidR="001B5093" w:rsidRDefault="001B5093" w:rsidP="00C73BEF">
      <w:r>
        <w:t>ADE maakt te weinig gebruik van werkgroepen en verbeterteams.</w:t>
      </w:r>
      <w:r w:rsidR="007F0B9B">
        <w:t xml:space="preserve"> Verbetertrajecten </w:t>
      </w:r>
      <w:r w:rsidR="00A725FD">
        <w:t xml:space="preserve">krijgen bij </w:t>
      </w:r>
      <w:proofErr w:type="spellStart"/>
      <w:r w:rsidR="00A725FD">
        <w:t>Alewijnse</w:t>
      </w:r>
      <w:proofErr w:type="spellEnd"/>
      <w:r w:rsidR="00A725FD">
        <w:t xml:space="preserve"> </w:t>
      </w:r>
      <w:r w:rsidR="004E4617">
        <w:t xml:space="preserve">(breed) volop </w:t>
      </w:r>
      <w:r w:rsidR="00A725FD">
        <w:t xml:space="preserve">aandacht, omdat de organisatie hiervan leert. </w:t>
      </w:r>
    </w:p>
    <w:p w:rsidR="00A725FD" w:rsidRDefault="00A725FD" w:rsidP="00C73BEF">
      <w:r>
        <w:t>Uit onderzoek</w:t>
      </w:r>
      <w:r w:rsidR="008C5195">
        <w:t xml:space="preserve"> naar de interne verbetervoorstellen (formulieren) valt op te maken dat de “echte” oplossing niet wordt vastgesteld. Het is meer een korte termijn oplossing.</w:t>
      </w:r>
      <w:r w:rsidR="001B6672">
        <w:t xml:space="preserve"> Bovendien blijkt uit onderzoek dat de </w:t>
      </w:r>
      <w:r w:rsidR="00C20B23">
        <w:t>buitendienstmedewerkers</w:t>
      </w:r>
      <w:r w:rsidR="001B6672">
        <w:t xml:space="preserve"> het idee hebben dat er toch niets wordt gedaan met de verbetervoorstellen.</w:t>
      </w:r>
    </w:p>
    <w:p w:rsidR="007F0B9B" w:rsidRDefault="007F0B9B" w:rsidP="00C73BEF"/>
    <w:p w:rsidR="001B5093" w:rsidRDefault="006B03E3" w:rsidP="00C73BEF">
      <w:r>
        <w:t xml:space="preserve">De projectleider/contractmanager komt te weinig op de werklocatie. </w:t>
      </w:r>
      <w:r w:rsidR="004E4617">
        <w:t>Dit is hoe de klant dat beleeft. Dus te weinig contactmomenten</w:t>
      </w:r>
      <w:r w:rsidR="000629DA">
        <w:t xml:space="preserve"> blijkt uit onderzoek bij de klant.</w:t>
      </w:r>
    </w:p>
    <w:p w:rsidR="00B7721F" w:rsidRDefault="00B7721F" w:rsidP="00C73BEF"/>
    <w:p w:rsidR="006B03E3" w:rsidRDefault="006B03E3" w:rsidP="00C73BEF">
      <w:r>
        <w:t>Er worden, in tegenstelling tot projecten met een aanneemsom boven € 100.000,00, niet consequent risico analyses van TB-contracten gemaakt. Deze analyse</w:t>
      </w:r>
      <w:r w:rsidR="00B7721F">
        <w:t>s</w:t>
      </w:r>
      <w:r>
        <w:t xml:space="preserve"> dien</w:t>
      </w:r>
      <w:r w:rsidR="00B7721F">
        <w:t>en</w:t>
      </w:r>
      <w:r>
        <w:t xml:space="preserve"> ervoor om </w:t>
      </w:r>
      <w:r w:rsidR="003256AD">
        <w:t xml:space="preserve">risico’s te bepalen en </w:t>
      </w:r>
      <w:r>
        <w:t>financiële consequenties vooraf vast te leggen.</w:t>
      </w:r>
      <w:r w:rsidR="003256AD">
        <w:t xml:space="preserve"> Opsomming van risicofactoren is te zien in bijlage 2.</w:t>
      </w:r>
    </w:p>
    <w:p w:rsidR="001D0BB7" w:rsidRDefault="003D72B3" w:rsidP="00C73BEF">
      <w:r>
        <w:t xml:space="preserve">Er worden risicofactoren genoemd in de aanbestedingsfase die niet relevant in </w:t>
      </w:r>
      <w:r w:rsidR="00902A02">
        <w:t>dit stadium</w:t>
      </w:r>
      <w:r>
        <w:t xml:space="preserve">. </w:t>
      </w:r>
    </w:p>
    <w:p w:rsidR="001B5093" w:rsidRDefault="001B5093" w:rsidP="00C73BEF"/>
    <w:p w:rsidR="006B2705" w:rsidRDefault="006B2705" w:rsidP="00C73BEF"/>
    <w:p w:rsidR="006B2705" w:rsidRDefault="006B2705" w:rsidP="00C73BEF"/>
    <w:p w:rsidR="006B2705" w:rsidRDefault="006B2705" w:rsidP="00C73BEF"/>
    <w:p w:rsidR="006B2705" w:rsidRDefault="006B2705" w:rsidP="00C73BEF"/>
    <w:p w:rsidR="006B2705" w:rsidRDefault="006B2705" w:rsidP="00C73BEF"/>
    <w:p w:rsidR="006B2705" w:rsidRDefault="006B2705" w:rsidP="00C73BEF"/>
    <w:p w:rsidR="006B2705" w:rsidRDefault="006B2705" w:rsidP="00C73BEF"/>
    <w:p w:rsidR="006B2705" w:rsidRDefault="006B2705" w:rsidP="00C73BEF"/>
    <w:p w:rsidR="006B2705" w:rsidRDefault="006B2705" w:rsidP="00C73BEF"/>
    <w:p w:rsidR="001B5093" w:rsidRPr="001B5093" w:rsidRDefault="001B5093" w:rsidP="00C73BEF">
      <w:pPr>
        <w:rPr>
          <w:b/>
          <w:i/>
        </w:rPr>
      </w:pPr>
      <w:r>
        <w:rPr>
          <w:b/>
          <w:i/>
        </w:rPr>
        <w:t>Het inzicht in de organisatiestructuur</w:t>
      </w:r>
    </w:p>
    <w:p w:rsidR="007F2D0B" w:rsidRDefault="007F2D0B" w:rsidP="001B5093">
      <w:r>
        <w:t xml:space="preserve">De vertaling van de missies vanuit </w:t>
      </w:r>
      <w:r w:rsidR="00911AE1">
        <w:t>de</w:t>
      </w:r>
      <w:r>
        <w:t xml:space="preserve"> </w:t>
      </w:r>
      <w:r w:rsidR="00911AE1">
        <w:t>projectleiding en het contractmanagement</w:t>
      </w:r>
      <w:r>
        <w:t xml:space="preserve"> naar </w:t>
      </w:r>
      <w:r w:rsidR="00217C62">
        <w:t xml:space="preserve">de </w:t>
      </w:r>
      <w:r w:rsidR="00C20B23">
        <w:t>buitendienstmedewerkers</w:t>
      </w:r>
      <w:r>
        <w:t xml:space="preserve"> wordt niet consequent gecommuniceerd.</w:t>
      </w:r>
      <w:r w:rsidR="00123B84">
        <w:t xml:space="preserve"> Het onderzoek heeft uitgewezen dat de buitendienstmedewerkers samen met projectleiding/contractmanager te weinig gezamenlijk bespreken hoe met de specifieke klant om te gaan.</w:t>
      </w:r>
    </w:p>
    <w:p w:rsidR="00123B84" w:rsidRDefault="00123B84" w:rsidP="001B5093"/>
    <w:p w:rsidR="007F2D0B" w:rsidRDefault="007F2D0B" w:rsidP="001B5093">
      <w:r>
        <w:t>Het dienstenpakket TB van ADE</w:t>
      </w:r>
      <w:r w:rsidR="00922836">
        <w:t xml:space="preserve"> is niet bij iedereen in de buitendienst bekend en heeft geen draagvlak verkregen bij deze medewerkers.</w:t>
      </w:r>
      <w:r w:rsidR="008A6BE7">
        <w:t xml:space="preserve"> De medewerkers worden niet “geprikkeld” om kennis te nemen van TB.</w:t>
      </w:r>
      <w:r w:rsidR="00123B84">
        <w:t xml:space="preserve"> Zij worden tijdens de projectleidersvergaderingen gewoon ingepland als zij vrij komen uit een project. Ook wordt er vaak geschoven met monteurs.</w:t>
      </w:r>
    </w:p>
    <w:p w:rsidR="00123B84" w:rsidRDefault="00902A02" w:rsidP="001B5093">
      <w:r>
        <w:t>Een van de belangrijkste</w:t>
      </w:r>
      <w:r w:rsidR="00123B84">
        <w:t xml:space="preserve"> reden</w:t>
      </w:r>
      <w:r>
        <w:t>en</w:t>
      </w:r>
      <w:r w:rsidR="00123B84">
        <w:t xml:space="preserve"> voor he</w:t>
      </w:r>
      <w:r>
        <w:t>t verschuiven van de monteurs zijn</w:t>
      </w:r>
      <w:r w:rsidR="00123B84">
        <w:t xml:space="preserve"> de verschillende tarieven bij de functies.</w:t>
      </w:r>
    </w:p>
    <w:p w:rsidR="006224E1" w:rsidRDefault="006224E1" w:rsidP="001B5093"/>
    <w:p w:rsidR="008C38A7" w:rsidRPr="008C38A7" w:rsidRDefault="008C38A7" w:rsidP="001B5093">
      <w:pPr>
        <w:rPr>
          <w:sz w:val="16"/>
          <w:szCs w:val="16"/>
        </w:rPr>
      </w:pPr>
      <w:r>
        <w:rPr>
          <w:sz w:val="16"/>
          <w:szCs w:val="16"/>
        </w:rPr>
        <w:t xml:space="preserve">Tabel </w:t>
      </w:r>
      <w:r w:rsidR="006B2705">
        <w:rPr>
          <w:sz w:val="16"/>
          <w:szCs w:val="16"/>
        </w:rPr>
        <w:t>4.1</w:t>
      </w:r>
      <w:r>
        <w:rPr>
          <w:sz w:val="16"/>
          <w:szCs w:val="16"/>
        </w:rPr>
        <w:t xml:space="preserve">.1. Functietarieven </w:t>
      </w:r>
      <w:r w:rsidR="00C20B23">
        <w:rPr>
          <w:sz w:val="16"/>
          <w:szCs w:val="16"/>
        </w:rPr>
        <w:t>buitendienstmedewerkers</w:t>
      </w:r>
    </w:p>
    <w:tbl>
      <w:tblPr>
        <w:tblStyle w:val="Gemiddeldraster1-accent1"/>
        <w:tblW w:w="0" w:type="auto"/>
        <w:tblLook w:val="04A0" w:firstRow="1" w:lastRow="0" w:firstColumn="1" w:lastColumn="0" w:noHBand="0" w:noVBand="1"/>
      </w:tblPr>
      <w:tblGrid>
        <w:gridCol w:w="4606"/>
        <w:gridCol w:w="4606"/>
      </w:tblGrid>
      <w:tr w:rsidR="00123B84" w:rsidTr="003F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18" w:space="0" w:color="7BA0CD" w:themeColor="accent1" w:themeTint="BF"/>
              <w:left w:val="single" w:sz="18" w:space="0" w:color="7BA0CD" w:themeColor="accent1" w:themeTint="BF"/>
              <w:bottom w:val="single" w:sz="18" w:space="0" w:color="7BA0CD" w:themeColor="accent1" w:themeTint="BF"/>
              <w:right w:val="nil"/>
            </w:tcBorders>
          </w:tcPr>
          <w:p w:rsidR="00123B84" w:rsidRDefault="00123B84" w:rsidP="001B5093">
            <w:r>
              <w:t>Functie</w:t>
            </w:r>
          </w:p>
        </w:tc>
        <w:tc>
          <w:tcPr>
            <w:tcW w:w="4606" w:type="dxa"/>
            <w:tcBorders>
              <w:top w:val="single" w:sz="18" w:space="0" w:color="7BA0CD" w:themeColor="accent1" w:themeTint="BF"/>
              <w:left w:val="nil"/>
              <w:bottom w:val="single" w:sz="18" w:space="0" w:color="7BA0CD" w:themeColor="accent1" w:themeTint="BF"/>
              <w:right w:val="single" w:sz="8" w:space="0" w:color="7BA0CD" w:themeColor="accent1" w:themeTint="BF"/>
            </w:tcBorders>
          </w:tcPr>
          <w:p w:rsidR="00123B84" w:rsidRDefault="00123B84" w:rsidP="001B5093">
            <w:pPr>
              <w:cnfStyle w:val="100000000000" w:firstRow="1" w:lastRow="0" w:firstColumn="0" w:lastColumn="0" w:oddVBand="0" w:evenVBand="0" w:oddHBand="0" w:evenHBand="0" w:firstRowFirstColumn="0" w:firstRowLastColumn="0" w:lastRowFirstColumn="0" w:lastRowLastColumn="0"/>
            </w:pPr>
            <w:r>
              <w:t>OHW</w:t>
            </w:r>
            <w:r>
              <w:rPr>
                <w:rStyle w:val="Voetnootmarkering"/>
              </w:rPr>
              <w:footnoteReference w:id="31"/>
            </w:r>
            <w:r>
              <w:t xml:space="preserve"> tarief</w:t>
            </w:r>
          </w:p>
        </w:tc>
      </w:tr>
      <w:tr w:rsidR="00123B84" w:rsidTr="003F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18" w:space="0" w:color="7BA0CD" w:themeColor="accent1" w:themeTint="BF"/>
              <w:left w:val="single" w:sz="18" w:space="0" w:color="7BA0CD" w:themeColor="accent1" w:themeTint="BF"/>
            </w:tcBorders>
          </w:tcPr>
          <w:p w:rsidR="00123B84" w:rsidRPr="00B37921" w:rsidRDefault="00123B84" w:rsidP="001B5093">
            <w:pPr>
              <w:rPr>
                <w:b w:val="0"/>
              </w:rPr>
            </w:pPr>
            <w:r w:rsidRPr="00B37921">
              <w:rPr>
                <w:b w:val="0"/>
              </w:rPr>
              <w:t>Leerling monteur</w:t>
            </w:r>
          </w:p>
        </w:tc>
        <w:tc>
          <w:tcPr>
            <w:tcW w:w="4606" w:type="dxa"/>
            <w:tcBorders>
              <w:top w:val="single" w:sz="18" w:space="0" w:color="7BA0CD" w:themeColor="accent1" w:themeTint="BF"/>
              <w:right w:val="single" w:sz="8" w:space="0" w:color="7BA0CD" w:themeColor="accent1" w:themeTint="BF"/>
            </w:tcBorders>
          </w:tcPr>
          <w:p w:rsidR="00123B84" w:rsidRDefault="00B37921" w:rsidP="001B5093">
            <w:pPr>
              <w:cnfStyle w:val="000000100000" w:firstRow="0" w:lastRow="0" w:firstColumn="0" w:lastColumn="0" w:oddVBand="0" w:evenVBand="0" w:oddHBand="1" w:evenHBand="0" w:firstRowFirstColumn="0" w:firstRowLastColumn="0" w:lastRowFirstColumn="0" w:lastRowLastColumn="0"/>
            </w:pPr>
            <w:r>
              <w:t>€ 23,50</w:t>
            </w:r>
          </w:p>
        </w:tc>
      </w:tr>
      <w:tr w:rsidR="00123B84" w:rsidTr="003F71CE">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tcBorders>
          </w:tcPr>
          <w:p w:rsidR="00123B84" w:rsidRPr="00B37921" w:rsidRDefault="00123B84" w:rsidP="001B5093">
            <w:pPr>
              <w:rPr>
                <w:b w:val="0"/>
              </w:rPr>
            </w:pPr>
            <w:r w:rsidRPr="00B37921">
              <w:rPr>
                <w:b w:val="0"/>
              </w:rPr>
              <w:t>1</w:t>
            </w:r>
            <w:r w:rsidRPr="00B37921">
              <w:rPr>
                <w:b w:val="0"/>
                <w:vertAlign w:val="superscript"/>
              </w:rPr>
              <w:t>e</w:t>
            </w:r>
            <w:r w:rsidRPr="00B37921">
              <w:rPr>
                <w:b w:val="0"/>
              </w:rPr>
              <w:t xml:space="preserve"> monteur</w:t>
            </w:r>
          </w:p>
        </w:tc>
        <w:tc>
          <w:tcPr>
            <w:tcW w:w="4606" w:type="dxa"/>
            <w:tcBorders>
              <w:right w:val="single" w:sz="8" w:space="0" w:color="7BA0CD" w:themeColor="accent1" w:themeTint="BF"/>
            </w:tcBorders>
          </w:tcPr>
          <w:p w:rsidR="00123B84" w:rsidRDefault="00B37921" w:rsidP="001B5093">
            <w:pPr>
              <w:cnfStyle w:val="000000000000" w:firstRow="0" w:lastRow="0" w:firstColumn="0" w:lastColumn="0" w:oddVBand="0" w:evenVBand="0" w:oddHBand="0" w:evenHBand="0" w:firstRowFirstColumn="0" w:firstRowLastColumn="0" w:lastRowFirstColumn="0" w:lastRowLastColumn="0"/>
            </w:pPr>
            <w:r>
              <w:t>€ 43,75</w:t>
            </w:r>
          </w:p>
        </w:tc>
      </w:tr>
      <w:tr w:rsidR="00123B84" w:rsidTr="003F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tcBorders>
          </w:tcPr>
          <w:p w:rsidR="00123B84" w:rsidRPr="00B37921" w:rsidRDefault="00B37921" w:rsidP="001B5093">
            <w:pPr>
              <w:rPr>
                <w:b w:val="0"/>
              </w:rPr>
            </w:pPr>
            <w:r w:rsidRPr="00B37921">
              <w:rPr>
                <w:b w:val="0"/>
              </w:rPr>
              <w:t>Servicemonteur</w:t>
            </w:r>
          </w:p>
        </w:tc>
        <w:tc>
          <w:tcPr>
            <w:tcW w:w="4606" w:type="dxa"/>
            <w:tcBorders>
              <w:right w:val="single" w:sz="8" w:space="0" w:color="7BA0CD" w:themeColor="accent1" w:themeTint="BF"/>
            </w:tcBorders>
          </w:tcPr>
          <w:p w:rsidR="00123B84" w:rsidRDefault="00B37921" w:rsidP="001B5093">
            <w:pPr>
              <w:cnfStyle w:val="000000100000" w:firstRow="0" w:lastRow="0" w:firstColumn="0" w:lastColumn="0" w:oddVBand="0" w:evenVBand="0" w:oddHBand="1" w:evenHBand="0" w:firstRowFirstColumn="0" w:firstRowLastColumn="0" w:lastRowFirstColumn="0" w:lastRowLastColumn="0"/>
            </w:pPr>
            <w:r>
              <w:t>€ 52,00</w:t>
            </w:r>
          </w:p>
        </w:tc>
      </w:tr>
      <w:tr w:rsidR="00123B84" w:rsidTr="003F71CE">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tcBorders>
          </w:tcPr>
          <w:p w:rsidR="00123B84" w:rsidRPr="00B37921" w:rsidRDefault="00B37921" w:rsidP="001B5093">
            <w:pPr>
              <w:rPr>
                <w:b w:val="0"/>
              </w:rPr>
            </w:pPr>
            <w:r w:rsidRPr="00B37921">
              <w:rPr>
                <w:b w:val="0"/>
              </w:rPr>
              <w:t>Chef</w:t>
            </w:r>
            <w:r w:rsidR="003F71CE">
              <w:rPr>
                <w:b w:val="0"/>
              </w:rPr>
              <w:t xml:space="preserve"> </w:t>
            </w:r>
            <w:r w:rsidRPr="00B37921">
              <w:rPr>
                <w:b w:val="0"/>
              </w:rPr>
              <w:t>monteur</w:t>
            </w:r>
          </w:p>
        </w:tc>
        <w:tc>
          <w:tcPr>
            <w:tcW w:w="4606" w:type="dxa"/>
            <w:tcBorders>
              <w:right w:val="single" w:sz="8" w:space="0" w:color="7BA0CD" w:themeColor="accent1" w:themeTint="BF"/>
            </w:tcBorders>
          </w:tcPr>
          <w:p w:rsidR="00123B84" w:rsidRDefault="00B37921" w:rsidP="001B5093">
            <w:pPr>
              <w:cnfStyle w:val="000000000000" w:firstRow="0" w:lastRow="0" w:firstColumn="0" w:lastColumn="0" w:oddVBand="0" w:evenVBand="0" w:oddHBand="0" w:evenHBand="0" w:firstRowFirstColumn="0" w:firstRowLastColumn="0" w:lastRowFirstColumn="0" w:lastRowLastColumn="0"/>
            </w:pPr>
            <w:r>
              <w:t>€ 52,00</w:t>
            </w:r>
          </w:p>
        </w:tc>
      </w:tr>
      <w:tr w:rsidR="00123B84" w:rsidTr="003F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tcBorders>
          </w:tcPr>
          <w:p w:rsidR="00123B84" w:rsidRPr="00B37921" w:rsidRDefault="00B37921" w:rsidP="001B5093">
            <w:pPr>
              <w:rPr>
                <w:b w:val="0"/>
              </w:rPr>
            </w:pPr>
            <w:r w:rsidRPr="00B37921">
              <w:rPr>
                <w:b w:val="0"/>
              </w:rPr>
              <w:t>Inspecteur</w:t>
            </w:r>
          </w:p>
        </w:tc>
        <w:tc>
          <w:tcPr>
            <w:tcW w:w="4606" w:type="dxa"/>
            <w:tcBorders>
              <w:right w:val="single" w:sz="8" w:space="0" w:color="7BA0CD" w:themeColor="accent1" w:themeTint="BF"/>
            </w:tcBorders>
          </w:tcPr>
          <w:p w:rsidR="00123B84" w:rsidRDefault="00B37921" w:rsidP="001B5093">
            <w:pPr>
              <w:cnfStyle w:val="000000100000" w:firstRow="0" w:lastRow="0" w:firstColumn="0" w:lastColumn="0" w:oddVBand="0" w:evenVBand="0" w:oddHBand="1" w:evenHBand="0" w:firstRowFirstColumn="0" w:firstRowLastColumn="0" w:lastRowFirstColumn="0" w:lastRowLastColumn="0"/>
            </w:pPr>
            <w:r>
              <w:t>€ 66,15</w:t>
            </w:r>
          </w:p>
        </w:tc>
      </w:tr>
      <w:tr w:rsidR="00B37921" w:rsidTr="003F71CE">
        <w:tc>
          <w:tcPr>
            <w:cnfStyle w:val="001000000000" w:firstRow="0" w:lastRow="0" w:firstColumn="1" w:lastColumn="0" w:oddVBand="0" w:evenVBand="0" w:oddHBand="0" w:evenHBand="0" w:firstRowFirstColumn="0" w:firstRowLastColumn="0" w:lastRowFirstColumn="0" w:lastRowLastColumn="0"/>
            <w:tcW w:w="4606" w:type="dxa"/>
            <w:tcBorders>
              <w:left w:val="single" w:sz="18" w:space="0" w:color="7BA0CD" w:themeColor="accent1" w:themeTint="BF"/>
              <w:bottom w:val="single" w:sz="18" w:space="0" w:color="7BA0CD" w:themeColor="accent1" w:themeTint="BF"/>
            </w:tcBorders>
          </w:tcPr>
          <w:p w:rsidR="00B37921" w:rsidRPr="00B37921" w:rsidRDefault="00B37921" w:rsidP="001B5093">
            <w:pPr>
              <w:rPr>
                <w:b w:val="0"/>
              </w:rPr>
            </w:pPr>
            <w:r w:rsidRPr="00B37921">
              <w:rPr>
                <w:b w:val="0"/>
              </w:rPr>
              <w:t>Fieldengineers (beveiliging)</w:t>
            </w:r>
          </w:p>
        </w:tc>
        <w:tc>
          <w:tcPr>
            <w:tcW w:w="4606" w:type="dxa"/>
            <w:tcBorders>
              <w:bottom w:val="single" w:sz="18" w:space="0" w:color="7BA0CD" w:themeColor="accent1" w:themeTint="BF"/>
              <w:right w:val="single" w:sz="8" w:space="0" w:color="7BA0CD" w:themeColor="accent1" w:themeTint="BF"/>
            </w:tcBorders>
          </w:tcPr>
          <w:p w:rsidR="00B37921" w:rsidRDefault="00B37921" w:rsidP="001B5093">
            <w:pPr>
              <w:cnfStyle w:val="000000000000" w:firstRow="0" w:lastRow="0" w:firstColumn="0" w:lastColumn="0" w:oddVBand="0" w:evenVBand="0" w:oddHBand="0" w:evenHBand="0" w:firstRowFirstColumn="0" w:firstRowLastColumn="0" w:lastRowFirstColumn="0" w:lastRowLastColumn="0"/>
            </w:pPr>
            <w:r>
              <w:t>€ 52,00</w:t>
            </w:r>
          </w:p>
        </w:tc>
      </w:tr>
    </w:tbl>
    <w:p w:rsidR="00123B84" w:rsidRDefault="00123B84" w:rsidP="001B5093"/>
    <w:p w:rsidR="00123B84" w:rsidRDefault="003F71CE" w:rsidP="001B5093">
      <w:r>
        <w:t>Elke projectleider en contractmanager wordt mede getoetst op de financiële resultaten. Het is evident dat een keuze wordt gemaakt op basis van de beste mix van tarief en kunde van de buitendienstmedewerker</w:t>
      </w:r>
      <w:r w:rsidR="000629DA">
        <w:t xml:space="preserve">, om zo de financiële resultaten positief </w:t>
      </w:r>
      <w:r w:rsidR="00902A02">
        <w:t>te krijgen.</w:t>
      </w:r>
    </w:p>
    <w:p w:rsidR="008C38A7" w:rsidRDefault="003D72B3" w:rsidP="001B5093">
      <w:r>
        <w:t>Hiermee</w:t>
      </w:r>
      <w:r w:rsidR="008C38A7">
        <w:t xml:space="preserve"> </w:t>
      </w:r>
      <w:r>
        <w:t>wordt</w:t>
      </w:r>
      <w:r w:rsidR="008C38A7">
        <w:t xml:space="preserve"> niet de juiste man op de juiste plek ingezet.</w:t>
      </w:r>
    </w:p>
    <w:p w:rsidR="00123B84" w:rsidRPr="003B5757" w:rsidRDefault="00123B84" w:rsidP="001B5093"/>
    <w:p w:rsidR="00A80421" w:rsidRDefault="003D72B3" w:rsidP="008D642C">
      <w:r>
        <w:t xml:space="preserve">De </w:t>
      </w:r>
      <w:r w:rsidR="00C20B23">
        <w:t>buitendienstmedewerkers</w:t>
      </w:r>
      <w:r>
        <w:t xml:space="preserve"> hebben</w:t>
      </w:r>
      <w:r w:rsidR="00564BBC">
        <w:t xml:space="preserve"> geen inzicht in de processen op kantoor. Er is hier sprake van een kloof, waa</w:t>
      </w:r>
      <w:r w:rsidR="00911AE1">
        <w:t>rdoor er geen begrip naar projectleiding en het contractmanagement</w:t>
      </w:r>
      <w:r>
        <w:t xml:space="preserve"> ontstaat. </w:t>
      </w:r>
    </w:p>
    <w:p w:rsidR="003D72B3" w:rsidRDefault="003D72B3" w:rsidP="008D642C">
      <w:r>
        <w:t xml:space="preserve">Vooral op financieel vlak weten de </w:t>
      </w:r>
      <w:r w:rsidR="00C20B23">
        <w:t>buitendienstmedewerkers</w:t>
      </w:r>
      <w:r>
        <w:t xml:space="preserve"> n</w:t>
      </w:r>
      <w:r w:rsidR="000629DA">
        <w:t>iet wat de gevolgen zijn van hun activiteiten.</w:t>
      </w:r>
    </w:p>
    <w:p w:rsidR="003D72B3" w:rsidRDefault="003D72B3" w:rsidP="008D642C"/>
    <w:p w:rsidR="006B03E3" w:rsidRDefault="006B03E3" w:rsidP="008D642C">
      <w:r>
        <w:t>De technologische ondersteuning op de werkplek is niet optimaal. Dat komt door de geringe tijd dat beschikbaar is om de kennis te kunnen overdragen.</w:t>
      </w:r>
      <w:r w:rsidR="00830CDB">
        <w:t xml:space="preserve"> De snelheid dat het proces vereist is niet bevorderlijk om volledig commitment met alle teamleden te verkrijgen.</w:t>
      </w:r>
    </w:p>
    <w:p w:rsidR="001D0BB7" w:rsidRDefault="001D0BB7" w:rsidP="006B03E3"/>
    <w:p w:rsidR="006B03E3" w:rsidRDefault="006B03E3" w:rsidP="006B03E3">
      <w:r>
        <w:t>Contractevaluaties worden niet gehouden.</w:t>
      </w:r>
      <w:r w:rsidR="001D0BB7">
        <w:t xml:space="preserve"> Deze evaluaties</w:t>
      </w:r>
      <w:r>
        <w:t xml:space="preserve"> </w:t>
      </w:r>
      <w:r w:rsidR="000629DA">
        <w:t>zijn nodig om discrepanties bij nieuwe contracten te voorkomen, maar bovenal te leren van het verleden.</w:t>
      </w:r>
      <w:r w:rsidR="00830CDB">
        <w:t xml:space="preserve"> Ook om activiteiten vooraf in te zetten</w:t>
      </w:r>
      <w:r w:rsidR="006224E1">
        <w:t xml:space="preserve"> om pro-activiteit te laten zien.</w:t>
      </w:r>
    </w:p>
    <w:p w:rsidR="001D0BB7" w:rsidRDefault="001D0BB7" w:rsidP="006B03E3"/>
    <w:p w:rsidR="006B03E3" w:rsidRDefault="006B03E3" w:rsidP="006B03E3">
      <w:r>
        <w:t>Afdeling HRM is minimaal betrokken bij de ontwikkelingen van het personeel.</w:t>
      </w:r>
    </w:p>
    <w:p w:rsidR="006B03E3" w:rsidRDefault="006B03E3" w:rsidP="006B03E3">
      <w:r>
        <w:t xml:space="preserve">Er wordt </w:t>
      </w:r>
      <w:r w:rsidR="00830CDB">
        <w:t>zelden</w:t>
      </w:r>
      <w:r>
        <w:t xml:space="preserve"> gebruik gemaakt van interne doorgroeimogelijkheden. Dat geldt voor zowel hoger als lager niveau.</w:t>
      </w:r>
      <w:r w:rsidR="00830CDB">
        <w:t xml:space="preserve"> Uit onderzoek is gebleken dat de interesse er wel is, maar dat de indruk wordt gewekt dat de mogelijkheden er (nog) niet zijn. Dat werkt drempelverhogend.</w:t>
      </w:r>
    </w:p>
    <w:p w:rsidR="008D642C" w:rsidRPr="008D642C" w:rsidRDefault="008D642C" w:rsidP="008D642C">
      <w:pPr>
        <w:rPr>
          <w:b/>
          <w:i/>
        </w:rPr>
      </w:pPr>
      <w:r>
        <w:rPr>
          <w:b/>
          <w:i/>
        </w:rPr>
        <w:t>Het werkpakket van de contractmanager</w:t>
      </w:r>
    </w:p>
    <w:p w:rsidR="006B03E3" w:rsidRDefault="006B03E3" w:rsidP="006B03E3">
      <w:r>
        <w:t>Het is niet altijd bekend wie de financiële verantwoording draagt voor de contracten: De contractmanager of de projectleider.</w:t>
      </w:r>
    </w:p>
    <w:p w:rsidR="008D1430" w:rsidRDefault="00A5311D" w:rsidP="002D50C2">
      <w:r>
        <w:t>C</w:t>
      </w:r>
      <w:r w:rsidR="002D50C2">
        <w:t xml:space="preserve">ontractmanager </w:t>
      </w:r>
      <w:r>
        <w:t xml:space="preserve">Machiel van Klink </w:t>
      </w:r>
      <w:r w:rsidR="002D50C2">
        <w:t>is te zwaar belast met contractuele zaken zoals het maken van rapportages van het jaarlijkse onderhoud.</w:t>
      </w:r>
      <w:r>
        <w:t xml:space="preserve"> Hij heeft immers 26 kleinere </w:t>
      </w:r>
      <w:r>
        <w:lastRenderedPageBreak/>
        <w:t>klanten</w:t>
      </w:r>
      <w:r w:rsidR="002D50C2">
        <w:t xml:space="preserve"> </w:t>
      </w:r>
      <w:r w:rsidR="00902A02">
        <w:t>in tegenstelling tot</w:t>
      </w:r>
      <w:r>
        <w:t xml:space="preserve"> Ronald Dercksen en Allard de Graaff</w:t>
      </w:r>
      <w:r w:rsidR="00902A02">
        <w:t>. Zij hebben ieder een grote klant onder hun hoede.</w:t>
      </w:r>
      <w:r w:rsidR="001526FF">
        <w:t xml:space="preserve"> </w:t>
      </w:r>
      <w:r w:rsidR="00902A02">
        <w:t xml:space="preserve">Het bedienen van 26 klanten is intensiever, omdat de </w:t>
      </w:r>
      <w:r w:rsidR="001526FF">
        <w:t>klanten even veeleisend</w:t>
      </w:r>
      <w:r w:rsidR="00902A02">
        <w:t xml:space="preserve"> zijn</w:t>
      </w:r>
      <w:r w:rsidR="001526FF">
        <w:t>.</w:t>
      </w:r>
    </w:p>
    <w:p w:rsidR="008D1430" w:rsidRDefault="003873E6" w:rsidP="002D50C2">
      <w:r>
        <w:t xml:space="preserve">Ook is Machiel de enige persoon binnen ADE die kennis heeft van het opzetten van begrotingen. De calculaties worden alleen door hem gemaakt. Delegeren van deze werkzaamheden is onmogelijk </w:t>
      </w:r>
      <w:r w:rsidR="00076EFB">
        <w:t>op te pakken door de calculator, want de huidige calcul</w:t>
      </w:r>
      <w:r w:rsidR="005D5F78">
        <w:t>a</w:t>
      </w:r>
      <w:r w:rsidR="00076EFB">
        <w:t>tor heeft geen kennis van het opstellen van onderhoudsbegrotingen.</w:t>
      </w:r>
    </w:p>
    <w:p w:rsidR="002D50C2" w:rsidRDefault="005D5F78" w:rsidP="002D50C2">
      <w:r>
        <w:t xml:space="preserve">Het </w:t>
      </w:r>
      <w:r w:rsidR="002D50C2">
        <w:t xml:space="preserve"> facturatie</w:t>
      </w:r>
      <w:r>
        <w:t>proces loopt</w:t>
      </w:r>
      <w:r w:rsidR="002D50C2">
        <w:t xml:space="preserve"> achter. Dat </w:t>
      </w:r>
      <w:r w:rsidR="00A5311D">
        <w:t>krijgt</w:t>
      </w:r>
      <w:r w:rsidR="002D50C2">
        <w:t xml:space="preserve"> minder </w:t>
      </w:r>
      <w:r w:rsidR="00A5311D">
        <w:t>aandacht, omdat zichtbaar resultaat (zoals rapportages en wettelijk verplicht onderhoud) de primaire behoefte</w:t>
      </w:r>
      <w:r>
        <w:t xml:space="preserve"> van de klant </w:t>
      </w:r>
      <w:r w:rsidR="00A5311D">
        <w:t>is.</w:t>
      </w:r>
      <w:r w:rsidR="00782B8F">
        <w:t xml:space="preserve"> </w:t>
      </w:r>
    </w:p>
    <w:p w:rsidR="005D5F78" w:rsidRDefault="005D5F78" w:rsidP="008D642C"/>
    <w:p w:rsidR="008D642C" w:rsidRPr="008D642C" w:rsidRDefault="008D642C" w:rsidP="008D642C">
      <w:pPr>
        <w:rPr>
          <w:b/>
          <w:i/>
        </w:rPr>
      </w:pPr>
      <w:r>
        <w:rPr>
          <w:b/>
          <w:i/>
        </w:rPr>
        <w:t>Een te ambitieus plan van aanpak</w:t>
      </w:r>
    </w:p>
    <w:p w:rsidR="00A80421" w:rsidRPr="00DD051F" w:rsidRDefault="006B03E3" w:rsidP="006B03E3">
      <w:r>
        <w:t>Bij aanbestedingen worden op het gebied van marketing (presentatie Plan van Aanpak) onrealistische verwachtingen geschept. Dat levert dan al achterstand op in de klanttevredenheid.</w:t>
      </w:r>
    </w:p>
    <w:p w:rsidR="00A80421" w:rsidRPr="006B03E3" w:rsidRDefault="00A80421" w:rsidP="006B03E3">
      <w:pPr>
        <w:rPr>
          <w:color w:val="FF0000"/>
        </w:rPr>
      </w:pPr>
    </w:p>
    <w:p w:rsidR="00A80421" w:rsidRDefault="00964DEB" w:rsidP="009A49FB">
      <w:pPr>
        <w:pStyle w:val="Kop3"/>
        <w:numPr>
          <w:ilvl w:val="1"/>
          <w:numId w:val="26"/>
        </w:numPr>
      </w:pPr>
      <w:bookmarkStart w:id="43" w:name="_Toc376978897"/>
      <w:r>
        <w:t>Conclusies</w:t>
      </w:r>
      <w:bookmarkEnd w:id="43"/>
    </w:p>
    <w:p w:rsidR="00964DEB" w:rsidRDefault="0030751E" w:rsidP="00964DEB">
      <w:r>
        <w:t xml:space="preserve">Door de verschillende onderzoeken kan een aantal conclusies getrokken worden. </w:t>
      </w:r>
    </w:p>
    <w:p w:rsidR="002D50C2" w:rsidRDefault="002D50C2" w:rsidP="00964DEB"/>
    <w:p w:rsidR="00782B8F" w:rsidRDefault="00782B8F" w:rsidP="00964DEB">
      <w:pPr>
        <w:rPr>
          <w:b/>
          <w:i/>
        </w:rPr>
      </w:pPr>
      <w:r>
        <w:rPr>
          <w:b/>
          <w:i/>
        </w:rPr>
        <w:t>Aangaande de inrichting c.q. afstemming van het contract met de klant</w:t>
      </w:r>
    </w:p>
    <w:p w:rsidR="00782B8F" w:rsidRDefault="00782B8F" w:rsidP="009A49FB">
      <w:pPr>
        <w:pStyle w:val="Lijstalinea"/>
        <w:numPr>
          <w:ilvl w:val="0"/>
          <w:numId w:val="28"/>
        </w:numPr>
      </w:pPr>
      <w:r>
        <w:t xml:space="preserve">Bij de eerste gesprekken pretendeert ADE alle activiteiten te zullen uitvoeren die gevraagd zijn tijdens de aanbestedingsfase. </w:t>
      </w:r>
      <w:r w:rsidR="001B6672">
        <w:t>Na verloop van tijd in het contract blijk dat niet alle beloften nagekomen kunnen worden de praktijk.</w:t>
      </w:r>
    </w:p>
    <w:p w:rsidR="00DB4CBF" w:rsidRDefault="001B6672" w:rsidP="009A49FB">
      <w:pPr>
        <w:pStyle w:val="Lijstalinea"/>
        <w:numPr>
          <w:ilvl w:val="0"/>
          <w:numId w:val="28"/>
        </w:numPr>
      </w:pPr>
      <w:r>
        <w:t>Er blijken geen (vrijwillige) verbetertrajecten te worden ingezet om nog beter in te spelen op de klantbehoeften.</w:t>
      </w:r>
      <w:r w:rsidR="00E94801">
        <w:t xml:space="preserve"> </w:t>
      </w:r>
    </w:p>
    <w:p w:rsidR="001B6672" w:rsidRDefault="00E94801" w:rsidP="009A49FB">
      <w:pPr>
        <w:pStyle w:val="Lijstalinea"/>
        <w:numPr>
          <w:ilvl w:val="0"/>
          <w:numId w:val="28"/>
        </w:numPr>
      </w:pPr>
      <w:r>
        <w:t>Verbetervoorstellen van de buitendienstmedewerkers heeft een te hoge drempel en dus komen er te weinig binnen</w:t>
      </w:r>
      <w:r w:rsidR="00DB4CBF">
        <w:t xml:space="preserve"> bij kwaliteitszorg</w:t>
      </w:r>
      <w:r>
        <w:t>.</w:t>
      </w:r>
    </w:p>
    <w:p w:rsidR="00E94801" w:rsidRDefault="00E94801" w:rsidP="009A49FB">
      <w:pPr>
        <w:pStyle w:val="Lijstalinea"/>
        <w:numPr>
          <w:ilvl w:val="0"/>
          <w:numId w:val="28"/>
        </w:numPr>
      </w:pPr>
      <w:r>
        <w:t>De klant er</w:t>
      </w:r>
      <w:r w:rsidR="00DB4CBF">
        <w:t>vaart te weinig contact met het management van ADE.</w:t>
      </w:r>
    </w:p>
    <w:p w:rsidR="00DB4CBF" w:rsidRPr="00782B8F" w:rsidRDefault="00DB4CBF" w:rsidP="009A49FB">
      <w:pPr>
        <w:pStyle w:val="Lijstalinea"/>
        <w:numPr>
          <w:ilvl w:val="0"/>
          <w:numId w:val="28"/>
        </w:numPr>
      </w:pPr>
      <w:r>
        <w:t>De inhoud en frequentie van te houden risicoanalyses bevat te weinig informatie om alle risico’s in kaart te brengen. Er wordt te weinig tijd gestoken in de inhoud hiervan.</w:t>
      </w:r>
    </w:p>
    <w:p w:rsidR="002D50C2" w:rsidRDefault="002D50C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902A02" w:rsidRDefault="00902A02" w:rsidP="00964DEB"/>
    <w:p w:rsidR="00DB4CBF" w:rsidRDefault="00DB4CBF" w:rsidP="00964DEB">
      <w:pPr>
        <w:rPr>
          <w:b/>
          <w:i/>
        </w:rPr>
      </w:pPr>
      <w:r>
        <w:rPr>
          <w:b/>
          <w:i/>
        </w:rPr>
        <w:t>Aangaande inzicht in</w:t>
      </w:r>
      <w:r w:rsidR="00217C62">
        <w:rPr>
          <w:b/>
          <w:i/>
        </w:rPr>
        <w:t xml:space="preserve"> </w:t>
      </w:r>
      <w:r>
        <w:rPr>
          <w:b/>
          <w:i/>
        </w:rPr>
        <w:t xml:space="preserve">de organisatiestructuur </w:t>
      </w:r>
    </w:p>
    <w:p w:rsidR="00DB4CBF" w:rsidRDefault="00217C62" w:rsidP="009A49FB">
      <w:pPr>
        <w:pStyle w:val="Lijstalinea"/>
        <w:numPr>
          <w:ilvl w:val="0"/>
          <w:numId w:val="29"/>
        </w:numPr>
      </w:pPr>
      <w:r>
        <w:t xml:space="preserve">Er is te weinig intern overleg tussen buitendienst en management over invulling en naleving van het contract. Hier hoort ook bij dat financiële aspecten </w:t>
      </w:r>
      <w:r w:rsidR="0076458F">
        <w:t>van een dergelijk contract</w:t>
      </w:r>
      <w:r>
        <w:t xml:space="preserve"> </w:t>
      </w:r>
      <w:r w:rsidR="0076458F">
        <w:t>niet gedeeld</w:t>
      </w:r>
      <w:r>
        <w:t xml:space="preserve"> </w:t>
      </w:r>
      <w:r w:rsidR="0076458F">
        <w:t>worden</w:t>
      </w:r>
      <w:r>
        <w:t>.</w:t>
      </w:r>
    </w:p>
    <w:p w:rsidR="00217C62" w:rsidRDefault="00217C62" w:rsidP="009A49FB">
      <w:pPr>
        <w:pStyle w:val="Lijstalinea"/>
        <w:numPr>
          <w:ilvl w:val="0"/>
          <w:numId w:val="29"/>
        </w:numPr>
      </w:pPr>
      <w:r>
        <w:lastRenderedPageBreak/>
        <w:t>Ambities van TB heeft nog geen draagvlak gekregen in de buitendienst, omdat die kennis niet gedeeld wordt.</w:t>
      </w:r>
    </w:p>
    <w:p w:rsidR="00217C62" w:rsidRDefault="00A706EA" w:rsidP="009A49FB">
      <w:pPr>
        <w:pStyle w:val="Lijstalinea"/>
        <w:numPr>
          <w:ilvl w:val="0"/>
          <w:numId w:val="29"/>
        </w:numPr>
      </w:pPr>
      <w:r>
        <w:t>Het plannen van buitendienstmedewerkers</w:t>
      </w:r>
      <w:r w:rsidR="00217C62">
        <w:t xml:space="preserve"> </w:t>
      </w:r>
      <w:r>
        <w:t xml:space="preserve">wordt </w:t>
      </w:r>
      <w:r w:rsidR="00217C62">
        <w:t>rommelig</w:t>
      </w:r>
      <w:r>
        <w:t xml:space="preserve"> aangepakt (vooral de interne financiële kosten van de monteurs). Hierdoor komt vaak niet de juiste man op de juiste plek in de buitendienst terecht.</w:t>
      </w:r>
    </w:p>
    <w:p w:rsidR="00A706EA" w:rsidRDefault="00C20B23" w:rsidP="009A49FB">
      <w:pPr>
        <w:pStyle w:val="Lijstalinea"/>
        <w:numPr>
          <w:ilvl w:val="0"/>
          <w:numId w:val="29"/>
        </w:numPr>
      </w:pPr>
      <w:r>
        <w:t>Buitendienstmedewerkers</w:t>
      </w:r>
      <w:r w:rsidR="00A706EA">
        <w:t xml:space="preserve"> hebben geen beleving bij wat er op managementgebied aan activiteiten vereist wordt.</w:t>
      </w:r>
    </w:p>
    <w:p w:rsidR="00A706EA" w:rsidRDefault="00A706EA" w:rsidP="009A49FB">
      <w:pPr>
        <w:pStyle w:val="Lijstalinea"/>
        <w:numPr>
          <w:ilvl w:val="0"/>
          <w:numId w:val="29"/>
        </w:numPr>
      </w:pPr>
      <w:r>
        <w:t xml:space="preserve">Het ontbreekt aan tussentijdse contractevaluaties met het doel pro-activiteit te tonen bij </w:t>
      </w:r>
      <w:r w:rsidR="0076458F">
        <w:t xml:space="preserve">huidige, maar ook </w:t>
      </w:r>
      <w:r>
        <w:t>andere klanten.</w:t>
      </w:r>
    </w:p>
    <w:p w:rsidR="003873E6" w:rsidRDefault="003873E6" w:rsidP="003873E6"/>
    <w:p w:rsidR="00A706EA" w:rsidRDefault="00A706EA" w:rsidP="00A706EA">
      <w:pPr>
        <w:rPr>
          <w:b/>
          <w:i/>
        </w:rPr>
      </w:pPr>
      <w:r>
        <w:rPr>
          <w:b/>
          <w:i/>
        </w:rPr>
        <w:t>Aangaande het werkpakket van de contractmanager</w:t>
      </w:r>
    </w:p>
    <w:p w:rsidR="00A5311D" w:rsidRDefault="00A5311D" w:rsidP="009A49FB">
      <w:pPr>
        <w:pStyle w:val="Lijstalinea"/>
        <w:numPr>
          <w:ilvl w:val="0"/>
          <w:numId w:val="30"/>
        </w:numPr>
      </w:pPr>
      <w:r>
        <w:t>De contractmanager</w:t>
      </w:r>
      <w:r w:rsidR="001526FF">
        <w:t>, Machiel van Klink,</w:t>
      </w:r>
      <w:r>
        <w:t xml:space="preserve"> heeft een te zware</w:t>
      </w:r>
      <w:r w:rsidR="001526FF">
        <w:t xml:space="preserve"> belasting van zijn werkpakket. Hij moet werkzaamheden aan de (interne) organisatie uitbesteden met kans op faalkosten. Faalkosten, omdat er geen tijd is om het uit te besteden werk uitvoerig te bespreken.</w:t>
      </w:r>
      <w:r w:rsidR="00076EFB">
        <w:t xml:space="preserve"> </w:t>
      </w:r>
    </w:p>
    <w:p w:rsidR="003873E6" w:rsidRDefault="003873E6" w:rsidP="009A49FB">
      <w:pPr>
        <w:pStyle w:val="Lijstalinea"/>
        <w:numPr>
          <w:ilvl w:val="0"/>
          <w:numId w:val="30"/>
        </w:numPr>
      </w:pPr>
      <w:r>
        <w:t xml:space="preserve">Calculaties kunnen niet door anderen binnen ADE opgesteld worden, want die kennis is er niet. </w:t>
      </w:r>
      <w:r w:rsidR="00076EFB">
        <w:t xml:space="preserve"> Machiel kan dus niet deze werkzaamheden uitbesteden.</w:t>
      </w:r>
    </w:p>
    <w:p w:rsidR="00A5311D" w:rsidRDefault="00A5311D" w:rsidP="009A49FB">
      <w:pPr>
        <w:pStyle w:val="Lijstalinea"/>
        <w:numPr>
          <w:ilvl w:val="0"/>
          <w:numId w:val="30"/>
        </w:numPr>
      </w:pPr>
      <w:r>
        <w:t xml:space="preserve">Het is niet </w:t>
      </w:r>
      <w:r w:rsidR="001526FF">
        <w:t xml:space="preserve">altijd </w:t>
      </w:r>
      <w:r>
        <w:t>bekend wie de financiële verantwoording draagt. Dat schept verwarring bij de klant</w:t>
      </w:r>
      <w:r w:rsidR="001526FF">
        <w:t>.</w:t>
      </w:r>
    </w:p>
    <w:p w:rsidR="005D5F78" w:rsidRPr="00A5311D" w:rsidRDefault="005D5F78" w:rsidP="009A49FB">
      <w:pPr>
        <w:pStyle w:val="Lijstalinea"/>
        <w:numPr>
          <w:ilvl w:val="0"/>
          <w:numId w:val="30"/>
        </w:numPr>
      </w:pPr>
      <w:r>
        <w:t xml:space="preserve">Door de werkdruk kan Machiel niet iedere klant optimaal bedienen. Dat resulteert in handelen op behoefte van de klant. Dat is geen </w:t>
      </w:r>
      <w:proofErr w:type="spellStart"/>
      <w:r>
        <w:t>ontzorgen</w:t>
      </w:r>
      <w:proofErr w:type="spellEnd"/>
      <w:r>
        <w:t>!</w:t>
      </w:r>
    </w:p>
    <w:p w:rsidR="001526FF" w:rsidRDefault="002D50C2" w:rsidP="009A49FB">
      <w:pPr>
        <w:pStyle w:val="Lijstalinea"/>
        <w:numPr>
          <w:ilvl w:val="0"/>
          <w:numId w:val="30"/>
        </w:numPr>
      </w:pPr>
      <w:r>
        <w:t>Facturatie is een van de essentiële zaken om de cashflow op gang te houden.</w:t>
      </w:r>
      <w:r w:rsidR="001526FF">
        <w:br/>
      </w:r>
      <w:r>
        <w:t xml:space="preserve">Het grote risico is dat de facturatie laat op gang komt. </w:t>
      </w:r>
    </w:p>
    <w:p w:rsidR="002D50C2" w:rsidRDefault="00100A14" w:rsidP="001526FF">
      <w:pPr>
        <w:pStyle w:val="Lijstalinea"/>
      </w:pPr>
      <w:r>
        <w:t>Dat heeft twee nadelen:</w:t>
      </w:r>
    </w:p>
    <w:p w:rsidR="002D50C2" w:rsidRDefault="002D50C2" w:rsidP="009A49FB">
      <w:pPr>
        <w:pStyle w:val="Lijstalinea"/>
        <w:numPr>
          <w:ilvl w:val="0"/>
          <w:numId w:val="27"/>
        </w:numPr>
      </w:pPr>
      <w:r>
        <w:t xml:space="preserve">Hoe langer de tijd van factureren na het uitgevoerde werk hoe groter </w:t>
      </w:r>
      <w:r w:rsidR="0076458F">
        <w:t>het</w:t>
      </w:r>
      <w:r>
        <w:t xml:space="preserve"> vraagstuk wordt bij de inhoud van de facturen. Dit heeft het risico dat er nieuwe facturen opgesteld moeten worden</w:t>
      </w:r>
      <w:r w:rsidR="005641A8">
        <w:t>, wat onnodig tijd kost voor de administratie</w:t>
      </w:r>
      <w:r w:rsidR="00100A14">
        <w:t>;</w:t>
      </w:r>
    </w:p>
    <w:p w:rsidR="00100A14" w:rsidRDefault="00100A14" w:rsidP="009A49FB">
      <w:pPr>
        <w:pStyle w:val="Lijstalinea"/>
        <w:numPr>
          <w:ilvl w:val="0"/>
          <w:numId w:val="27"/>
        </w:numPr>
      </w:pPr>
      <w:r>
        <w:t>In TB worden gemaakte kosten altijd achteraf betaald. Daarachteraan komt de betalingstermijn. Dat resulteert in een te lange doorlooptijd en heeft negatieve gevolgen voor de bankstand.</w:t>
      </w:r>
    </w:p>
    <w:p w:rsidR="00100A14" w:rsidRDefault="00100A14" w:rsidP="00100A14"/>
    <w:p w:rsidR="00100A14" w:rsidRDefault="00100A14" w:rsidP="00100A14">
      <w:pPr>
        <w:rPr>
          <w:b/>
          <w:i/>
        </w:rPr>
      </w:pPr>
      <w:r>
        <w:rPr>
          <w:b/>
          <w:i/>
        </w:rPr>
        <w:t>Aangaande een te ambitieus plan van aanpak</w:t>
      </w:r>
    </w:p>
    <w:p w:rsidR="00100A14" w:rsidRPr="00100A14" w:rsidRDefault="00100A14" w:rsidP="009A49FB">
      <w:pPr>
        <w:pStyle w:val="Lijstalinea"/>
        <w:numPr>
          <w:ilvl w:val="0"/>
          <w:numId w:val="31"/>
        </w:numPr>
      </w:pPr>
      <w:r>
        <w:t>Vanuit de commercie wordt met het plan van aanpak, een essentieel onderdeel voor gunning van een contract, onrealistische verwachtingen geschept.</w:t>
      </w:r>
    </w:p>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100A14" w:rsidRDefault="00100A14" w:rsidP="00100A14"/>
    <w:p w:rsidR="008D044C" w:rsidRDefault="0076458F" w:rsidP="009B6486">
      <w:pPr>
        <w:pStyle w:val="Kop1"/>
        <w:numPr>
          <w:ilvl w:val="0"/>
          <w:numId w:val="42"/>
        </w:numPr>
        <w:spacing w:before="0"/>
      </w:pPr>
      <w:bookmarkStart w:id="44" w:name="_Toc376978898"/>
      <w:r>
        <w:t>O</w:t>
      </w:r>
      <w:r w:rsidR="008D044C">
        <w:t>plossing</w:t>
      </w:r>
      <w:r w:rsidR="00702074">
        <w:t>srichting (SOLL)</w:t>
      </w:r>
      <w:bookmarkEnd w:id="44"/>
    </w:p>
    <w:p w:rsidR="008D044C" w:rsidRDefault="008D044C" w:rsidP="008D044C"/>
    <w:p w:rsidR="00830CDB" w:rsidRDefault="001F2CFC" w:rsidP="008D044C">
      <w:r>
        <w:t>Een tevreden klant is een klant waar uiteindelijk verkoopkansen liggen.</w:t>
      </w:r>
    </w:p>
    <w:p w:rsidR="00497B20" w:rsidRDefault="00A64B04" w:rsidP="008D044C">
      <w:r>
        <w:t xml:space="preserve">De gewenste situatie in dit adviesrapport bevat de volgende onderwerpen </w:t>
      </w:r>
      <w:r w:rsidR="00B12507">
        <w:t>die met behulp van</w:t>
      </w:r>
      <w:r>
        <w:t xml:space="preserve"> de aanbevelingen zullen worden vastge</w:t>
      </w:r>
      <w:r w:rsidR="00B12507">
        <w:t>steld</w:t>
      </w:r>
      <w:r>
        <w:t>:</w:t>
      </w:r>
    </w:p>
    <w:p w:rsidR="00A64B04" w:rsidRDefault="00A64B04" w:rsidP="009A49FB">
      <w:pPr>
        <w:pStyle w:val="Lijstalinea"/>
        <w:numPr>
          <w:ilvl w:val="0"/>
          <w:numId w:val="31"/>
        </w:numPr>
      </w:pPr>
      <w:r>
        <w:lastRenderedPageBreak/>
        <w:t>De aan ADE gegunde contracten worden uitvoerig besproken met de klant;</w:t>
      </w:r>
    </w:p>
    <w:p w:rsidR="00A64B04" w:rsidRDefault="00A64B04" w:rsidP="009A49FB">
      <w:pPr>
        <w:pStyle w:val="Lijstalinea"/>
        <w:numPr>
          <w:ilvl w:val="0"/>
          <w:numId w:val="31"/>
        </w:numPr>
      </w:pPr>
      <w:r>
        <w:t xml:space="preserve">Projectleiding/Contractmanagement en </w:t>
      </w:r>
      <w:r w:rsidR="00C20B23">
        <w:t>buitendienstmedewerkers</w:t>
      </w:r>
      <w:r>
        <w:t xml:space="preserve"> zijn volledig op de hoogte van elkaars proces en de juiste man is op de juiste plaats (bij de klant);</w:t>
      </w:r>
    </w:p>
    <w:p w:rsidR="00A64B04" w:rsidRDefault="00A64B04" w:rsidP="009A49FB">
      <w:pPr>
        <w:pStyle w:val="Lijstalinea"/>
        <w:numPr>
          <w:ilvl w:val="0"/>
          <w:numId w:val="31"/>
        </w:numPr>
      </w:pPr>
      <w:r>
        <w:t>Er zijn voldoende contractmanagers</w:t>
      </w:r>
      <w:r w:rsidR="00EE222D">
        <w:t xml:space="preserve"> in dienst bij ADE, die voldoende aandacht kunnen bieden aan de klant. Maar ook de facturatie in eigen hand kunnen houden;</w:t>
      </w:r>
    </w:p>
    <w:p w:rsidR="00A64B04" w:rsidRDefault="00A64B04" w:rsidP="009A49FB">
      <w:pPr>
        <w:pStyle w:val="Lijstalinea"/>
        <w:numPr>
          <w:ilvl w:val="0"/>
          <w:numId w:val="31"/>
        </w:numPr>
      </w:pPr>
      <w:r>
        <w:t>Plannen van aanpak worden realistisc</w:t>
      </w:r>
      <w:r w:rsidR="003873E6">
        <w:t>h “out of the box” samengesteld, met een even grote kans van slagen.</w:t>
      </w:r>
    </w:p>
    <w:p w:rsidR="00A64B04" w:rsidRDefault="00A64B04" w:rsidP="00A64B04"/>
    <w:p w:rsidR="008D044C" w:rsidRDefault="004C7E05" w:rsidP="007C5DD1">
      <w:pPr>
        <w:pStyle w:val="Kop3"/>
        <w:numPr>
          <w:ilvl w:val="1"/>
          <w:numId w:val="11"/>
        </w:numPr>
      </w:pPr>
      <w:bookmarkStart w:id="45" w:name="_Toc376978899"/>
      <w:r>
        <w:t>Aanbevelingen</w:t>
      </w:r>
      <w:bookmarkEnd w:id="45"/>
    </w:p>
    <w:p w:rsidR="008D044C" w:rsidRDefault="00E902CF" w:rsidP="008D044C">
      <w:r>
        <w:t xml:space="preserve">Naar aanleiding van de onderzoeksresultaten en conclusies worden er een aantal aanbevelingen gedaan. Deze aanbevelingen worden beschreven met behulp van de PDCA-cirkel van </w:t>
      </w:r>
      <w:proofErr w:type="spellStart"/>
      <w:r>
        <w:t>Deming</w:t>
      </w:r>
      <w:proofErr w:type="spellEnd"/>
      <w:r w:rsidR="002B3C7B">
        <w:t>.</w:t>
      </w:r>
      <w:r w:rsidR="0083436C">
        <w:rPr>
          <w:rStyle w:val="Voetnootmarkering"/>
        </w:rPr>
        <w:footnoteReference w:id="32"/>
      </w:r>
    </w:p>
    <w:p w:rsidR="00F86C0F" w:rsidRDefault="00F86C0F" w:rsidP="008D044C"/>
    <w:p w:rsidR="00F86C0F" w:rsidRDefault="00F86C0F" w:rsidP="008D044C"/>
    <w:p w:rsidR="008005A3" w:rsidRDefault="008005A3" w:rsidP="008005A3">
      <w:r w:rsidRPr="0083436C">
        <w:rPr>
          <w:b/>
          <w:noProof/>
          <w:lang w:eastAsia="nl-NL"/>
        </w:rPr>
        <w:drawing>
          <wp:anchor distT="0" distB="0" distL="114300" distR="114300" simplePos="0" relativeHeight="251676672" behindDoc="1" locked="0" layoutInCell="1" allowOverlap="1" wp14:anchorId="76E9D8EB" wp14:editId="0433AE14">
            <wp:simplePos x="0" y="0"/>
            <wp:positionH relativeFrom="column">
              <wp:align>right</wp:align>
            </wp:positionH>
            <wp:positionV relativeFrom="paragraph">
              <wp:align>top</wp:align>
            </wp:positionV>
            <wp:extent cx="2885440" cy="2877185"/>
            <wp:effectExtent l="0" t="0" r="0" b="0"/>
            <wp:wrapThrough wrapText="bothSides">
              <wp:wrapPolygon edited="0">
                <wp:start x="0" y="0"/>
                <wp:lineTo x="0" y="21452"/>
                <wp:lineTo x="21391" y="21452"/>
                <wp:lineTo x="21391"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440" cy="2877185"/>
                    </a:xfrm>
                    <a:prstGeom prst="rect">
                      <a:avLst/>
                    </a:prstGeom>
                  </pic:spPr>
                </pic:pic>
              </a:graphicData>
            </a:graphic>
          </wp:anchor>
        </w:drawing>
      </w:r>
      <w:r w:rsidRPr="0083436C">
        <w:rPr>
          <w:b/>
        </w:rPr>
        <w:t>Plan:</w:t>
      </w:r>
      <w:r w:rsidRPr="0083436C">
        <w:br/>
      </w:r>
      <w:r>
        <w:t xml:space="preserve">Wat wil men bereiken en vooral wanneer? </w:t>
      </w:r>
    </w:p>
    <w:p w:rsidR="008005A3" w:rsidRDefault="008005A3" w:rsidP="008005A3"/>
    <w:p w:rsidR="008005A3" w:rsidRPr="0083436C" w:rsidRDefault="008005A3" w:rsidP="008005A3">
      <w:pPr>
        <w:rPr>
          <w:b/>
        </w:rPr>
      </w:pPr>
      <w:r w:rsidRPr="0083436C">
        <w:rPr>
          <w:b/>
        </w:rPr>
        <w:t>Do:</w:t>
      </w:r>
    </w:p>
    <w:p w:rsidR="00F86C0F" w:rsidRDefault="00F86C0F" w:rsidP="008005A3">
      <w:r>
        <w:t xml:space="preserve">Het uitvoeren om tot </w:t>
      </w:r>
      <w:r w:rsidR="00916B05">
        <w:t>het</w:t>
      </w:r>
      <w:r>
        <w:t xml:space="preserve"> te bereiken doel te komen.</w:t>
      </w:r>
    </w:p>
    <w:p w:rsidR="00F86C0F" w:rsidRDefault="00F86C0F" w:rsidP="008005A3"/>
    <w:p w:rsidR="00F86C0F" w:rsidRPr="0083436C" w:rsidRDefault="00F86C0F" w:rsidP="008005A3">
      <w:pPr>
        <w:rPr>
          <w:b/>
        </w:rPr>
      </w:pPr>
      <w:r w:rsidRPr="0083436C">
        <w:rPr>
          <w:b/>
        </w:rPr>
        <w:t>Check:</w:t>
      </w:r>
    </w:p>
    <w:p w:rsidR="00F86C0F" w:rsidRDefault="00F86C0F" w:rsidP="008005A3">
      <w:r>
        <w:t>Controleren of er is voldaan aan de</w:t>
      </w:r>
      <w:r w:rsidR="00916B05">
        <w:t>,</w:t>
      </w:r>
      <w:r>
        <w:t xml:space="preserve"> in de plan-fase</w:t>
      </w:r>
      <w:r w:rsidR="00916B05">
        <w:t>,</w:t>
      </w:r>
      <w:r>
        <w:t xml:space="preserve"> gestelde eisen.</w:t>
      </w:r>
    </w:p>
    <w:p w:rsidR="00F86C0F" w:rsidRDefault="00F86C0F" w:rsidP="008005A3"/>
    <w:p w:rsidR="00F86C0F" w:rsidRPr="0083436C" w:rsidRDefault="00F86C0F" w:rsidP="008005A3">
      <w:pPr>
        <w:rPr>
          <w:b/>
        </w:rPr>
      </w:pPr>
      <w:r w:rsidRPr="0083436C">
        <w:rPr>
          <w:b/>
        </w:rPr>
        <w:t>Act:</w:t>
      </w:r>
    </w:p>
    <w:p w:rsidR="00F86C0F" w:rsidRDefault="00F86C0F" w:rsidP="008005A3">
      <w:r>
        <w:t>Is het plan niet naar behoren: bijstellen!</w:t>
      </w:r>
    </w:p>
    <w:p w:rsidR="00F86C0F" w:rsidRDefault="00F86C0F" w:rsidP="008005A3"/>
    <w:p w:rsidR="00F86C0F" w:rsidRDefault="00F86C0F" w:rsidP="008005A3"/>
    <w:p w:rsidR="0083436C" w:rsidRDefault="0083436C" w:rsidP="008005A3"/>
    <w:p w:rsidR="0083436C" w:rsidRPr="002B3C7B" w:rsidRDefault="0083436C" w:rsidP="008005A3"/>
    <w:p w:rsidR="004B549A" w:rsidRDefault="004B549A" w:rsidP="008005A3">
      <w:pPr>
        <w:rPr>
          <w:b/>
          <w:i/>
        </w:rPr>
      </w:pPr>
    </w:p>
    <w:p w:rsidR="004B549A" w:rsidRDefault="004B549A" w:rsidP="008005A3">
      <w:pPr>
        <w:rPr>
          <w:b/>
          <w:i/>
        </w:rPr>
      </w:pPr>
    </w:p>
    <w:p w:rsidR="004B549A" w:rsidRDefault="004B549A" w:rsidP="008005A3">
      <w:pPr>
        <w:rPr>
          <w:b/>
          <w:i/>
        </w:rPr>
      </w:pPr>
    </w:p>
    <w:p w:rsidR="004B549A" w:rsidRDefault="004B549A" w:rsidP="008005A3">
      <w:pPr>
        <w:rPr>
          <w:b/>
          <w:i/>
        </w:rPr>
      </w:pPr>
    </w:p>
    <w:p w:rsidR="00472E1B" w:rsidRDefault="00472E1B" w:rsidP="008005A3">
      <w:pPr>
        <w:rPr>
          <w:b/>
          <w:i/>
        </w:rPr>
      </w:pPr>
    </w:p>
    <w:p w:rsidR="00472E1B" w:rsidRDefault="00472E1B" w:rsidP="008005A3">
      <w:pPr>
        <w:rPr>
          <w:b/>
          <w:i/>
        </w:rPr>
      </w:pPr>
    </w:p>
    <w:p w:rsidR="00472E1B" w:rsidRDefault="00472E1B" w:rsidP="008005A3">
      <w:pPr>
        <w:rPr>
          <w:b/>
          <w:i/>
        </w:rPr>
      </w:pPr>
    </w:p>
    <w:p w:rsidR="00472E1B" w:rsidRDefault="00472E1B" w:rsidP="008005A3">
      <w:pPr>
        <w:rPr>
          <w:b/>
          <w:i/>
        </w:rPr>
      </w:pPr>
    </w:p>
    <w:p w:rsidR="00C20B23" w:rsidRDefault="00C20B23" w:rsidP="008005A3">
      <w:pPr>
        <w:rPr>
          <w:b/>
          <w:i/>
        </w:rPr>
      </w:pPr>
    </w:p>
    <w:p w:rsidR="0083436C" w:rsidRDefault="0083436C" w:rsidP="008005A3">
      <w:pPr>
        <w:rPr>
          <w:b/>
          <w:i/>
        </w:rPr>
      </w:pPr>
      <w:r>
        <w:rPr>
          <w:b/>
          <w:i/>
        </w:rPr>
        <w:t xml:space="preserve">Aanbeveling 1: </w:t>
      </w:r>
    </w:p>
    <w:p w:rsidR="002635EB" w:rsidRDefault="0083436C" w:rsidP="008005A3">
      <w:r>
        <w:rPr>
          <w:b/>
          <w:i/>
        </w:rPr>
        <w:t>Gelegenheid creëren om te zorgen voor goede contractafspraken</w:t>
      </w:r>
      <w:r w:rsidR="008005A3">
        <w:br w:type="textWrapping" w:clear="all"/>
      </w:r>
    </w:p>
    <w:p w:rsidR="00DC7182" w:rsidRDefault="00DC7182" w:rsidP="008005A3">
      <w:r>
        <w:t xml:space="preserve">Om een prettig samenwerkingsverband te hebben tussen klant en ADE is het van wezenlijk belang dat </w:t>
      </w:r>
      <w:r w:rsidR="00D066AF">
        <w:t xml:space="preserve">alle betrokkenen op de hoogte zijn van de gemaakte afspraken. De aanpak en evaluatie van het contract moet gedeeld worden met </w:t>
      </w:r>
      <w:r w:rsidR="00C20B23">
        <w:lastRenderedPageBreak/>
        <w:t>buitendienstmedewerkers</w:t>
      </w:r>
      <w:r w:rsidR="00D066AF">
        <w:t>. Zorg ervoor dat er voldoende tijd en gelegenheid wordt gegeven om alle contractafspraken op ieders netvlies te krijgen.</w:t>
      </w:r>
    </w:p>
    <w:p w:rsidR="00D066AF" w:rsidRDefault="00D066AF" w:rsidP="008005A3"/>
    <w:p w:rsidR="00D066AF" w:rsidRDefault="00D066AF" w:rsidP="008005A3">
      <w:r>
        <w:t>Implementatietraject:</w:t>
      </w:r>
    </w:p>
    <w:p w:rsidR="00D066AF" w:rsidRDefault="00D066AF" w:rsidP="008005A3"/>
    <w:p w:rsidR="00A80421" w:rsidRPr="00E0304D" w:rsidRDefault="00E0304D" w:rsidP="00DC7182">
      <w:pPr>
        <w:jc w:val="center"/>
        <w:rPr>
          <w:b/>
          <w:u w:val="single"/>
        </w:rPr>
      </w:pPr>
      <w:r>
        <w:rPr>
          <w:b/>
          <w:u w:val="single"/>
        </w:rPr>
        <w:t>Plan</w:t>
      </w:r>
    </w:p>
    <w:p w:rsidR="00A80421" w:rsidRDefault="003873E6" w:rsidP="00CF2727">
      <w:pPr>
        <w:pStyle w:val="Lijstalinea"/>
        <w:numPr>
          <w:ilvl w:val="0"/>
          <w:numId w:val="33"/>
        </w:numPr>
      </w:pPr>
      <w:r>
        <w:t xml:space="preserve">Er wordt voldoende tijd gepland om alle vraagstukken beantwoord te krijgen. Alle betrokkenen, dus ook </w:t>
      </w:r>
      <w:r w:rsidR="00C20B23">
        <w:t>buitendienstmedewerkers</w:t>
      </w:r>
      <w:r>
        <w:t>, moeten een goed gevoel hebben bij de uitvoering van het contract.</w:t>
      </w:r>
    </w:p>
    <w:p w:rsidR="00A80421" w:rsidRDefault="00A80421" w:rsidP="008D044C"/>
    <w:p w:rsidR="00A80421" w:rsidRPr="00E0304D" w:rsidRDefault="00E0304D" w:rsidP="00DC7182">
      <w:pPr>
        <w:jc w:val="center"/>
        <w:rPr>
          <w:b/>
          <w:u w:val="single"/>
        </w:rPr>
      </w:pPr>
      <w:r>
        <w:rPr>
          <w:b/>
          <w:u w:val="single"/>
        </w:rPr>
        <w:t>Do</w:t>
      </w:r>
    </w:p>
    <w:p w:rsidR="00A80421" w:rsidRDefault="003873E6" w:rsidP="00CF2727">
      <w:pPr>
        <w:pStyle w:val="Lijstalinea"/>
        <w:numPr>
          <w:ilvl w:val="0"/>
          <w:numId w:val="32"/>
        </w:numPr>
      </w:pPr>
      <w:r>
        <w:t>ADE (contractmanager) wordt initiatiefnemer. De directeur van ADE is ook deelgenoot hiervan, omdat er ook</w:t>
      </w:r>
      <w:r w:rsidR="004B549A">
        <w:t xml:space="preserve"> risico’s afgewogen worden</w:t>
      </w:r>
      <w:r w:rsidR="00DC7182">
        <w:t>.</w:t>
      </w:r>
    </w:p>
    <w:p w:rsidR="00DC7182" w:rsidRDefault="00DC7182" w:rsidP="00CF2727">
      <w:pPr>
        <w:pStyle w:val="Lijstalinea"/>
        <w:numPr>
          <w:ilvl w:val="0"/>
          <w:numId w:val="32"/>
        </w:numPr>
      </w:pPr>
      <w:r>
        <w:t>Schriftelijk vastleggen van hetgeen besproken is.</w:t>
      </w:r>
    </w:p>
    <w:p w:rsidR="00A80421" w:rsidRDefault="00A80421" w:rsidP="008D044C"/>
    <w:p w:rsidR="00E0304D" w:rsidRPr="008D1430" w:rsidRDefault="00E0304D" w:rsidP="00DC7182">
      <w:pPr>
        <w:jc w:val="center"/>
        <w:rPr>
          <w:b/>
          <w:u w:val="single"/>
          <w:lang w:val="en-US"/>
        </w:rPr>
      </w:pPr>
      <w:r w:rsidRPr="008D1430">
        <w:rPr>
          <w:b/>
          <w:u w:val="single"/>
          <w:lang w:val="en-US"/>
        </w:rPr>
        <w:t>Check</w:t>
      </w:r>
    </w:p>
    <w:p w:rsidR="00E0304D" w:rsidRPr="00DC7182" w:rsidRDefault="00DC7182" w:rsidP="00CF2727">
      <w:pPr>
        <w:pStyle w:val="Lijstalinea"/>
        <w:numPr>
          <w:ilvl w:val="0"/>
          <w:numId w:val="34"/>
        </w:numPr>
      </w:pPr>
      <w:r w:rsidRPr="00DC7182">
        <w:t>Alle onderwerpen en afspraken worden met iedereen in het team gedeeld en frequent ge</w:t>
      </w:r>
      <w:r>
        <w:t>ëvalueerd. Intern worden afwijking of toevoeging op de contractafspraken besproken en vastgelegd tijdens het vierwekelijks OHW-gesprek.</w:t>
      </w:r>
      <w:r>
        <w:rPr>
          <w:rStyle w:val="Voetnootmarkering"/>
        </w:rPr>
        <w:footnoteReference w:id="33"/>
      </w:r>
      <w:r w:rsidR="00D066AF">
        <w:t xml:space="preserve"> Daarna uitdragen naar de klant.</w:t>
      </w:r>
    </w:p>
    <w:p w:rsidR="00E0304D" w:rsidRPr="00DC7182" w:rsidRDefault="00E0304D" w:rsidP="008D044C"/>
    <w:p w:rsidR="00E0304D" w:rsidRPr="008D1430" w:rsidRDefault="00E0304D" w:rsidP="00DC7182">
      <w:pPr>
        <w:jc w:val="center"/>
        <w:rPr>
          <w:b/>
          <w:u w:val="single"/>
          <w:lang w:val="en-US"/>
        </w:rPr>
      </w:pPr>
      <w:r w:rsidRPr="008D1430">
        <w:rPr>
          <w:b/>
          <w:u w:val="single"/>
          <w:lang w:val="en-US"/>
        </w:rPr>
        <w:t>Act</w:t>
      </w:r>
    </w:p>
    <w:p w:rsidR="00A80421" w:rsidRPr="00DC7182" w:rsidRDefault="00DC7182" w:rsidP="00CF2727">
      <w:pPr>
        <w:pStyle w:val="Lijstalinea"/>
        <w:numPr>
          <w:ilvl w:val="0"/>
          <w:numId w:val="34"/>
        </w:numPr>
      </w:pPr>
      <w:r w:rsidRPr="00DC7182">
        <w:t xml:space="preserve">Bij afwijkingen ingrijpen en met alle betrokkenen bespreken. </w:t>
      </w:r>
      <w:r>
        <w:t>Een actiepuntenlijst is een goed document om te sturen op dit proces.</w:t>
      </w:r>
    </w:p>
    <w:p w:rsidR="00E0304D" w:rsidRPr="00DC7182" w:rsidRDefault="00E0304D" w:rsidP="008D044C"/>
    <w:p w:rsidR="00E0304D" w:rsidRDefault="00E0304D"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Default="008D4A58" w:rsidP="008D044C"/>
    <w:p w:rsidR="008D4A58" w:rsidRPr="00DC7182" w:rsidRDefault="008D4A58" w:rsidP="008D044C"/>
    <w:p w:rsidR="0083436C" w:rsidRDefault="0083436C" w:rsidP="008D044C">
      <w:pPr>
        <w:rPr>
          <w:b/>
          <w:i/>
        </w:rPr>
      </w:pPr>
      <w:r>
        <w:rPr>
          <w:b/>
          <w:i/>
        </w:rPr>
        <w:t xml:space="preserve">Aanbeveling 2: </w:t>
      </w:r>
    </w:p>
    <w:p w:rsidR="00A80421" w:rsidRPr="0083436C" w:rsidRDefault="0083436C" w:rsidP="008D044C">
      <w:pPr>
        <w:rPr>
          <w:b/>
          <w:i/>
        </w:rPr>
      </w:pPr>
      <w:r>
        <w:rPr>
          <w:b/>
          <w:i/>
        </w:rPr>
        <w:t xml:space="preserve">Transparante samenwerking tussen management en </w:t>
      </w:r>
      <w:r w:rsidR="00C20B23">
        <w:rPr>
          <w:b/>
          <w:i/>
        </w:rPr>
        <w:t>buitendienstmedewerkers</w:t>
      </w:r>
    </w:p>
    <w:p w:rsidR="002B3C7B" w:rsidRDefault="002B3C7B" w:rsidP="008D044C"/>
    <w:p w:rsidR="002B3C7B" w:rsidRDefault="008D4A58" w:rsidP="008D044C">
      <w:r>
        <w:t xml:space="preserve">Er moet een </w:t>
      </w:r>
      <w:r w:rsidR="00916B05">
        <w:t>activiteit</w:t>
      </w:r>
      <w:r>
        <w:t xml:space="preserve"> in de organisatie komen</w:t>
      </w:r>
      <w:r w:rsidR="00916B05">
        <w:t xml:space="preserve"> om</w:t>
      </w:r>
      <w:r>
        <w:t xml:space="preserve"> een goed</w:t>
      </w:r>
      <w:r w:rsidR="00916B05">
        <w:t>e</w:t>
      </w:r>
      <w:r>
        <w:t xml:space="preserve"> samenwerking </w:t>
      </w:r>
      <w:r w:rsidR="00916B05">
        <w:t>te</w:t>
      </w:r>
      <w:r>
        <w:t xml:space="preserve"> creër</w:t>
      </w:r>
      <w:r w:rsidR="00916B05">
        <w:t>en</w:t>
      </w:r>
      <w:r>
        <w:t xml:space="preserve"> tussen management en buitendienstmedewerkers. </w:t>
      </w:r>
      <w:r w:rsidR="002B3C7B">
        <w:t>In de praktijk blijkt er weinig begrip voor elkaars werkzaamheden</w:t>
      </w:r>
      <w:r>
        <w:t xml:space="preserve">. </w:t>
      </w:r>
      <w:r w:rsidR="00916B05">
        <w:t>“Het hoort er allemaal maar bij!”</w:t>
      </w:r>
    </w:p>
    <w:p w:rsidR="0085359C" w:rsidRPr="0085359C" w:rsidRDefault="0085359C" w:rsidP="0085359C">
      <w:pPr>
        <w:rPr>
          <w:color w:val="FF0000"/>
        </w:rPr>
      </w:pPr>
    </w:p>
    <w:p w:rsidR="00A80421" w:rsidRDefault="00A80421" w:rsidP="008D044C"/>
    <w:p w:rsidR="008D4A58" w:rsidRDefault="008D4A58" w:rsidP="008D044C">
      <w:r>
        <w:rPr>
          <w:noProof/>
          <w:lang w:eastAsia="nl-NL"/>
        </w:rPr>
        <w:drawing>
          <wp:inline distT="0" distB="0" distL="0" distR="0" wp14:anchorId="4DA9EEBC" wp14:editId="0B38885A">
            <wp:extent cx="5760720" cy="184023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A met TB.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1840230"/>
                    </a:xfrm>
                    <a:prstGeom prst="rect">
                      <a:avLst/>
                    </a:prstGeom>
                  </pic:spPr>
                </pic:pic>
              </a:graphicData>
            </a:graphic>
          </wp:inline>
        </w:drawing>
      </w:r>
    </w:p>
    <w:p w:rsidR="008D4A58" w:rsidRDefault="008D4A58" w:rsidP="008D044C">
      <w:pPr>
        <w:rPr>
          <w:sz w:val="16"/>
          <w:szCs w:val="16"/>
        </w:rPr>
      </w:pPr>
    </w:p>
    <w:p w:rsidR="00B534EE" w:rsidRPr="008D4A58" w:rsidRDefault="008D4A58" w:rsidP="008D044C">
      <w:pPr>
        <w:rPr>
          <w:sz w:val="16"/>
          <w:szCs w:val="16"/>
        </w:rPr>
      </w:pPr>
      <w:r>
        <w:rPr>
          <w:sz w:val="16"/>
          <w:szCs w:val="16"/>
        </w:rPr>
        <w:t xml:space="preserve">Figuur </w:t>
      </w:r>
      <w:r w:rsidR="007C5DD1">
        <w:rPr>
          <w:sz w:val="16"/>
          <w:szCs w:val="16"/>
        </w:rPr>
        <w:t>5</w:t>
      </w:r>
      <w:r>
        <w:rPr>
          <w:sz w:val="16"/>
          <w:szCs w:val="16"/>
        </w:rPr>
        <w:t xml:space="preserve">.1.1. </w:t>
      </w:r>
      <w:proofErr w:type="spellStart"/>
      <w:r>
        <w:rPr>
          <w:sz w:val="16"/>
          <w:szCs w:val="16"/>
        </w:rPr>
        <w:t>Deming</w:t>
      </w:r>
      <w:proofErr w:type="spellEnd"/>
      <w:r>
        <w:rPr>
          <w:sz w:val="16"/>
          <w:szCs w:val="16"/>
        </w:rPr>
        <w:t xml:space="preserve"> cirkel en visie naar buitendienst</w:t>
      </w:r>
    </w:p>
    <w:p w:rsidR="00B534EE" w:rsidRDefault="00B534EE" w:rsidP="008D044C"/>
    <w:p w:rsidR="008D4A58" w:rsidRDefault="008D4A58" w:rsidP="008D044C">
      <w:r>
        <w:t>Implementatietraject:</w:t>
      </w:r>
    </w:p>
    <w:p w:rsidR="008D4A58" w:rsidRDefault="008D4A58" w:rsidP="008D044C"/>
    <w:p w:rsidR="00E0304D" w:rsidRPr="00E0304D" w:rsidRDefault="00E0304D" w:rsidP="008D4A58">
      <w:pPr>
        <w:jc w:val="center"/>
        <w:rPr>
          <w:b/>
          <w:u w:val="single"/>
        </w:rPr>
      </w:pPr>
      <w:r>
        <w:rPr>
          <w:b/>
          <w:u w:val="single"/>
        </w:rPr>
        <w:t>Plan</w:t>
      </w:r>
    </w:p>
    <w:p w:rsidR="00E0304D" w:rsidRDefault="00916B05" w:rsidP="00CF2727">
      <w:pPr>
        <w:pStyle w:val="Lijstalinea"/>
        <w:numPr>
          <w:ilvl w:val="0"/>
          <w:numId w:val="34"/>
        </w:numPr>
      </w:pPr>
      <w:r>
        <w:t>De buitendienstmedewerker betrekken bij het proces. Het is belangrijk om dat in de praktijk bij de klant te laten zien. Dus regelmatig interne besprekingen organiseren om te laten blijken dat input van buitenaf ook belangrijk is.</w:t>
      </w:r>
    </w:p>
    <w:p w:rsidR="00E0304D" w:rsidRDefault="00E0304D" w:rsidP="00E0304D"/>
    <w:p w:rsidR="00E0304D" w:rsidRPr="00E0304D" w:rsidRDefault="00E0304D" w:rsidP="008D4A58">
      <w:pPr>
        <w:jc w:val="center"/>
        <w:rPr>
          <w:b/>
          <w:u w:val="single"/>
        </w:rPr>
      </w:pPr>
      <w:r>
        <w:rPr>
          <w:b/>
          <w:u w:val="single"/>
        </w:rPr>
        <w:t>Do</w:t>
      </w:r>
    </w:p>
    <w:p w:rsidR="00E0304D" w:rsidRDefault="00916B05" w:rsidP="00CF2727">
      <w:pPr>
        <w:pStyle w:val="Lijstalinea"/>
        <w:numPr>
          <w:ilvl w:val="0"/>
          <w:numId w:val="34"/>
        </w:numPr>
      </w:pPr>
      <w:r>
        <w:t>Regulier intern overleg houden en afspraken vastleggen in een actiepuntenlijst.</w:t>
      </w:r>
    </w:p>
    <w:p w:rsidR="00E0304D" w:rsidRDefault="00E0304D" w:rsidP="00E0304D"/>
    <w:p w:rsidR="00E0304D" w:rsidRPr="00916B05" w:rsidRDefault="00E0304D" w:rsidP="008D4A58">
      <w:pPr>
        <w:jc w:val="center"/>
        <w:rPr>
          <w:b/>
          <w:u w:val="single"/>
        </w:rPr>
      </w:pPr>
      <w:r w:rsidRPr="00916B05">
        <w:rPr>
          <w:b/>
          <w:u w:val="single"/>
        </w:rPr>
        <w:t>Check</w:t>
      </w:r>
    </w:p>
    <w:p w:rsidR="00E0304D" w:rsidRDefault="00916B05" w:rsidP="00CF2727">
      <w:pPr>
        <w:pStyle w:val="Lijstalinea"/>
        <w:numPr>
          <w:ilvl w:val="0"/>
          <w:numId w:val="34"/>
        </w:numPr>
      </w:pPr>
      <w:r>
        <w:t>Controleren of de frequentie van overleg voldoende is</w:t>
      </w:r>
      <w:r w:rsidR="000A5215">
        <w:t>.</w:t>
      </w:r>
    </w:p>
    <w:p w:rsidR="000A5215" w:rsidRPr="00916B05" w:rsidRDefault="000A5215" w:rsidP="00CF2727">
      <w:pPr>
        <w:pStyle w:val="Lijstalinea"/>
        <w:numPr>
          <w:ilvl w:val="0"/>
          <w:numId w:val="34"/>
        </w:numPr>
      </w:pPr>
      <w:r>
        <w:t>Checken of besprekingspunten uit actiepuntenlijst de samenwerking transparant houdt.</w:t>
      </w:r>
    </w:p>
    <w:p w:rsidR="00E0304D" w:rsidRPr="00916B05" w:rsidRDefault="00E0304D" w:rsidP="00E0304D"/>
    <w:p w:rsidR="00E0304D" w:rsidRPr="00916B05" w:rsidRDefault="00E0304D" w:rsidP="008D4A58">
      <w:pPr>
        <w:jc w:val="center"/>
        <w:rPr>
          <w:b/>
          <w:u w:val="single"/>
        </w:rPr>
      </w:pPr>
      <w:r w:rsidRPr="00916B05">
        <w:rPr>
          <w:b/>
          <w:u w:val="single"/>
        </w:rPr>
        <w:t>Act</w:t>
      </w:r>
    </w:p>
    <w:p w:rsidR="00E0304D" w:rsidRDefault="000A5215" w:rsidP="00CF2727">
      <w:pPr>
        <w:pStyle w:val="Lijstalinea"/>
        <w:numPr>
          <w:ilvl w:val="0"/>
          <w:numId w:val="35"/>
        </w:numPr>
      </w:pPr>
      <w:r>
        <w:t>Frequentie van de besprekingen verminderen of intensiveren naar gelang er behoefte naar is.</w:t>
      </w:r>
    </w:p>
    <w:p w:rsidR="000A5215" w:rsidRPr="00916B05" w:rsidRDefault="000A5215" w:rsidP="00CF2727">
      <w:pPr>
        <w:pStyle w:val="Lijstalinea"/>
        <w:numPr>
          <w:ilvl w:val="0"/>
          <w:numId w:val="35"/>
        </w:numPr>
      </w:pPr>
      <w:r>
        <w:t>Inhoud van de actiepuntenlijst regelmatig toetsen op de behoeftige situatie, waarbij de klant continu verbetering in het proces ervaart.</w:t>
      </w:r>
    </w:p>
    <w:p w:rsidR="00A80421" w:rsidRPr="00916B05" w:rsidRDefault="00A80421" w:rsidP="008D044C"/>
    <w:p w:rsidR="00A80421" w:rsidRDefault="00A80421" w:rsidP="008D044C"/>
    <w:p w:rsidR="000A5215" w:rsidRDefault="000A5215" w:rsidP="008D044C"/>
    <w:p w:rsidR="000A5215" w:rsidRDefault="000A5215" w:rsidP="008D044C"/>
    <w:p w:rsidR="000A5215" w:rsidRDefault="000A5215" w:rsidP="008D044C"/>
    <w:p w:rsidR="000A5215" w:rsidRDefault="000A5215" w:rsidP="008D044C"/>
    <w:p w:rsidR="000A5215" w:rsidRDefault="000A5215" w:rsidP="008D044C"/>
    <w:p w:rsidR="000A5215" w:rsidRPr="00916B05" w:rsidRDefault="000A5215" w:rsidP="008D044C"/>
    <w:p w:rsidR="00A80421" w:rsidRPr="00916B05" w:rsidRDefault="00A80421" w:rsidP="008D044C"/>
    <w:p w:rsidR="00A80421" w:rsidRDefault="0083436C" w:rsidP="008D044C">
      <w:pPr>
        <w:rPr>
          <w:b/>
          <w:i/>
        </w:rPr>
      </w:pPr>
      <w:r>
        <w:rPr>
          <w:b/>
          <w:i/>
        </w:rPr>
        <w:t>Aanbeveling 3:</w:t>
      </w:r>
    </w:p>
    <w:p w:rsidR="0083436C" w:rsidRDefault="00C00D6E" w:rsidP="008D044C">
      <w:pPr>
        <w:rPr>
          <w:b/>
          <w:i/>
        </w:rPr>
      </w:pPr>
      <w:r>
        <w:rPr>
          <w:b/>
          <w:i/>
        </w:rPr>
        <w:t>Werklast van contractmanager verdelen binnen ADE</w:t>
      </w:r>
    </w:p>
    <w:p w:rsidR="0083436C" w:rsidRDefault="0083436C" w:rsidP="008D044C">
      <w:pPr>
        <w:rPr>
          <w:b/>
          <w:i/>
        </w:rPr>
      </w:pPr>
    </w:p>
    <w:p w:rsidR="000A5215" w:rsidRDefault="00C00D6E" w:rsidP="008D044C">
      <w:r>
        <w:t>Uit onderzoek blijkt dat contractmanager, Machiel van Klink, als enige belast is met de vele kleine contracten én heeft als enige kennis van het calculeren van onderhoudsbegrotingen.</w:t>
      </w:r>
      <w:r w:rsidR="00076EFB">
        <w:t xml:space="preserve"> </w:t>
      </w:r>
    </w:p>
    <w:p w:rsidR="002E303D" w:rsidRDefault="002E303D" w:rsidP="008D044C"/>
    <w:p w:rsidR="00B35805" w:rsidRDefault="00B35805" w:rsidP="008D044C">
      <w:r>
        <w:t>Implementatietraject:</w:t>
      </w:r>
    </w:p>
    <w:p w:rsidR="00B35805" w:rsidRPr="000A5215" w:rsidRDefault="00B35805" w:rsidP="008D044C"/>
    <w:p w:rsidR="00E0304D" w:rsidRPr="00E0304D" w:rsidRDefault="00E0304D" w:rsidP="002E303D">
      <w:pPr>
        <w:jc w:val="center"/>
        <w:rPr>
          <w:b/>
          <w:u w:val="single"/>
        </w:rPr>
      </w:pPr>
      <w:r>
        <w:rPr>
          <w:b/>
          <w:u w:val="single"/>
        </w:rPr>
        <w:t>Plan</w:t>
      </w:r>
    </w:p>
    <w:p w:rsidR="00E0304D" w:rsidRDefault="002E303D" w:rsidP="00CF2727">
      <w:pPr>
        <w:pStyle w:val="Lijstalinea"/>
        <w:numPr>
          <w:ilvl w:val="0"/>
          <w:numId w:val="36"/>
        </w:numPr>
      </w:pPr>
      <w:r>
        <w:t>Het beleggen van besprekingen om werk en kennis over te dragen aan andere collega’s die zijn belast met TB. Dat geldt voor zowel contractmanagement als calculatie.</w:t>
      </w:r>
    </w:p>
    <w:p w:rsidR="00E0304D" w:rsidRDefault="00E0304D" w:rsidP="00E0304D"/>
    <w:p w:rsidR="00E0304D" w:rsidRPr="00E0304D" w:rsidRDefault="00E0304D" w:rsidP="002E303D">
      <w:pPr>
        <w:jc w:val="center"/>
        <w:rPr>
          <w:b/>
          <w:u w:val="single"/>
        </w:rPr>
      </w:pPr>
      <w:r>
        <w:rPr>
          <w:b/>
          <w:u w:val="single"/>
        </w:rPr>
        <w:t>Do</w:t>
      </w:r>
    </w:p>
    <w:p w:rsidR="00E0304D" w:rsidRDefault="002E303D" w:rsidP="00CF2727">
      <w:pPr>
        <w:pStyle w:val="Lijstalinea"/>
        <w:numPr>
          <w:ilvl w:val="0"/>
          <w:numId w:val="36"/>
        </w:numPr>
      </w:pPr>
      <w:r>
        <w:t>Aantrekken van contractmanagers om afdeling TB aan te vullen en uit te breiden.</w:t>
      </w:r>
    </w:p>
    <w:p w:rsidR="002E303D" w:rsidRDefault="002E303D" w:rsidP="00CF2727">
      <w:pPr>
        <w:pStyle w:val="Lijstalinea"/>
        <w:numPr>
          <w:ilvl w:val="0"/>
          <w:numId w:val="36"/>
        </w:numPr>
      </w:pPr>
      <w:r>
        <w:t>Calculator aantrekken met kennis van onderhoudsbegrotingen</w:t>
      </w:r>
    </w:p>
    <w:p w:rsidR="00E0304D" w:rsidRDefault="00E0304D" w:rsidP="00E0304D"/>
    <w:p w:rsidR="00E0304D" w:rsidRPr="008D1430" w:rsidRDefault="00E0304D" w:rsidP="002E303D">
      <w:pPr>
        <w:jc w:val="center"/>
        <w:rPr>
          <w:b/>
          <w:u w:val="single"/>
        </w:rPr>
      </w:pPr>
      <w:r w:rsidRPr="008D1430">
        <w:rPr>
          <w:b/>
          <w:u w:val="single"/>
        </w:rPr>
        <w:t>Check</w:t>
      </w:r>
    </w:p>
    <w:p w:rsidR="00E0304D" w:rsidRDefault="00163857" w:rsidP="00CF2727">
      <w:pPr>
        <w:pStyle w:val="Lijstalinea"/>
        <w:numPr>
          <w:ilvl w:val="0"/>
          <w:numId w:val="37"/>
        </w:numPr>
      </w:pPr>
      <w:r>
        <w:t>Controleren of door het afstoten van werkzaamheden van Machiel de klant</w:t>
      </w:r>
      <w:r w:rsidR="0076458F">
        <w:t>en</w:t>
      </w:r>
      <w:r>
        <w:t xml:space="preserve"> meer aandacht van </w:t>
      </w:r>
      <w:r w:rsidR="0076458F">
        <w:t>hem ervaren</w:t>
      </w:r>
      <w:r>
        <w:t>.</w:t>
      </w:r>
    </w:p>
    <w:p w:rsidR="00163857" w:rsidRPr="008D1430" w:rsidRDefault="00B161B6" w:rsidP="00CF2727">
      <w:pPr>
        <w:pStyle w:val="Lijstalinea"/>
        <w:numPr>
          <w:ilvl w:val="0"/>
          <w:numId w:val="37"/>
        </w:numPr>
      </w:pPr>
      <w:r>
        <w:t xml:space="preserve">Structureel controleren of de onderhoudsbegrotingen </w:t>
      </w:r>
      <w:r w:rsidR="0076458F">
        <w:t xml:space="preserve">van </w:t>
      </w:r>
      <w:r>
        <w:t>de calculator marktconform zijn.</w:t>
      </w:r>
    </w:p>
    <w:p w:rsidR="00E0304D" w:rsidRPr="008D1430" w:rsidRDefault="00E0304D" w:rsidP="00E0304D"/>
    <w:p w:rsidR="00E0304D" w:rsidRPr="008D1430" w:rsidRDefault="00E0304D" w:rsidP="002E303D">
      <w:pPr>
        <w:jc w:val="center"/>
        <w:rPr>
          <w:b/>
          <w:u w:val="single"/>
        </w:rPr>
      </w:pPr>
      <w:r w:rsidRPr="008D1430">
        <w:rPr>
          <w:b/>
          <w:u w:val="single"/>
        </w:rPr>
        <w:t>Act</w:t>
      </w:r>
    </w:p>
    <w:p w:rsidR="00E0304D" w:rsidRPr="008D1430" w:rsidRDefault="00E01A61" w:rsidP="00CF2727">
      <w:pPr>
        <w:pStyle w:val="Lijstalinea"/>
        <w:numPr>
          <w:ilvl w:val="0"/>
          <w:numId w:val="38"/>
        </w:numPr>
      </w:pPr>
      <w:r>
        <w:t>Indien bij t</w:t>
      </w:r>
      <w:r w:rsidR="00401F4F">
        <w:t xml:space="preserve">oetsing </w:t>
      </w:r>
      <w:r>
        <w:t xml:space="preserve">van </w:t>
      </w:r>
      <w:r w:rsidR="00401F4F">
        <w:t>klanttevredenheid</w:t>
      </w:r>
      <w:r>
        <w:t xml:space="preserve"> er geen verbetering zichtbaar is de nodige maatregelen nemen.</w:t>
      </w:r>
    </w:p>
    <w:p w:rsidR="0083436C" w:rsidRPr="008D1430" w:rsidRDefault="0083436C" w:rsidP="008D044C"/>
    <w:p w:rsidR="0083436C" w:rsidRPr="008D1430" w:rsidRDefault="0083436C"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A50846" w:rsidRDefault="00A50846" w:rsidP="008D044C">
      <w:pPr>
        <w:rPr>
          <w:b/>
          <w:i/>
        </w:rPr>
      </w:pPr>
    </w:p>
    <w:p w:rsidR="0083436C" w:rsidRDefault="0083436C" w:rsidP="008D044C">
      <w:pPr>
        <w:rPr>
          <w:b/>
          <w:i/>
        </w:rPr>
      </w:pPr>
      <w:r>
        <w:rPr>
          <w:b/>
          <w:i/>
        </w:rPr>
        <w:t>Aanbeveling 4:</w:t>
      </w:r>
    </w:p>
    <w:p w:rsidR="008D044C" w:rsidRDefault="0083436C" w:rsidP="00E01A61">
      <w:pPr>
        <w:rPr>
          <w:b/>
          <w:i/>
        </w:rPr>
      </w:pPr>
      <w:r>
        <w:rPr>
          <w:b/>
          <w:i/>
        </w:rPr>
        <w:t>Het schrijven van een realistisch plan van aanpak</w:t>
      </w:r>
    </w:p>
    <w:p w:rsidR="00E01A61" w:rsidRDefault="00E01A61" w:rsidP="00E01A61">
      <w:pPr>
        <w:rPr>
          <w:b/>
          <w:i/>
        </w:rPr>
      </w:pPr>
    </w:p>
    <w:p w:rsidR="00E01A61" w:rsidRDefault="00E01A61" w:rsidP="00E01A61">
      <w:r>
        <w:t>Binnen het onderzoek is gebleken dat de uitgebrachte plannen van aanpak op zijn zachtst gezegd “ambitieus” zijn. Dat resulteert in verwachtingen van de klant die in werkelijkheid niet realiseerbaar zijn door ADE.</w:t>
      </w:r>
    </w:p>
    <w:p w:rsidR="00E01A61" w:rsidRDefault="00E01A61" w:rsidP="00E01A61">
      <w:r>
        <w:lastRenderedPageBreak/>
        <w:t xml:space="preserve"> </w:t>
      </w:r>
    </w:p>
    <w:p w:rsidR="00B35805" w:rsidRDefault="00B35805" w:rsidP="00E01A61">
      <w:r>
        <w:t>Implementatietraject:</w:t>
      </w:r>
    </w:p>
    <w:p w:rsidR="00B35805" w:rsidRPr="00E01A61" w:rsidRDefault="00B35805" w:rsidP="00E01A61"/>
    <w:p w:rsidR="00E0304D" w:rsidRPr="00E0304D" w:rsidRDefault="00E0304D" w:rsidP="00E01A61">
      <w:pPr>
        <w:jc w:val="center"/>
        <w:rPr>
          <w:b/>
          <w:u w:val="single"/>
        </w:rPr>
      </w:pPr>
      <w:r>
        <w:rPr>
          <w:b/>
          <w:u w:val="single"/>
        </w:rPr>
        <w:t>Plan</w:t>
      </w:r>
    </w:p>
    <w:p w:rsidR="00E0304D" w:rsidRDefault="00E01A61" w:rsidP="00CF2727">
      <w:pPr>
        <w:pStyle w:val="Lijstalinea"/>
        <w:numPr>
          <w:ilvl w:val="0"/>
          <w:numId w:val="38"/>
        </w:numPr>
      </w:pPr>
      <w:r>
        <w:t>Elk plan van aanpak wordt</w:t>
      </w:r>
      <w:r w:rsidR="00D119AC">
        <w:t xml:space="preserve"> door meerdere mensen </w:t>
      </w:r>
      <w:r w:rsidR="0041607D">
        <w:t xml:space="preserve">(kritisch en realistisch) </w:t>
      </w:r>
      <w:r w:rsidR="00D119AC">
        <w:t xml:space="preserve">getoetst op inhoud. Met meerdere mensen wordt ook bedoeld de medewerkers van de buitendienst. Overige mensen zijn Ronald Dercksen </w:t>
      </w:r>
      <w:r w:rsidR="00A50846">
        <w:t xml:space="preserve">(business </w:t>
      </w:r>
      <w:proofErr w:type="spellStart"/>
      <w:r w:rsidR="00A50846">
        <w:t>development</w:t>
      </w:r>
      <w:proofErr w:type="spellEnd"/>
      <w:r w:rsidR="00A50846">
        <w:t xml:space="preserve"> manager) en </w:t>
      </w:r>
      <w:proofErr w:type="spellStart"/>
      <w:r w:rsidR="00A50846">
        <w:t>Han</w:t>
      </w:r>
      <w:proofErr w:type="spellEnd"/>
      <w:r w:rsidR="00A50846">
        <w:t xml:space="preserve"> van den Bosch (manager operations).</w:t>
      </w:r>
    </w:p>
    <w:p w:rsidR="00E0304D" w:rsidRDefault="00E0304D" w:rsidP="00E0304D"/>
    <w:p w:rsidR="00E0304D" w:rsidRPr="00E0304D" w:rsidRDefault="00E0304D" w:rsidP="00E01A61">
      <w:pPr>
        <w:jc w:val="center"/>
        <w:rPr>
          <w:b/>
          <w:u w:val="single"/>
        </w:rPr>
      </w:pPr>
      <w:r>
        <w:rPr>
          <w:b/>
          <w:u w:val="single"/>
        </w:rPr>
        <w:t>Do</w:t>
      </w:r>
    </w:p>
    <w:p w:rsidR="00E0304D" w:rsidRDefault="00A50846" w:rsidP="00CF2727">
      <w:pPr>
        <w:pStyle w:val="Lijstalinea"/>
        <w:numPr>
          <w:ilvl w:val="0"/>
          <w:numId w:val="38"/>
        </w:numPr>
      </w:pPr>
      <w:r>
        <w:t xml:space="preserve">Er wordt meer tijd beschikbaar gesteld </w:t>
      </w:r>
      <w:r w:rsidR="0041607D">
        <w:t>bij</w:t>
      </w:r>
      <w:r>
        <w:t xml:space="preserve"> de afronding van het aanbestedingstraject en er wordt meer aandacht besteed aan de risico analyses die </w:t>
      </w:r>
      <w:r w:rsidR="0041607D">
        <w:t xml:space="preserve">overigens </w:t>
      </w:r>
      <w:r>
        <w:t xml:space="preserve">procedureel </w:t>
      </w:r>
      <w:r w:rsidR="007937FB">
        <w:t xml:space="preserve">in dit stadium </w:t>
      </w:r>
      <w:r>
        <w:t>verplicht zijn.</w:t>
      </w:r>
    </w:p>
    <w:p w:rsidR="00E0304D" w:rsidRDefault="00E0304D" w:rsidP="00E0304D"/>
    <w:p w:rsidR="00E0304D" w:rsidRPr="00D119AC" w:rsidRDefault="00E0304D" w:rsidP="00E01A61">
      <w:pPr>
        <w:jc w:val="center"/>
        <w:rPr>
          <w:b/>
          <w:u w:val="single"/>
        </w:rPr>
      </w:pPr>
      <w:r w:rsidRPr="00D119AC">
        <w:rPr>
          <w:b/>
          <w:u w:val="single"/>
        </w:rPr>
        <w:t>Check</w:t>
      </w:r>
    </w:p>
    <w:p w:rsidR="00E0304D" w:rsidRPr="00D119AC" w:rsidRDefault="0041607D" w:rsidP="00CF2727">
      <w:pPr>
        <w:pStyle w:val="Lijstalinea"/>
        <w:numPr>
          <w:ilvl w:val="0"/>
          <w:numId w:val="38"/>
        </w:numPr>
      </w:pPr>
      <w:r>
        <w:t>Martijn de Ruijter (commercieel manager) en de contractmanager voeren regelmatig SWOT-anal</w:t>
      </w:r>
      <w:r w:rsidR="007937FB">
        <w:t>yses uit bij de huidige klanten en worden vergeleken met de risico analyse van de aanbieding.</w:t>
      </w:r>
    </w:p>
    <w:p w:rsidR="00E0304D" w:rsidRPr="00D119AC" w:rsidRDefault="00E0304D" w:rsidP="00E0304D"/>
    <w:p w:rsidR="00E0304D" w:rsidRPr="00D119AC" w:rsidRDefault="00E0304D" w:rsidP="0041607D">
      <w:pPr>
        <w:jc w:val="center"/>
        <w:rPr>
          <w:b/>
          <w:u w:val="single"/>
        </w:rPr>
      </w:pPr>
      <w:r w:rsidRPr="00D119AC">
        <w:rPr>
          <w:b/>
          <w:u w:val="single"/>
        </w:rPr>
        <w:t>Act</w:t>
      </w:r>
    </w:p>
    <w:p w:rsidR="00E0304D" w:rsidRPr="00D119AC" w:rsidRDefault="007937FB" w:rsidP="00CF2727">
      <w:pPr>
        <w:pStyle w:val="Lijstalinea"/>
        <w:numPr>
          <w:ilvl w:val="0"/>
          <w:numId w:val="38"/>
        </w:numPr>
      </w:pPr>
      <w:r>
        <w:t>Indien SWOT-analyse en risico analyse vervolgacties behoeven direct maatregelen nemen in de vorm van verbetertrajecten.</w:t>
      </w:r>
    </w:p>
    <w:p w:rsidR="008D044C" w:rsidRPr="00D119AC" w:rsidRDefault="008D044C" w:rsidP="008D044C"/>
    <w:p w:rsidR="008D044C" w:rsidRDefault="008D044C" w:rsidP="008D044C"/>
    <w:p w:rsidR="00924FB5" w:rsidRDefault="00924FB5" w:rsidP="008D044C"/>
    <w:p w:rsidR="00924FB5" w:rsidRPr="0001174C" w:rsidRDefault="00AC4031" w:rsidP="008D044C">
      <w:r w:rsidRPr="0001174C">
        <w:t>Samenvattend geven de aanbevelingen antwoord op de hoofdvraag:</w:t>
      </w:r>
    </w:p>
    <w:p w:rsidR="00AC4031" w:rsidRPr="0001174C" w:rsidRDefault="00AC4031" w:rsidP="008D044C"/>
    <w:p w:rsidR="00AC4031" w:rsidRPr="0001174C" w:rsidRDefault="00AC4031" w:rsidP="00AC4031">
      <w:pPr>
        <w:pBdr>
          <w:top w:val="single" w:sz="4" w:space="1" w:color="auto"/>
          <w:left w:val="single" w:sz="4" w:space="4" w:color="auto"/>
          <w:bottom w:val="single" w:sz="4" w:space="1" w:color="auto"/>
          <w:right w:val="single" w:sz="4" w:space="4" w:color="auto"/>
        </w:pBdr>
      </w:pPr>
      <w:r w:rsidRPr="0001174C">
        <w:t>Hoe kan ADE de verstandhouding met de klant behouden, dan wel verder opbouwen met behoud c.q. verbetering van omzet, winst en arbeidsvreugde?</w:t>
      </w:r>
    </w:p>
    <w:p w:rsidR="00924FB5" w:rsidRPr="0001174C" w:rsidRDefault="00924FB5" w:rsidP="008D044C"/>
    <w:p w:rsidR="00AC4031" w:rsidRPr="0001174C" w:rsidRDefault="00AC4031" w:rsidP="008D044C">
      <w:r w:rsidRPr="0001174C">
        <w:t>De verstandhouding verbetert derhalve door:</w:t>
      </w:r>
    </w:p>
    <w:p w:rsidR="00924FB5" w:rsidRPr="0001174C" w:rsidRDefault="00AC4031" w:rsidP="00AC4031">
      <w:pPr>
        <w:pStyle w:val="Lijstalinea"/>
        <w:numPr>
          <w:ilvl w:val="0"/>
          <w:numId w:val="38"/>
        </w:numPr>
      </w:pPr>
      <w:r w:rsidRPr="0001174C">
        <w:rPr>
          <w:b/>
          <w:i/>
        </w:rPr>
        <w:t>Gelegenheid te creëren om te zorgen voor goede contractafspraken</w:t>
      </w:r>
    </w:p>
    <w:p w:rsidR="00AC4031" w:rsidRPr="0001174C" w:rsidRDefault="00AC4031" w:rsidP="00AC4031">
      <w:pPr>
        <w:pStyle w:val="Lijstalinea"/>
        <w:numPr>
          <w:ilvl w:val="0"/>
          <w:numId w:val="38"/>
        </w:numPr>
      </w:pPr>
      <w:r w:rsidRPr="0001174C">
        <w:rPr>
          <w:b/>
          <w:i/>
        </w:rPr>
        <w:t xml:space="preserve">Transparante samenwerking tussen management en </w:t>
      </w:r>
      <w:r w:rsidR="00C20B23" w:rsidRPr="0001174C">
        <w:rPr>
          <w:b/>
          <w:i/>
        </w:rPr>
        <w:t>buitendienstmedewerkers</w:t>
      </w:r>
    </w:p>
    <w:p w:rsidR="00AC4031" w:rsidRPr="0001174C" w:rsidRDefault="00AC4031" w:rsidP="00AC4031">
      <w:pPr>
        <w:pStyle w:val="Lijstalinea"/>
        <w:numPr>
          <w:ilvl w:val="0"/>
          <w:numId w:val="38"/>
        </w:numPr>
        <w:rPr>
          <w:b/>
          <w:i/>
        </w:rPr>
      </w:pPr>
      <w:r w:rsidRPr="0001174C">
        <w:rPr>
          <w:b/>
          <w:i/>
        </w:rPr>
        <w:t>Werklast van contractmanager te verdelen binnen ADE</w:t>
      </w:r>
    </w:p>
    <w:p w:rsidR="00AC4031" w:rsidRPr="0001174C" w:rsidRDefault="00AC4031" w:rsidP="00AC4031">
      <w:pPr>
        <w:pStyle w:val="Lijstalinea"/>
        <w:numPr>
          <w:ilvl w:val="0"/>
          <w:numId w:val="38"/>
        </w:numPr>
      </w:pPr>
      <w:r w:rsidRPr="0001174C">
        <w:rPr>
          <w:b/>
          <w:i/>
        </w:rPr>
        <w:t>Het schrijven van een realistisch plan van aanpak</w:t>
      </w:r>
    </w:p>
    <w:p w:rsidR="00924FB5" w:rsidRDefault="00924FB5" w:rsidP="008D044C"/>
    <w:p w:rsidR="00924FB5" w:rsidRDefault="00924FB5" w:rsidP="008D044C"/>
    <w:p w:rsidR="00924FB5" w:rsidRDefault="00924FB5" w:rsidP="008D044C"/>
    <w:p w:rsidR="00924FB5" w:rsidRDefault="00924FB5" w:rsidP="008D044C"/>
    <w:p w:rsidR="00924FB5" w:rsidRDefault="00924FB5" w:rsidP="008D044C"/>
    <w:p w:rsidR="00924FB5" w:rsidRDefault="00924FB5" w:rsidP="008D044C"/>
    <w:p w:rsidR="00924FB5" w:rsidRDefault="00924FB5" w:rsidP="008D044C"/>
    <w:p w:rsidR="00924FB5" w:rsidRDefault="00924FB5" w:rsidP="008D044C"/>
    <w:p w:rsidR="00594EBA" w:rsidRDefault="00594EBA" w:rsidP="009B6486">
      <w:pPr>
        <w:pStyle w:val="Kop3"/>
        <w:numPr>
          <w:ilvl w:val="1"/>
          <w:numId w:val="11"/>
        </w:numPr>
        <w:spacing w:before="0"/>
      </w:pPr>
      <w:bookmarkStart w:id="46" w:name="_Toc376978900"/>
      <w:r>
        <w:t>Tijdspad implementatietraject</w:t>
      </w:r>
      <w:bookmarkEnd w:id="46"/>
    </w:p>
    <w:p w:rsidR="007937FB" w:rsidRDefault="007937FB" w:rsidP="008D044C"/>
    <w:p w:rsidR="00594EBA" w:rsidRDefault="00594EBA" w:rsidP="008D044C">
      <w:r>
        <w:t>De aanbevelingen, uitgewerkt in de vorige paragraaf, behoeven een te doorlopen tijdspad</w:t>
      </w:r>
      <w:r w:rsidR="00100A58">
        <w:t xml:space="preserve"> en toe te wijzen verantwoordelijke</w:t>
      </w:r>
      <w:r>
        <w:t>. In het volgende overzicht staat een voorstel van het implementatietraject van alle aanbevelingen, uit te rollen vanaf januari 2014.</w:t>
      </w:r>
    </w:p>
    <w:p w:rsidR="00594EBA" w:rsidRDefault="00594EBA" w:rsidP="008D044C"/>
    <w:p w:rsidR="00594EBA" w:rsidRDefault="00594EBA" w:rsidP="008D044C">
      <w:pPr>
        <w:rPr>
          <w:sz w:val="16"/>
          <w:szCs w:val="16"/>
        </w:rPr>
      </w:pPr>
      <w:r>
        <w:rPr>
          <w:sz w:val="16"/>
          <w:szCs w:val="16"/>
        </w:rPr>
        <w:lastRenderedPageBreak/>
        <w:t xml:space="preserve">Tabel </w:t>
      </w:r>
      <w:r w:rsidR="007C5DD1">
        <w:rPr>
          <w:sz w:val="16"/>
          <w:szCs w:val="16"/>
        </w:rPr>
        <w:t>5</w:t>
      </w:r>
      <w:r>
        <w:rPr>
          <w:sz w:val="16"/>
          <w:szCs w:val="16"/>
        </w:rPr>
        <w:t>.2.1. Planning implementatietraject van de aanbevelingen</w:t>
      </w:r>
    </w:p>
    <w:tbl>
      <w:tblPr>
        <w:tblStyle w:val="Gemiddeldearcering1-accent1"/>
        <w:tblW w:w="9322" w:type="dxa"/>
        <w:tblLook w:val="04A0" w:firstRow="1" w:lastRow="0" w:firstColumn="1" w:lastColumn="0" w:noHBand="0" w:noVBand="1"/>
      </w:tblPr>
      <w:tblGrid>
        <w:gridCol w:w="3085"/>
        <w:gridCol w:w="1701"/>
        <w:gridCol w:w="1134"/>
        <w:gridCol w:w="1134"/>
        <w:gridCol w:w="1134"/>
        <w:gridCol w:w="1134"/>
      </w:tblGrid>
      <w:tr w:rsidR="00594EBA" w:rsidTr="003D6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94EBA" w:rsidRPr="003D05EB" w:rsidRDefault="00594EBA" w:rsidP="008D044C">
            <w:pPr>
              <w:rPr>
                <w:b w:val="0"/>
                <w:sz w:val="16"/>
                <w:szCs w:val="16"/>
              </w:rPr>
            </w:pPr>
            <w:r w:rsidRPr="003D05EB">
              <w:rPr>
                <w:b w:val="0"/>
                <w:sz w:val="16"/>
                <w:szCs w:val="16"/>
              </w:rPr>
              <w:t>Aanbeveling</w:t>
            </w:r>
          </w:p>
        </w:tc>
        <w:tc>
          <w:tcPr>
            <w:tcW w:w="1701" w:type="dxa"/>
          </w:tcPr>
          <w:p w:rsidR="00594EBA" w:rsidRPr="003D05EB" w:rsidRDefault="00594EBA" w:rsidP="008D044C">
            <w:pPr>
              <w:cnfStyle w:val="100000000000" w:firstRow="1" w:lastRow="0" w:firstColumn="0" w:lastColumn="0" w:oddVBand="0" w:evenVBand="0" w:oddHBand="0" w:evenHBand="0" w:firstRowFirstColumn="0" w:firstRowLastColumn="0" w:lastRowFirstColumn="0" w:lastRowLastColumn="0"/>
              <w:rPr>
                <w:b w:val="0"/>
                <w:sz w:val="16"/>
                <w:szCs w:val="16"/>
              </w:rPr>
            </w:pPr>
            <w:r w:rsidRPr="003D05EB">
              <w:rPr>
                <w:b w:val="0"/>
                <w:sz w:val="16"/>
                <w:szCs w:val="16"/>
              </w:rPr>
              <w:t>Wie</w:t>
            </w:r>
          </w:p>
        </w:tc>
        <w:tc>
          <w:tcPr>
            <w:tcW w:w="1134" w:type="dxa"/>
          </w:tcPr>
          <w:p w:rsidR="00594EBA" w:rsidRPr="003D05EB" w:rsidRDefault="00594EBA" w:rsidP="008D044C">
            <w:pPr>
              <w:cnfStyle w:val="100000000000" w:firstRow="1" w:lastRow="0" w:firstColumn="0" w:lastColumn="0" w:oddVBand="0" w:evenVBand="0" w:oddHBand="0" w:evenHBand="0" w:firstRowFirstColumn="0" w:firstRowLastColumn="0" w:lastRowFirstColumn="0" w:lastRowLastColumn="0"/>
              <w:rPr>
                <w:b w:val="0"/>
                <w:sz w:val="16"/>
                <w:szCs w:val="16"/>
              </w:rPr>
            </w:pPr>
            <w:r w:rsidRPr="003D05EB">
              <w:rPr>
                <w:b w:val="0"/>
                <w:sz w:val="16"/>
                <w:szCs w:val="16"/>
              </w:rPr>
              <w:t>Plan</w:t>
            </w:r>
          </w:p>
        </w:tc>
        <w:tc>
          <w:tcPr>
            <w:tcW w:w="1134" w:type="dxa"/>
          </w:tcPr>
          <w:p w:rsidR="00594EBA" w:rsidRPr="003D05EB" w:rsidRDefault="00594EBA" w:rsidP="008D044C">
            <w:pPr>
              <w:cnfStyle w:val="100000000000" w:firstRow="1" w:lastRow="0" w:firstColumn="0" w:lastColumn="0" w:oddVBand="0" w:evenVBand="0" w:oddHBand="0" w:evenHBand="0" w:firstRowFirstColumn="0" w:firstRowLastColumn="0" w:lastRowFirstColumn="0" w:lastRowLastColumn="0"/>
              <w:rPr>
                <w:b w:val="0"/>
                <w:sz w:val="16"/>
                <w:szCs w:val="16"/>
              </w:rPr>
            </w:pPr>
            <w:r w:rsidRPr="003D05EB">
              <w:rPr>
                <w:b w:val="0"/>
                <w:sz w:val="16"/>
                <w:szCs w:val="16"/>
              </w:rPr>
              <w:t>Do</w:t>
            </w:r>
          </w:p>
        </w:tc>
        <w:tc>
          <w:tcPr>
            <w:tcW w:w="1134" w:type="dxa"/>
          </w:tcPr>
          <w:p w:rsidR="00594EBA" w:rsidRPr="003D05EB" w:rsidRDefault="00594EBA" w:rsidP="008D044C">
            <w:pPr>
              <w:cnfStyle w:val="100000000000" w:firstRow="1" w:lastRow="0" w:firstColumn="0" w:lastColumn="0" w:oddVBand="0" w:evenVBand="0" w:oddHBand="0" w:evenHBand="0" w:firstRowFirstColumn="0" w:firstRowLastColumn="0" w:lastRowFirstColumn="0" w:lastRowLastColumn="0"/>
              <w:rPr>
                <w:b w:val="0"/>
                <w:sz w:val="16"/>
                <w:szCs w:val="16"/>
              </w:rPr>
            </w:pPr>
            <w:r w:rsidRPr="003D05EB">
              <w:rPr>
                <w:b w:val="0"/>
                <w:sz w:val="16"/>
                <w:szCs w:val="16"/>
              </w:rPr>
              <w:t>Check</w:t>
            </w:r>
          </w:p>
        </w:tc>
        <w:tc>
          <w:tcPr>
            <w:tcW w:w="1134" w:type="dxa"/>
          </w:tcPr>
          <w:p w:rsidR="00594EBA" w:rsidRPr="003D05EB" w:rsidRDefault="00594EBA" w:rsidP="008D044C">
            <w:pPr>
              <w:cnfStyle w:val="100000000000" w:firstRow="1" w:lastRow="0" w:firstColumn="0" w:lastColumn="0" w:oddVBand="0" w:evenVBand="0" w:oddHBand="0" w:evenHBand="0" w:firstRowFirstColumn="0" w:firstRowLastColumn="0" w:lastRowFirstColumn="0" w:lastRowLastColumn="0"/>
              <w:rPr>
                <w:b w:val="0"/>
                <w:sz w:val="16"/>
                <w:szCs w:val="16"/>
              </w:rPr>
            </w:pPr>
            <w:r w:rsidRPr="003D05EB">
              <w:rPr>
                <w:b w:val="0"/>
                <w:sz w:val="16"/>
                <w:szCs w:val="16"/>
              </w:rPr>
              <w:t>Act</w:t>
            </w:r>
          </w:p>
        </w:tc>
      </w:tr>
      <w:tr w:rsidR="003D05EB" w:rsidTr="003D6E70">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085" w:type="dxa"/>
          </w:tcPr>
          <w:p w:rsidR="003D05EB" w:rsidRPr="003D05EB" w:rsidRDefault="003D05EB" w:rsidP="008D044C">
            <w:pPr>
              <w:rPr>
                <w:sz w:val="16"/>
                <w:szCs w:val="16"/>
              </w:rPr>
            </w:pPr>
            <w:r w:rsidRPr="003D05EB">
              <w:rPr>
                <w:sz w:val="16"/>
                <w:szCs w:val="16"/>
              </w:rPr>
              <w:t>Gelegenheid voor goede contractafspraken</w:t>
            </w:r>
          </w:p>
        </w:tc>
        <w:tc>
          <w:tcPr>
            <w:tcW w:w="1701"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sidRPr="003D05EB">
              <w:rPr>
                <w:sz w:val="16"/>
                <w:szCs w:val="16"/>
              </w:rPr>
              <w:t>Contract- manager</w:t>
            </w:r>
          </w:p>
        </w:tc>
        <w:tc>
          <w:tcPr>
            <w:tcW w:w="1134" w:type="dxa"/>
          </w:tcPr>
          <w:p w:rsidR="003D05EB" w:rsidRPr="003D05EB" w:rsidRDefault="003D05EB" w:rsidP="003D05EB">
            <w:pPr>
              <w:cnfStyle w:val="000000100000" w:firstRow="0" w:lastRow="0" w:firstColumn="0" w:lastColumn="0" w:oddVBand="0" w:evenVBand="0" w:oddHBand="1" w:evenHBand="0" w:firstRowFirstColumn="0" w:firstRowLastColumn="0" w:lastRowFirstColumn="0" w:lastRowLastColumn="0"/>
              <w:rPr>
                <w:sz w:val="16"/>
                <w:szCs w:val="16"/>
              </w:rPr>
            </w:pPr>
            <w:r w:rsidRPr="003D05EB">
              <w:rPr>
                <w:sz w:val="16"/>
                <w:szCs w:val="16"/>
              </w:rPr>
              <w:t>Week 6</w:t>
            </w:r>
          </w:p>
        </w:tc>
        <w:tc>
          <w:tcPr>
            <w:tcW w:w="1134"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sidRPr="003D05EB">
              <w:rPr>
                <w:sz w:val="16"/>
                <w:szCs w:val="16"/>
              </w:rPr>
              <w:t xml:space="preserve">Week </w:t>
            </w:r>
            <w:r>
              <w:rPr>
                <w:sz w:val="16"/>
                <w:szCs w:val="16"/>
              </w:rPr>
              <w:t>7 t/m 15</w:t>
            </w:r>
          </w:p>
        </w:tc>
        <w:tc>
          <w:tcPr>
            <w:tcW w:w="1134"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Week 15</w:t>
            </w:r>
          </w:p>
        </w:tc>
        <w:tc>
          <w:tcPr>
            <w:tcW w:w="1134" w:type="dxa"/>
          </w:tcPr>
          <w:p w:rsidR="003D05EB" w:rsidRPr="003D05EB" w:rsidRDefault="003D05EB" w:rsidP="00D937A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Week 15</w:t>
            </w:r>
          </w:p>
        </w:tc>
      </w:tr>
      <w:tr w:rsidR="003D05EB" w:rsidTr="003D6E70">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85" w:type="dxa"/>
          </w:tcPr>
          <w:p w:rsidR="003D05EB" w:rsidRPr="003D05EB" w:rsidRDefault="003D05EB" w:rsidP="008D044C">
            <w:pPr>
              <w:rPr>
                <w:sz w:val="16"/>
                <w:szCs w:val="16"/>
              </w:rPr>
            </w:pPr>
            <w:r w:rsidRPr="003D05EB">
              <w:rPr>
                <w:sz w:val="16"/>
                <w:szCs w:val="16"/>
              </w:rPr>
              <w:t xml:space="preserve">Transparante samenwerking management/buitendienst </w:t>
            </w:r>
          </w:p>
        </w:tc>
        <w:tc>
          <w:tcPr>
            <w:tcW w:w="1701"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sidRPr="003D05EB">
              <w:rPr>
                <w:sz w:val="16"/>
                <w:szCs w:val="16"/>
              </w:rPr>
              <w:t>Volledig TB- team</w:t>
            </w:r>
          </w:p>
        </w:tc>
        <w:tc>
          <w:tcPr>
            <w:tcW w:w="1134" w:type="dxa"/>
          </w:tcPr>
          <w:p w:rsidR="003D05EB" w:rsidRPr="003D05EB" w:rsidRDefault="003D05EB" w:rsidP="003D05EB">
            <w:pPr>
              <w:cnfStyle w:val="000000010000" w:firstRow="0" w:lastRow="0" w:firstColumn="0" w:lastColumn="0" w:oddVBand="0" w:evenVBand="0" w:oddHBand="0" w:evenHBand="1" w:firstRowFirstColumn="0" w:firstRowLastColumn="0" w:lastRowFirstColumn="0" w:lastRowLastColumn="0"/>
              <w:rPr>
                <w:sz w:val="16"/>
                <w:szCs w:val="16"/>
              </w:rPr>
            </w:pPr>
            <w:r w:rsidRPr="003D05EB">
              <w:rPr>
                <w:sz w:val="16"/>
                <w:szCs w:val="16"/>
              </w:rPr>
              <w:t>Week 6</w:t>
            </w:r>
          </w:p>
        </w:tc>
        <w:tc>
          <w:tcPr>
            <w:tcW w:w="1134"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Week 7 en verder</w:t>
            </w:r>
          </w:p>
        </w:tc>
        <w:tc>
          <w:tcPr>
            <w:tcW w:w="1134"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4-wekelijks OHW</w:t>
            </w:r>
          </w:p>
        </w:tc>
        <w:tc>
          <w:tcPr>
            <w:tcW w:w="1134" w:type="dxa"/>
          </w:tcPr>
          <w:p w:rsidR="003D05EB" w:rsidRPr="003D05EB" w:rsidRDefault="003D05EB" w:rsidP="00D937A2">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4-wekelijks OHW</w:t>
            </w:r>
          </w:p>
        </w:tc>
      </w:tr>
      <w:tr w:rsidR="003D05EB" w:rsidTr="003D6E7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85" w:type="dxa"/>
          </w:tcPr>
          <w:p w:rsidR="003D05EB" w:rsidRPr="003D05EB" w:rsidRDefault="003D05EB" w:rsidP="008D044C">
            <w:pPr>
              <w:rPr>
                <w:sz w:val="16"/>
                <w:szCs w:val="16"/>
              </w:rPr>
            </w:pPr>
            <w:r w:rsidRPr="003D05EB">
              <w:rPr>
                <w:sz w:val="16"/>
                <w:szCs w:val="16"/>
              </w:rPr>
              <w:t>Werklast contractmanager verminderen</w:t>
            </w:r>
          </w:p>
        </w:tc>
        <w:tc>
          <w:tcPr>
            <w:tcW w:w="1701"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sidRPr="003D05EB">
              <w:rPr>
                <w:sz w:val="16"/>
                <w:szCs w:val="16"/>
              </w:rPr>
              <w:t>Directeur</w:t>
            </w:r>
          </w:p>
        </w:tc>
        <w:tc>
          <w:tcPr>
            <w:tcW w:w="1134" w:type="dxa"/>
          </w:tcPr>
          <w:p w:rsidR="003D05EB" w:rsidRPr="003D05EB" w:rsidRDefault="003D05EB" w:rsidP="003D05EB">
            <w:pPr>
              <w:cnfStyle w:val="000000100000" w:firstRow="0" w:lastRow="0" w:firstColumn="0" w:lastColumn="0" w:oddVBand="0" w:evenVBand="0" w:oddHBand="1" w:evenHBand="0" w:firstRowFirstColumn="0" w:firstRowLastColumn="0" w:lastRowFirstColumn="0" w:lastRowLastColumn="0"/>
              <w:rPr>
                <w:sz w:val="16"/>
                <w:szCs w:val="16"/>
              </w:rPr>
            </w:pPr>
            <w:r w:rsidRPr="003D05EB">
              <w:rPr>
                <w:sz w:val="16"/>
                <w:szCs w:val="16"/>
              </w:rPr>
              <w:t>Week 6</w:t>
            </w:r>
          </w:p>
        </w:tc>
        <w:tc>
          <w:tcPr>
            <w:tcW w:w="1134"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Week 10</w:t>
            </w:r>
          </w:p>
        </w:tc>
        <w:tc>
          <w:tcPr>
            <w:tcW w:w="1134" w:type="dxa"/>
          </w:tcPr>
          <w:p w:rsidR="003D05EB" w:rsidRPr="003D05EB" w:rsidRDefault="003D05EB" w:rsidP="008D044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Week 15</w:t>
            </w:r>
          </w:p>
        </w:tc>
        <w:tc>
          <w:tcPr>
            <w:tcW w:w="1134" w:type="dxa"/>
          </w:tcPr>
          <w:p w:rsidR="003D05EB" w:rsidRPr="003D05EB" w:rsidRDefault="003D05EB" w:rsidP="00D937A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Week 15</w:t>
            </w:r>
          </w:p>
        </w:tc>
      </w:tr>
      <w:tr w:rsidR="003D05EB" w:rsidTr="003D6E70">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085" w:type="dxa"/>
          </w:tcPr>
          <w:p w:rsidR="003D05EB" w:rsidRPr="003D05EB" w:rsidRDefault="003D05EB" w:rsidP="008D044C">
            <w:pPr>
              <w:rPr>
                <w:sz w:val="16"/>
                <w:szCs w:val="16"/>
              </w:rPr>
            </w:pPr>
            <w:r w:rsidRPr="003D05EB">
              <w:rPr>
                <w:sz w:val="16"/>
                <w:szCs w:val="16"/>
              </w:rPr>
              <w:t>Realistisch plan van aanpak schrijven</w:t>
            </w:r>
          </w:p>
        </w:tc>
        <w:tc>
          <w:tcPr>
            <w:tcW w:w="1701"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sidRPr="003D05EB">
              <w:rPr>
                <w:sz w:val="16"/>
                <w:szCs w:val="16"/>
              </w:rPr>
              <w:t>Commercieel manager</w:t>
            </w:r>
          </w:p>
        </w:tc>
        <w:tc>
          <w:tcPr>
            <w:tcW w:w="1134" w:type="dxa"/>
          </w:tcPr>
          <w:p w:rsidR="003D05EB" w:rsidRPr="003D05EB" w:rsidRDefault="003D05EB" w:rsidP="003D05EB">
            <w:pPr>
              <w:cnfStyle w:val="000000010000" w:firstRow="0" w:lastRow="0" w:firstColumn="0" w:lastColumn="0" w:oddVBand="0" w:evenVBand="0" w:oddHBand="0" w:evenHBand="1" w:firstRowFirstColumn="0" w:firstRowLastColumn="0" w:lastRowFirstColumn="0" w:lastRowLastColumn="0"/>
              <w:rPr>
                <w:sz w:val="16"/>
                <w:szCs w:val="16"/>
              </w:rPr>
            </w:pPr>
            <w:r w:rsidRPr="003D05EB">
              <w:rPr>
                <w:sz w:val="16"/>
                <w:szCs w:val="16"/>
              </w:rPr>
              <w:t>Week 6</w:t>
            </w:r>
          </w:p>
        </w:tc>
        <w:tc>
          <w:tcPr>
            <w:tcW w:w="1134"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Week 7 en verder</w:t>
            </w:r>
          </w:p>
        </w:tc>
        <w:tc>
          <w:tcPr>
            <w:tcW w:w="1134" w:type="dxa"/>
          </w:tcPr>
          <w:p w:rsidR="003D05EB" w:rsidRPr="003D05EB" w:rsidRDefault="003D05EB" w:rsidP="008D044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Week 15</w:t>
            </w:r>
          </w:p>
        </w:tc>
        <w:tc>
          <w:tcPr>
            <w:tcW w:w="1134" w:type="dxa"/>
          </w:tcPr>
          <w:p w:rsidR="003D05EB" w:rsidRPr="003D05EB" w:rsidRDefault="003D05EB" w:rsidP="00D937A2">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Week 15</w:t>
            </w:r>
          </w:p>
        </w:tc>
      </w:tr>
    </w:tbl>
    <w:p w:rsidR="00594EBA" w:rsidRDefault="00594EBA" w:rsidP="008D044C">
      <w:pPr>
        <w:rPr>
          <w:sz w:val="16"/>
          <w:szCs w:val="16"/>
        </w:rPr>
      </w:pPr>
    </w:p>
    <w:p w:rsidR="00924FB5" w:rsidRPr="00594EBA" w:rsidRDefault="00924FB5" w:rsidP="008D044C">
      <w:pPr>
        <w:rPr>
          <w:sz w:val="16"/>
          <w:szCs w:val="16"/>
        </w:rPr>
      </w:pPr>
    </w:p>
    <w:p w:rsidR="008D044C" w:rsidRDefault="008D044C" w:rsidP="007C5DD1">
      <w:pPr>
        <w:pStyle w:val="Kop3"/>
        <w:numPr>
          <w:ilvl w:val="1"/>
          <w:numId w:val="11"/>
        </w:numPr>
      </w:pPr>
      <w:bookmarkStart w:id="47" w:name="_Toc376978901"/>
      <w:r>
        <w:t>Kosten en baten</w:t>
      </w:r>
      <w:bookmarkEnd w:id="47"/>
    </w:p>
    <w:p w:rsidR="00F9740A" w:rsidRDefault="00F9740A" w:rsidP="0067426A">
      <w:pPr>
        <w:pStyle w:val="Kop1"/>
        <w:spacing w:before="0"/>
        <w:jc w:val="both"/>
      </w:pPr>
      <w:bookmarkStart w:id="48" w:name="_Toc359870956"/>
      <w:bookmarkStart w:id="49" w:name="_Toc360732325"/>
    </w:p>
    <w:p w:rsidR="00F9740A" w:rsidRDefault="003D6E70" w:rsidP="00D937A2">
      <w:r>
        <w:t>In deze paragraaf wordt een beschrijving gegeven van de personele en financiële consequenties van de aanbevelingen uit het onderzoek.</w:t>
      </w:r>
    </w:p>
    <w:p w:rsidR="003D6E70" w:rsidRDefault="003D6E70" w:rsidP="00D937A2"/>
    <w:p w:rsidR="003D6E70" w:rsidRDefault="003D6E70" w:rsidP="003D6E70">
      <w:r>
        <w:t xml:space="preserve">Kosten voor </w:t>
      </w:r>
      <w:r w:rsidR="00A02263">
        <w:t>implementatie en bewaking van de aanbevelingen</w:t>
      </w:r>
      <w:r>
        <w:t>:</w:t>
      </w:r>
    </w:p>
    <w:tbl>
      <w:tblPr>
        <w:tblStyle w:val="Gemiddeldearcering1-accent1"/>
        <w:tblW w:w="0" w:type="auto"/>
        <w:tbl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insideV w:val="single" w:sz="8" w:space="0" w:color="7BA0CD" w:themeColor="accent1" w:themeTint="BF"/>
        </w:tblBorders>
        <w:tblLook w:val="04A0" w:firstRow="1" w:lastRow="0" w:firstColumn="1" w:lastColumn="0" w:noHBand="0" w:noVBand="1"/>
      </w:tblPr>
      <w:tblGrid>
        <w:gridCol w:w="3652"/>
        <w:gridCol w:w="1559"/>
        <w:gridCol w:w="1560"/>
        <w:gridCol w:w="2441"/>
      </w:tblGrid>
      <w:tr w:rsidR="003D6E70" w:rsidTr="005A2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tcPr>
          <w:p w:rsidR="003D6E70" w:rsidRPr="003C0EC9" w:rsidRDefault="003D6E70" w:rsidP="00C76D0B">
            <w:pPr>
              <w:rPr>
                <w:b w:val="0"/>
              </w:rPr>
            </w:pPr>
            <w:r>
              <w:t>Deelnemer</w:t>
            </w:r>
          </w:p>
        </w:tc>
        <w:tc>
          <w:tcPr>
            <w:tcW w:w="1559" w:type="dxa"/>
            <w:tcBorders>
              <w:top w:val="none" w:sz="0" w:space="0" w:color="auto"/>
              <w:left w:val="none" w:sz="0" w:space="0" w:color="auto"/>
              <w:bottom w:val="none" w:sz="0" w:space="0" w:color="auto"/>
              <w:right w:val="none" w:sz="0" w:space="0" w:color="auto"/>
            </w:tcBorders>
          </w:tcPr>
          <w:p w:rsidR="003D6E70" w:rsidRPr="003C0EC9" w:rsidRDefault="003D6E70" w:rsidP="00C76D0B">
            <w:pPr>
              <w:cnfStyle w:val="100000000000" w:firstRow="1" w:lastRow="0" w:firstColumn="0" w:lastColumn="0" w:oddVBand="0" w:evenVBand="0" w:oddHBand="0" w:evenHBand="0" w:firstRowFirstColumn="0" w:firstRowLastColumn="0" w:lastRowFirstColumn="0" w:lastRowLastColumn="0"/>
              <w:rPr>
                <w:b w:val="0"/>
              </w:rPr>
            </w:pPr>
            <w:r w:rsidRPr="003C0EC9">
              <w:t>Aantal uren</w:t>
            </w:r>
          </w:p>
        </w:tc>
        <w:tc>
          <w:tcPr>
            <w:tcW w:w="1560" w:type="dxa"/>
            <w:tcBorders>
              <w:top w:val="none" w:sz="0" w:space="0" w:color="auto"/>
              <w:left w:val="none" w:sz="0" w:space="0" w:color="auto"/>
              <w:bottom w:val="none" w:sz="0" w:space="0" w:color="auto"/>
              <w:right w:val="none" w:sz="0" w:space="0" w:color="auto"/>
            </w:tcBorders>
          </w:tcPr>
          <w:p w:rsidR="003D6E70" w:rsidRPr="003C0EC9" w:rsidRDefault="003D6E70" w:rsidP="00C76D0B">
            <w:pPr>
              <w:cnfStyle w:val="100000000000" w:firstRow="1" w:lastRow="0" w:firstColumn="0" w:lastColumn="0" w:oddVBand="0" w:evenVBand="0" w:oddHBand="0" w:evenHBand="0" w:firstRowFirstColumn="0" w:firstRowLastColumn="0" w:lastRowFirstColumn="0" w:lastRowLastColumn="0"/>
              <w:rPr>
                <w:b w:val="0"/>
              </w:rPr>
            </w:pPr>
            <w:r w:rsidRPr="003C0EC9">
              <w:t>Per uur</w:t>
            </w:r>
          </w:p>
        </w:tc>
        <w:tc>
          <w:tcPr>
            <w:tcW w:w="2441" w:type="dxa"/>
            <w:tcBorders>
              <w:top w:val="none" w:sz="0" w:space="0" w:color="auto"/>
              <w:left w:val="none" w:sz="0" w:space="0" w:color="auto"/>
              <w:bottom w:val="none" w:sz="0" w:space="0" w:color="auto"/>
              <w:right w:val="none" w:sz="0" w:space="0" w:color="auto"/>
            </w:tcBorders>
          </w:tcPr>
          <w:p w:rsidR="003D6E70" w:rsidRPr="003C0EC9" w:rsidRDefault="003D6E70" w:rsidP="00C76D0B">
            <w:pPr>
              <w:cnfStyle w:val="100000000000" w:firstRow="1" w:lastRow="0" w:firstColumn="0" w:lastColumn="0" w:oddVBand="0" w:evenVBand="0" w:oddHBand="0" w:evenHBand="0" w:firstRowFirstColumn="0" w:firstRowLastColumn="0" w:lastRowFirstColumn="0" w:lastRowLastColumn="0"/>
              <w:rPr>
                <w:b w:val="0"/>
              </w:rPr>
            </w:pPr>
            <w:r w:rsidRPr="003C0EC9">
              <w:t>Totale kosten</w:t>
            </w:r>
          </w:p>
        </w:tc>
      </w:tr>
      <w:tr w:rsidR="003D6E70" w:rsidTr="005A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tcPr>
          <w:p w:rsidR="003D6E70" w:rsidRPr="003C0EC9" w:rsidRDefault="003D6E70" w:rsidP="00C76D0B">
            <w:r>
              <w:t>Afstudeerder</w:t>
            </w:r>
          </w:p>
        </w:tc>
        <w:tc>
          <w:tcPr>
            <w:tcW w:w="1559" w:type="dxa"/>
            <w:tcBorders>
              <w:left w:val="none" w:sz="0" w:space="0" w:color="auto"/>
              <w:right w:val="none" w:sz="0" w:space="0" w:color="auto"/>
            </w:tcBorders>
          </w:tcPr>
          <w:p w:rsidR="003D6E70" w:rsidRPr="003C0EC9" w:rsidRDefault="00A02263" w:rsidP="00C76D0B">
            <w:pPr>
              <w:cnfStyle w:val="000000100000" w:firstRow="0" w:lastRow="0" w:firstColumn="0" w:lastColumn="0" w:oddVBand="0" w:evenVBand="0" w:oddHBand="1" w:evenHBand="0" w:firstRowFirstColumn="0" w:firstRowLastColumn="0" w:lastRowFirstColumn="0" w:lastRowLastColumn="0"/>
            </w:pPr>
            <w:r>
              <w:t>120</w:t>
            </w:r>
          </w:p>
        </w:tc>
        <w:tc>
          <w:tcPr>
            <w:tcW w:w="1560" w:type="dxa"/>
            <w:tcBorders>
              <w:left w:val="none" w:sz="0" w:space="0" w:color="auto"/>
              <w:righ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r>
              <w:t>€   65,00</w:t>
            </w:r>
          </w:p>
        </w:tc>
        <w:tc>
          <w:tcPr>
            <w:tcW w:w="2441" w:type="dxa"/>
            <w:tcBorders>
              <w:left w:val="none" w:sz="0" w:space="0" w:color="auto"/>
            </w:tcBorders>
          </w:tcPr>
          <w:p w:rsidR="003D6E70" w:rsidRPr="003C0EC9" w:rsidRDefault="003D6E70" w:rsidP="00A02263">
            <w:pPr>
              <w:cnfStyle w:val="000000100000" w:firstRow="0" w:lastRow="0" w:firstColumn="0" w:lastColumn="0" w:oddVBand="0" w:evenVBand="0" w:oddHBand="1" w:evenHBand="0" w:firstRowFirstColumn="0" w:firstRowLastColumn="0" w:lastRowFirstColumn="0" w:lastRowLastColumn="0"/>
            </w:pPr>
            <w:r>
              <w:t xml:space="preserve">€  </w:t>
            </w:r>
            <w:r w:rsidR="00A02263">
              <w:t xml:space="preserve">  8.700</w:t>
            </w:r>
            <w:r>
              <w:t>,00</w:t>
            </w:r>
          </w:p>
        </w:tc>
      </w:tr>
      <w:tr w:rsidR="003D6E70" w:rsidTr="005A2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tcPr>
          <w:p w:rsidR="003D6E70" w:rsidRPr="003C0EC9" w:rsidRDefault="003D6E70" w:rsidP="00C76D0B">
            <w:r>
              <w:t>Kenniscentrum</w:t>
            </w:r>
          </w:p>
        </w:tc>
        <w:tc>
          <w:tcPr>
            <w:tcW w:w="1559" w:type="dxa"/>
            <w:tcBorders>
              <w:left w:val="none" w:sz="0" w:space="0" w:color="auto"/>
              <w:righ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10</w:t>
            </w:r>
          </w:p>
        </w:tc>
        <w:tc>
          <w:tcPr>
            <w:tcW w:w="1560" w:type="dxa"/>
            <w:tcBorders>
              <w:left w:val="none" w:sz="0" w:space="0" w:color="auto"/>
              <w:righ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   85,00</w:t>
            </w:r>
          </w:p>
        </w:tc>
        <w:tc>
          <w:tcPr>
            <w:tcW w:w="2441" w:type="dxa"/>
            <w:tcBorders>
              <w:lef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 xml:space="preserve">€    </w:t>
            </w:r>
            <w:r w:rsidR="00A02263">
              <w:t xml:space="preserve">  </w:t>
            </w:r>
            <w:r>
              <w:t xml:space="preserve"> 850,00</w:t>
            </w:r>
          </w:p>
        </w:tc>
      </w:tr>
      <w:tr w:rsidR="003D6E70" w:rsidTr="005A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tcPr>
          <w:p w:rsidR="003D6E70" w:rsidRPr="003C0EC9" w:rsidRDefault="003D6E70" w:rsidP="00C76D0B">
            <w:r>
              <w:t>Commercieel Manager</w:t>
            </w:r>
          </w:p>
        </w:tc>
        <w:tc>
          <w:tcPr>
            <w:tcW w:w="1559" w:type="dxa"/>
            <w:tcBorders>
              <w:left w:val="none" w:sz="0" w:space="0" w:color="auto"/>
              <w:righ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r>
              <w:t>10</w:t>
            </w:r>
          </w:p>
        </w:tc>
        <w:tc>
          <w:tcPr>
            <w:tcW w:w="1560" w:type="dxa"/>
            <w:tcBorders>
              <w:left w:val="none" w:sz="0" w:space="0" w:color="auto"/>
              <w:righ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r>
              <w:t>€   85,00</w:t>
            </w:r>
          </w:p>
        </w:tc>
        <w:tc>
          <w:tcPr>
            <w:tcW w:w="2441" w:type="dxa"/>
            <w:tcBorders>
              <w:lef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r>
              <w:t xml:space="preserve">€     </w:t>
            </w:r>
            <w:r w:rsidR="00A02263">
              <w:t xml:space="preserve">  </w:t>
            </w:r>
            <w:r>
              <w:t>850,00</w:t>
            </w:r>
          </w:p>
        </w:tc>
      </w:tr>
      <w:tr w:rsidR="003D6E70" w:rsidTr="005A2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tcPr>
          <w:p w:rsidR="003D6E70" w:rsidRPr="003C0EC9" w:rsidRDefault="003D6E70" w:rsidP="00C76D0B">
            <w:r>
              <w:t>Directeur</w:t>
            </w:r>
          </w:p>
        </w:tc>
        <w:tc>
          <w:tcPr>
            <w:tcW w:w="1559" w:type="dxa"/>
            <w:tcBorders>
              <w:left w:val="none" w:sz="0" w:space="0" w:color="auto"/>
              <w:righ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10</w:t>
            </w:r>
          </w:p>
        </w:tc>
        <w:tc>
          <w:tcPr>
            <w:tcW w:w="1560" w:type="dxa"/>
            <w:tcBorders>
              <w:left w:val="none" w:sz="0" w:space="0" w:color="auto"/>
              <w:righ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€ 110,00</w:t>
            </w:r>
          </w:p>
        </w:tc>
        <w:tc>
          <w:tcPr>
            <w:tcW w:w="2441" w:type="dxa"/>
            <w:tcBorders>
              <w:left w:val="none" w:sz="0" w:space="0" w:color="auto"/>
            </w:tcBorders>
          </w:tcPr>
          <w:p w:rsidR="003D6E70" w:rsidRPr="003C0EC9" w:rsidRDefault="003D6E70" w:rsidP="00C76D0B">
            <w:pPr>
              <w:cnfStyle w:val="000000010000" w:firstRow="0" w:lastRow="0" w:firstColumn="0" w:lastColumn="0" w:oddVBand="0" w:evenVBand="0" w:oddHBand="0" w:evenHBand="1" w:firstRowFirstColumn="0" w:firstRowLastColumn="0" w:lastRowFirstColumn="0" w:lastRowLastColumn="0"/>
            </w:pPr>
            <w:r>
              <w:t xml:space="preserve">€  </w:t>
            </w:r>
            <w:r w:rsidR="00A02263">
              <w:t xml:space="preserve">  </w:t>
            </w:r>
            <w:r>
              <w:t>1.100,00</w:t>
            </w:r>
          </w:p>
        </w:tc>
      </w:tr>
      <w:tr w:rsidR="003D6E70" w:rsidTr="005A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tcPr>
          <w:p w:rsidR="003D6E70" w:rsidRPr="003C0EC9" w:rsidRDefault="003D6E70" w:rsidP="00C76D0B">
            <w:pPr>
              <w:rPr>
                <w:b w:val="0"/>
                <w:i/>
              </w:rPr>
            </w:pPr>
            <w:r>
              <w:rPr>
                <w:i/>
              </w:rPr>
              <w:t>Totale kosten</w:t>
            </w:r>
          </w:p>
        </w:tc>
        <w:tc>
          <w:tcPr>
            <w:tcW w:w="1559" w:type="dxa"/>
            <w:tcBorders>
              <w:left w:val="none" w:sz="0" w:space="0" w:color="auto"/>
              <w:righ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p>
        </w:tc>
        <w:tc>
          <w:tcPr>
            <w:tcW w:w="1560" w:type="dxa"/>
            <w:tcBorders>
              <w:left w:val="none" w:sz="0" w:space="0" w:color="auto"/>
              <w:right w:val="none" w:sz="0" w:space="0" w:color="auto"/>
            </w:tcBorders>
          </w:tcPr>
          <w:p w:rsidR="003D6E70" w:rsidRPr="003C0EC9" w:rsidRDefault="003D6E70" w:rsidP="00C76D0B">
            <w:pPr>
              <w:cnfStyle w:val="000000100000" w:firstRow="0" w:lastRow="0" w:firstColumn="0" w:lastColumn="0" w:oddVBand="0" w:evenVBand="0" w:oddHBand="1" w:evenHBand="0" w:firstRowFirstColumn="0" w:firstRowLastColumn="0" w:lastRowFirstColumn="0" w:lastRowLastColumn="0"/>
            </w:pPr>
          </w:p>
        </w:tc>
        <w:tc>
          <w:tcPr>
            <w:tcW w:w="2441" w:type="dxa"/>
            <w:tcBorders>
              <w:left w:val="none" w:sz="0" w:space="0" w:color="auto"/>
            </w:tcBorders>
          </w:tcPr>
          <w:p w:rsidR="003D6E70" w:rsidRPr="003C0EC9" w:rsidRDefault="003D6E70" w:rsidP="00A02263">
            <w:pPr>
              <w:cnfStyle w:val="000000100000" w:firstRow="0" w:lastRow="0" w:firstColumn="0" w:lastColumn="0" w:oddVBand="0" w:evenVBand="0" w:oddHBand="1" w:evenHBand="0" w:firstRowFirstColumn="0" w:firstRowLastColumn="0" w:lastRowFirstColumn="0" w:lastRowLastColumn="0"/>
              <w:rPr>
                <w:b/>
                <w:i/>
              </w:rPr>
            </w:pPr>
            <w:r>
              <w:rPr>
                <w:b/>
                <w:i/>
              </w:rPr>
              <w:t xml:space="preserve">€ </w:t>
            </w:r>
            <w:r w:rsidR="00A02263">
              <w:rPr>
                <w:b/>
                <w:i/>
              </w:rPr>
              <w:t>11</w:t>
            </w:r>
            <w:r>
              <w:rPr>
                <w:b/>
                <w:i/>
              </w:rPr>
              <w:t>.</w:t>
            </w:r>
            <w:r w:rsidR="00A02263">
              <w:rPr>
                <w:b/>
                <w:i/>
              </w:rPr>
              <w:t>5</w:t>
            </w:r>
            <w:r>
              <w:rPr>
                <w:b/>
                <w:i/>
              </w:rPr>
              <w:t>00,00</w:t>
            </w:r>
          </w:p>
        </w:tc>
      </w:tr>
    </w:tbl>
    <w:p w:rsidR="003D6E70" w:rsidRDefault="003D6E70" w:rsidP="003D6E70"/>
    <w:p w:rsidR="00924FB5" w:rsidRDefault="00924FB5" w:rsidP="003D6E70">
      <w:r w:rsidRPr="009B0442">
        <w:t>De bovengenoemde getallen zijn éénmalige kosten.</w:t>
      </w:r>
    </w:p>
    <w:p w:rsidR="00924FB5" w:rsidRDefault="00924FB5" w:rsidP="003D6E70"/>
    <w:p w:rsidR="00100A58" w:rsidRDefault="00100A58" w:rsidP="00100A58">
      <w:r>
        <w:t xml:space="preserve">De </w:t>
      </w:r>
      <w:r w:rsidR="009B0442">
        <w:t>structurele kosten</w:t>
      </w:r>
      <w:r>
        <w:t xml:space="preserve"> </w:t>
      </w:r>
      <w:r w:rsidR="009B0442">
        <w:t>naar</w:t>
      </w:r>
      <w:r>
        <w:t xml:space="preserve"> </w:t>
      </w:r>
      <w:r w:rsidR="009B0442">
        <w:t xml:space="preserve">aanleiding </w:t>
      </w:r>
      <w:r>
        <w:t>van de aanbevelingen zijn de volgende:</w:t>
      </w:r>
    </w:p>
    <w:tbl>
      <w:tblPr>
        <w:tblStyle w:val="Gemiddeldearcering1-accent1"/>
        <w:tblW w:w="0" w:type="auto"/>
        <w:tblBorders>
          <w:top w:val="single" w:sz="18" w:space="0" w:color="7BA0CD" w:themeColor="accent1" w:themeTint="BF"/>
          <w:left w:val="single" w:sz="18" w:space="0" w:color="7BA0CD" w:themeColor="accent1" w:themeTint="BF"/>
          <w:bottom w:val="single" w:sz="18" w:space="0" w:color="7BA0CD" w:themeColor="accent1" w:themeTint="BF"/>
          <w:right w:val="single" w:sz="18" w:space="0" w:color="7BA0CD" w:themeColor="accent1" w:themeTint="BF"/>
          <w:insideV w:val="single" w:sz="8" w:space="0" w:color="7BA0CD" w:themeColor="accent1" w:themeTint="BF"/>
        </w:tblBorders>
        <w:tblLook w:val="04A0" w:firstRow="1" w:lastRow="0" w:firstColumn="1" w:lastColumn="0" w:noHBand="0" w:noVBand="1"/>
      </w:tblPr>
      <w:tblGrid>
        <w:gridCol w:w="4219"/>
        <w:gridCol w:w="992"/>
        <w:gridCol w:w="2127"/>
        <w:gridCol w:w="1874"/>
      </w:tblGrid>
      <w:tr w:rsidR="00100A58" w:rsidTr="009B0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rsidR="00100A58" w:rsidRPr="003C0EC9" w:rsidRDefault="009B0442" w:rsidP="00E85B76">
            <w:pPr>
              <w:rPr>
                <w:b w:val="0"/>
              </w:rPr>
            </w:pPr>
            <w:r>
              <w:t>Onderwerp</w:t>
            </w:r>
          </w:p>
        </w:tc>
        <w:tc>
          <w:tcPr>
            <w:tcW w:w="992" w:type="dxa"/>
            <w:tcBorders>
              <w:top w:val="none" w:sz="0" w:space="0" w:color="auto"/>
              <w:left w:val="none" w:sz="0" w:space="0" w:color="auto"/>
              <w:bottom w:val="none" w:sz="0" w:space="0" w:color="auto"/>
              <w:right w:val="none" w:sz="0" w:space="0" w:color="auto"/>
            </w:tcBorders>
          </w:tcPr>
          <w:p w:rsidR="00100A58" w:rsidRPr="003C0EC9" w:rsidRDefault="00100A58" w:rsidP="00E85B76">
            <w:pPr>
              <w:cnfStyle w:val="100000000000" w:firstRow="1" w:lastRow="0" w:firstColumn="0" w:lastColumn="0" w:oddVBand="0" w:evenVBand="0" w:oddHBand="0" w:evenHBand="0" w:firstRowFirstColumn="0" w:firstRowLastColumn="0" w:lastRowFirstColumn="0" w:lastRowLastColumn="0"/>
              <w:rPr>
                <w:b w:val="0"/>
              </w:rPr>
            </w:pPr>
            <w:r w:rsidRPr="003C0EC9">
              <w:t>Aantal uren</w:t>
            </w:r>
          </w:p>
        </w:tc>
        <w:tc>
          <w:tcPr>
            <w:tcW w:w="2127" w:type="dxa"/>
            <w:tcBorders>
              <w:top w:val="none" w:sz="0" w:space="0" w:color="auto"/>
              <w:left w:val="none" w:sz="0" w:space="0" w:color="auto"/>
              <w:bottom w:val="none" w:sz="0" w:space="0" w:color="auto"/>
              <w:right w:val="none" w:sz="0" w:space="0" w:color="auto"/>
            </w:tcBorders>
          </w:tcPr>
          <w:p w:rsidR="00100A58" w:rsidRPr="003C0EC9" w:rsidRDefault="00100A58" w:rsidP="00E85B76">
            <w:pPr>
              <w:cnfStyle w:val="100000000000" w:firstRow="1" w:lastRow="0" w:firstColumn="0" w:lastColumn="0" w:oddVBand="0" w:evenVBand="0" w:oddHBand="0" w:evenHBand="0" w:firstRowFirstColumn="0" w:firstRowLastColumn="0" w:lastRowFirstColumn="0" w:lastRowLastColumn="0"/>
              <w:rPr>
                <w:b w:val="0"/>
              </w:rPr>
            </w:pPr>
            <w:r w:rsidRPr="003C0EC9">
              <w:t>Per uur</w:t>
            </w:r>
          </w:p>
        </w:tc>
        <w:tc>
          <w:tcPr>
            <w:tcW w:w="1874" w:type="dxa"/>
            <w:tcBorders>
              <w:top w:val="none" w:sz="0" w:space="0" w:color="auto"/>
              <w:left w:val="none" w:sz="0" w:space="0" w:color="auto"/>
              <w:bottom w:val="none" w:sz="0" w:space="0" w:color="auto"/>
              <w:right w:val="none" w:sz="0" w:space="0" w:color="auto"/>
            </w:tcBorders>
          </w:tcPr>
          <w:p w:rsidR="00100A58" w:rsidRPr="003C0EC9" w:rsidRDefault="00100A58" w:rsidP="00E85B76">
            <w:pPr>
              <w:cnfStyle w:val="100000000000" w:firstRow="1" w:lastRow="0" w:firstColumn="0" w:lastColumn="0" w:oddVBand="0" w:evenVBand="0" w:oddHBand="0" w:evenHBand="0" w:firstRowFirstColumn="0" w:firstRowLastColumn="0" w:lastRowFirstColumn="0" w:lastRowLastColumn="0"/>
              <w:rPr>
                <w:b w:val="0"/>
              </w:rPr>
            </w:pPr>
            <w:r w:rsidRPr="003C0EC9">
              <w:t>Totale kosten</w:t>
            </w:r>
          </w:p>
        </w:tc>
      </w:tr>
      <w:tr w:rsidR="00100A58" w:rsidTr="009B0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100A58" w:rsidRPr="003C0EC9" w:rsidRDefault="009B0442" w:rsidP="00E85B76">
            <w:r>
              <w:t>Personeelskosten contractmanager</w:t>
            </w:r>
          </w:p>
        </w:tc>
        <w:tc>
          <w:tcPr>
            <w:tcW w:w="992" w:type="dxa"/>
            <w:tcBorders>
              <w:left w:val="none" w:sz="0" w:space="0" w:color="auto"/>
              <w:right w:val="none" w:sz="0" w:space="0" w:color="auto"/>
            </w:tcBorders>
          </w:tcPr>
          <w:p w:rsidR="00100A58" w:rsidRPr="003C0EC9" w:rsidRDefault="009B0442" w:rsidP="00E85B76">
            <w:pPr>
              <w:cnfStyle w:val="000000100000" w:firstRow="0" w:lastRow="0" w:firstColumn="0" w:lastColumn="0" w:oddVBand="0" w:evenVBand="0" w:oddHBand="1" w:evenHBand="0" w:firstRowFirstColumn="0" w:firstRowLastColumn="0" w:lastRowFirstColumn="0" w:lastRowLastColumn="0"/>
            </w:pPr>
            <w:r>
              <w:t>1600</w:t>
            </w:r>
          </w:p>
        </w:tc>
        <w:tc>
          <w:tcPr>
            <w:tcW w:w="2127" w:type="dxa"/>
            <w:tcBorders>
              <w:left w:val="none" w:sz="0" w:space="0" w:color="auto"/>
              <w:right w:val="none" w:sz="0" w:space="0" w:color="auto"/>
            </w:tcBorders>
          </w:tcPr>
          <w:p w:rsidR="00100A58" w:rsidRPr="003C0EC9" w:rsidRDefault="00100A58" w:rsidP="009B0442">
            <w:pPr>
              <w:cnfStyle w:val="000000100000" w:firstRow="0" w:lastRow="0" w:firstColumn="0" w:lastColumn="0" w:oddVBand="0" w:evenVBand="0" w:oddHBand="1" w:evenHBand="0" w:firstRowFirstColumn="0" w:firstRowLastColumn="0" w:lastRowFirstColumn="0" w:lastRowLastColumn="0"/>
            </w:pPr>
            <w:r>
              <w:t xml:space="preserve">€   </w:t>
            </w:r>
            <w:r w:rsidR="009B0442">
              <w:t>72</w:t>
            </w:r>
            <w:r>
              <w:t>,00</w:t>
            </w:r>
          </w:p>
        </w:tc>
        <w:tc>
          <w:tcPr>
            <w:tcW w:w="1874" w:type="dxa"/>
            <w:tcBorders>
              <w:left w:val="none" w:sz="0" w:space="0" w:color="auto"/>
            </w:tcBorders>
          </w:tcPr>
          <w:p w:rsidR="00100A58" w:rsidRPr="003C0EC9" w:rsidRDefault="00100A58" w:rsidP="009B0442">
            <w:pPr>
              <w:cnfStyle w:val="000000100000" w:firstRow="0" w:lastRow="0" w:firstColumn="0" w:lastColumn="0" w:oddVBand="0" w:evenVBand="0" w:oddHBand="1" w:evenHBand="0" w:firstRowFirstColumn="0" w:firstRowLastColumn="0" w:lastRowFirstColumn="0" w:lastRowLastColumn="0"/>
            </w:pPr>
            <w:r>
              <w:t xml:space="preserve">€    </w:t>
            </w:r>
            <w:r w:rsidR="009B0442">
              <w:t>115.200</w:t>
            </w:r>
            <w:r>
              <w:t>,00</w:t>
            </w:r>
          </w:p>
        </w:tc>
      </w:tr>
      <w:tr w:rsidR="00100A58" w:rsidTr="009B0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100A58" w:rsidRPr="003C0EC9" w:rsidRDefault="009B0442" w:rsidP="00E85B76">
            <w:r>
              <w:t>Personeelskosten calculator</w:t>
            </w:r>
          </w:p>
        </w:tc>
        <w:tc>
          <w:tcPr>
            <w:tcW w:w="992" w:type="dxa"/>
            <w:tcBorders>
              <w:left w:val="none" w:sz="0" w:space="0" w:color="auto"/>
              <w:right w:val="none" w:sz="0" w:space="0" w:color="auto"/>
            </w:tcBorders>
          </w:tcPr>
          <w:p w:rsidR="00100A58" w:rsidRPr="003C0EC9" w:rsidRDefault="009B0442" w:rsidP="00E85B76">
            <w:pPr>
              <w:cnfStyle w:val="000000010000" w:firstRow="0" w:lastRow="0" w:firstColumn="0" w:lastColumn="0" w:oddVBand="0" w:evenVBand="0" w:oddHBand="0" w:evenHBand="1" w:firstRowFirstColumn="0" w:firstRowLastColumn="0" w:lastRowFirstColumn="0" w:lastRowLastColumn="0"/>
            </w:pPr>
            <w:r>
              <w:t>1600</w:t>
            </w:r>
          </w:p>
        </w:tc>
        <w:tc>
          <w:tcPr>
            <w:tcW w:w="2127" w:type="dxa"/>
            <w:tcBorders>
              <w:left w:val="none" w:sz="0" w:space="0" w:color="auto"/>
              <w:right w:val="none" w:sz="0" w:space="0" w:color="auto"/>
            </w:tcBorders>
          </w:tcPr>
          <w:p w:rsidR="00100A58" w:rsidRPr="003C0EC9" w:rsidRDefault="00100A58" w:rsidP="009B0442">
            <w:pPr>
              <w:cnfStyle w:val="000000010000" w:firstRow="0" w:lastRow="0" w:firstColumn="0" w:lastColumn="0" w:oddVBand="0" w:evenVBand="0" w:oddHBand="0" w:evenHBand="1" w:firstRowFirstColumn="0" w:firstRowLastColumn="0" w:lastRowFirstColumn="0" w:lastRowLastColumn="0"/>
            </w:pPr>
            <w:r>
              <w:t xml:space="preserve">€   </w:t>
            </w:r>
            <w:r w:rsidR="009B0442">
              <w:t>52</w:t>
            </w:r>
            <w:r>
              <w:t>,00</w:t>
            </w:r>
          </w:p>
        </w:tc>
        <w:tc>
          <w:tcPr>
            <w:tcW w:w="1874" w:type="dxa"/>
            <w:tcBorders>
              <w:left w:val="none" w:sz="0" w:space="0" w:color="auto"/>
            </w:tcBorders>
          </w:tcPr>
          <w:p w:rsidR="00100A58" w:rsidRPr="003C0EC9" w:rsidRDefault="00100A58" w:rsidP="009B0442">
            <w:pPr>
              <w:cnfStyle w:val="000000010000" w:firstRow="0" w:lastRow="0" w:firstColumn="0" w:lastColumn="0" w:oddVBand="0" w:evenVBand="0" w:oddHBand="0" w:evenHBand="1" w:firstRowFirstColumn="0" w:firstRowLastColumn="0" w:lastRowFirstColumn="0" w:lastRowLastColumn="0"/>
            </w:pPr>
            <w:r>
              <w:t xml:space="preserve">€      </w:t>
            </w:r>
            <w:r w:rsidR="009B0442">
              <w:t>83.200</w:t>
            </w:r>
            <w:r>
              <w:t>,00</w:t>
            </w:r>
          </w:p>
        </w:tc>
      </w:tr>
      <w:tr w:rsidR="00100A58" w:rsidTr="009B0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100A58" w:rsidRPr="003C0EC9" w:rsidRDefault="00100A58" w:rsidP="00E85B76">
            <w:r>
              <w:t>Commercieel Manager</w:t>
            </w:r>
          </w:p>
        </w:tc>
        <w:tc>
          <w:tcPr>
            <w:tcW w:w="992" w:type="dxa"/>
            <w:tcBorders>
              <w:left w:val="none" w:sz="0" w:space="0" w:color="auto"/>
              <w:right w:val="none" w:sz="0" w:space="0" w:color="auto"/>
            </w:tcBorders>
          </w:tcPr>
          <w:p w:rsidR="00100A58" w:rsidRPr="003C0EC9" w:rsidRDefault="009B0442" w:rsidP="00E85B76">
            <w:pPr>
              <w:cnfStyle w:val="000000100000" w:firstRow="0" w:lastRow="0" w:firstColumn="0" w:lastColumn="0" w:oddVBand="0" w:evenVBand="0" w:oddHBand="1" w:evenHBand="0" w:firstRowFirstColumn="0" w:firstRowLastColumn="0" w:lastRowFirstColumn="0" w:lastRowLastColumn="0"/>
            </w:pPr>
            <w:r>
              <w:t>20</w:t>
            </w:r>
          </w:p>
        </w:tc>
        <w:tc>
          <w:tcPr>
            <w:tcW w:w="2127" w:type="dxa"/>
            <w:tcBorders>
              <w:left w:val="none" w:sz="0" w:space="0" w:color="auto"/>
              <w:right w:val="none" w:sz="0" w:space="0" w:color="auto"/>
            </w:tcBorders>
          </w:tcPr>
          <w:p w:rsidR="00100A58" w:rsidRPr="003C0EC9" w:rsidRDefault="00100A58" w:rsidP="00E85B76">
            <w:pPr>
              <w:cnfStyle w:val="000000100000" w:firstRow="0" w:lastRow="0" w:firstColumn="0" w:lastColumn="0" w:oddVBand="0" w:evenVBand="0" w:oddHBand="1" w:evenHBand="0" w:firstRowFirstColumn="0" w:firstRowLastColumn="0" w:lastRowFirstColumn="0" w:lastRowLastColumn="0"/>
            </w:pPr>
            <w:r>
              <w:t>€   85,00</w:t>
            </w:r>
          </w:p>
        </w:tc>
        <w:tc>
          <w:tcPr>
            <w:tcW w:w="1874" w:type="dxa"/>
            <w:tcBorders>
              <w:left w:val="none" w:sz="0" w:space="0" w:color="auto"/>
            </w:tcBorders>
          </w:tcPr>
          <w:p w:rsidR="00100A58" w:rsidRPr="003C0EC9" w:rsidRDefault="00100A58" w:rsidP="009B0442">
            <w:pPr>
              <w:cnfStyle w:val="000000100000" w:firstRow="0" w:lastRow="0" w:firstColumn="0" w:lastColumn="0" w:oddVBand="0" w:evenVBand="0" w:oddHBand="1" w:evenHBand="0" w:firstRowFirstColumn="0" w:firstRowLastColumn="0" w:lastRowFirstColumn="0" w:lastRowLastColumn="0"/>
            </w:pPr>
            <w:r>
              <w:t xml:space="preserve">€       </w:t>
            </w:r>
            <w:r w:rsidR="009B0442">
              <w:t xml:space="preserve"> 1.70</w:t>
            </w:r>
            <w:r>
              <w:t>0,00</w:t>
            </w:r>
          </w:p>
        </w:tc>
      </w:tr>
      <w:tr w:rsidR="00100A58" w:rsidTr="009B0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100A58" w:rsidRPr="003C0EC9" w:rsidRDefault="00100A58" w:rsidP="00E85B76">
            <w:r>
              <w:t>Directeur</w:t>
            </w:r>
          </w:p>
        </w:tc>
        <w:tc>
          <w:tcPr>
            <w:tcW w:w="992" w:type="dxa"/>
            <w:tcBorders>
              <w:left w:val="none" w:sz="0" w:space="0" w:color="auto"/>
              <w:right w:val="none" w:sz="0" w:space="0" w:color="auto"/>
            </w:tcBorders>
          </w:tcPr>
          <w:p w:rsidR="00100A58" w:rsidRPr="003C0EC9" w:rsidRDefault="009B0442" w:rsidP="00E85B76">
            <w:pPr>
              <w:cnfStyle w:val="000000010000" w:firstRow="0" w:lastRow="0" w:firstColumn="0" w:lastColumn="0" w:oddVBand="0" w:evenVBand="0" w:oddHBand="0" w:evenHBand="1" w:firstRowFirstColumn="0" w:firstRowLastColumn="0" w:lastRowFirstColumn="0" w:lastRowLastColumn="0"/>
            </w:pPr>
            <w:r>
              <w:t>20</w:t>
            </w:r>
          </w:p>
        </w:tc>
        <w:tc>
          <w:tcPr>
            <w:tcW w:w="2127" w:type="dxa"/>
            <w:tcBorders>
              <w:left w:val="none" w:sz="0" w:space="0" w:color="auto"/>
              <w:right w:val="none" w:sz="0" w:space="0" w:color="auto"/>
            </w:tcBorders>
          </w:tcPr>
          <w:p w:rsidR="00100A58" w:rsidRPr="003C0EC9" w:rsidRDefault="00100A58" w:rsidP="00E85B76">
            <w:pPr>
              <w:cnfStyle w:val="000000010000" w:firstRow="0" w:lastRow="0" w:firstColumn="0" w:lastColumn="0" w:oddVBand="0" w:evenVBand="0" w:oddHBand="0" w:evenHBand="1" w:firstRowFirstColumn="0" w:firstRowLastColumn="0" w:lastRowFirstColumn="0" w:lastRowLastColumn="0"/>
            </w:pPr>
            <w:r>
              <w:t>€ 110,00</w:t>
            </w:r>
          </w:p>
        </w:tc>
        <w:tc>
          <w:tcPr>
            <w:tcW w:w="1874" w:type="dxa"/>
            <w:tcBorders>
              <w:left w:val="none" w:sz="0" w:space="0" w:color="auto"/>
            </w:tcBorders>
          </w:tcPr>
          <w:p w:rsidR="00100A58" w:rsidRPr="003C0EC9" w:rsidRDefault="00100A58" w:rsidP="009B0442">
            <w:pPr>
              <w:cnfStyle w:val="000000010000" w:firstRow="0" w:lastRow="0" w:firstColumn="0" w:lastColumn="0" w:oddVBand="0" w:evenVBand="0" w:oddHBand="0" w:evenHBand="1" w:firstRowFirstColumn="0" w:firstRowLastColumn="0" w:lastRowFirstColumn="0" w:lastRowLastColumn="0"/>
            </w:pPr>
            <w:r>
              <w:t xml:space="preserve">€    </w:t>
            </w:r>
            <w:r w:rsidR="009B0442">
              <w:t xml:space="preserve">    2.2</w:t>
            </w:r>
            <w:r>
              <w:t>00,00</w:t>
            </w:r>
          </w:p>
        </w:tc>
      </w:tr>
      <w:tr w:rsidR="00100A58" w:rsidTr="009B0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rsidR="00100A58" w:rsidRPr="003C0EC9" w:rsidRDefault="00100A58" w:rsidP="00E85B76">
            <w:pPr>
              <w:rPr>
                <w:b w:val="0"/>
                <w:i/>
              </w:rPr>
            </w:pPr>
            <w:r>
              <w:rPr>
                <w:i/>
              </w:rPr>
              <w:t>Totale kosten</w:t>
            </w:r>
          </w:p>
        </w:tc>
        <w:tc>
          <w:tcPr>
            <w:tcW w:w="992" w:type="dxa"/>
            <w:tcBorders>
              <w:left w:val="none" w:sz="0" w:space="0" w:color="auto"/>
              <w:right w:val="none" w:sz="0" w:space="0" w:color="auto"/>
            </w:tcBorders>
          </w:tcPr>
          <w:p w:rsidR="00100A58" w:rsidRPr="003C0EC9" w:rsidRDefault="00100A58" w:rsidP="00E85B76">
            <w:pPr>
              <w:cnfStyle w:val="000000100000" w:firstRow="0" w:lastRow="0" w:firstColumn="0" w:lastColumn="0" w:oddVBand="0" w:evenVBand="0" w:oddHBand="1" w:evenHBand="0" w:firstRowFirstColumn="0" w:firstRowLastColumn="0" w:lastRowFirstColumn="0" w:lastRowLastColumn="0"/>
            </w:pPr>
          </w:p>
        </w:tc>
        <w:tc>
          <w:tcPr>
            <w:tcW w:w="2127" w:type="dxa"/>
            <w:tcBorders>
              <w:left w:val="none" w:sz="0" w:space="0" w:color="auto"/>
              <w:right w:val="none" w:sz="0" w:space="0" w:color="auto"/>
            </w:tcBorders>
          </w:tcPr>
          <w:p w:rsidR="00100A58" w:rsidRPr="003C0EC9" w:rsidRDefault="00100A58" w:rsidP="00E85B76">
            <w:pPr>
              <w:cnfStyle w:val="000000100000" w:firstRow="0" w:lastRow="0" w:firstColumn="0" w:lastColumn="0" w:oddVBand="0" w:evenVBand="0" w:oddHBand="1" w:evenHBand="0" w:firstRowFirstColumn="0" w:firstRowLastColumn="0" w:lastRowFirstColumn="0" w:lastRowLastColumn="0"/>
            </w:pPr>
          </w:p>
        </w:tc>
        <w:tc>
          <w:tcPr>
            <w:tcW w:w="1874" w:type="dxa"/>
            <w:tcBorders>
              <w:left w:val="none" w:sz="0" w:space="0" w:color="auto"/>
            </w:tcBorders>
          </w:tcPr>
          <w:p w:rsidR="00100A58" w:rsidRPr="003C0EC9" w:rsidRDefault="00100A58" w:rsidP="009B0442">
            <w:pPr>
              <w:cnfStyle w:val="000000100000" w:firstRow="0" w:lastRow="0" w:firstColumn="0" w:lastColumn="0" w:oddVBand="0" w:evenVBand="0" w:oddHBand="1" w:evenHBand="0" w:firstRowFirstColumn="0" w:firstRowLastColumn="0" w:lastRowFirstColumn="0" w:lastRowLastColumn="0"/>
              <w:rPr>
                <w:b/>
                <w:i/>
              </w:rPr>
            </w:pPr>
            <w:r>
              <w:rPr>
                <w:b/>
                <w:i/>
              </w:rPr>
              <w:t xml:space="preserve">€ </w:t>
            </w:r>
            <w:r w:rsidR="009B0442">
              <w:rPr>
                <w:b/>
                <w:i/>
              </w:rPr>
              <w:t xml:space="preserve"> 202.300</w:t>
            </w:r>
            <w:r>
              <w:rPr>
                <w:b/>
                <w:i/>
              </w:rPr>
              <w:t>,00</w:t>
            </w:r>
          </w:p>
        </w:tc>
      </w:tr>
    </w:tbl>
    <w:p w:rsidR="00100A58" w:rsidRDefault="00100A58" w:rsidP="00100A58"/>
    <w:p w:rsidR="009B0442" w:rsidRDefault="009B0442" w:rsidP="00100A58"/>
    <w:p w:rsidR="009B0442" w:rsidRDefault="009B0442" w:rsidP="00100A58"/>
    <w:p w:rsidR="009B0442" w:rsidRDefault="009B0442" w:rsidP="00100A58"/>
    <w:p w:rsidR="009B0442" w:rsidRDefault="009B0442" w:rsidP="00100A58"/>
    <w:p w:rsidR="009B0442" w:rsidRDefault="009B0442" w:rsidP="00100A58"/>
    <w:p w:rsidR="009B0442" w:rsidRDefault="009B0442" w:rsidP="00100A58"/>
    <w:p w:rsidR="009B0442" w:rsidRDefault="009B0442" w:rsidP="00100A58">
      <w:r>
        <w:t>Inbegrepen zijn structurele kosten als:</w:t>
      </w:r>
    </w:p>
    <w:p w:rsidR="00100A58" w:rsidRDefault="00100A58" w:rsidP="00100A58">
      <w:pPr>
        <w:pStyle w:val="Lijstalinea"/>
        <w:numPr>
          <w:ilvl w:val="0"/>
          <w:numId w:val="38"/>
        </w:numPr>
      </w:pPr>
      <w:r>
        <w:t>Tijd en gelegenheid dat genomen wordt voor risico analyses</w:t>
      </w:r>
      <w:r>
        <w:rPr>
          <w:rStyle w:val="Voetnootmarkering"/>
        </w:rPr>
        <w:footnoteReference w:id="34"/>
      </w:r>
      <w:r>
        <w:t>;</w:t>
      </w:r>
    </w:p>
    <w:p w:rsidR="00100A58" w:rsidRDefault="00100A58" w:rsidP="00100A58">
      <w:pPr>
        <w:pStyle w:val="Lijstalinea"/>
        <w:numPr>
          <w:ilvl w:val="0"/>
          <w:numId w:val="38"/>
        </w:numPr>
      </w:pPr>
      <w:r>
        <w:t>Tijd en gelegenheid dat genomen wordt voor contractevaluaties;</w:t>
      </w:r>
    </w:p>
    <w:p w:rsidR="00100A58" w:rsidRDefault="00100A58" w:rsidP="009B0442">
      <w:pPr>
        <w:pStyle w:val="Lijstalinea"/>
        <w:numPr>
          <w:ilvl w:val="0"/>
          <w:numId w:val="38"/>
        </w:numPr>
      </w:pPr>
      <w:r>
        <w:lastRenderedPageBreak/>
        <w:t>Tijd en gelegenheid om met meerdere betrokkenen een plan van aanpak te schrijven.</w:t>
      </w:r>
    </w:p>
    <w:p w:rsidR="00100A58" w:rsidRDefault="00100A58" w:rsidP="003D6E70"/>
    <w:p w:rsidR="003D6E70" w:rsidRDefault="003D6E70" w:rsidP="003D6E70">
      <w:r>
        <w:t xml:space="preserve">Mogelijke opbrengsten na het onderzoek zijn te bemerken als tevreden klanten meer dienstverlening van </w:t>
      </w:r>
      <w:r w:rsidR="00A02263">
        <w:t>ADE</w:t>
      </w:r>
      <w:r>
        <w:t xml:space="preserve"> wensen af te nemen.</w:t>
      </w:r>
    </w:p>
    <w:p w:rsidR="003D6E70" w:rsidRDefault="003D6E70" w:rsidP="003D6E70"/>
    <w:p w:rsidR="003D6E70" w:rsidRPr="00887C8A" w:rsidRDefault="003D6E70" w:rsidP="003D6E70">
      <w:pPr>
        <w:rPr>
          <w:color w:val="FF0000"/>
        </w:rPr>
      </w:pPr>
      <w:r w:rsidRPr="009B0442">
        <w:t xml:space="preserve">De </w:t>
      </w:r>
      <w:r w:rsidR="00705D5F" w:rsidRPr="009B0442">
        <w:t>potentiële omzetverhoging en winst</w:t>
      </w:r>
      <w:r w:rsidRPr="009B0442">
        <w:t xml:space="preserve"> in cijfers:</w:t>
      </w:r>
    </w:p>
    <w:tbl>
      <w:tblPr>
        <w:tblStyle w:val="Gemiddeldearcering1-accent1"/>
        <w:tblW w:w="0" w:type="auto"/>
        <w:tblBorders>
          <w:top w:val="single" w:sz="18" w:space="0" w:color="7BA0CD" w:themeColor="accent1" w:themeTint="BF"/>
          <w:left w:val="single" w:sz="18" w:space="0" w:color="7BA0CD" w:themeColor="accent1" w:themeTint="BF"/>
          <w:right w:val="single" w:sz="18" w:space="0" w:color="7BA0CD" w:themeColor="accent1" w:themeTint="BF"/>
          <w:insideV w:val="single" w:sz="8" w:space="0" w:color="7BA0CD" w:themeColor="accent1" w:themeTint="BF"/>
        </w:tblBorders>
        <w:tblLook w:val="04A0" w:firstRow="1" w:lastRow="0" w:firstColumn="1" w:lastColumn="0" w:noHBand="0" w:noVBand="1"/>
      </w:tblPr>
      <w:tblGrid>
        <w:gridCol w:w="3070"/>
        <w:gridCol w:w="3842"/>
        <w:gridCol w:w="2300"/>
      </w:tblGrid>
      <w:tr w:rsidR="003D6E70" w:rsidTr="00A02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tcPr>
          <w:p w:rsidR="003D6E70" w:rsidRPr="00617806" w:rsidRDefault="003D6E70" w:rsidP="00C76D0B">
            <w:pPr>
              <w:rPr>
                <w:b w:val="0"/>
              </w:rPr>
            </w:pPr>
            <w:r w:rsidRPr="00617806">
              <w:t>Klantenkring</w:t>
            </w:r>
          </w:p>
        </w:tc>
        <w:tc>
          <w:tcPr>
            <w:tcW w:w="3842" w:type="dxa"/>
            <w:tcBorders>
              <w:top w:val="none" w:sz="0" w:space="0" w:color="auto"/>
              <w:left w:val="none" w:sz="0" w:space="0" w:color="auto"/>
              <w:bottom w:val="none" w:sz="0" w:space="0" w:color="auto"/>
              <w:right w:val="none" w:sz="0" w:space="0" w:color="auto"/>
            </w:tcBorders>
          </w:tcPr>
          <w:p w:rsidR="003D6E70" w:rsidRPr="00617806" w:rsidRDefault="003D6E70" w:rsidP="00705D5F">
            <w:pPr>
              <w:cnfStyle w:val="100000000000" w:firstRow="1" w:lastRow="0" w:firstColumn="0" w:lastColumn="0" w:oddVBand="0" w:evenVBand="0" w:oddHBand="0" w:evenHBand="0" w:firstRowFirstColumn="0" w:firstRowLastColumn="0" w:lastRowFirstColumn="0" w:lastRowLastColumn="0"/>
              <w:rPr>
                <w:b w:val="0"/>
              </w:rPr>
            </w:pPr>
            <w:r w:rsidRPr="00617806">
              <w:t>Potenti</w:t>
            </w:r>
            <w:r w:rsidR="00705D5F">
              <w:t>ë</w:t>
            </w:r>
            <w:r w:rsidRPr="00617806">
              <w:t>le omzetverhoging</w:t>
            </w:r>
          </w:p>
        </w:tc>
        <w:tc>
          <w:tcPr>
            <w:tcW w:w="2300" w:type="dxa"/>
            <w:tcBorders>
              <w:top w:val="none" w:sz="0" w:space="0" w:color="auto"/>
              <w:left w:val="none" w:sz="0" w:space="0" w:color="auto"/>
              <w:bottom w:val="none" w:sz="0" w:space="0" w:color="auto"/>
              <w:right w:val="none" w:sz="0" w:space="0" w:color="auto"/>
            </w:tcBorders>
          </w:tcPr>
          <w:p w:rsidR="003D6E70" w:rsidRPr="00617806" w:rsidRDefault="003D6E70" w:rsidP="00C76D0B">
            <w:pPr>
              <w:cnfStyle w:val="100000000000" w:firstRow="1" w:lastRow="0" w:firstColumn="0" w:lastColumn="0" w:oddVBand="0" w:evenVBand="0" w:oddHBand="0" w:evenHBand="0" w:firstRowFirstColumn="0" w:firstRowLastColumn="0" w:lastRowFirstColumn="0" w:lastRowLastColumn="0"/>
              <w:rPr>
                <w:b w:val="0"/>
              </w:rPr>
            </w:pPr>
            <w:r w:rsidRPr="00617806">
              <w:t>Winst</w:t>
            </w:r>
          </w:p>
        </w:tc>
      </w:tr>
      <w:tr w:rsidR="003D6E70" w:rsidTr="00A0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3D6E70" w:rsidRPr="00617806" w:rsidRDefault="003D6E70" w:rsidP="00C76D0B">
            <w:r>
              <w:t>Vaste klanten</w:t>
            </w:r>
          </w:p>
        </w:tc>
        <w:tc>
          <w:tcPr>
            <w:tcW w:w="3842" w:type="dxa"/>
            <w:tcBorders>
              <w:left w:val="none" w:sz="0" w:space="0" w:color="auto"/>
              <w:right w:val="none" w:sz="0" w:space="0" w:color="auto"/>
            </w:tcBorders>
          </w:tcPr>
          <w:p w:rsidR="003D6E70" w:rsidRPr="00617806" w:rsidRDefault="003D6E70" w:rsidP="00C76D0B">
            <w:pPr>
              <w:cnfStyle w:val="000000100000" w:firstRow="0" w:lastRow="0" w:firstColumn="0" w:lastColumn="0" w:oddVBand="0" w:evenVBand="0" w:oddHBand="1" w:evenHBand="0" w:firstRowFirstColumn="0" w:firstRowLastColumn="0" w:lastRowFirstColumn="0" w:lastRowLastColumn="0"/>
            </w:pPr>
            <w:r>
              <w:t>€ 500K</w:t>
            </w:r>
          </w:p>
        </w:tc>
        <w:tc>
          <w:tcPr>
            <w:tcW w:w="2300" w:type="dxa"/>
            <w:tcBorders>
              <w:left w:val="none" w:sz="0" w:space="0" w:color="auto"/>
            </w:tcBorders>
          </w:tcPr>
          <w:p w:rsidR="003D6E70" w:rsidRPr="00617806" w:rsidRDefault="003D6E70" w:rsidP="00C76D0B">
            <w:pPr>
              <w:cnfStyle w:val="000000100000" w:firstRow="0" w:lastRow="0" w:firstColumn="0" w:lastColumn="0" w:oddVBand="0" w:evenVBand="0" w:oddHBand="1" w:evenHBand="0" w:firstRowFirstColumn="0" w:firstRowLastColumn="0" w:lastRowFirstColumn="0" w:lastRowLastColumn="0"/>
            </w:pPr>
            <w:r>
              <w:t>€  25K</w:t>
            </w:r>
          </w:p>
        </w:tc>
      </w:tr>
      <w:tr w:rsidR="003D6E70" w:rsidTr="00A02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3D6E70" w:rsidRPr="00617806" w:rsidRDefault="00A02263" w:rsidP="00C76D0B">
            <w:r>
              <w:t>Onderhoudscontracten</w:t>
            </w:r>
          </w:p>
        </w:tc>
        <w:tc>
          <w:tcPr>
            <w:tcW w:w="3842" w:type="dxa"/>
            <w:tcBorders>
              <w:left w:val="none" w:sz="0" w:space="0" w:color="auto"/>
              <w:right w:val="none" w:sz="0" w:space="0" w:color="auto"/>
            </w:tcBorders>
          </w:tcPr>
          <w:p w:rsidR="003D6E70" w:rsidRPr="00617806" w:rsidRDefault="003D6E70" w:rsidP="00C76D0B">
            <w:pPr>
              <w:cnfStyle w:val="000000010000" w:firstRow="0" w:lastRow="0" w:firstColumn="0" w:lastColumn="0" w:oddVBand="0" w:evenVBand="0" w:oddHBand="0" w:evenHBand="1" w:firstRowFirstColumn="0" w:firstRowLastColumn="0" w:lastRowFirstColumn="0" w:lastRowLastColumn="0"/>
            </w:pPr>
            <w:r>
              <w:t>€ 1 MIO</w:t>
            </w:r>
          </w:p>
        </w:tc>
        <w:tc>
          <w:tcPr>
            <w:tcW w:w="2300" w:type="dxa"/>
            <w:tcBorders>
              <w:left w:val="none" w:sz="0" w:space="0" w:color="auto"/>
            </w:tcBorders>
          </w:tcPr>
          <w:p w:rsidR="003D6E70" w:rsidRPr="00617806" w:rsidRDefault="003D6E70" w:rsidP="00C76D0B">
            <w:pPr>
              <w:cnfStyle w:val="000000010000" w:firstRow="0" w:lastRow="0" w:firstColumn="0" w:lastColumn="0" w:oddVBand="0" w:evenVBand="0" w:oddHBand="0" w:evenHBand="1" w:firstRowFirstColumn="0" w:firstRowLastColumn="0" w:lastRowFirstColumn="0" w:lastRowLastColumn="0"/>
            </w:pPr>
            <w:r>
              <w:t>€  50K</w:t>
            </w:r>
          </w:p>
        </w:tc>
      </w:tr>
      <w:tr w:rsidR="003D6E70" w:rsidTr="00A0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3D6E70" w:rsidRPr="00617806" w:rsidRDefault="003D6E70" w:rsidP="00C76D0B">
            <w:pPr>
              <w:rPr>
                <w:b w:val="0"/>
                <w:i/>
              </w:rPr>
            </w:pPr>
            <w:r>
              <w:rPr>
                <w:i/>
              </w:rPr>
              <w:t>Totalen</w:t>
            </w:r>
          </w:p>
        </w:tc>
        <w:tc>
          <w:tcPr>
            <w:tcW w:w="3842" w:type="dxa"/>
            <w:tcBorders>
              <w:left w:val="none" w:sz="0" w:space="0" w:color="auto"/>
              <w:right w:val="none" w:sz="0" w:space="0" w:color="auto"/>
            </w:tcBorders>
          </w:tcPr>
          <w:p w:rsidR="003D6E70" w:rsidRPr="00617806" w:rsidRDefault="003D6E70" w:rsidP="00C76D0B">
            <w:pPr>
              <w:cnfStyle w:val="000000100000" w:firstRow="0" w:lastRow="0" w:firstColumn="0" w:lastColumn="0" w:oddVBand="0" w:evenVBand="0" w:oddHBand="1" w:evenHBand="0" w:firstRowFirstColumn="0" w:firstRowLastColumn="0" w:lastRowFirstColumn="0" w:lastRowLastColumn="0"/>
              <w:rPr>
                <w:b/>
                <w:i/>
              </w:rPr>
            </w:pPr>
            <w:r>
              <w:rPr>
                <w:b/>
                <w:i/>
              </w:rPr>
              <w:t>€ 1,5 MIO</w:t>
            </w:r>
          </w:p>
        </w:tc>
        <w:tc>
          <w:tcPr>
            <w:tcW w:w="2300" w:type="dxa"/>
            <w:tcBorders>
              <w:left w:val="none" w:sz="0" w:space="0" w:color="auto"/>
            </w:tcBorders>
          </w:tcPr>
          <w:p w:rsidR="003D6E70" w:rsidRPr="00617806" w:rsidRDefault="003D6E70" w:rsidP="00C76D0B">
            <w:pPr>
              <w:cnfStyle w:val="000000100000" w:firstRow="0" w:lastRow="0" w:firstColumn="0" w:lastColumn="0" w:oddVBand="0" w:evenVBand="0" w:oddHBand="1" w:evenHBand="0" w:firstRowFirstColumn="0" w:firstRowLastColumn="0" w:lastRowFirstColumn="0" w:lastRowLastColumn="0"/>
              <w:rPr>
                <w:b/>
                <w:i/>
              </w:rPr>
            </w:pPr>
            <w:r>
              <w:rPr>
                <w:b/>
                <w:i/>
              </w:rPr>
              <w:t>€  75K</w:t>
            </w:r>
          </w:p>
        </w:tc>
      </w:tr>
    </w:tbl>
    <w:p w:rsidR="003D6E70" w:rsidRDefault="003D6E70" w:rsidP="003D6E70"/>
    <w:p w:rsidR="005A2631" w:rsidRDefault="00705D5F" w:rsidP="00D937A2">
      <w:r w:rsidRPr="009B0442">
        <w:t>De potentiële opbrengsten zijn gebaseerd op aanbiedingen uit het verleden die niet aan ADE zijn gegund</w:t>
      </w:r>
      <w:r w:rsidR="00526AC7" w:rsidRPr="009B0442">
        <w:t xml:space="preserve"> en het tussentijds ontbonden contract van Hogeschool Rotterdam.</w:t>
      </w:r>
    </w:p>
    <w:p w:rsidR="00705D5F" w:rsidRDefault="00705D5F" w:rsidP="00D937A2"/>
    <w:p w:rsidR="006D7DB5" w:rsidRDefault="006D7DB5" w:rsidP="005A2631">
      <w:r>
        <w:t>Baten als financiële consequenties van de aanbevelingen zijn:</w:t>
      </w:r>
    </w:p>
    <w:p w:rsidR="00465A98" w:rsidRDefault="00465A98" w:rsidP="00CF2727">
      <w:pPr>
        <w:pStyle w:val="Lijstalinea"/>
        <w:numPr>
          <w:ilvl w:val="0"/>
          <w:numId w:val="39"/>
        </w:numPr>
      </w:pPr>
      <w:r>
        <w:t>Door tijdens de aanbesteding vast te stellen wat de financiële gevolgen zijn. Hierop kunnen op voorhand winsten of reserveringen vastgelegd worden;</w:t>
      </w:r>
    </w:p>
    <w:p w:rsidR="00465A98" w:rsidRDefault="00465A98" w:rsidP="00CF2727">
      <w:pPr>
        <w:pStyle w:val="Lijstalinea"/>
        <w:numPr>
          <w:ilvl w:val="0"/>
          <w:numId w:val="39"/>
        </w:numPr>
      </w:pPr>
      <w:r>
        <w:t xml:space="preserve">Transparante samenwerking tussen management en </w:t>
      </w:r>
      <w:r w:rsidR="00C20B23">
        <w:t>buitendienstmedewerkers</w:t>
      </w:r>
      <w:r>
        <w:t xml:space="preserve"> bevordert, de motivatie van de medewerkers neemt toe en de klanttevredenheid wordt behouden, </w:t>
      </w:r>
      <w:r w:rsidR="0076458F">
        <w:t>of zelfs nog</w:t>
      </w:r>
      <w:r>
        <w:t xml:space="preserve"> verbeterd.</w:t>
      </w:r>
    </w:p>
    <w:p w:rsidR="00465A98" w:rsidRDefault="00465A98" w:rsidP="00CF2727">
      <w:pPr>
        <w:pStyle w:val="Lijstalinea"/>
        <w:numPr>
          <w:ilvl w:val="0"/>
          <w:numId w:val="39"/>
        </w:numPr>
      </w:pPr>
      <w:r>
        <w:t>De contractmanager krijgt tijd en gelegenheid om klanten aandacht te geven. Dat genereert werk. Tevreden klant nemen altijd meer af.</w:t>
      </w:r>
    </w:p>
    <w:p w:rsidR="00465A98" w:rsidRDefault="00465A98" w:rsidP="00CF2727">
      <w:pPr>
        <w:pStyle w:val="Lijstalinea"/>
        <w:numPr>
          <w:ilvl w:val="0"/>
          <w:numId w:val="39"/>
        </w:numPr>
      </w:pPr>
      <w:r>
        <w:t>Het realistisch schrijven van een plan van aanpak voorkomt mogelijk opgelegde verbetertrajecten. Kosten voor dit soort trajecten hoeven dan niet gemaakt te worden.</w:t>
      </w:r>
    </w:p>
    <w:p w:rsidR="00086B80" w:rsidRDefault="00086B80" w:rsidP="00086B80"/>
    <w:p w:rsidR="009B6486" w:rsidRDefault="009B6486" w:rsidP="009B6486">
      <w:pPr>
        <w:pStyle w:val="Kop1"/>
        <w:spacing w:before="0"/>
        <w:rPr>
          <w:noProof/>
          <w:lang w:eastAsia="nl-NL"/>
        </w:rPr>
      </w:pPr>
      <w:bookmarkStart w:id="50" w:name="_Toc376978902"/>
    </w:p>
    <w:p w:rsidR="009B6486" w:rsidRDefault="009B6486" w:rsidP="009B6486">
      <w:pPr>
        <w:pStyle w:val="Kop1"/>
        <w:spacing w:before="0"/>
        <w:rPr>
          <w:noProof/>
          <w:lang w:eastAsia="nl-NL"/>
        </w:rPr>
      </w:pPr>
    </w:p>
    <w:p w:rsidR="009B6486" w:rsidRDefault="009B6486" w:rsidP="009B6486">
      <w:pPr>
        <w:pStyle w:val="Kop1"/>
        <w:spacing w:before="0"/>
        <w:rPr>
          <w:noProof/>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9B6486" w:rsidRDefault="009B6486" w:rsidP="009B6486">
      <w:pPr>
        <w:rPr>
          <w:lang w:eastAsia="nl-NL"/>
        </w:rPr>
      </w:pPr>
    </w:p>
    <w:p w:rsidR="0006209E" w:rsidRDefault="0006209E" w:rsidP="009B6486">
      <w:pPr>
        <w:pStyle w:val="Kop1"/>
        <w:spacing w:before="0"/>
        <w:rPr>
          <w:noProof/>
          <w:lang w:eastAsia="nl-NL"/>
        </w:rPr>
      </w:pPr>
      <w:r>
        <w:rPr>
          <w:noProof/>
          <w:lang w:eastAsia="nl-NL"/>
        </w:rPr>
        <w:t>TOT SLOT</w:t>
      </w:r>
      <w:bookmarkEnd w:id="50"/>
    </w:p>
    <w:p w:rsidR="0006209E" w:rsidRDefault="0006209E" w:rsidP="0006209E">
      <w:pPr>
        <w:rPr>
          <w:lang w:eastAsia="nl-NL"/>
        </w:rPr>
      </w:pPr>
    </w:p>
    <w:p w:rsidR="0006209E" w:rsidRPr="0097230D" w:rsidRDefault="0006209E" w:rsidP="0006209E">
      <w:r w:rsidRPr="0097230D">
        <w:t xml:space="preserve">“Stokstaartjes leven in een zeer sterk sociaal groepsverband.  Deze groepen bieden bescherming tegen </w:t>
      </w:r>
      <w:proofErr w:type="spellStart"/>
      <w:r w:rsidRPr="0097230D">
        <w:t>predatoren</w:t>
      </w:r>
      <w:proofErr w:type="spellEnd"/>
      <w:r w:rsidRPr="0097230D">
        <w:t xml:space="preserve">. Ieder dier heeft een taak binnen de groep. Zo </w:t>
      </w:r>
      <w:smartTag w:uri="urn:schemas-microsoft-com:office:smarttags" w:element="State">
        <w:smartTag w:uri="urn:schemas-microsoft-com:office:smarttags" w:element="place">
          <w:r w:rsidRPr="0097230D">
            <w:t>kan</w:t>
          </w:r>
        </w:smartTag>
      </w:smartTag>
      <w:r w:rsidRPr="0097230D">
        <w:t xml:space="preserve"> een stokstaartje in zijn leven meerdere taken vervullen, variërend van schildwacht tot </w:t>
      </w:r>
      <w:r w:rsidRPr="0097230D">
        <w:lastRenderedPageBreak/>
        <w:t xml:space="preserve">babysitter. De </w:t>
      </w:r>
      <w:proofErr w:type="spellStart"/>
      <w:r w:rsidRPr="0097230D">
        <w:t>alfaman</w:t>
      </w:r>
      <w:proofErr w:type="spellEnd"/>
      <w:r w:rsidRPr="0097230D">
        <w:t xml:space="preserve"> en de alfavrouw hebben de leiding over de groep. Dan komen de bètamannen en  bètavrouwen. Daarnaast is er een aantal babysitters die de alfavrouw helpen de jongen op te voeden en is er ook een aantal schildwachten die over de groep waakt.</w:t>
      </w:r>
    </w:p>
    <w:p w:rsidR="0006209E" w:rsidRPr="0097230D" w:rsidRDefault="0006209E" w:rsidP="0006209E">
      <w:r w:rsidRPr="0097230D">
        <w:t>Opvallend in hun gedrag is dat er altijd iemand van de groep op wacht staat. Die waarschuwt de andere met een geluidssignaal als hij/zij een roofdier (hun grootste vijanden zijn roofvogels) ontdekt. De hele troep schiet dan zo snel mogelijk ergens onder. Bij voorkeur duiken ze dan onder de grond. Stokstaartjes kunnen uitstekend zien en weten bijvoorbeeld feilloos het vliegbeeld van roofvogels te onderscheiden. Bij het wachthouden nemen ze vaak de karakteristieke houding aan die ze hun naam heeft gegeven: ze steken hun  kop zover mogelijk in de lucht, steunend op hun achterpoten en staart”.</w:t>
      </w:r>
      <w:r>
        <w:rPr>
          <w:rStyle w:val="Voetnootmarkering"/>
        </w:rPr>
        <w:footnoteReference w:id="35"/>
      </w:r>
    </w:p>
    <w:p w:rsidR="0006209E" w:rsidRPr="0097230D" w:rsidRDefault="0006209E" w:rsidP="0006209E"/>
    <w:p w:rsidR="0006209E" w:rsidRDefault="0006209E" w:rsidP="0006209E">
      <w:r w:rsidRPr="0097230D">
        <w:t xml:space="preserve">De eerste avond </w:t>
      </w:r>
      <w:r>
        <w:t xml:space="preserve">(in 2010) </w:t>
      </w:r>
      <w:r w:rsidRPr="0097230D">
        <w:t xml:space="preserve">van deze opleiding liet </w:t>
      </w:r>
      <w:proofErr w:type="spellStart"/>
      <w:r w:rsidRPr="0097230D">
        <w:t>Tjitske</w:t>
      </w:r>
      <w:proofErr w:type="spellEnd"/>
      <w:r w:rsidRPr="0097230D">
        <w:t xml:space="preserve"> Cazemier </w:t>
      </w:r>
      <w:r>
        <w:t>alle studenten</w:t>
      </w:r>
      <w:r w:rsidRPr="0097230D">
        <w:t xml:space="preserve"> een foto van de grond rapen, die het best bij d</w:t>
      </w:r>
      <w:r>
        <w:t>i</w:t>
      </w:r>
      <w:r w:rsidRPr="0097230D">
        <w:t xml:space="preserve">e persoon zou passen. </w:t>
      </w:r>
      <w:r>
        <w:t xml:space="preserve">Toen vond ik de foto van stokstaartjes. </w:t>
      </w:r>
      <w:r w:rsidRPr="0097230D">
        <w:t>De stokstaartjes zijn mijn grote voorbeeld als het gaat om samenwerking, taakverdeling, verantwoordelijkheden en kennis van de omgevin</w:t>
      </w:r>
      <w:r>
        <w:t>g waarin zij zich bevinden. De</w:t>
      </w:r>
      <w:r w:rsidRPr="0097230D">
        <w:t xml:space="preserve"> </w:t>
      </w:r>
      <w:r>
        <w:t>natuurlijke werkwijze</w:t>
      </w:r>
      <w:r w:rsidRPr="0097230D">
        <w:t xml:space="preserve"> </w:t>
      </w:r>
      <w:r>
        <w:t xml:space="preserve">van deze diertjes </w:t>
      </w:r>
      <w:r w:rsidRPr="0097230D">
        <w:t>is mijn rode draad door de opl</w:t>
      </w:r>
      <w:r>
        <w:t>eiding Technische Bedrijfskunde geweest.</w:t>
      </w:r>
    </w:p>
    <w:p w:rsidR="0006209E" w:rsidRDefault="0006209E" w:rsidP="0006209E"/>
    <w:p w:rsidR="0006209E" w:rsidRDefault="0006209E" w:rsidP="0006209E">
      <w:pPr>
        <w:rPr>
          <w:lang w:eastAsia="nl-NL"/>
        </w:rPr>
      </w:pPr>
      <w:r>
        <w:rPr>
          <w:noProof/>
          <w:lang w:eastAsia="nl-NL"/>
        </w:rPr>
        <w:drawing>
          <wp:inline distT="0" distB="0" distL="0" distR="0" wp14:anchorId="12D3A74F" wp14:editId="5CC64788">
            <wp:extent cx="5826642" cy="2801270"/>
            <wp:effectExtent l="0" t="0" r="317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l_8_de_familie_stokstaart.jpg"/>
                    <pic:cNvPicPr/>
                  </pic:nvPicPr>
                  <pic:blipFill>
                    <a:blip r:embed="rId28">
                      <a:extLst>
                        <a:ext uri="{28A0092B-C50C-407E-A947-70E740481C1C}">
                          <a14:useLocalDpi xmlns:a14="http://schemas.microsoft.com/office/drawing/2010/main" val="0"/>
                        </a:ext>
                      </a:extLst>
                    </a:blip>
                    <a:stretch>
                      <a:fillRect/>
                    </a:stretch>
                  </pic:blipFill>
                  <pic:spPr>
                    <a:xfrm>
                      <a:off x="0" y="0"/>
                      <a:ext cx="5832067" cy="2803878"/>
                    </a:xfrm>
                    <a:prstGeom prst="rect">
                      <a:avLst/>
                    </a:prstGeom>
                  </pic:spPr>
                </pic:pic>
              </a:graphicData>
            </a:graphic>
          </wp:inline>
        </w:drawing>
      </w:r>
    </w:p>
    <w:p w:rsidR="0006209E" w:rsidRDefault="0006209E" w:rsidP="0006209E">
      <w:pPr>
        <w:rPr>
          <w:lang w:eastAsia="nl-NL"/>
        </w:rPr>
      </w:pPr>
    </w:p>
    <w:p w:rsidR="0006209E" w:rsidRDefault="0006209E" w:rsidP="0006209E">
      <w:pPr>
        <w:rPr>
          <w:lang w:eastAsia="nl-NL"/>
        </w:rPr>
      </w:pPr>
      <w:r>
        <w:rPr>
          <w:lang w:eastAsia="nl-NL"/>
        </w:rPr>
        <w:t>Het uiteindelijke resultaat:</w:t>
      </w:r>
    </w:p>
    <w:p w:rsidR="0006209E" w:rsidRDefault="0006209E" w:rsidP="0006209E">
      <w:pPr>
        <w:rPr>
          <w:lang w:eastAsia="nl-NL"/>
        </w:rPr>
      </w:pPr>
    </w:p>
    <w:p w:rsidR="0006209E" w:rsidRPr="008B266F" w:rsidRDefault="0006209E" w:rsidP="0006209E">
      <w:pPr>
        <w:rPr>
          <w:b/>
          <w:i/>
          <w:color w:val="FF0000"/>
          <w:sz w:val="32"/>
          <w:szCs w:val="32"/>
          <w:lang w:eastAsia="nl-NL"/>
        </w:rPr>
      </w:pPr>
      <w:r>
        <w:rPr>
          <w:b/>
          <w:i/>
          <w:color w:val="FF0000"/>
          <w:sz w:val="32"/>
          <w:szCs w:val="32"/>
          <w:lang w:eastAsia="nl-NL"/>
        </w:rPr>
        <w:t>Alle neuzen dezelfde kant op!</w:t>
      </w:r>
    </w:p>
    <w:p w:rsidR="00D3265B" w:rsidRDefault="00D3265B" w:rsidP="00086B80"/>
    <w:p w:rsidR="00D3265B" w:rsidRDefault="00D3265B" w:rsidP="00086B80"/>
    <w:p w:rsidR="00D3265B" w:rsidRDefault="00D3265B" w:rsidP="00086B80"/>
    <w:p w:rsidR="0067426A" w:rsidRDefault="0067426A" w:rsidP="0067426A">
      <w:pPr>
        <w:pStyle w:val="Kop1"/>
        <w:spacing w:before="0"/>
        <w:jc w:val="both"/>
      </w:pPr>
      <w:bookmarkStart w:id="51" w:name="_Toc376978903"/>
      <w:r>
        <w:t>Bronvermelding</w:t>
      </w:r>
      <w:bookmarkEnd w:id="48"/>
      <w:bookmarkEnd w:id="49"/>
      <w:bookmarkEnd w:id="51"/>
    </w:p>
    <w:p w:rsidR="0067426A" w:rsidRDefault="0067426A" w:rsidP="0067426A">
      <w:pPr>
        <w:pStyle w:val="Kop3"/>
        <w:spacing w:before="0"/>
        <w:jc w:val="both"/>
      </w:pPr>
    </w:p>
    <w:p w:rsidR="0067426A" w:rsidRDefault="0067426A" w:rsidP="00A82C54">
      <w:pPr>
        <w:pStyle w:val="Geenafstand"/>
        <w:jc w:val="center"/>
        <w:rPr>
          <w:b/>
          <w:bCs/>
          <w:lang w:val="nl-NL"/>
        </w:rPr>
      </w:pPr>
      <w:r w:rsidRPr="003D125B">
        <w:rPr>
          <w:b/>
          <w:bCs/>
          <w:lang w:val="nl-NL"/>
        </w:rPr>
        <w:t>Literatuur</w:t>
      </w:r>
    </w:p>
    <w:p w:rsidR="00A82C54" w:rsidRDefault="00A82C54" w:rsidP="0067426A">
      <w:pPr>
        <w:pStyle w:val="Geenafstand"/>
        <w:jc w:val="both"/>
        <w:rPr>
          <w:lang w:val="nl-NL"/>
        </w:rPr>
      </w:pPr>
    </w:p>
    <w:p w:rsidR="003F2ED9" w:rsidRPr="003F2ED9" w:rsidRDefault="003F2ED9" w:rsidP="0067426A">
      <w:pPr>
        <w:pStyle w:val="Geenafstand"/>
        <w:jc w:val="both"/>
        <w:rPr>
          <w:lang w:val="nl-NL"/>
        </w:rPr>
      </w:pPr>
      <w:r>
        <w:rPr>
          <w:lang w:val="nl-NL"/>
        </w:rPr>
        <w:lastRenderedPageBreak/>
        <w:t xml:space="preserve">Elling, Rien &amp; </w:t>
      </w:r>
      <w:proofErr w:type="spellStart"/>
      <w:r>
        <w:rPr>
          <w:lang w:val="nl-NL"/>
        </w:rPr>
        <w:t>Andeweg</w:t>
      </w:r>
      <w:proofErr w:type="spellEnd"/>
      <w:r>
        <w:rPr>
          <w:lang w:val="nl-NL"/>
        </w:rPr>
        <w:t xml:space="preserve">, Bas &amp; De Jong, Jaap &amp; </w:t>
      </w:r>
      <w:proofErr w:type="spellStart"/>
      <w:r>
        <w:rPr>
          <w:lang w:val="nl-NL"/>
        </w:rPr>
        <w:t>Swankhuisen</w:t>
      </w:r>
      <w:proofErr w:type="spellEnd"/>
      <w:r>
        <w:rPr>
          <w:lang w:val="nl-NL"/>
        </w:rPr>
        <w:t xml:space="preserve">, Christine, (2005), </w:t>
      </w:r>
      <w:r>
        <w:rPr>
          <w:b/>
          <w:i/>
          <w:lang w:val="nl-NL"/>
        </w:rPr>
        <w:t xml:space="preserve">Rapportagetechniek, </w:t>
      </w:r>
      <w:r w:rsidRPr="0067426A">
        <w:rPr>
          <w:lang w:val="nl-NL"/>
        </w:rPr>
        <w:t>Groningen/Houten: Noordhoff Uitgevers</w:t>
      </w:r>
    </w:p>
    <w:p w:rsidR="003F2ED9" w:rsidRPr="0030509D" w:rsidRDefault="003F2ED9" w:rsidP="0067426A">
      <w:pPr>
        <w:pStyle w:val="Geenafstand"/>
        <w:jc w:val="both"/>
        <w:rPr>
          <w:lang w:val="nl-NL"/>
        </w:rPr>
      </w:pPr>
    </w:p>
    <w:p w:rsidR="003F2ED9" w:rsidRDefault="003F2ED9" w:rsidP="003F2ED9">
      <w:pPr>
        <w:pStyle w:val="Geenafstand"/>
        <w:jc w:val="both"/>
        <w:rPr>
          <w:lang w:val="nl-NL"/>
        </w:rPr>
      </w:pPr>
      <w:r>
        <w:rPr>
          <w:lang w:val="nl-NL"/>
        </w:rPr>
        <w:t xml:space="preserve">In ’t Veld, </w:t>
      </w:r>
      <w:proofErr w:type="spellStart"/>
      <w:r>
        <w:rPr>
          <w:lang w:val="nl-NL"/>
        </w:rPr>
        <w:t>Marylse</w:t>
      </w:r>
      <w:proofErr w:type="spellEnd"/>
      <w:r>
        <w:rPr>
          <w:lang w:val="nl-NL"/>
        </w:rPr>
        <w:t xml:space="preserve">, </w:t>
      </w:r>
      <w:proofErr w:type="spellStart"/>
      <w:r>
        <w:rPr>
          <w:lang w:val="nl-NL"/>
        </w:rPr>
        <w:t>Slatius</w:t>
      </w:r>
      <w:proofErr w:type="spellEnd"/>
      <w:r>
        <w:rPr>
          <w:lang w:val="nl-NL"/>
        </w:rPr>
        <w:t xml:space="preserve"> </w:t>
      </w:r>
      <w:proofErr w:type="spellStart"/>
      <w:r>
        <w:rPr>
          <w:lang w:val="nl-NL"/>
        </w:rPr>
        <w:t>Bé</w:t>
      </w:r>
      <w:proofErr w:type="spellEnd"/>
      <w:r>
        <w:rPr>
          <w:lang w:val="nl-NL"/>
        </w:rPr>
        <w:t xml:space="preserve"> &amp;</w:t>
      </w:r>
      <w:r w:rsidRPr="0067426A">
        <w:rPr>
          <w:lang w:val="nl-NL"/>
        </w:rPr>
        <w:t xml:space="preserve"> In ’t Veld, Jan, (2007, 9</w:t>
      </w:r>
      <w:r w:rsidRPr="0067426A">
        <w:rPr>
          <w:vertAlign w:val="superscript"/>
          <w:lang w:val="nl-NL"/>
        </w:rPr>
        <w:t>e</w:t>
      </w:r>
      <w:r w:rsidRPr="0067426A">
        <w:rPr>
          <w:lang w:val="nl-NL"/>
        </w:rPr>
        <w:t xml:space="preserve"> druk), </w:t>
      </w:r>
      <w:r w:rsidRPr="0067426A">
        <w:rPr>
          <w:b/>
          <w:i/>
          <w:lang w:val="nl-NL"/>
        </w:rPr>
        <w:t>Analyse van bedrijfsprocessen</w:t>
      </w:r>
      <w:r w:rsidRPr="0067426A">
        <w:rPr>
          <w:lang w:val="nl-NL"/>
        </w:rPr>
        <w:t>, Groningen/Houten: Noordhoff Uitgevers</w:t>
      </w:r>
    </w:p>
    <w:p w:rsidR="003F2ED9" w:rsidRDefault="003F2ED9" w:rsidP="003F2ED9">
      <w:pPr>
        <w:spacing w:line="240" w:lineRule="auto"/>
        <w:rPr>
          <w:szCs w:val="21"/>
        </w:rPr>
      </w:pPr>
    </w:p>
    <w:p w:rsidR="0067426A" w:rsidRPr="00F62A6E" w:rsidRDefault="00F62A6E" w:rsidP="0067426A">
      <w:pPr>
        <w:pStyle w:val="Geenafstand"/>
        <w:jc w:val="both"/>
        <w:rPr>
          <w:lang w:val="nl-NL"/>
        </w:rPr>
      </w:pPr>
      <w:proofErr w:type="spellStart"/>
      <w:r>
        <w:rPr>
          <w:lang w:val="nl-NL"/>
        </w:rPr>
        <w:t>Koorevaar</w:t>
      </w:r>
      <w:proofErr w:type="spellEnd"/>
      <w:r>
        <w:rPr>
          <w:lang w:val="nl-NL"/>
        </w:rPr>
        <w:t>, Piet</w:t>
      </w:r>
      <w:r w:rsidR="00BC398B">
        <w:rPr>
          <w:lang w:val="nl-NL"/>
        </w:rPr>
        <w:t xml:space="preserve"> &amp;</w:t>
      </w:r>
      <w:r>
        <w:rPr>
          <w:lang w:val="nl-NL"/>
        </w:rPr>
        <w:t xml:space="preserve"> </w:t>
      </w:r>
      <w:proofErr w:type="spellStart"/>
      <w:r>
        <w:rPr>
          <w:lang w:val="nl-NL"/>
        </w:rPr>
        <w:t>Noordam</w:t>
      </w:r>
      <w:proofErr w:type="spellEnd"/>
      <w:r>
        <w:rPr>
          <w:lang w:val="nl-NL"/>
        </w:rPr>
        <w:t xml:space="preserve">, Peter, (2010), </w:t>
      </w:r>
      <w:r>
        <w:rPr>
          <w:b/>
          <w:i/>
          <w:lang w:val="nl-NL"/>
        </w:rPr>
        <w:t xml:space="preserve">Business </w:t>
      </w:r>
      <w:proofErr w:type="spellStart"/>
      <w:r>
        <w:rPr>
          <w:b/>
          <w:i/>
          <w:lang w:val="nl-NL"/>
        </w:rPr>
        <w:t>Process</w:t>
      </w:r>
      <w:proofErr w:type="spellEnd"/>
      <w:r>
        <w:rPr>
          <w:b/>
          <w:i/>
          <w:lang w:val="nl-NL"/>
        </w:rPr>
        <w:t xml:space="preserve"> Management, </w:t>
      </w:r>
      <w:r w:rsidR="006E7170">
        <w:rPr>
          <w:lang w:val="nl-NL"/>
        </w:rPr>
        <w:t>Deventer: Kluwer bv</w:t>
      </w:r>
    </w:p>
    <w:p w:rsidR="0067426A" w:rsidRDefault="0067426A" w:rsidP="0067426A">
      <w:pPr>
        <w:pStyle w:val="Geenafstand"/>
        <w:jc w:val="both"/>
        <w:rPr>
          <w:lang w:val="nl-NL"/>
        </w:rPr>
      </w:pPr>
    </w:p>
    <w:p w:rsidR="003F2ED9" w:rsidRPr="006E7170" w:rsidRDefault="003F2ED9" w:rsidP="0067426A">
      <w:pPr>
        <w:pStyle w:val="Geenafstand"/>
        <w:jc w:val="both"/>
        <w:rPr>
          <w:lang w:val="nl-NL"/>
        </w:rPr>
      </w:pPr>
      <w:proofErr w:type="spellStart"/>
      <w:r>
        <w:rPr>
          <w:lang w:val="nl-NL"/>
        </w:rPr>
        <w:t>Mandour</w:t>
      </w:r>
      <w:proofErr w:type="spellEnd"/>
      <w:r>
        <w:rPr>
          <w:lang w:val="nl-NL"/>
        </w:rPr>
        <w:t xml:space="preserve">, </w:t>
      </w:r>
      <w:proofErr w:type="spellStart"/>
      <w:r>
        <w:rPr>
          <w:lang w:val="nl-NL"/>
        </w:rPr>
        <w:t>Yousri</w:t>
      </w:r>
      <w:proofErr w:type="spellEnd"/>
      <w:r>
        <w:rPr>
          <w:lang w:val="nl-NL"/>
        </w:rPr>
        <w:t xml:space="preserve"> &amp; </w:t>
      </w:r>
      <w:proofErr w:type="spellStart"/>
      <w:r>
        <w:rPr>
          <w:lang w:val="nl-NL"/>
        </w:rPr>
        <w:t>Bekkers</w:t>
      </w:r>
      <w:proofErr w:type="spellEnd"/>
      <w:r>
        <w:rPr>
          <w:lang w:val="nl-NL"/>
        </w:rPr>
        <w:t>, Marleen, (2010, 2</w:t>
      </w:r>
      <w:r w:rsidRPr="003F2ED9">
        <w:rPr>
          <w:vertAlign w:val="superscript"/>
          <w:lang w:val="nl-NL"/>
        </w:rPr>
        <w:t>e</w:t>
      </w:r>
      <w:r>
        <w:rPr>
          <w:lang w:val="nl-NL"/>
        </w:rPr>
        <w:t xml:space="preserve"> druk), </w:t>
      </w:r>
      <w:r>
        <w:rPr>
          <w:b/>
          <w:i/>
          <w:lang w:val="nl-NL"/>
        </w:rPr>
        <w:t xml:space="preserve">Marketing en strategiemodellen, </w:t>
      </w:r>
      <w:r w:rsidR="006E7170">
        <w:rPr>
          <w:szCs w:val="21"/>
          <w:lang w:val="nl-NL"/>
        </w:rPr>
        <w:t xml:space="preserve">Den Haag: </w:t>
      </w:r>
      <w:proofErr w:type="spellStart"/>
      <w:r w:rsidR="006E7170">
        <w:rPr>
          <w:szCs w:val="21"/>
          <w:lang w:val="nl-NL"/>
        </w:rPr>
        <w:t>Sdu</w:t>
      </w:r>
      <w:proofErr w:type="spellEnd"/>
      <w:r w:rsidR="006E7170">
        <w:rPr>
          <w:szCs w:val="21"/>
          <w:lang w:val="nl-NL"/>
        </w:rPr>
        <w:t xml:space="preserve"> Uitgevers bv</w:t>
      </w:r>
    </w:p>
    <w:p w:rsidR="003F2ED9" w:rsidRDefault="003F2ED9" w:rsidP="0067426A">
      <w:pPr>
        <w:pStyle w:val="Geenafstand"/>
        <w:jc w:val="both"/>
        <w:rPr>
          <w:lang w:val="nl-NL"/>
        </w:rPr>
      </w:pPr>
    </w:p>
    <w:p w:rsidR="003F2ED9" w:rsidRPr="003F2ED9" w:rsidRDefault="003F2ED9" w:rsidP="0067426A">
      <w:pPr>
        <w:pStyle w:val="Geenafstand"/>
        <w:jc w:val="both"/>
        <w:rPr>
          <w:lang w:val="nl-NL"/>
        </w:rPr>
      </w:pPr>
      <w:r>
        <w:rPr>
          <w:lang w:val="nl-NL"/>
        </w:rPr>
        <w:t xml:space="preserve">Tillema, Kees &amp; </w:t>
      </w:r>
      <w:proofErr w:type="spellStart"/>
      <w:r>
        <w:rPr>
          <w:lang w:val="nl-NL"/>
        </w:rPr>
        <w:t>Markerink</w:t>
      </w:r>
      <w:proofErr w:type="spellEnd"/>
      <w:r>
        <w:rPr>
          <w:lang w:val="nl-NL"/>
        </w:rPr>
        <w:t>, Frank, (2011, 2</w:t>
      </w:r>
      <w:r w:rsidRPr="003F2ED9">
        <w:rPr>
          <w:vertAlign w:val="superscript"/>
          <w:lang w:val="nl-NL"/>
        </w:rPr>
        <w:t>e</w:t>
      </w:r>
      <w:r>
        <w:rPr>
          <w:lang w:val="nl-NL"/>
        </w:rPr>
        <w:t xml:space="preserve"> druk), </w:t>
      </w:r>
      <w:r>
        <w:rPr>
          <w:b/>
          <w:i/>
          <w:lang w:val="nl-NL"/>
        </w:rPr>
        <w:t xml:space="preserve">Gericht presteren met het </w:t>
      </w:r>
      <w:r>
        <w:rPr>
          <w:b/>
          <w:i/>
          <w:lang w:val="nl-NL"/>
        </w:rPr>
        <w:br/>
        <w:t xml:space="preserve">INK-managementmodel, </w:t>
      </w:r>
      <w:r>
        <w:rPr>
          <w:lang w:val="nl-NL"/>
        </w:rPr>
        <w:t>Deventer: Kluwer</w:t>
      </w:r>
    </w:p>
    <w:p w:rsidR="003F2ED9" w:rsidRDefault="003F2ED9" w:rsidP="0067426A">
      <w:pPr>
        <w:pStyle w:val="Geenafstand"/>
        <w:jc w:val="both"/>
        <w:rPr>
          <w:lang w:val="nl-NL"/>
        </w:rPr>
      </w:pPr>
    </w:p>
    <w:p w:rsidR="007D511A" w:rsidRDefault="007D511A" w:rsidP="0067426A">
      <w:pPr>
        <w:pStyle w:val="Geenafstand"/>
        <w:jc w:val="both"/>
        <w:rPr>
          <w:lang w:val="nl-NL"/>
        </w:rPr>
      </w:pPr>
      <w:proofErr w:type="spellStart"/>
      <w:r>
        <w:rPr>
          <w:lang w:val="nl-NL"/>
        </w:rPr>
        <w:t>Treacy</w:t>
      </w:r>
      <w:proofErr w:type="spellEnd"/>
      <w:r>
        <w:rPr>
          <w:lang w:val="nl-NL"/>
        </w:rPr>
        <w:t>, Michael</w:t>
      </w:r>
      <w:r w:rsidR="00BC398B">
        <w:rPr>
          <w:lang w:val="nl-NL"/>
        </w:rPr>
        <w:t xml:space="preserve"> &amp;</w:t>
      </w:r>
      <w:r>
        <w:rPr>
          <w:lang w:val="nl-NL"/>
        </w:rPr>
        <w:t xml:space="preserve"> </w:t>
      </w:r>
      <w:proofErr w:type="spellStart"/>
      <w:r>
        <w:rPr>
          <w:lang w:val="nl-NL"/>
        </w:rPr>
        <w:t>Wiersema</w:t>
      </w:r>
      <w:proofErr w:type="spellEnd"/>
      <w:r>
        <w:rPr>
          <w:lang w:val="nl-NL"/>
        </w:rPr>
        <w:t>, Fred (2010, 4</w:t>
      </w:r>
      <w:r w:rsidRPr="007D511A">
        <w:rPr>
          <w:vertAlign w:val="superscript"/>
          <w:lang w:val="nl-NL"/>
        </w:rPr>
        <w:t>e</w:t>
      </w:r>
      <w:r>
        <w:rPr>
          <w:lang w:val="nl-NL"/>
        </w:rPr>
        <w:t xml:space="preserve"> druk), </w:t>
      </w:r>
      <w:r>
        <w:rPr>
          <w:b/>
          <w:i/>
          <w:lang w:val="nl-NL"/>
        </w:rPr>
        <w:t xml:space="preserve">De discipline van marktleiders, </w:t>
      </w:r>
      <w:r>
        <w:rPr>
          <w:lang w:val="nl-NL"/>
        </w:rPr>
        <w:t xml:space="preserve">Schiedam: </w:t>
      </w:r>
      <w:proofErr w:type="spellStart"/>
      <w:r>
        <w:rPr>
          <w:lang w:val="nl-NL"/>
        </w:rPr>
        <w:t>Scriptum</w:t>
      </w:r>
      <w:proofErr w:type="spellEnd"/>
      <w:r>
        <w:rPr>
          <w:lang w:val="nl-NL"/>
        </w:rPr>
        <w:t xml:space="preserve"> Books</w:t>
      </w:r>
    </w:p>
    <w:p w:rsidR="003F2ED9" w:rsidRDefault="003F2ED9" w:rsidP="0067426A">
      <w:pPr>
        <w:pStyle w:val="Geenafstand"/>
        <w:jc w:val="both"/>
        <w:rPr>
          <w:lang w:val="nl-NL"/>
        </w:rPr>
      </w:pPr>
    </w:p>
    <w:p w:rsidR="003F2ED9" w:rsidRDefault="003F2ED9" w:rsidP="003F2ED9">
      <w:pPr>
        <w:spacing w:line="240" w:lineRule="auto"/>
        <w:rPr>
          <w:szCs w:val="21"/>
        </w:rPr>
      </w:pPr>
      <w:r>
        <w:rPr>
          <w:szCs w:val="21"/>
        </w:rPr>
        <w:t>Van Leeuwen, Sjors, (2010, 2</w:t>
      </w:r>
      <w:r w:rsidRPr="007926D0">
        <w:rPr>
          <w:szCs w:val="21"/>
          <w:vertAlign w:val="superscript"/>
        </w:rPr>
        <w:t>e</w:t>
      </w:r>
      <w:r>
        <w:rPr>
          <w:szCs w:val="21"/>
        </w:rPr>
        <w:t xml:space="preserve"> druk), </w:t>
      </w:r>
      <w:r w:rsidRPr="00B7064D">
        <w:rPr>
          <w:b/>
          <w:i/>
          <w:szCs w:val="21"/>
        </w:rPr>
        <w:t>CRM in de praktijk</w:t>
      </w:r>
      <w:r>
        <w:rPr>
          <w:i/>
          <w:szCs w:val="21"/>
        </w:rPr>
        <w:t xml:space="preserve">, </w:t>
      </w:r>
      <w:r w:rsidR="006E7170">
        <w:rPr>
          <w:szCs w:val="21"/>
        </w:rPr>
        <w:t xml:space="preserve">Den Haag: </w:t>
      </w:r>
      <w:proofErr w:type="spellStart"/>
      <w:r w:rsidR="006E7170">
        <w:rPr>
          <w:szCs w:val="21"/>
        </w:rPr>
        <w:t>Sdu</w:t>
      </w:r>
      <w:proofErr w:type="spellEnd"/>
      <w:r w:rsidR="006E7170">
        <w:rPr>
          <w:szCs w:val="21"/>
        </w:rPr>
        <w:t xml:space="preserve"> Uitgevers bv</w:t>
      </w:r>
      <w:r w:rsidR="00177C6A">
        <w:rPr>
          <w:szCs w:val="21"/>
        </w:rPr>
        <w:t xml:space="preserve"> </w:t>
      </w:r>
    </w:p>
    <w:p w:rsidR="007D511A" w:rsidRDefault="007D511A" w:rsidP="0067426A">
      <w:pPr>
        <w:pStyle w:val="Geenafstand"/>
        <w:jc w:val="both"/>
        <w:rPr>
          <w:lang w:val="nl-NL"/>
        </w:rPr>
      </w:pPr>
    </w:p>
    <w:p w:rsidR="003F2ED9" w:rsidRPr="00647986" w:rsidRDefault="003F2ED9" w:rsidP="003F2ED9">
      <w:pPr>
        <w:pStyle w:val="Geenafstand"/>
        <w:jc w:val="both"/>
        <w:rPr>
          <w:lang w:val="nl-NL"/>
        </w:rPr>
      </w:pPr>
      <w:r>
        <w:rPr>
          <w:lang w:val="nl-NL"/>
        </w:rPr>
        <w:t xml:space="preserve">Zegel, Jan-Dik (2011). </w:t>
      </w:r>
      <w:r>
        <w:rPr>
          <w:b/>
          <w:i/>
          <w:lang w:val="nl-NL"/>
        </w:rPr>
        <w:t xml:space="preserve">Van Probleem naar Prestatie, </w:t>
      </w:r>
      <w:r>
        <w:rPr>
          <w:lang w:val="nl-NL"/>
        </w:rPr>
        <w:t>Hilversum: Op de i.</w:t>
      </w:r>
    </w:p>
    <w:p w:rsidR="003F2ED9" w:rsidRDefault="003F2ED9" w:rsidP="0067426A">
      <w:pPr>
        <w:pStyle w:val="Geenafstand"/>
        <w:jc w:val="both"/>
        <w:rPr>
          <w:lang w:val="nl-NL"/>
        </w:rPr>
      </w:pPr>
    </w:p>
    <w:p w:rsidR="005A35E5" w:rsidRDefault="005A35E5" w:rsidP="005A35E5">
      <w:pPr>
        <w:spacing w:line="240" w:lineRule="auto"/>
        <w:rPr>
          <w:szCs w:val="21"/>
        </w:rPr>
      </w:pPr>
      <w:proofErr w:type="spellStart"/>
      <w:r>
        <w:rPr>
          <w:szCs w:val="21"/>
        </w:rPr>
        <w:t>Caluwé</w:t>
      </w:r>
      <w:proofErr w:type="spellEnd"/>
      <w:r>
        <w:rPr>
          <w:szCs w:val="21"/>
        </w:rPr>
        <w:t xml:space="preserve"> de. L. &amp; Vermaak, H.</w:t>
      </w:r>
      <w:r w:rsidRPr="003B5764">
        <w:rPr>
          <w:szCs w:val="21"/>
        </w:rPr>
        <w:t>, (</w:t>
      </w:r>
      <w:r>
        <w:rPr>
          <w:szCs w:val="21"/>
        </w:rPr>
        <w:t>2010</w:t>
      </w:r>
      <w:r w:rsidRPr="003B5764">
        <w:rPr>
          <w:szCs w:val="21"/>
        </w:rPr>
        <w:t xml:space="preserve">, </w:t>
      </w:r>
      <w:r>
        <w:rPr>
          <w:szCs w:val="21"/>
        </w:rPr>
        <w:t>2</w:t>
      </w:r>
      <w:r w:rsidRPr="003B5764">
        <w:rPr>
          <w:szCs w:val="21"/>
          <w:vertAlign w:val="superscript"/>
        </w:rPr>
        <w:t>e</w:t>
      </w:r>
      <w:r w:rsidRPr="003B5764">
        <w:rPr>
          <w:szCs w:val="21"/>
        </w:rPr>
        <w:t xml:space="preserve"> druk), </w:t>
      </w:r>
      <w:r>
        <w:rPr>
          <w:b/>
          <w:i/>
          <w:szCs w:val="21"/>
        </w:rPr>
        <w:t>Leren veranderen, een handboek voor de veranderkundige</w:t>
      </w:r>
      <w:r w:rsidRPr="003B5764">
        <w:rPr>
          <w:i/>
          <w:szCs w:val="21"/>
        </w:rPr>
        <w:t>,</w:t>
      </w:r>
      <w:r w:rsidRPr="003B5764">
        <w:rPr>
          <w:szCs w:val="21"/>
        </w:rPr>
        <w:t xml:space="preserve"> Groningen: </w:t>
      </w:r>
      <w:r>
        <w:rPr>
          <w:szCs w:val="21"/>
        </w:rPr>
        <w:t>Kluwer</w:t>
      </w:r>
      <w:r w:rsidRPr="003B5764">
        <w:rPr>
          <w:szCs w:val="21"/>
        </w:rPr>
        <w:t>.</w:t>
      </w:r>
    </w:p>
    <w:p w:rsidR="005A35E5" w:rsidRPr="007D511A" w:rsidRDefault="005A35E5" w:rsidP="0067426A">
      <w:pPr>
        <w:pStyle w:val="Geenafstand"/>
        <w:jc w:val="both"/>
        <w:rPr>
          <w:lang w:val="nl-NL"/>
        </w:rPr>
      </w:pPr>
    </w:p>
    <w:p w:rsidR="0067426A" w:rsidRDefault="0067426A" w:rsidP="0067426A">
      <w:pPr>
        <w:pStyle w:val="Geenafstand"/>
        <w:jc w:val="both"/>
        <w:rPr>
          <w:b/>
          <w:bCs/>
          <w:lang w:val="nl-NL"/>
        </w:rPr>
      </w:pPr>
    </w:p>
    <w:p w:rsidR="0067426A" w:rsidRPr="00814916" w:rsidRDefault="0067426A" w:rsidP="00A82C54">
      <w:pPr>
        <w:pStyle w:val="Geenafstand"/>
        <w:jc w:val="center"/>
        <w:rPr>
          <w:b/>
          <w:bCs/>
          <w:lang w:val="nl-NL"/>
        </w:rPr>
      </w:pPr>
      <w:r w:rsidRPr="00814916">
        <w:rPr>
          <w:b/>
          <w:bCs/>
          <w:lang w:val="nl-NL"/>
        </w:rPr>
        <w:t>Interne bronnen</w:t>
      </w:r>
    </w:p>
    <w:p w:rsidR="00A82C54" w:rsidRDefault="00A82C54" w:rsidP="0067426A">
      <w:pPr>
        <w:pStyle w:val="Geenafstand"/>
        <w:jc w:val="both"/>
        <w:rPr>
          <w:lang w:val="nl-NL"/>
        </w:rPr>
      </w:pPr>
    </w:p>
    <w:p w:rsidR="0067426A" w:rsidRDefault="0067426A" w:rsidP="0067426A">
      <w:pPr>
        <w:pStyle w:val="Geenafstand"/>
        <w:jc w:val="both"/>
        <w:rPr>
          <w:lang w:val="nl-NL"/>
        </w:rPr>
      </w:pPr>
      <w:r>
        <w:rPr>
          <w:lang w:val="nl-NL"/>
        </w:rPr>
        <w:t>Jaarverslag 201</w:t>
      </w:r>
      <w:r w:rsidR="00D12D05">
        <w:rPr>
          <w:lang w:val="nl-NL"/>
        </w:rPr>
        <w:t>3</w:t>
      </w:r>
      <w:r w:rsidRPr="003B5764">
        <w:rPr>
          <w:lang w:val="nl-NL"/>
        </w:rPr>
        <w:t xml:space="preserve">, </w:t>
      </w:r>
      <w:proofErr w:type="spellStart"/>
      <w:r w:rsidRPr="003B5764">
        <w:rPr>
          <w:lang w:val="nl-NL"/>
        </w:rPr>
        <w:t>Alewijnse</w:t>
      </w:r>
      <w:proofErr w:type="spellEnd"/>
    </w:p>
    <w:p w:rsidR="0067426A" w:rsidRDefault="0067426A" w:rsidP="0067426A">
      <w:pPr>
        <w:pStyle w:val="Geenafstand"/>
        <w:jc w:val="both"/>
        <w:rPr>
          <w:lang w:val="nl-NL"/>
        </w:rPr>
      </w:pPr>
      <w:r>
        <w:rPr>
          <w:lang w:val="nl-NL"/>
        </w:rPr>
        <w:t xml:space="preserve">Jaarplan 2013, </w:t>
      </w:r>
      <w:proofErr w:type="spellStart"/>
      <w:r>
        <w:rPr>
          <w:lang w:val="nl-NL"/>
        </w:rPr>
        <w:t>Alewijnse</w:t>
      </w:r>
      <w:proofErr w:type="spellEnd"/>
      <w:r w:rsidR="00D12D05">
        <w:rPr>
          <w:lang w:val="nl-NL"/>
        </w:rPr>
        <w:tab/>
      </w:r>
    </w:p>
    <w:p w:rsidR="00583569" w:rsidRPr="003B5764" w:rsidRDefault="00D12D05" w:rsidP="0067426A">
      <w:pPr>
        <w:pStyle w:val="Geenafstand"/>
        <w:jc w:val="both"/>
        <w:rPr>
          <w:lang w:val="nl-NL"/>
        </w:rPr>
      </w:pPr>
      <w:r>
        <w:rPr>
          <w:lang w:val="nl-NL"/>
        </w:rPr>
        <w:t xml:space="preserve">Jaarplan 2014, </w:t>
      </w:r>
      <w:proofErr w:type="spellStart"/>
      <w:r>
        <w:rPr>
          <w:lang w:val="nl-NL"/>
        </w:rPr>
        <w:t>Alewijnse</w:t>
      </w:r>
      <w:proofErr w:type="spellEnd"/>
    </w:p>
    <w:p w:rsidR="0067426A" w:rsidRDefault="0067426A" w:rsidP="0067426A">
      <w:pPr>
        <w:pStyle w:val="Geenafstand"/>
        <w:jc w:val="both"/>
        <w:rPr>
          <w:lang w:val="nl-NL"/>
        </w:rPr>
      </w:pPr>
    </w:p>
    <w:p w:rsidR="0067426A" w:rsidRPr="003B5764" w:rsidRDefault="0067426A" w:rsidP="0067426A">
      <w:pPr>
        <w:pStyle w:val="Geenafstand"/>
        <w:jc w:val="both"/>
        <w:rPr>
          <w:lang w:val="nl-NL"/>
        </w:rPr>
      </w:pPr>
    </w:p>
    <w:p w:rsidR="0067426A" w:rsidRDefault="0067426A" w:rsidP="00A82C54">
      <w:pPr>
        <w:pStyle w:val="Geenafstand"/>
        <w:jc w:val="center"/>
        <w:rPr>
          <w:b/>
          <w:bCs/>
          <w:lang w:val="nl-NL"/>
        </w:rPr>
      </w:pPr>
      <w:r w:rsidRPr="00814916">
        <w:rPr>
          <w:b/>
          <w:bCs/>
          <w:lang w:val="nl-NL"/>
        </w:rPr>
        <w:t>Internetbronnen</w:t>
      </w:r>
    </w:p>
    <w:p w:rsidR="00A82C54" w:rsidRPr="00814916" w:rsidRDefault="00A82C54" w:rsidP="0067426A">
      <w:pPr>
        <w:pStyle w:val="Geenafstand"/>
        <w:jc w:val="both"/>
        <w:rPr>
          <w:b/>
          <w:bCs/>
          <w:lang w:val="nl-NL"/>
        </w:rPr>
      </w:pPr>
    </w:p>
    <w:p w:rsidR="0067426A" w:rsidRPr="00A82C54" w:rsidRDefault="0067426A" w:rsidP="0067426A">
      <w:pPr>
        <w:pStyle w:val="Geenafstand"/>
        <w:jc w:val="both"/>
        <w:rPr>
          <w:b/>
          <w:lang w:val="nl-NL"/>
        </w:rPr>
      </w:pPr>
      <w:r w:rsidRPr="00A82C54">
        <w:rPr>
          <w:b/>
          <w:lang w:val="nl-NL"/>
        </w:rPr>
        <w:t xml:space="preserve">Informatie over de </w:t>
      </w:r>
      <w:r w:rsidR="00D12D05" w:rsidRPr="00A82C54">
        <w:rPr>
          <w:b/>
          <w:lang w:val="nl-NL"/>
        </w:rPr>
        <w:t>afstuderen</w:t>
      </w:r>
    </w:p>
    <w:p w:rsidR="0067426A" w:rsidRPr="00D12D05" w:rsidRDefault="00A82C54" w:rsidP="0067426A">
      <w:pPr>
        <w:pStyle w:val="Geenafstand"/>
        <w:jc w:val="both"/>
        <w:rPr>
          <w:lang w:val="nl-NL"/>
        </w:rPr>
      </w:pPr>
      <w:r w:rsidRPr="00583569">
        <w:rPr>
          <w:rStyle w:val="Hyperlink"/>
          <w:lang w:val="nl-NL"/>
        </w:rPr>
        <w:t>http://</w:t>
      </w:r>
      <w:r w:rsidR="002C239D" w:rsidRPr="00583569">
        <w:rPr>
          <w:rStyle w:val="Hyperlink"/>
          <w:lang w:val="nl-NL"/>
        </w:rPr>
        <w:fldChar w:fldCharType="begin"/>
      </w:r>
      <w:r w:rsidR="002C239D" w:rsidRPr="00583569">
        <w:rPr>
          <w:rStyle w:val="Hyperlink"/>
          <w:lang w:val="nl-NL"/>
          <w:rPrChange w:id="52" w:author="Rolaff, Anouk" w:date="2013-12-11T08:26:00Z">
            <w:rPr/>
          </w:rPrChange>
        </w:rPr>
        <w:instrText xml:space="preserve"> HYPERLINK "http://www.sharepoint.hu.nl" </w:instrText>
      </w:r>
      <w:r w:rsidR="002C239D" w:rsidRPr="00583569">
        <w:rPr>
          <w:rStyle w:val="Hyperlink"/>
          <w:lang w:val="nl-NL"/>
        </w:rPr>
        <w:fldChar w:fldCharType="separate"/>
      </w:r>
      <w:r w:rsidR="0067426A" w:rsidRPr="00583569">
        <w:rPr>
          <w:rStyle w:val="Hyperlink"/>
          <w:lang w:val="nl-NL"/>
        </w:rPr>
        <w:t>www.sharepoint.hu.nl</w:t>
      </w:r>
      <w:r w:rsidR="002C239D" w:rsidRPr="00583569">
        <w:rPr>
          <w:rStyle w:val="Hyperlink"/>
          <w:lang w:val="nl-NL"/>
        </w:rPr>
        <w:fldChar w:fldCharType="end"/>
      </w:r>
      <w:r w:rsidR="0067426A" w:rsidRPr="00D12D05">
        <w:rPr>
          <w:lang w:val="nl-NL"/>
        </w:rPr>
        <w:t xml:space="preserve"> , Technische Bedrijfskunde Deeltijd</w:t>
      </w:r>
    </w:p>
    <w:p w:rsidR="0067426A" w:rsidRPr="00D12D05" w:rsidRDefault="0067426A" w:rsidP="0067426A">
      <w:pPr>
        <w:pStyle w:val="Geenafstand"/>
        <w:jc w:val="both"/>
        <w:rPr>
          <w:lang w:val="nl-NL"/>
        </w:rPr>
      </w:pPr>
      <w:r w:rsidRPr="00D12D05">
        <w:rPr>
          <w:lang w:val="nl-NL"/>
        </w:rPr>
        <w:t xml:space="preserve">Geraadpleegd op </w:t>
      </w:r>
      <w:r w:rsidR="00D12D05" w:rsidRPr="00D12D05">
        <w:rPr>
          <w:lang w:val="nl-NL"/>
        </w:rPr>
        <w:t>8 oktober</w:t>
      </w:r>
      <w:r w:rsidRPr="00D12D05">
        <w:rPr>
          <w:lang w:val="nl-NL"/>
        </w:rPr>
        <w:t xml:space="preserve"> 2013</w:t>
      </w:r>
    </w:p>
    <w:p w:rsidR="0067426A" w:rsidRPr="00D12D05" w:rsidRDefault="0067426A" w:rsidP="0067426A">
      <w:pPr>
        <w:pStyle w:val="Geenafstand"/>
        <w:jc w:val="both"/>
        <w:rPr>
          <w:lang w:val="nl-NL"/>
        </w:rPr>
      </w:pPr>
    </w:p>
    <w:p w:rsidR="0067426A" w:rsidRPr="00A82C54" w:rsidRDefault="0067426A" w:rsidP="0067426A">
      <w:pPr>
        <w:pStyle w:val="Geenafstand"/>
        <w:jc w:val="both"/>
        <w:rPr>
          <w:b/>
          <w:lang w:val="nl-NL"/>
        </w:rPr>
      </w:pPr>
      <w:r w:rsidRPr="00A82C54">
        <w:rPr>
          <w:b/>
          <w:lang w:val="nl-NL"/>
        </w:rPr>
        <w:t>Informatie over afdeling Technisch Beheer</w:t>
      </w:r>
    </w:p>
    <w:p w:rsidR="0067426A" w:rsidRPr="00D12D05" w:rsidRDefault="00A82C54" w:rsidP="0067426A">
      <w:pPr>
        <w:pStyle w:val="Geenafstand"/>
        <w:jc w:val="both"/>
        <w:rPr>
          <w:lang w:val="nl-NL"/>
        </w:rPr>
      </w:pPr>
      <w:r w:rsidRPr="00583569">
        <w:rPr>
          <w:rStyle w:val="Hyperlink"/>
          <w:lang w:val="nl-NL"/>
        </w:rPr>
        <w:t>http://</w:t>
      </w:r>
      <w:r w:rsidR="002C239D" w:rsidRPr="00583569">
        <w:rPr>
          <w:rStyle w:val="Hyperlink"/>
          <w:lang w:val="nl-NL"/>
        </w:rPr>
        <w:fldChar w:fldCharType="begin"/>
      </w:r>
      <w:r w:rsidR="002C239D" w:rsidRPr="00583569">
        <w:rPr>
          <w:rStyle w:val="Hyperlink"/>
          <w:lang w:val="nl-NL"/>
          <w:rPrChange w:id="53" w:author="Rolaff, Anouk" w:date="2013-12-11T08:26:00Z">
            <w:rPr/>
          </w:rPrChange>
        </w:rPr>
        <w:instrText xml:space="preserve"> HYPERLINK "http://www.alewijnse.nl" </w:instrText>
      </w:r>
      <w:r w:rsidR="002C239D" w:rsidRPr="00583569">
        <w:rPr>
          <w:rStyle w:val="Hyperlink"/>
          <w:lang w:val="nl-NL"/>
        </w:rPr>
        <w:fldChar w:fldCharType="separate"/>
      </w:r>
      <w:r w:rsidR="0067426A" w:rsidRPr="00583569">
        <w:rPr>
          <w:rStyle w:val="Hyperlink"/>
          <w:lang w:val="nl-NL"/>
        </w:rPr>
        <w:t>www.alewijnse.nl</w:t>
      </w:r>
      <w:r w:rsidR="002C239D" w:rsidRPr="00583569">
        <w:rPr>
          <w:rStyle w:val="Hyperlink"/>
          <w:lang w:val="nl-NL"/>
        </w:rPr>
        <w:fldChar w:fldCharType="end"/>
      </w:r>
      <w:r w:rsidR="0067426A" w:rsidRPr="00E902CF">
        <w:rPr>
          <w:color w:val="0070C0"/>
          <w:lang w:val="nl-NL"/>
        </w:rPr>
        <w:t xml:space="preserve"> </w:t>
      </w:r>
      <w:r w:rsidR="0067426A" w:rsidRPr="00D12D05">
        <w:rPr>
          <w:lang w:val="nl-NL"/>
        </w:rPr>
        <w:t>, organisatie, historie, profiel, cultuur en businessunits</w:t>
      </w:r>
    </w:p>
    <w:p w:rsidR="0067426A" w:rsidRPr="00D12D05" w:rsidRDefault="0067426A" w:rsidP="0067426A">
      <w:pPr>
        <w:pStyle w:val="Geenafstand"/>
        <w:jc w:val="both"/>
        <w:rPr>
          <w:lang w:val="nl-NL"/>
        </w:rPr>
      </w:pPr>
      <w:r w:rsidRPr="00D12D05">
        <w:rPr>
          <w:lang w:val="nl-NL"/>
        </w:rPr>
        <w:t xml:space="preserve">Geraadpleegd op </w:t>
      </w:r>
      <w:r w:rsidR="00D12D05" w:rsidRPr="00D12D05">
        <w:rPr>
          <w:lang w:val="nl-NL"/>
        </w:rPr>
        <w:t>8 oktober</w:t>
      </w:r>
      <w:r w:rsidRPr="00D12D05">
        <w:rPr>
          <w:lang w:val="nl-NL"/>
        </w:rPr>
        <w:t xml:space="preserve"> 2013</w:t>
      </w:r>
    </w:p>
    <w:p w:rsidR="0067426A" w:rsidRPr="00D12D05" w:rsidRDefault="0067426A" w:rsidP="0067426A">
      <w:pPr>
        <w:pStyle w:val="Geenafstand"/>
        <w:jc w:val="both"/>
        <w:rPr>
          <w:lang w:val="nl-NL"/>
        </w:rPr>
      </w:pPr>
    </w:p>
    <w:p w:rsidR="0067426A" w:rsidRPr="00A82C54" w:rsidRDefault="0067426A" w:rsidP="0067426A">
      <w:pPr>
        <w:pStyle w:val="Geenafstand"/>
        <w:jc w:val="both"/>
        <w:rPr>
          <w:b/>
          <w:lang w:val="nl-NL"/>
        </w:rPr>
      </w:pPr>
      <w:r w:rsidRPr="00A82C54">
        <w:rPr>
          <w:b/>
          <w:lang w:val="nl-NL"/>
        </w:rPr>
        <w:t>Informatie over het meten van klanttevredenheid</w:t>
      </w:r>
    </w:p>
    <w:p w:rsidR="0067426A" w:rsidRPr="00D12D05" w:rsidRDefault="00A82C54" w:rsidP="0067426A">
      <w:pPr>
        <w:pStyle w:val="Geenafstand"/>
        <w:jc w:val="both"/>
        <w:rPr>
          <w:lang w:val="nl-NL"/>
        </w:rPr>
      </w:pPr>
      <w:r w:rsidRPr="00583569">
        <w:rPr>
          <w:rStyle w:val="Hyperlink"/>
          <w:lang w:val="nl-NL"/>
        </w:rPr>
        <w:t>http://</w:t>
      </w:r>
      <w:r w:rsidR="002C239D" w:rsidRPr="00583569">
        <w:rPr>
          <w:rStyle w:val="Hyperlink"/>
          <w:lang w:val="nl-NL"/>
        </w:rPr>
        <w:fldChar w:fldCharType="begin"/>
      </w:r>
      <w:r w:rsidR="002C239D" w:rsidRPr="00583569">
        <w:rPr>
          <w:rStyle w:val="Hyperlink"/>
          <w:lang w:val="nl-NL"/>
          <w:rPrChange w:id="54" w:author="Rolaff, Anouk" w:date="2013-12-11T08:26:00Z">
            <w:rPr/>
          </w:rPrChange>
        </w:rPr>
        <w:instrText xml:space="preserve"> HYPERLINK "http://www.surveymonkey.com" </w:instrText>
      </w:r>
      <w:r w:rsidR="002C239D" w:rsidRPr="00583569">
        <w:rPr>
          <w:rStyle w:val="Hyperlink"/>
          <w:lang w:val="nl-NL"/>
        </w:rPr>
        <w:fldChar w:fldCharType="separate"/>
      </w:r>
      <w:r w:rsidR="0067426A" w:rsidRPr="00583569">
        <w:rPr>
          <w:rStyle w:val="Hyperlink"/>
          <w:lang w:val="nl-NL"/>
        </w:rPr>
        <w:t>www.surveymonkey.com</w:t>
      </w:r>
      <w:r w:rsidR="002C239D" w:rsidRPr="00583569">
        <w:rPr>
          <w:rStyle w:val="Hyperlink"/>
          <w:lang w:val="nl-NL"/>
        </w:rPr>
        <w:fldChar w:fldCharType="end"/>
      </w:r>
      <w:r w:rsidR="0067426A" w:rsidRPr="00D12D05">
        <w:rPr>
          <w:lang w:val="nl-NL"/>
        </w:rPr>
        <w:t xml:space="preserve"> , onderzoeken uitvoeren, beheren en analyseren</w:t>
      </w:r>
    </w:p>
    <w:p w:rsidR="0067426A" w:rsidRPr="00D12D05" w:rsidRDefault="0067426A" w:rsidP="0067426A">
      <w:pPr>
        <w:pStyle w:val="Geenafstand"/>
        <w:jc w:val="both"/>
        <w:rPr>
          <w:lang w:val="nl-NL"/>
        </w:rPr>
      </w:pPr>
      <w:r w:rsidRPr="00D12D05">
        <w:rPr>
          <w:lang w:val="nl-NL"/>
        </w:rPr>
        <w:t xml:space="preserve">Geraadpleegd op </w:t>
      </w:r>
      <w:r w:rsidR="00D12D05" w:rsidRPr="00D12D05">
        <w:rPr>
          <w:lang w:val="nl-NL"/>
        </w:rPr>
        <w:t>27 september</w:t>
      </w:r>
      <w:r w:rsidRPr="00D12D05">
        <w:rPr>
          <w:lang w:val="nl-NL"/>
        </w:rPr>
        <w:t xml:space="preserve"> 2013</w:t>
      </w:r>
    </w:p>
    <w:p w:rsidR="0067426A" w:rsidRPr="00D12D05" w:rsidRDefault="0067426A" w:rsidP="0067426A">
      <w:pPr>
        <w:pStyle w:val="Geenafstand"/>
        <w:jc w:val="both"/>
        <w:rPr>
          <w:lang w:val="nl-NL"/>
        </w:rPr>
      </w:pPr>
    </w:p>
    <w:p w:rsidR="0067426A" w:rsidRPr="00A82C54" w:rsidRDefault="0067426A" w:rsidP="0067426A">
      <w:pPr>
        <w:pStyle w:val="Geenafstand"/>
        <w:jc w:val="both"/>
        <w:rPr>
          <w:b/>
          <w:lang w:val="nl-NL"/>
        </w:rPr>
      </w:pPr>
      <w:r w:rsidRPr="00A82C54">
        <w:rPr>
          <w:b/>
          <w:lang w:val="nl-NL"/>
        </w:rPr>
        <w:t>Informatie van publicaties van onderzoeksrapporten, gelieerd aan Hogeschool Utrecht</w:t>
      </w:r>
    </w:p>
    <w:p w:rsidR="0067426A" w:rsidRPr="00D12D05" w:rsidRDefault="00A82C54" w:rsidP="0067426A">
      <w:pPr>
        <w:pStyle w:val="Geenafstand"/>
        <w:jc w:val="both"/>
        <w:rPr>
          <w:lang w:val="nl-NL"/>
        </w:rPr>
      </w:pPr>
      <w:r w:rsidRPr="00583569">
        <w:rPr>
          <w:rStyle w:val="Hyperlink"/>
          <w:lang w:val="nl-NL"/>
        </w:rPr>
        <w:t>http://</w:t>
      </w:r>
      <w:r w:rsidR="002C239D" w:rsidRPr="00583569">
        <w:rPr>
          <w:rStyle w:val="Hyperlink"/>
        </w:rPr>
        <w:fldChar w:fldCharType="begin"/>
      </w:r>
      <w:r w:rsidR="002C239D" w:rsidRPr="00583569">
        <w:rPr>
          <w:rStyle w:val="Hyperlink"/>
          <w:lang w:val="nl-NL"/>
          <w:rPrChange w:id="55" w:author="Rolaff, Anouk" w:date="2013-12-11T08:26:00Z">
            <w:rPr/>
          </w:rPrChange>
        </w:rPr>
        <w:instrText xml:space="preserve"> HYPERLINK "http://www.hbo-kennisbank.nl" </w:instrText>
      </w:r>
      <w:r w:rsidR="002C239D" w:rsidRPr="00583569">
        <w:rPr>
          <w:rStyle w:val="Hyperlink"/>
        </w:rPr>
        <w:fldChar w:fldCharType="separate"/>
      </w:r>
      <w:r w:rsidR="0067426A" w:rsidRPr="00583569">
        <w:rPr>
          <w:rStyle w:val="Hyperlink"/>
          <w:lang w:val="nl-NL"/>
        </w:rPr>
        <w:t>www.hbo-kennisbank.nl</w:t>
      </w:r>
      <w:r w:rsidR="002C239D" w:rsidRPr="00583569">
        <w:rPr>
          <w:rStyle w:val="Hyperlink"/>
        </w:rPr>
        <w:fldChar w:fldCharType="end"/>
      </w:r>
      <w:r w:rsidR="0067426A" w:rsidRPr="00D12D05">
        <w:rPr>
          <w:lang w:val="nl-NL"/>
        </w:rPr>
        <w:t xml:space="preserve"> , Publicaties van onderzoeksrapporten</w:t>
      </w:r>
    </w:p>
    <w:p w:rsidR="0067426A" w:rsidRPr="00D12D05" w:rsidRDefault="0067426A" w:rsidP="0067426A">
      <w:pPr>
        <w:pStyle w:val="Geenafstand"/>
        <w:jc w:val="both"/>
        <w:rPr>
          <w:lang w:val="nl-NL"/>
        </w:rPr>
      </w:pPr>
      <w:r w:rsidRPr="00D12D05">
        <w:rPr>
          <w:lang w:val="nl-NL"/>
        </w:rPr>
        <w:t>Geraadpleegd op 24 juni 2013</w:t>
      </w:r>
    </w:p>
    <w:p w:rsidR="0067426A" w:rsidRDefault="0067426A" w:rsidP="0067426A">
      <w:pPr>
        <w:pStyle w:val="Geenafstand"/>
        <w:jc w:val="both"/>
        <w:rPr>
          <w:highlight w:val="yellow"/>
          <w:lang w:val="nl-NL"/>
        </w:rPr>
      </w:pPr>
    </w:p>
    <w:p w:rsidR="00F9740A" w:rsidRDefault="00F9740A" w:rsidP="0067426A">
      <w:pPr>
        <w:pStyle w:val="Geenafstand"/>
        <w:jc w:val="both"/>
        <w:rPr>
          <w:b/>
          <w:lang w:val="nl-NL"/>
        </w:rPr>
      </w:pPr>
    </w:p>
    <w:p w:rsidR="00AF5CA1" w:rsidRDefault="00AF5CA1" w:rsidP="0067426A">
      <w:pPr>
        <w:pStyle w:val="Geenafstand"/>
        <w:jc w:val="both"/>
        <w:rPr>
          <w:highlight w:val="yellow"/>
          <w:lang w:val="nl-NL"/>
        </w:rPr>
      </w:pPr>
      <w:r w:rsidRPr="00A82C54">
        <w:rPr>
          <w:b/>
          <w:lang w:val="nl-NL"/>
        </w:rPr>
        <w:t>Inform</w:t>
      </w:r>
      <w:r>
        <w:rPr>
          <w:b/>
          <w:lang w:val="nl-NL"/>
        </w:rPr>
        <w:t>atie van publicaties voor interesse in techniek</w:t>
      </w:r>
    </w:p>
    <w:p w:rsidR="00AF5CA1" w:rsidRPr="00E677B1" w:rsidRDefault="00AF5CA1" w:rsidP="0067426A">
      <w:pPr>
        <w:pStyle w:val="Geenafstand"/>
        <w:jc w:val="both"/>
        <w:rPr>
          <w:rStyle w:val="Hyperlink"/>
          <w:lang w:val="nl-NL"/>
        </w:rPr>
      </w:pPr>
      <w:r w:rsidRPr="00E677B1">
        <w:rPr>
          <w:rStyle w:val="Hyperlink"/>
          <w:lang w:val="nl-NL"/>
        </w:rPr>
        <w:t>http://www.installatienet.nl/index.php/aanmelden-nieuwsbrief/aanmelden-nieuwsbrief-5/2185-klaar-voor-de-toekomst?tmpl=component&amp;print=1&amp;layout=default&amp;page</w:t>
      </w:r>
    </w:p>
    <w:p w:rsidR="00AF5CA1" w:rsidRPr="00AF5CA1" w:rsidRDefault="00AF5CA1" w:rsidP="0067426A">
      <w:pPr>
        <w:pStyle w:val="Geenafstand"/>
        <w:jc w:val="both"/>
        <w:rPr>
          <w:color w:val="auto"/>
          <w:lang w:val="nl-NL"/>
        </w:rPr>
      </w:pPr>
      <w:r w:rsidRPr="00AF5CA1">
        <w:rPr>
          <w:color w:val="auto"/>
          <w:lang w:val="nl-NL"/>
        </w:rPr>
        <w:t>Geraadpleegd op 28 november 2013</w:t>
      </w:r>
    </w:p>
    <w:p w:rsidR="00AF5CA1" w:rsidRDefault="00AF5CA1" w:rsidP="0067426A">
      <w:pPr>
        <w:pStyle w:val="Geenafstand"/>
        <w:jc w:val="both"/>
        <w:rPr>
          <w:highlight w:val="yellow"/>
          <w:lang w:val="nl-NL"/>
        </w:rPr>
      </w:pPr>
    </w:p>
    <w:p w:rsidR="00E902CF" w:rsidRPr="00E902CF" w:rsidRDefault="00E902CF" w:rsidP="0067426A">
      <w:pPr>
        <w:pStyle w:val="Geenafstand"/>
        <w:jc w:val="both"/>
        <w:rPr>
          <w:b/>
          <w:lang w:val="nl-NL"/>
        </w:rPr>
      </w:pPr>
      <w:r w:rsidRPr="00E902CF">
        <w:rPr>
          <w:b/>
          <w:lang w:val="nl-NL"/>
        </w:rPr>
        <w:lastRenderedPageBreak/>
        <w:t xml:space="preserve">Informatie over de PDCA-cyclus van </w:t>
      </w:r>
      <w:proofErr w:type="spellStart"/>
      <w:r w:rsidRPr="00E902CF">
        <w:rPr>
          <w:b/>
          <w:lang w:val="nl-NL"/>
        </w:rPr>
        <w:t>Deming</w:t>
      </w:r>
      <w:proofErr w:type="spellEnd"/>
    </w:p>
    <w:p w:rsidR="00E902CF" w:rsidRPr="00E677B1" w:rsidRDefault="00312953" w:rsidP="0067426A">
      <w:pPr>
        <w:pStyle w:val="Geenafstand"/>
        <w:jc w:val="both"/>
        <w:rPr>
          <w:rStyle w:val="Hyperlink"/>
          <w:lang w:val="nl-NL"/>
        </w:rPr>
      </w:pPr>
      <w:hyperlink r:id="rId29" w:history="1">
        <w:r w:rsidR="00E902CF" w:rsidRPr="00583569">
          <w:rPr>
            <w:rStyle w:val="Hyperlink"/>
            <w:lang w:val="nl-NL"/>
          </w:rPr>
          <w:t>http://www.pdcacyclus.nl/william-edwards-deming/deming-cirkel</w:t>
        </w:r>
      </w:hyperlink>
      <w:r w:rsidR="00E902CF" w:rsidRPr="00E677B1">
        <w:rPr>
          <w:rStyle w:val="Hyperlink"/>
          <w:lang w:val="nl-NL"/>
        </w:rPr>
        <w:t xml:space="preserve"> </w:t>
      </w:r>
    </w:p>
    <w:p w:rsidR="00E902CF" w:rsidRDefault="00583569" w:rsidP="0067426A">
      <w:pPr>
        <w:pStyle w:val="Geenafstand"/>
        <w:jc w:val="both"/>
        <w:rPr>
          <w:highlight w:val="yellow"/>
          <w:lang w:val="nl-NL"/>
        </w:rPr>
      </w:pPr>
      <w:r w:rsidRPr="00583569">
        <w:rPr>
          <w:lang w:val="nl-NL"/>
        </w:rPr>
        <w:t>Geraadpleegd op 12 december 2013</w:t>
      </w:r>
    </w:p>
    <w:p w:rsidR="00583569" w:rsidRDefault="00583569" w:rsidP="0067426A">
      <w:pPr>
        <w:pStyle w:val="Geenafstand"/>
        <w:jc w:val="both"/>
        <w:rPr>
          <w:highlight w:val="yellow"/>
          <w:lang w:val="nl-NL"/>
        </w:rPr>
      </w:pPr>
    </w:p>
    <w:p w:rsidR="00583569" w:rsidRDefault="00583569" w:rsidP="0067426A">
      <w:pPr>
        <w:pStyle w:val="Geenafstand"/>
        <w:jc w:val="both"/>
        <w:rPr>
          <w:highlight w:val="yellow"/>
          <w:lang w:val="nl-NL"/>
        </w:rPr>
      </w:pPr>
      <w:r w:rsidRPr="00E902CF">
        <w:rPr>
          <w:b/>
          <w:lang w:val="nl-NL"/>
        </w:rPr>
        <w:t xml:space="preserve">Informatie over de PDCA-cyclus van </w:t>
      </w:r>
      <w:proofErr w:type="spellStart"/>
      <w:r w:rsidRPr="00E902CF">
        <w:rPr>
          <w:b/>
          <w:lang w:val="nl-NL"/>
        </w:rPr>
        <w:t>Deming</w:t>
      </w:r>
      <w:proofErr w:type="spellEnd"/>
    </w:p>
    <w:p w:rsidR="00F9740A" w:rsidRPr="00583569" w:rsidRDefault="00312953" w:rsidP="00583569">
      <w:pPr>
        <w:pStyle w:val="Geenafstand"/>
        <w:jc w:val="both"/>
        <w:rPr>
          <w:rStyle w:val="Hyperlink"/>
          <w:color w:val="0070C0"/>
          <w:lang w:val="nl-NL"/>
        </w:rPr>
      </w:pPr>
      <w:hyperlink r:id="rId30" w:history="1">
        <w:r w:rsidR="00583569" w:rsidRPr="00583569">
          <w:rPr>
            <w:rStyle w:val="Hyperlink"/>
            <w:lang w:val="nl-NL"/>
          </w:rPr>
          <w:t>http://www.rcs-consultancy.nl/html/artikelen/demingcirkel.html</w:t>
        </w:r>
      </w:hyperlink>
    </w:p>
    <w:p w:rsidR="00583569" w:rsidRPr="00583569" w:rsidRDefault="00583569" w:rsidP="00583569">
      <w:pPr>
        <w:pStyle w:val="Geenafstand"/>
        <w:jc w:val="both"/>
        <w:rPr>
          <w:color w:val="auto"/>
          <w:lang w:val="nl-NL"/>
        </w:rPr>
      </w:pPr>
      <w:r>
        <w:rPr>
          <w:color w:val="auto"/>
          <w:lang w:val="nl-NL"/>
        </w:rPr>
        <w:t>Geraadpleegd op 12 december 2013</w:t>
      </w:r>
    </w:p>
    <w:p w:rsidR="00F9740A" w:rsidRDefault="00F9740A" w:rsidP="00744070">
      <w:pPr>
        <w:pStyle w:val="Geenafstand"/>
        <w:jc w:val="center"/>
        <w:rPr>
          <w:b/>
          <w:bCs/>
          <w:lang w:val="nl-NL"/>
        </w:rPr>
      </w:pPr>
    </w:p>
    <w:p w:rsidR="00583569" w:rsidRDefault="00583569" w:rsidP="00744070">
      <w:pPr>
        <w:pStyle w:val="Geenafstand"/>
        <w:jc w:val="center"/>
        <w:rPr>
          <w:b/>
          <w:bCs/>
          <w:lang w:val="nl-NL"/>
        </w:rPr>
      </w:pPr>
    </w:p>
    <w:p w:rsidR="0067426A" w:rsidRDefault="0067426A" w:rsidP="00744070">
      <w:pPr>
        <w:pStyle w:val="Geenafstand"/>
        <w:jc w:val="center"/>
        <w:rPr>
          <w:b/>
          <w:bCs/>
          <w:lang w:val="nl-NL"/>
        </w:rPr>
      </w:pPr>
      <w:r>
        <w:rPr>
          <w:b/>
          <w:bCs/>
          <w:lang w:val="nl-NL"/>
        </w:rPr>
        <w:t>Overige bronnen</w:t>
      </w:r>
    </w:p>
    <w:p w:rsidR="00A82C54" w:rsidRDefault="00A82C54" w:rsidP="00A82C54">
      <w:pPr>
        <w:pStyle w:val="Geenafstand"/>
        <w:jc w:val="both"/>
        <w:rPr>
          <w:bCs/>
          <w:lang w:val="nl-NL"/>
        </w:rPr>
      </w:pPr>
    </w:p>
    <w:p w:rsidR="0067426A" w:rsidRDefault="00D12D05" w:rsidP="00A82C54">
      <w:pPr>
        <w:pStyle w:val="Geenafstand"/>
        <w:jc w:val="both"/>
        <w:rPr>
          <w:b/>
          <w:bCs/>
          <w:lang w:val="nl-NL"/>
        </w:rPr>
      </w:pPr>
      <w:r w:rsidRPr="00A82C54">
        <w:rPr>
          <w:b/>
          <w:bCs/>
          <w:lang w:val="nl-NL"/>
        </w:rPr>
        <w:t>Afstudeerleidraad, juni 2013</w:t>
      </w:r>
    </w:p>
    <w:p w:rsidR="00A82C54" w:rsidRPr="00583569" w:rsidRDefault="002C239D" w:rsidP="00A82C54">
      <w:pPr>
        <w:pStyle w:val="Geenafstand"/>
        <w:jc w:val="both"/>
        <w:rPr>
          <w:rStyle w:val="Hyperlink"/>
          <w:lang w:val="nl-NL"/>
        </w:rPr>
      </w:pPr>
      <w:r w:rsidRPr="00583569">
        <w:rPr>
          <w:rStyle w:val="Hyperlink"/>
          <w:lang w:val="nl-NL"/>
        </w:rPr>
        <w:fldChar w:fldCharType="begin"/>
      </w:r>
      <w:r w:rsidRPr="00583569">
        <w:rPr>
          <w:rStyle w:val="Hyperlink"/>
          <w:lang w:val="nl-NL"/>
          <w:rPrChange w:id="56" w:author="Rolaff, Anouk" w:date="2013-12-11T08:26:00Z">
            <w:rPr/>
          </w:rPrChange>
        </w:rPr>
        <w:instrText xml:space="preserve"> HYPERLINK "https://cursussen.sharepoint.hu.nl/fnt/3/TTBK-DAO-PRJ-10/default.aspx" </w:instrText>
      </w:r>
      <w:r w:rsidRPr="00583569">
        <w:rPr>
          <w:rStyle w:val="Hyperlink"/>
          <w:lang w:val="nl-NL"/>
        </w:rPr>
        <w:fldChar w:fldCharType="separate"/>
      </w:r>
      <w:r w:rsidR="00744070" w:rsidRPr="00583569">
        <w:rPr>
          <w:rStyle w:val="Hyperlink"/>
          <w:lang w:val="nl-NL"/>
        </w:rPr>
        <w:t>https://cursussen.sharepoint.hu.nl/fnt/3/TTBK-DAO-PRJ-10/default.aspx</w:t>
      </w:r>
      <w:r w:rsidRPr="00583569">
        <w:rPr>
          <w:rStyle w:val="Hyperlink"/>
          <w:lang w:val="nl-NL"/>
        </w:rPr>
        <w:fldChar w:fldCharType="end"/>
      </w:r>
      <w:r w:rsidR="00744070" w:rsidRPr="00583569">
        <w:rPr>
          <w:rStyle w:val="Hyperlink"/>
          <w:lang w:val="nl-NL"/>
        </w:rPr>
        <w:t xml:space="preserve"> </w:t>
      </w:r>
    </w:p>
    <w:p w:rsidR="00744070" w:rsidRDefault="00744070" w:rsidP="00A82C54">
      <w:pPr>
        <w:pStyle w:val="Geenafstand"/>
        <w:jc w:val="both"/>
        <w:rPr>
          <w:bCs/>
          <w:lang w:val="nl-NL"/>
        </w:rPr>
      </w:pPr>
      <w:r>
        <w:rPr>
          <w:bCs/>
          <w:lang w:val="nl-NL"/>
        </w:rPr>
        <w:t>Geraadpleegd op 17 juli 2013</w:t>
      </w: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F9740A" w:rsidRDefault="00F9740A" w:rsidP="00A82C54">
      <w:pPr>
        <w:pStyle w:val="Geenafstand"/>
        <w:jc w:val="both"/>
        <w:rPr>
          <w:bCs/>
          <w:lang w:val="nl-NL"/>
        </w:rPr>
      </w:pPr>
    </w:p>
    <w:p w:rsidR="0006209E" w:rsidRDefault="0006209E" w:rsidP="00A82C54">
      <w:pPr>
        <w:pStyle w:val="Geenafstand"/>
        <w:jc w:val="both"/>
        <w:rPr>
          <w:bCs/>
          <w:lang w:val="nl-NL"/>
        </w:rPr>
      </w:pPr>
    </w:p>
    <w:p w:rsidR="00753FE4" w:rsidRDefault="00F9740A" w:rsidP="0006209E">
      <w:pPr>
        <w:pStyle w:val="Kop1"/>
        <w:spacing w:before="0"/>
        <w:rPr>
          <w:noProof/>
          <w:lang w:eastAsia="nl-NL"/>
        </w:rPr>
      </w:pPr>
      <w:bookmarkStart w:id="57" w:name="_Toc376978904"/>
      <w:r>
        <w:rPr>
          <w:noProof/>
          <w:lang w:eastAsia="nl-NL"/>
        </w:rPr>
        <w:t>B</w:t>
      </w:r>
      <w:r w:rsidR="00753FE4">
        <w:rPr>
          <w:noProof/>
          <w:lang w:eastAsia="nl-NL"/>
        </w:rPr>
        <w:t>IJLAGE 1: Bepaling klantwaardediscipline</w:t>
      </w:r>
      <w:r w:rsidR="0076458F">
        <w:rPr>
          <w:noProof/>
          <w:lang w:eastAsia="nl-NL"/>
        </w:rPr>
        <w:t xml:space="preserve"> </w:t>
      </w:r>
      <w:r w:rsidR="00583569">
        <w:rPr>
          <w:noProof/>
          <w:lang w:eastAsia="nl-NL"/>
        </w:rPr>
        <w:t>volgens Treacy &amp; Wiersema</w:t>
      </w:r>
      <w:bookmarkEnd w:id="57"/>
    </w:p>
    <w:p w:rsidR="00753FE4" w:rsidRDefault="00753FE4" w:rsidP="000E054C">
      <w:pPr>
        <w:rPr>
          <w:noProof/>
          <w:lang w:eastAsia="nl-NL"/>
        </w:rPr>
      </w:pPr>
    </w:p>
    <w:p w:rsidR="000E054C" w:rsidRPr="003858CF" w:rsidRDefault="00753FE4" w:rsidP="000E054C">
      <w:r>
        <w:rPr>
          <w:noProof/>
          <w:lang w:eastAsia="nl-NL"/>
        </w:rPr>
        <w:lastRenderedPageBreak/>
        <w:drawing>
          <wp:inline distT="0" distB="0" distL="0" distR="0" wp14:anchorId="4E54E206" wp14:editId="296FE110">
            <wp:extent cx="4695825" cy="671512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695825" cy="6715125"/>
                    </a:xfrm>
                    <a:prstGeom prst="rect">
                      <a:avLst/>
                    </a:prstGeom>
                  </pic:spPr>
                </pic:pic>
              </a:graphicData>
            </a:graphic>
          </wp:inline>
        </w:drawing>
      </w:r>
    </w:p>
    <w:p w:rsidR="000E054C" w:rsidRDefault="000E054C" w:rsidP="003858CF"/>
    <w:p w:rsidR="00F96768" w:rsidRDefault="00F96768" w:rsidP="003858CF"/>
    <w:p w:rsidR="00F96768" w:rsidRDefault="00F96768" w:rsidP="003858CF"/>
    <w:p w:rsidR="00F96768" w:rsidRDefault="00F96768" w:rsidP="003858CF"/>
    <w:p w:rsidR="00F96768" w:rsidRDefault="00F96768" w:rsidP="003858CF"/>
    <w:p w:rsidR="00F96768" w:rsidRDefault="00F96768" w:rsidP="003858CF"/>
    <w:p w:rsidR="00F96768" w:rsidRDefault="00F96768" w:rsidP="003858CF"/>
    <w:p w:rsidR="00F96768" w:rsidRDefault="00F96768" w:rsidP="003858CF"/>
    <w:p w:rsidR="00F96768" w:rsidRDefault="00F96768" w:rsidP="003858CF"/>
    <w:p w:rsidR="00F96768" w:rsidRDefault="00B557B2" w:rsidP="0006209E">
      <w:pPr>
        <w:pStyle w:val="Kop1"/>
        <w:spacing w:before="0"/>
        <w:rPr>
          <w:noProof/>
          <w:lang w:eastAsia="nl-NL"/>
        </w:rPr>
      </w:pPr>
      <w:bookmarkStart w:id="58" w:name="_Toc376978905"/>
      <w:r>
        <w:rPr>
          <w:noProof/>
          <w:lang w:eastAsia="nl-NL"/>
        </w:rPr>
        <w:lastRenderedPageBreak/>
        <w:t xml:space="preserve">BIJLAGE </w:t>
      </w:r>
      <w:r w:rsidR="003256AD">
        <w:rPr>
          <w:noProof/>
          <w:lang w:eastAsia="nl-NL"/>
        </w:rPr>
        <w:t>2</w:t>
      </w:r>
      <w:r>
        <w:rPr>
          <w:noProof/>
          <w:lang w:eastAsia="nl-NL"/>
        </w:rPr>
        <w:t>: Risicoanalyse TB Contracten</w:t>
      </w:r>
      <w:bookmarkEnd w:id="58"/>
    </w:p>
    <w:p w:rsidR="00D557F9" w:rsidRDefault="00D557F9" w:rsidP="008B3D73">
      <w:pPr>
        <w:rPr>
          <w:lang w:eastAsia="nl-NL"/>
        </w:rPr>
      </w:pPr>
      <w:r>
        <w:rPr>
          <w:noProof/>
          <w:lang w:eastAsia="nl-NL"/>
        </w:rPr>
        <w:drawing>
          <wp:inline distT="0" distB="0" distL="0" distR="0" wp14:anchorId="4419F755" wp14:editId="33324D86">
            <wp:extent cx="5744280" cy="8348353"/>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ico analyse Contracten.JPG"/>
                    <pic:cNvPicPr/>
                  </pic:nvPicPr>
                  <pic:blipFill>
                    <a:blip r:embed="rId32">
                      <a:extLst>
                        <a:ext uri="{28A0092B-C50C-407E-A947-70E740481C1C}">
                          <a14:useLocalDpi xmlns:a14="http://schemas.microsoft.com/office/drawing/2010/main" val="0"/>
                        </a:ext>
                      </a:extLst>
                    </a:blip>
                    <a:stretch>
                      <a:fillRect/>
                    </a:stretch>
                  </pic:blipFill>
                  <pic:spPr>
                    <a:xfrm>
                      <a:off x="0" y="0"/>
                      <a:ext cx="5742589" cy="8345895"/>
                    </a:xfrm>
                    <a:prstGeom prst="rect">
                      <a:avLst/>
                    </a:prstGeom>
                  </pic:spPr>
                </pic:pic>
              </a:graphicData>
            </a:graphic>
          </wp:inline>
        </w:drawing>
      </w:r>
    </w:p>
    <w:p w:rsidR="00B557B2" w:rsidRDefault="00B557B2" w:rsidP="00B557B2">
      <w:pPr>
        <w:rPr>
          <w:lang w:eastAsia="nl-NL"/>
        </w:rPr>
      </w:pPr>
    </w:p>
    <w:p w:rsidR="004E4617" w:rsidRPr="008B3D73" w:rsidRDefault="004E4617" w:rsidP="004E4617">
      <w:pPr>
        <w:pStyle w:val="Kop1"/>
        <w:spacing w:before="0"/>
        <w:rPr>
          <w:lang w:eastAsia="nl-NL"/>
        </w:rPr>
      </w:pPr>
      <w:bookmarkStart w:id="59" w:name="_Toc376978906"/>
      <w:r>
        <w:rPr>
          <w:lang w:eastAsia="nl-NL"/>
        </w:rPr>
        <w:lastRenderedPageBreak/>
        <w:t xml:space="preserve">BIJLAGE 3: </w:t>
      </w:r>
      <w:r w:rsidR="00F45B0A">
        <w:rPr>
          <w:lang w:eastAsia="nl-NL"/>
        </w:rPr>
        <w:t>V</w:t>
      </w:r>
      <w:r w:rsidR="0062597C">
        <w:rPr>
          <w:lang w:eastAsia="nl-NL"/>
        </w:rPr>
        <w:t>ragenlijst SERVQUAL-model</w:t>
      </w:r>
      <w:r w:rsidR="000B0299">
        <w:rPr>
          <w:rStyle w:val="Voetnootmarkering"/>
          <w:lang w:eastAsia="nl-NL"/>
        </w:rPr>
        <w:footnoteReference w:id="36"/>
      </w:r>
      <w:bookmarkEnd w:id="59"/>
    </w:p>
    <w:tbl>
      <w:tblPr>
        <w:tblW w:w="9229" w:type="dxa"/>
        <w:tblInd w:w="55" w:type="dxa"/>
        <w:tblCellMar>
          <w:left w:w="70" w:type="dxa"/>
          <w:right w:w="70" w:type="dxa"/>
        </w:tblCellMar>
        <w:tblLook w:val="04A0" w:firstRow="1" w:lastRow="0" w:firstColumn="1" w:lastColumn="0" w:noHBand="0" w:noVBand="1"/>
      </w:tblPr>
      <w:tblGrid>
        <w:gridCol w:w="4977"/>
        <w:gridCol w:w="1417"/>
        <w:gridCol w:w="1418"/>
        <w:gridCol w:w="1417"/>
      </w:tblGrid>
      <w:tr w:rsidR="00F45B0A" w:rsidRPr="00F45B0A" w:rsidTr="00F45B0A">
        <w:trPr>
          <w:trHeight w:val="480"/>
        </w:trPr>
        <w:tc>
          <w:tcPr>
            <w:tcW w:w="4977" w:type="dxa"/>
            <w:tcBorders>
              <w:top w:val="nil"/>
              <w:left w:val="nil"/>
              <w:bottom w:val="nil"/>
              <w:right w:val="nil"/>
            </w:tcBorders>
            <w:shd w:val="clear" w:color="auto" w:fill="auto"/>
            <w:vAlign w:val="bottom"/>
            <w:hideMark/>
          </w:tcPr>
          <w:p w:rsidR="00A07F60" w:rsidRDefault="00A07F60" w:rsidP="00F45B0A">
            <w:pPr>
              <w:spacing w:line="240" w:lineRule="auto"/>
              <w:rPr>
                <w:rFonts w:cs="Calibri"/>
                <w:color w:val="000000"/>
                <w:sz w:val="22"/>
                <w:szCs w:val="22"/>
                <w:lang w:eastAsia="nl-NL"/>
              </w:rPr>
            </w:pPr>
          </w:p>
          <w:p w:rsidR="00A07F60" w:rsidRPr="00A07F60" w:rsidRDefault="00A07F60" w:rsidP="00F45B0A">
            <w:pPr>
              <w:spacing w:line="240" w:lineRule="auto"/>
              <w:rPr>
                <w:rFonts w:cs="Calibri"/>
                <w:color w:val="000000"/>
                <w:lang w:eastAsia="nl-NL"/>
              </w:rPr>
            </w:pPr>
            <w:r>
              <w:rPr>
                <w:rFonts w:cs="Calibri"/>
                <w:color w:val="000000"/>
                <w:lang w:eastAsia="nl-NL"/>
              </w:rPr>
              <w:t>Waardering van het serviceniveau van 1 tot 7.</w:t>
            </w:r>
          </w:p>
          <w:p w:rsidR="00F45B0A" w:rsidRPr="00F45B0A" w:rsidRDefault="00F45B0A" w:rsidP="00F45B0A">
            <w:pPr>
              <w:spacing w:line="240" w:lineRule="auto"/>
              <w:rPr>
                <w:rFonts w:cs="Calibri"/>
                <w:color w:val="000000"/>
                <w:sz w:val="22"/>
                <w:szCs w:val="22"/>
                <w:lang w:eastAsia="nl-NL"/>
              </w:rPr>
            </w:pPr>
          </w:p>
        </w:tc>
        <w:tc>
          <w:tcPr>
            <w:tcW w:w="141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ascii="Calibri" w:hAnsi="Calibri" w:cs="Calibri"/>
                <w:color w:val="000000"/>
                <w:sz w:val="22"/>
                <w:szCs w:val="22"/>
                <w:lang w:eastAsia="nl-NL"/>
              </w:rPr>
            </w:pPr>
            <w:r w:rsidRPr="00F45B0A">
              <w:rPr>
                <w:rFonts w:ascii="Calibri" w:hAnsi="Calibri" w:cs="Calibri"/>
                <w:color w:val="000000"/>
                <w:sz w:val="22"/>
                <w:szCs w:val="22"/>
                <w:lang w:eastAsia="nl-NL"/>
              </w:rPr>
              <w:t> </w:t>
            </w:r>
          </w:p>
        </w:tc>
        <w:tc>
          <w:tcPr>
            <w:tcW w:w="1418"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ascii="Calibri" w:hAnsi="Calibri" w:cs="Calibri"/>
                <w:color w:val="000000"/>
                <w:sz w:val="22"/>
                <w:szCs w:val="22"/>
                <w:lang w:eastAsia="nl-NL"/>
              </w:rPr>
            </w:pPr>
            <w:r w:rsidRPr="00F45B0A">
              <w:rPr>
                <w:rFonts w:ascii="Calibri" w:hAnsi="Calibri" w:cs="Calibri"/>
                <w:color w:val="000000"/>
                <w:sz w:val="22"/>
                <w:szCs w:val="22"/>
                <w:lang w:eastAsia="nl-NL"/>
              </w:rPr>
              <w:t> </w:t>
            </w:r>
          </w:p>
        </w:tc>
        <w:tc>
          <w:tcPr>
            <w:tcW w:w="141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ascii="Calibri" w:hAnsi="Calibri" w:cs="Calibri"/>
                <w:color w:val="000000"/>
                <w:sz w:val="22"/>
                <w:szCs w:val="22"/>
                <w:lang w:eastAsia="nl-NL"/>
              </w:rPr>
            </w:pPr>
            <w:r w:rsidRPr="00F45B0A">
              <w:rPr>
                <w:rFonts w:ascii="Calibri" w:hAnsi="Calibri" w:cs="Calibri"/>
                <w:color w:val="000000"/>
                <w:sz w:val="22"/>
                <w:szCs w:val="22"/>
                <w:lang w:eastAsia="nl-NL"/>
              </w:rPr>
              <w:t> </w:t>
            </w:r>
          </w:p>
        </w:tc>
      </w:tr>
      <w:tr w:rsidR="00F45B0A" w:rsidRPr="00F45B0A" w:rsidTr="00F45B0A">
        <w:trPr>
          <w:trHeight w:val="66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Tastbaarheden</w:t>
            </w:r>
          </w:p>
        </w:tc>
        <w:tc>
          <w:tcPr>
            <w:tcW w:w="141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Minimaal acceptabel serviceniveau</w:t>
            </w:r>
          </w:p>
        </w:tc>
        <w:tc>
          <w:tcPr>
            <w:tcW w:w="1418"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Gewenst serviceniveau</w:t>
            </w:r>
          </w:p>
        </w:tc>
        <w:tc>
          <w:tcPr>
            <w:tcW w:w="141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Perceptie van serviceniveau</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technische uitrusting voldoet aan de modernste eisen.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kantoren/ruimten zijn aantrekkelijk uitgevoerd.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6</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2</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is netjes en verzorgd gekleed.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42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uitvoering van hulpmiddelen rond de dienst is aantrekkelijk.</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Betrouwbaarheid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sz w:val="16"/>
                <w:szCs w:val="16"/>
                <w:lang w:eastAsia="nl-NL"/>
              </w:rPr>
            </w:pPr>
            <w:r w:rsidRPr="00F45B0A">
              <w:rPr>
                <w:rFonts w:cs="Calibri"/>
                <w:b/>
                <w:bCs/>
                <w:sz w:val="16"/>
                <w:szCs w:val="16"/>
                <w:lang w:eastAsia="nl-NL"/>
              </w:rPr>
              <w:t> </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belofte de dienst binnen een bepaalde tijd te verrichten, wordt gestand gedaan.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Klachten worden met de gemeende belangstelling opgelost.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dienst wordt in één keer goed geleverd.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dienst wordt op het afgesproken tijdstip uitgevoerd.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6</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dienst kent een foutvrije administratie/orderregistratie.</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Het vermogen om te reageren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Klanten worden door de medewerkers precies geïnformeerd over het tijdstip waarop de dienst wordt afgeleverd.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is realistisch om directe dienstverlening te verwachten van medewerkers.</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is permanent bereid klanten te helpen.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6</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is nooit te druk bezig om klanten direct te kunnen helpen.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Zorgzaamheid</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optreden van personeel toont aan dat klanten vertrouwen kunnen hebben in de dienst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Klanten voelen zich tijdens het contact met het personeel zeker van hun zaak.</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Personeel is voortdurend vriendelijk en hoffelijk.</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bezit de kennis om vragen van klanten te beantwoorden.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b/>
                <w:bCs/>
                <w:sz w:val="16"/>
                <w:szCs w:val="16"/>
                <w:lang w:eastAsia="nl-NL"/>
              </w:rPr>
            </w:pPr>
            <w:r w:rsidRPr="00F45B0A">
              <w:rPr>
                <w:rFonts w:cs="Calibri"/>
                <w:b/>
                <w:bCs/>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 </w:t>
            </w:r>
          </w:p>
        </w:tc>
      </w:tr>
      <w:tr w:rsidR="00F45B0A" w:rsidRPr="00F45B0A" w:rsidTr="00F45B0A">
        <w:trPr>
          <w:trHeight w:val="300"/>
        </w:trPr>
        <w:tc>
          <w:tcPr>
            <w:tcW w:w="4977" w:type="dxa"/>
            <w:tcBorders>
              <w:top w:val="nil"/>
              <w:left w:val="nil"/>
              <w:bottom w:val="nil"/>
              <w:right w:val="nil"/>
            </w:tcBorders>
            <w:shd w:val="clear" w:color="000000" w:fill="FFFFFF"/>
            <w:hideMark/>
          </w:tcPr>
          <w:p w:rsidR="00F45B0A" w:rsidRPr="00F45B0A" w:rsidRDefault="00F45B0A" w:rsidP="00F45B0A">
            <w:pPr>
              <w:spacing w:line="240" w:lineRule="auto"/>
              <w:rPr>
                <w:rFonts w:cs="Calibri"/>
                <w:b/>
                <w:bCs/>
                <w:color w:val="333399"/>
                <w:sz w:val="16"/>
                <w:szCs w:val="16"/>
                <w:lang w:eastAsia="nl-NL"/>
              </w:rPr>
            </w:pPr>
            <w:r w:rsidRPr="00F45B0A">
              <w:rPr>
                <w:rFonts w:cs="Calibri"/>
                <w:b/>
                <w:bCs/>
                <w:color w:val="333399"/>
                <w:sz w:val="16"/>
                <w:szCs w:val="16"/>
                <w:lang w:eastAsia="nl-NL"/>
              </w:rPr>
              <w:t>Inlevingsvermogen</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b/>
                <w:bCs/>
                <w:color w:val="333399"/>
                <w:sz w:val="16"/>
                <w:szCs w:val="16"/>
                <w:lang w:eastAsia="nl-NL"/>
              </w:rPr>
            </w:pPr>
            <w:r w:rsidRPr="00F45B0A">
              <w:rPr>
                <w:rFonts w:cs="Calibri"/>
                <w:b/>
                <w:bCs/>
                <w:color w:val="333399"/>
                <w:sz w:val="16"/>
                <w:szCs w:val="16"/>
                <w:lang w:eastAsia="nl-NL"/>
              </w:rPr>
              <w:t> </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biedt iedere klant individuele aandacht.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De openingstijden zijn aangepast aan de wensen van de klant.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biedt de klanten persoonlijke aandacht.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5</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4</w:t>
            </w:r>
          </w:p>
        </w:tc>
      </w:tr>
      <w:tr w:rsidR="00F45B0A" w:rsidRPr="00F45B0A" w:rsidTr="00F45B0A">
        <w:trPr>
          <w:trHeight w:val="45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neemt alleen in het belang van de klant in ogenschouw.</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1</w:t>
            </w:r>
          </w:p>
        </w:tc>
      </w:tr>
      <w:tr w:rsidR="00F45B0A" w:rsidRPr="00F45B0A" w:rsidTr="00F45B0A">
        <w:trPr>
          <w:trHeight w:val="300"/>
        </w:trPr>
        <w:tc>
          <w:tcPr>
            <w:tcW w:w="4977" w:type="dxa"/>
            <w:tcBorders>
              <w:top w:val="nil"/>
              <w:left w:val="nil"/>
              <w:bottom w:val="nil"/>
              <w:right w:val="nil"/>
            </w:tcBorders>
            <w:shd w:val="clear" w:color="000000" w:fill="FFFFFF"/>
            <w:vAlign w:val="bottom"/>
            <w:hideMark/>
          </w:tcPr>
          <w:p w:rsidR="00F45B0A" w:rsidRPr="00F45B0A" w:rsidRDefault="00F45B0A" w:rsidP="00F45B0A">
            <w:pPr>
              <w:spacing w:line="240" w:lineRule="auto"/>
              <w:rPr>
                <w:rFonts w:cs="Calibri"/>
                <w:sz w:val="16"/>
                <w:szCs w:val="16"/>
                <w:lang w:eastAsia="nl-NL"/>
              </w:rPr>
            </w:pPr>
            <w:r w:rsidRPr="00F45B0A">
              <w:rPr>
                <w:rFonts w:cs="Calibri"/>
                <w:sz w:val="16"/>
                <w:szCs w:val="16"/>
                <w:lang w:eastAsia="nl-NL"/>
              </w:rPr>
              <w:t>Het personeel kent de specifieke behoefte van de klant.</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8"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7</w:t>
            </w:r>
          </w:p>
        </w:tc>
        <w:tc>
          <w:tcPr>
            <w:tcW w:w="1417" w:type="dxa"/>
            <w:tcBorders>
              <w:top w:val="nil"/>
              <w:left w:val="nil"/>
              <w:bottom w:val="nil"/>
              <w:right w:val="nil"/>
            </w:tcBorders>
            <w:shd w:val="clear" w:color="000000" w:fill="FFFFFF"/>
            <w:noWrap/>
            <w:vAlign w:val="center"/>
            <w:hideMark/>
          </w:tcPr>
          <w:p w:rsidR="00F45B0A" w:rsidRPr="00F45B0A" w:rsidRDefault="00F45B0A" w:rsidP="00F45B0A">
            <w:pPr>
              <w:spacing w:line="240" w:lineRule="auto"/>
              <w:jc w:val="center"/>
              <w:rPr>
                <w:rFonts w:cs="Calibri"/>
                <w:sz w:val="16"/>
                <w:szCs w:val="16"/>
                <w:lang w:eastAsia="nl-NL"/>
              </w:rPr>
            </w:pPr>
            <w:r w:rsidRPr="00F45B0A">
              <w:rPr>
                <w:rFonts w:cs="Calibri"/>
                <w:sz w:val="16"/>
                <w:szCs w:val="16"/>
                <w:lang w:eastAsia="nl-NL"/>
              </w:rPr>
              <w:t>3</w:t>
            </w:r>
          </w:p>
        </w:tc>
      </w:tr>
    </w:tbl>
    <w:p w:rsidR="00F45B0A" w:rsidRDefault="00F45B0A" w:rsidP="00B557B2">
      <w:pPr>
        <w:rPr>
          <w:lang w:eastAsia="nl-NL"/>
        </w:rPr>
      </w:pPr>
    </w:p>
    <w:p w:rsidR="00A07F60" w:rsidRDefault="00A07F60" w:rsidP="00B557B2">
      <w:pPr>
        <w:rPr>
          <w:lang w:eastAsia="nl-NL"/>
        </w:rPr>
      </w:pPr>
    </w:p>
    <w:p w:rsidR="00A07F60" w:rsidRDefault="00A07F60" w:rsidP="00B557B2">
      <w:pPr>
        <w:rPr>
          <w:lang w:eastAsia="nl-NL"/>
        </w:rPr>
      </w:pPr>
    </w:p>
    <w:p w:rsidR="00A07F60" w:rsidRDefault="00A07F60" w:rsidP="00B557B2">
      <w:pPr>
        <w:rPr>
          <w:lang w:eastAsia="nl-NL"/>
        </w:rPr>
      </w:pPr>
    </w:p>
    <w:p w:rsidR="00A07F60" w:rsidRDefault="00A07F60" w:rsidP="00B557B2">
      <w:pPr>
        <w:rPr>
          <w:lang w:eastAsia="nl-NL"/>
        </w:rPr>
      </w:pPr>
    </w:p>
    <w:p w:rsidR="00A07F60" w:rsidRDefault="00A07F60" w:rsidP="00B557B2">
      <w:pPr>
        <w:rPr>
          <w:lang w:eastAsia="nl-NL"/>
        </w:rPr>
      </w:pPr>
      <w:r>
        <w:rPr>
          <w:lang w:eastAsia="nl-NL"/>
        </w:rPr>
        <w:lastRenderedPageBreak/>
        <w:t>Deze SERVQUAL vragenlijst is voorgelegd aan de volgende personen:</w:t>
      </w:r>
    </w:p>
    <w:p w:rsidR="00A07F60" w:rsidRDefault="00A07F60" w:rsidP="00CF2727">
      <w:pPr>
        <w:pStyle w:val="Lijstalinea"/>
        <w:numPr>
          <w:ilvl w:val="0"/>
          <w:numId w:val="38"/>
        </w:numPr>
        <w:rPr>
          <w:lang w:eastAsia="nl-NL"/>
        </w:rPr>
      </w:pPr>
      <w:r>
        <w:rPr>
          <w:lang w:eastAsia="nl-NL"/>
        </w:rPr>
        <w:t xml:space="preserve">John </w:t>
      </w:r>
      <w:proofErr w:type="spellStart"/>
      <w:r>
        <w:rPr>
          <w:lang w:eastAsia="nl-NL"/>
        </w:rPr>
        <w:t>Driehuys</w:t>
      </w:r>
      <w:proofErr w:type="spellEnd"/>
      <w:r>
        <w:rPr>
          <w:lang w:eastAsia="nl-NL"/>
        </w:rPr>
        <w:t xml:space="preserve"> (directeur)</w:t>
      </w:r>
    </w:p>
    <w:p w:rsidR="00A07F60" w:rsidRDefault="00A07F60" w:rsidP="00CF2727">
      <w:pPr>
        <w:pStyle w:val="Lijstalinea"/>
        <w:numPr>
          <w:ilvl w:val="0"/>
          <w:numId w:val="38"/>
        </w:numPr>
        <w:rPr>
          <w:lang w:eastAsia="nl-NL"/>
        </w:rPr>
      </w:pPr>
      <w:proofErr w:type="spellStart"/>
      <w:r>
        <w:rPr>
          <w:lang w:eastAsia="nl-NL"/>
        </w:rPr>
        <w:t>Han</w:t>
      </w:r>
      <w:proofErr w:type="spellEnd"/>
      <w:r>
        <w:rPr>
          <w:lang w:eastAsia="nl-NL"/>
        </w:rPr>
        <w:t xml:space="preserve"> van den Bosch (manager operations)</w:t>
      </w:r>
    </w:p>
    <w:p w:rsidR="00A07F60" w:rsidRDefault="00A07F60" w:rsidP="00CF2727">
      <w:pPr>
        <w:pStyle w:val="Lijstalinea"/>
        <w:numPr>
          <w:ilvl w:val="0"/>
          <w:numId w:val="38"/>
        </w:numPr>
        <w:rPr>
          <w:lang w:eastAsia="nl-NL"/>
        </w:rPr>
      </w:pPr>
      <w:r>
        <w:rPr>
          <w:lang w:eastAsia="nl-NL"/>
        </w:rPr>
        <w:t>Martijn de Ruijter (commercieel manager)</w:t>
      </w:r>
    </w:p>
    <w:p w:rsidR="00A07F60" w:rsidRPr="00A07F60" w:rsidRDefault="00A07F60" w:rsidP="00CF2727">
      <w:pPr>
        <w:pStyle w:val="Lijstalinea"/>
        <w:numPr>
          <w:ilvl w:val="0"/>
          <w:numId w:val="38"/>
        </w:numPr>
        <w:rPr>
          <w:lang w:val="en-US" w:eastAsia="nl-NL"/>
        </w:rPr>
      </w:pPr>
      <w:r w:rsidRPr="00A07F60">
        <w:rPr>
          <w:lang w:val="en-US" w:eastAsia="nl-NL"/>
        </w:rPr>
        <w:t xml:space="preserve">Ronald </w:t>
      </w:r>
      <w:proofErr w:type="spellStart"/>
      <w:r w:rsidRPr="00A07F60">
        <w:rPr>
          <w:lang w:val="en-US" w:eastAsia="nl-NL"/>
        </w:rPr>
        <w:t>Dercksen</w:t>
      </w:r>
      <w:proofErr w:type="spellEnd"/>
      <w:r w:rsidRPr="00A07F60">
        <w:rPr>
          <w:lang w:val="en-US" w:eastAsia="nl-NL"/>
        </w:rPr>
        <w:t xml:space="preserve"> (business development manager)</w:t>
      </w:r>
    </w:p>
    <w:p w:rsidR="00A07F60" w:rsidRPr="00A07F60" w:rsidRDefault="00A07F60" w:rsidP="00CF2727">
      <w:pPr>
        <w:pStyle w:val="Lijstalinea"/>
        <w:numPr>
          <w:ilvl w:val="0"/>
          <w:numId w:val="38"/>
        </w:numPr>
        <w:rPr>
          <w:lang w:eastAsia="nl-NL"/>
        </w:rPr>
      </w:pPr>
      <w:r w:rsidRPr="00A07F60">
        <w:rPr>
          <w:lang w:eastAsia="nl-NL"/>
        </w:rPr>
        <w:t>Machiel van Klink (product manager)</w:t>
      </w:r>
    </w:p>
    <w:p w:rsidR="00A07F60" w:rsidRDefault="00A07F60" w:rsidP="00CF2727">
      <w:pPr>
        <w:pStyle w:val="Lijstalinea"/>
        <w:numPr>
          <w:ilvl w:val="0"/>
          <w:numId w:val="38"/>
        </w:numPr>
        <w:rPr>
          <w:lang w:eastAsia="nl-NL"/>
        </w:rPr>
      </w:pPr>
      <w:r>
        <w:rPr>
          <w:lang w:eastAsia="nl-NL"/>
        </w:rPr>
        <w:t xml:space="preserve">Peter </w:t>
      </w:r>
      <w:proofErr w:type="spellStart"/>
      <w:r>
        <w:rPr>
          <w:lang w:eastAsia="nl-NL"/>
        </w:rPr>
        <w:t>Krempel</w:t>
      </w:r>
      <w:proofErr w:type="spellEnd"/>
      <w:r>
        <w:rPr>
          <w:lang w:eastAsia="nl-NL"/>
        </w:rPr>
        <w:t xml:space="preserve"> (business controller)</w:t>
      </w:r>
    </w:p>
    <w:p w:rsidR="00A07F60" w:rsidRDefault="00A07F60" w:rsidP="00CF2727">
      <w:pPr>
        <w:pStyle w:val="Lijstalinea"/>
        <w:numPr>
          <w:ilvl w:val="0"/>
          <w:numId w:val="38"/>
        </w:numPr>
        <w:rPr>
          <w:lang w:eastAsia="nl-NL"/>
        </w:rPr>
      </w:pPr>
      <w:r>
        <w:rPr>
          <w:lang w:eastAsia="nl-NL"/>
        </w:rPr>
        <w:t xml:space="preserve">Cees van </w:t>
      </w:r>
      <w:proofErr w:type="spellStart"/>
      <w:r>
        <w:rPr>
          <w:lang w:eastAsia="nl-NL"/>
        </w:rPr>
        <w:t>Loenhout</w:t>
      </w:r>
      <w:proofErr w:type="spellEnd"/>
      <w:r>
        <w:rPr>
          <w:lang w:eastAsia="nl-NL"/>
        </w:rPr>
        <w:t xml:space="preserve"> (inkoper)</w:t>
      </w:r>
    </w:p>
    <w:p w:rsidR="00016C54" w:rsidRDefault="00016C54" w:rsidP="00016C54">
      <w:pPr>
        <w:rPr>
          <w:lang w:eastAsia="nl-NL"/>
        </w:rPr>
      </w:pPr>
    </w:p>
    <w:p w:rsidR="00016C54" w:rsidRDefault="00016C54" w:rsidP="00016C54">
      <w:pPr>
        <w:rPr>
          <w:lang w:eastAsia="nl-NL"/>
        </w:rPr>
      </w:pPr>
      <w:r>
        <w:rPr>
          <w:lang w:eastAsia="nl-NL"/>
        </w:rPr>
        <w:t>De hierboven genoemde lijst met de waarderingen zijn gemiddeld genomen van alle deelnemers van de vragenlijst en wordt in de volgende grafieken</w:t>
      </w:r>
      <w:r w:rsidR="000B0299">
        <w:rPr>
          <w:lang w:eastAsia="nl-NL"/>
        </w:rPr>
        <w:t xml:space="preserve"> duidelijk gemaakt.</w:t>
      </w:r>
    </w:p>
    <w:p w:rsidR="000B0299" w:rsidRDefault="000B0299" w:rsidP="00016C54">
      <w:pPr>
        <w:rPr>
          <w:lang w:eastAsia="nl-NL"/>
        </w:rPr>
      </w:pPr>
    </w:p>
    <w:p w:rsidR="000B0299" w:rsidRDefault="000B0299" w:rsidP="001700AE">
      <w:pPr>
        <w:jc w:val="center"/>
        <w:rPr>
          <w:lang w:eastAsia="nl-NL"/>
        </w:rPr>
      </w:pPr>
      <w:r>
        <w:rPr>
          <w:noProof/>
          <w:lang w:eastAsia="nl-NL"/>
        </w:rPr>
        <w:drawing>
          <wp:inline distT="0" distB="0" distL="0" distR="0" wp14:anchorId="2BD4D8C2" wp14:editId="1F8C6478">
            <wp:extent cx="4810126" cy="1804988"/>
            <wp:effectExtent l="0" t="0" r="0" b="5080"/>
            <wp:docPr id="25" name="Grafiek 25" title="Tastbaarh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0299" w:rsidRDefault="000B0299" w:rsidP="000B0299">
      <w:pPr>
        <w:rPr>
          <w:sz w:val="16"/>
          <w:szCs w:val="16"/>
          <w:lang w:eastAsia="nl-NL"/>
        </w:rPr>
      </w:pPr>
    </w:p>
    <w:p w:rsidR="000B0299" w:rsidRDefault="000B0299" w:rsidP="000B0299">
      <w:pPr>
        <w:rPr>
          <w:lang w:eastAsia="nl-NL"/>
        </w:rPr>
      </w:pPr>
      <w:r>
        <w:rPr>
          <w:lang w:eastAsia="nl-NL"/>
        </w:rPr>
        <w:t>Grafiek 1, de mate waarin de verschijningsvorm van het personeel, het gebouw en andere faciliteite</w:t>
      </w:r>
      <w:r w:rsidR="00663E5A">
        <w:rPr>
          <w:lang w:eastAsia="nl-NL"/>
        </w:rPr>
        <w:t>n aantrekkelijk zijn uitgevoerd (tastbaarheden).</w:t>
      </w: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1700AE">
      <w:pPr>
        <w:jc w:val="center"/>
        <w:rPr>
          <w:lang w:eastAsia="nl-NL"/>
        </w:rPr>
      </w:pPr>
      <w:r>
        <w:rPr>
          <w:noProof/>
          <w:lang w:eastAsia="nl-NL"/>
        </w:rPr>
        <w:drawing>
          <wp:inline distT="0" distB="0" distL="0" distR="0" wp14:anchorId="67F708D6" wp14:editId="0B1AF142">
            <wp:extent cx="4809600" cy="1804988"/>
            <wp:effectExtent l="0" t="0" r="0" b="5080"/>
            <wp:docPr id="29" name="Grafiek 29" title="Tastbaarh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0299" w:rsidRDefault="000B0299" w:rsidP="000B0299">
      <w:pPr>
        <w:rPr>
          <w:lang w:eastAsia="nl-NL"/>
        </w:rPr>
      </w:pPr>
    </w:p>
    <w:p w:rsidR="000B0299" w:rsidRDefault="000B0299" w:rsidP="000B0299">
      <w:pPr>
        <w:rPr>
          <w:lang w:eastAsia="nl-NL"/>
        </w:rPr>
      </w:pPr>
      <w:r>
        <w:rPr>
          <w:lang w:eastAsia="nl-NL"/>
        </w:rPr>
        <w:t>Grafiek 2, de mate waarin ADE</w:t>
      </w:r>
      <w:r w:rsidR="00663E5A">
        <w:rPr>
          <w:lang w:eastAsia="nl-NL"/>
        </w:rPr>
        <w:t xml:space="preserve"> gemaakte afspraken waarmaakt (betrouwbaarheid).</w:t>
      </w: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0B0299" w:rsidRDefault="000B0299" w:rsidP="000B0299">
      <w:pPr>
        <w:rPr>
          <w:lang w:eastAsia="nl-NL"/>
        </w:rPr>
      </w:pPr>
    </w:p>
    <w:p w:rsidR="00D72902" w:rsidRDefault="00D72902" w:rsidP="001700AE">
      <w:pPr>
        <w:jc w:val="center"/>
        <w:rPr>
          <w:lang w:eastAsia="nl-NL"/>
        </w:rPr>
      </w:pPr>
      <w:r>
        <w:rPr>
          <w:noProof/>
          <w:lang w:eastAsia="nl-NL"/>
        </w:rPr>
        <w:lastRenderedPageBreak/>
        <w:drawing>
          <wp:inline distT="0" distB="0" distL="0" distR="0" wp14:anchorId="23A61997" wp14:editId="36307A91">
            <wp:extent cx="4809600" cy="1804988"/>
            <wp:effectExtent l="0" t="0" r="0" b="5080"/>
            <wp:docPr id="30" name="Grafiek 30" title="Tastbaarh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72902" w:rsidRDefault="00D72902" w:rsidP="00D72902">
      <w:pPr>
        <w:rPr>
          <w:lang w:eastAsia="nl-NL"/>
        </w:rPr>
      </w:pPr>
    </w:p>
    <w:p w:rsidR="000B0299" w:rsidRDefault="00D72902" w:rsidP="00D72902">
      <w:pPr>
        <w:rPr>
          <w:lang w:eastAsia="nl-NL"/>
        </w:rPr>
      </w:pPr>
      <w:r>
        <w:rPr>
          <w:lang w:eastAsia="nl-NL"/>
        </w:rPr>
        <w:t>Grafiek 3, de mate waarin klanten kunnen rekenen op een directe bereidheid tot di</w:t>
      </w:r>
      <w:r w:rsidR="00663E5A">
        <w:rPr>
          <w:lang w:eastAsia="nl-NL"/>
        </w:rPr>
        <w:t>enstverlening bij het personeel (reactievermogen).</w:t>
      </w:r>
    </w:p>
    <w:p w:rsidR="00D72902" w:rsidRDefault="00D72902" w:rsidP="00D72902">
      <w:pPr>
        <w:rPr>
          <w:lang w:eastAsia="nl-NL"/>
        </w:rPr>
      </w:pPr>
    </w:p>
    <w:p w:rsidR="00D72902" w:rsidRDefault="00D72902" w:rsidP="00D72902">
      <w:pPr>
        <w:rPr>
          <w:lang w:eastAsia="nl-NL"/>
        </w:rPr>
      </w:pPr>
    </w:p>
    <w:p w:rsidR="00D72902" w:rsidRDefault="00D72902" w:rsidP="00D72902">
      <w:pPr>
        <w:rPr>
          <w:lang w:eastAsia="nl-NL"/>
        </w:rPr>
      </w:pPr>
    </w:p>
    <w:p w:rsidR="00D72902" w:rsidRDefault="00D72902" w:rsidP="001700AE">
      <w:pPr>
        <w:jc w:val="center"/>
        <w:rPr>
          <w:lang w:eastAsia="nl-NL"/>
        </w:rPr>
      </w:pPr>
      <w:r>
        <w:rPr>
          <w:noProof/>
          <w:lang w:eastAsia="nl-NL"/>
        </w:rPr>
        <w:drawing>
          <wp:inline distT="0" distB="0" distL="0" distR="0" wp14:anchorId="7CDAD5CD" wp14:editId="72492476">
            <wp:extent cx="4809600" cy="1804988"/>
            <wp:effectExtent l="0" t="0" r="0" b="5080"/>
            <wp:docPr id="31" name="Grafiek 31" title="Tastbaarh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2902" w:rsidRDefault="00D72902" w:rsidP="00D72902">
      <w:pPr>
        <w:rPr>
          <w:lang w:eastAsia="nl-NL"/>
        </w:rPr>
      </w:pPr>
    </w:p>
    <w:p w:rsidR="00D72902" w:rsidRDefault="00D72902" w:rsidP="00D72902">
      <w:pPr>
        <w:rPr>
          <w:lang w:eastAsia="nl-NL"/>
        </w:rPr>
      </w:pPr>
      <w:r>
        <w:rPr>
          <w:lang w:eastAsia="nl-NL"/>
        </w:rPr>
        <w:t>Grafiek 4, de mate waarin de klanten tijdens het dienstverleningsproces kunnen rekenen op zorg en ver</w:t>
      </w:r>
      <w:r w:rsidR="00663E5A">
        <w:rPr>
          <w:lang w:eastAsia="nl-NL"/>
        </w:rPr>
        <w:t>trouwen van het personeel (zorgzaamheid).</w:t>
      </w:r>
    </w:p>
    <w:p w:rsidR="00D72902" w:rsidRDefault="00D72902" w:rsidP="00D72902">
      <w:pPr>
        <w:rPr>
          <w:lang w:eastAsia="nl-NL"/>
        </w:rPr>
      </w:pPr>
    </w:p>
    <w:p w:rsidR="00D72902" w:rsidRDefault="00D72902" w:rsidP="00D72902">
      <w:pPr>
        <w:rPr>
          <w:lang w:eastAsia="nl-NL"/>
        </w:rPr>
      </w:pPr>
    </w:p>
    <w:p w:rsidR="00D72902" w:rsidRDefault="00D72902" w:rsidP="00D72902">
      <w:pPr>
        <w:rPr>
          <w:lang w:eastAsia="nl-NL"/>
        </w:rPr>
      </w:pPr>
    </w:p>
    <w:p w:rsidR="00D72902" w:rsidRDefault="00D72902" w:rsidP="001700AE">
      <w:pPr>
        <w:jc w:val="center"/>
        <w:rPr>
          <w:lang w:eastAsia="nl-NL"/>
        </w:rPr>
      </w:pPr>
      <w:r>
        <w:rPr>
          <w:noProof/>
          <w:lang w:eastAsia="nl-NL"/>
        </w:rPr>
        <w:drawing>
          <wp:inline distT="0" distB="0" distL="0" distR="0" wp14:anchorId="7B08C0F8" wp14:editId="19DFDEE9">
            <wp:extent cx="4809600" cy="1804988"/>
            <wp:effectExtent l="0" t="0" r="0" b="5080"/>
            <wp:docPr id="64" name="Grafiek 64" title="Tastbaarh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2902" w:rsidRDefault="00D72902" w:rsidP="00D72902">
      <w:pPr>
        <w:rPr>
          <w:lang w:eastAsia="nl-NL"/>
        </w:rPr>
      </w:pPr>
    </w:p>
    <w:p w:rsidR="00D72902" w:rsidRDefault="00D72902" w:rsidP="00D72902">
      <w:pPr>
        <w:rPr>
          <w:lang w:eastAsia="nl-NL"/>
        </w:rPr>
      </w:pPr>
      <w:r>
        <w:rPr>
          <w:lang w:eastAsia="nl-NL"/>
        </w:rPr>
        <w:t>Grafiek 5, de mate waarin het personeel</w:t>
      </w:r>
      <w:r w:rsidR="00663E5A">
        <w:rPr>
          <w:lang w:eastAsia="nl-NL"/>
        </w:rPr>
        <w:t xml:space="preserve"> de individuele klant centraal stelt (inlevingsvermogen).</w:t>
      </w:r>
    </w:p>
    <w:p w:rsidR="00C9337A" w:rsidRDefault="00C9337A" w:rsidP="00D72902">
      <w:pPr>
        <w:rPr>
          <w:lang w:eastAsia="nl-NL"/>
        </w:rPr>
      </w:pPr>
    </w:p>
    <w:p w:rsidR="00C9337A" w:rsidRDefault="00C9337A" w:rsidP="00D72902">
      <w:pPr>
        <w:rPr>
          <w:lang w:eastAsia="nl-NL"/>
        </w:rPr>
      </w:pPr>
    </w:p>
    <w:p w:rsidR="00C9337A" w:rsidRDefault="00C9337A" w:rsidP="00D72902">
      <w:pPr>
        <w:rPr>
          <w:lang w:eastAsia="nl-NL"/>
        </w:rPr>
      </w:pPr>
    </w:p>
    <w:p w:rsidR="00C9337A" w:rsidRDefault="00C9337A" w:rsidP="00D72902">
      <w:pPr>
        <w:rPr>
          <w:lang w:eastAsia="nl-NL"/>
        </w:rPr>
      </w:pPr>
    </w:p>
    <w:p w:rsidR="00D3265B" w:rsidRDefault="0006209E" w:rsidP="009B6486">
      <w:pPr>
        <w:pStyle w:val="Kop1"/>
        <w:spacing w:before="0"/>
        <w:rPr>
          <w:lang w:eastAsia="nl-NL"/>
        </w:rPr>
      </w:pPr>
      <w:bookmarkStart w:id="60" w:name="_Toc376978907"/>
      <w:r>
        <w:rPr>
          <w:lang w:eastAsia="nl-NL"/>
        </w:rPr>
        <w:lastRenderedPageBreak/>
        <w:t>BIJLAGE</w:t>
      </w:r>
      <w:r w:rsidR="00D3265B">
        <w:rPr>
          <w:lang w:eastAsia="nl-NL"/>
        </w:rPr>
        <w:t xml:space="preserve"> 4: SWOT-analyses</w:t>
      </w:r>
      <w:bookmarkEnd w:id="60"/>
      <w:r w:rsidR="00D3265B">
        <w:rPr>
          <w:lang w:eastAsia="nl-NL"/>
        </w:rPr>
        <w:t xml:space="preserve"> </w:t>
      </w:r>
    </w:p>
    <w:p w:rsidR="00D3265B" w:rsidRDefault="00D3265B" w:rsidP="00D3265B">
      <w:pPr>
        <w:rPr>
          <w:lang w:eastAsia="nl-NL"/>
        </w:rPr>
      </w:pPr>
    </w:p>
    <w:tbl>
      <w:tblPr>
        <w:tblW w:w="5000" w:type="pct"/>
        <w:jc w:val="center"/>
        <w:tblLook w:val="04A0" w:firstRow="1" w:lastRow="0" w:firstColumn="1" w:lastColumn="0" w:noHBand="0" w:noVBand="1"/>
      </w:tblPr>
      <w:tblGrid>
        <w:gridCol w:w="9288"/>
      </w:tblGrid>
      <w:tr w:rsidR="00D3265B">
        <w:trPr>
          <w:trHeight w:val="2880"/>
          <w:jc w:val="center"/>
        </w:trPr>
        <w:tc>
          <w:tcPr>
            <w:tcW w:w="5000" w:type="pct"/>
          </w:tcPr>
          <w:p w:rsidR="00D3265B" w:rsidRDefault="00D3265B">
            <w:pPr>
              <w:pStyle w:val="Geenafstand"/>
              <w:jc w:val="center"/>
              <w:rPr>
                <w:rFonts w:asciiTheme="majorHAnsi" w:eastAsiaTheme="majorEastAsia" w:hAnsiTheme="majorHAnsi" w:cstheme="majorBidi"/>
                <w:caps/>
              </w:rPr>
            </w:pPr>
            <w:r>
              <w:rPr>
                <w:rFonts w:asciiTheme="majorHAnsi" w:eastAsiaTheme="majorEastAsia" w:hAnsiTheme="majorHAnsi" w:cstheme="majorBidi"/>
                <w:caps/>
                <w:noProof/>
                <w:lang w:val="nl-NL" w:eastAsia="nl-NL"/>
              </w:rPr>
              <w:drawing>
                <wp:inline distT="0" distB="0" distL="0" distR="0" wp14:anchorId="3C774B04" wp14:editId="47859F09">
                  <wp:extent cx="2981325" cy="920614"/>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wijnse_logo_zonder groe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4122" cy="921478"/>
                          </a:xfrm>
                          <a:prstGeom prst="rect">
                            <a:avLst/>
                          </a:prstGeom>
                        </pic:spPr>
                      </pic:pic>
                    </a:graphicData>
                  </a:graphic>
                </wp:inline>
              </w:drawing>
            </w:r>
          </w:p>
        </w:tc>
      </w:tr>
      <w:tr w:rsidR="00D3265B">
        <w:trPr>
          <w:trHeight w:val="1440"/>
          <w:jc w:val="center"/>
        </w:trPr>
        <w:sdt>
          <w:sdtPr>
            <w:rPr>
              <w:rFonts w:asciiTheme="majorHAnsi" w:eastAsiaTheme="majorEastAsia" w:hAnsiTheme="majorHAnsi" w:cstheme="majorBidi"/>
              <w:sz w:val="80"/>
              <w:szCs w:val="80"/>
            </w:rPr>
            <w:alias w:val="Titel"/>
            <w:id w:val="15524250"/>
            <w:placeholder>
              <w:docPart w:val="FC59938BE450484A92A32783D9514657"/>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3265B" w:rsidRPr="00D3265B" w:rsidRDefault="00D3265B" w:rsidP="00D3265B">
                <w:pPr>
                  <w:pStyle w:val="Geenafstand"/>
                  <w:jc w:val="center"/>
                  <w:rPr>
                    <w:rFonts w:asciiTheme="majorHAnsi" w:eastAsiaTheme="majorEastAsia" w:hAnsiTheme="majorHAnsi" w:cstheme="majorBidi"/>
                    <w:sz w:val="80"/>
                    <w:szCs w:val="80"/>
                    <w:lang w:val="nl-NL"/>
                  </w:rPr>
                </w:pPr>
                <w:r>
                  <w:rPr>
                    <w:rFonts w:asciiTheme="majorHAnsi" w:eastAsiaTheme="majorEastAsia" w:hAnsiTheme="majorHAnsi" w:cstheme="majorBidi"/>
                    <w:sz w:val="80"/>
                    <w:szCs w:val="80"/>
                    <w:lang w:val="nl-NL"/>
                  </w:rPr>
                  <w:t>Hoe staan we ervoor?</w:t>
                </w:r>
              </w:p>
            </w:tc>
          </w:sdtContent>
        </w:sdt>
      </w:tr>
      <w:tr w:rsidR="00D3265B">
        <w:trPr>
          <w:trHeight w:val="720"/>
          <w:jc w:val="center"/>
        </w:trPr>
        <w:sdt>
          <w:sdtPr>
            <w:rPr>
              <w:rFonts w:asciiTheme="majorHAnsi" w:eastAsiaTheme="majorEastAsia" w:hAnsiTheme="majorHAnsi" w:cstheme="majorBidi"/>
              <w:sz w:val="44"/>
              <w:szCs w:val="44"/>
              <w:lang w:val="nl-NL"/>
            </w:rPr>
            <w:alias w:val="Ondertitel"/>
            <w:id w:val="15524255"/>
            <w:placeholder>
              <w:docPart w:val="E02A1946CAC84399946CA7E9D3D3500D"/>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3265B" w:rsidRPr="00D3265B" w:rsidRDefault="00D3265B" w:rsidP="0006209E">
                <w:pPr>
                  <w:pStyle w:val="Geenafstand"/>
                  <w:jc w:val="center"/>
                  <w:rPr>
                    <w:rFonts w:asciiTheme="majorHAnsi" w:eastAsiaTheme="majorEastAsia" w:hAnsiTheme="majorHAnsi" w:cstheme="majorBidi"/>
                    <w:sz w:val="44"/>
                    <w:szCs w:val="44"/>
                    <w:lang w:val="nl-NL"/>
                  </w:rPr>
                </w:pPr>
                <w:r w:rsidRPr="00D3265B">
                  <w:rPr>
                    <w:rFonts w:asciiTheme="majorHAnsi" w:eastAsiaTheme="majorEastAsia" w:hAnsiTheme="majorHAnsi" w:cstheme="majorBidi"/>
                    <w:sz w:val="44"/>
                    <w:szCs w:val="44"/>
                    <w:lang w:val="nl-NL"/>
                  </w:rPr>
                  <w:t>SWOT ten behoeve van AZW en ADE</w:t>
                </w:r>
              </w:p>
            </w:tc>
          </w:sdtContent>
        </w:sdt>
      </w:tr>
      <w:tr w:rsidR="00D3265B">
        <w:trPr>
          <w:trHeight w:val="360"/>
          <w:jc w:val="center"/>
        </w:trPr>
        <w:tc>
          <w:tcPr>
            <w:tcW w:w="5000" w:type="pct"/>
            <w:vAlign w:val="center"/>
          </w:tcPr>
          <w:p w:rsidR="00D3265B" w:rsidRPr="00D3265B" w:rsidRDefault="00D3265B">
            <w:pPr>
              <w:pStyle w:val="Geenafstand"/>
              <w:jc w:val="center"/>
              <w:rPr>
                <w:lang w:val="nl-NL"/>
              </w:rPr>
            </w:pPr>
          </w:p>
        </w:tc>
      </w:tr>
      <w:tr w:rsidR="00D3265B">
        <w:trPr>
          <w:trHeight w:val="360"/>
          <w:jc w:val="center"/>
        </w:trPr>
        <w:sdt>
          <w:sdtPr>
            <w:rPr>
              <w:b/>
              <w:bCs/>
              <w:lang w:val="nl-NL"/>
            </w:rPr>
            <w:alias w:val="Auteur"/>
            <w:id w:val="15524260"/>
            <w:placeholder>
              <w:docPart w:val="B067BB2E6CA34905B205382A8F6FB4C1"/>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D3265B" w:rsidRPr="00D3265B" w:rsidRDefault="00D3265B" w:rsidP="0006209E">
                <w:pPr>
                  <w:pStyle w:val="Geenafstand"/>
                  <w:jc w:val="center"/>
                  <w:rPr>
                    <w:b/>
                    <w:bCs/>
                    <w:lang w:val="nl-NL"/>
                  </w:rPr>
                </w:pPr>
                <w:r w:rsidRPr="00D3265B">
                  <w:rPr>
                    <w:b/>
                    <w:bCs/>
                    <w:lang w:val="nl-NL"/>
                  </w:rPr>
                  <w:t xml:space="preserve">Andrej </w:t>
                </w:r>
                <w:proofErr w:type="spellStart"/>
                <w:r w:rsidRPr="00D3265B">
                  <w:rPr>
                    <w:b/>
                    <w:bCs/>
                    <w:lang w:val="nl-NL"/>
                  </w:rPr>
                  <w:t>Pieterson</w:t>
                </w:r>
                <w:proofErr w:type="spellEnd"/>
                <w:r w:rsidRPr="00D3265B">
                  <w:rPr>
                    <w:b/>
                    <w:bCs/>
                    <w:lang w:val="nl-NL"/>
                  </w:rPr>
                  <w:t xml:space="preserve"> en Martijn de Ruijter</w:t>
                </w:r>
              </w:p>
            </w:tc>
          </w:sdtContent>
        </w:sdt>
      </w:tr>
      <w:tr w:rsidR="00D3265B">
        <w:trPr>
          <w:trHeight w:val="360"/>
          <w:jc w:val="center"/>
        </w:trPr>
        <w:sdt>
          <w:sdtPr>
            <w:rPr>
              <w:b/>
              <w:bCs/>
            </w:rPr>
            <w:alias w:val="Datum"/>
            <w:id w:val="516659546"/>
            <w:placeholder>
              <w:docPart w:val="A8F33D3283CF4ED6B14719FED531BBDF"/>
            </w:placeholder>
            <w:dataBinding w:prefixMappings="xmlns:ns0='http://schemas.microsoft.com/office/2006/coverPageProps'" w:xpath="/ns0:CoverPageProperties[1]/ns0:PublishDate[1]" w:storeItemID="{55AF091B-3C7A-41E3-B477-F2FDAA23CFDA}"/>
            <w:date w:fullDate="2013-11-15T00:00:00Z">
              <w:dateFormat w:val="d-M-yyyy"/>
              <w:lid w:val="nl-NL"/>
              <w:storeMappedDataAs w:val="dateTime"/>
              <w:calendar w:val="gregorian"/>
            </w:date>
          </w:sdtPr>
          <w:sdtEndPr/>
          <w:sdtContent>
            <w:tc>
              <w:tcPr>
                <w:tcW w:w="5000" w:type="pct"/>
                <w:vAlign w:val="center"/>
              </w:tcPr>
              <w:p w:rsidR="00D3265B" w:rsidRDefault="00D3265B" w:rsidP="0006209E">
                <w:pPr>
                  <w:pStyle w:val="Geenafstand"/>
                  <w:jc w:val="center"/>
                  <w:rPr>
                    <w:b/>
                    <w:bCs/>
                  </w:rPr>
                </w:pPr>
                <w:r>
                  <w:rPr>
                    <w:b/>
                    <w:bCs/>
                    <w:lang w:val="nl-NL"/>
                  </w:rPr>
                  <w:t>15-11-2013</w:t>
                </w:r>
              </w:p>
            </w:tc>
          </w:sdtContent>
        </w:sdt>
      </w:tr>
    </w:tbl>
    <w:p w:rsidR="00D3265B" w:rsidRDefault="00D3265B"/>
    <w:p w:rsidR="00D3265B" w:rsidRDefault="00D3265B"/>
    <w:tbl>
      <w:tblPr>
        <w:tblpPr w:leftFromText="187" w:rightFromText="187" w:horzAnchor="margin" w:tblpXSpec="center" w:tblpYSpec="bottom"/>
        <w:tblW w:w="5000" w:type="pct"/>
        <w:tblLook w:val="04A0" w:firstRow="1" w:lastRow="0" w:firstColumn="1" w:lastColumn="0" w:noHBand="0" w:noVBand="1"/>
      </w:tblPr>
      <w:tblGrid>
        <w:gridCol w:w="9288"/>
      </w:tblGrid>
      <w:tr w:rsidR="00D3265B">
        <w:sdt>
          <w:sdtPr>
            <w:rPr>
              <w:rFonts w:eastAsiaTheme="minorEastAsia" w:cs="Times New Roman"/>
              <w:lang w:val="nl-NL"/>
            </w:rPr>
            <w:alias w:val="Samenvatting"/>
            <w:id w:val="8276291"/>
            <w:dataBinding w:prefixMappings="xmlns:ns0='http://schemas.microsoft.com/office/2006/coverPageProps'" w:xpath="/ns0:CoverPageProperties[1]/ns0:Abstract[1]" w:storeItemID="{55AF091B-3C7A-41E3-B477-F2FDAA23CFDA}"/>
            <w:text/>
          </w:sdtPr>
          <w:sdtEndPr/>
          <w:sdtContent>
            <w:tc>
              <w:tcPr>
                <w:tcW w:w="5000" w:type="pct"/>
              </w:tcPr>
              <w:p w:rsidR="00D3265B" w:rsidRPr="00D3265B" w:rsidRDefault="00D3265B" w:rsidP="0006209E">
                <w:pPr>
                  <w:pStyle w:val="Geenafstand"/>
                  <w:rPr>
                    <w:lang w:val="nl-NL"/>
                  </w:rPr>
                </w:pPr>
                <w:r w:rsidRPr="00D3265B">
                  <w:rPr>
                    <w:rFonts w:eastAsiaTheme="minorEastAsia" w:cs="Times New Roman"/>
                    <w:lang w:val="nl-NL"/>
                  </w:rPr>
                  <w:t xml:space="preserve">In opdracht van de directeuren van ADE en AZW hebben Andrej </w:t>
                </w:r>
                <w:proofErr w:type="spellStart"/>
                <w:r w:rsidRPr="00D3265B">
                  <w:rPr>
                    <w:rFonts w:eastAsiaTheme="minorEastAsia" w:cs="Times New Roman"/>
                    <w:lang w:val="nl-NL"/>
                  </w:rPr>
                  <w:t>Pieterson</w:t>
                </w:r>
                <w:proofErr w:type="spellEnd"/>
                <w:r w:rsidRPr="00D3265B">
                  <w:rPr>
                    <w:rFonts w:eastAsiaTheme="minorEastAsia" w:cs="Times New Roman"/>
                    <w:lang w:val="nl-NL"/>
                  </w:rPr>
                  <w:t xml:space="preserve"> en Martijn de Ruijter een SWOT opgesteld met confrontatie matrix. Deze hebben zij bij een aantal opdrachtgevers getoetst en de inzichten van deze partijen verwerkt. Versie 3.00</w:t>
                </w:r>
              </w:p>
            </w:tc>
          </w:sdtContent>
        </w:sdt>
      </w:tr>
    </w:tbl>
    <w:p w:rsidR="00D3265B" w:rsidRDefault="00D3265B"/>
    <w:p w:rsidR="00D3265B" w:rsidRDefault="00D3265B">
      <w:pPr>
        <w:spacing w:after="200"/>
      </w:pPr>
      <w:r>
        <w:br w:type="page"/>
      </w:r>
    </w:p>
    <w:p w:rsidR="00D3265B" w:rsidRPr="0006209E" w:rsidRDefault="00D3265B" w:rsidP="0006209E">
      <w:pPr>
        <w:rPr>
          <w:b/>
        </w:rPr>
      </w:pPr>
      <w:bookmarkStart w:id="61" w:name="_Toc369072345"/>
      <w:r w:rsidRPr="0006209E">
        <w:rPr>
          <w:b/>
        </w:rPr>
        <w:lastRenderedPageBreak/>
        <w:t>Opdrachtomschrijving</w:t>
      </w:r>
      <w:bookmarkEnd w:id="61"/>
    </w:p>
    <w:p w:rsidR="00D3265B" w:rsidRDefault="00D3265B" w:rsidP="0006209E">
      <w:r>
        <w:t>In opdracht van John Driehuys en Rene Swart zijn Andrej Pieterson en Martijn de Ruijter aan het werk gegaan om een SWOT met confrontatie matrix te maken. Deze dient geverifieerd te worden bij opdrachtgevers. Dit om te controleren of het eigenbeeld overeenkomt met het beeld dat onze opdrachtgevers heeft van Alewijnse.</w:t>
      </w:r>
    </w:p>
    <w:p w:rsidR="00D3265B" w:rsidRPr="00894A64" w:rsidRDefault="00D3265B" w:rsidP="0006209E">
      <w:r>
        <w:t xml:space="preserve">Dit dient in een kort overzicht 20 september 2013 te worden aangeleverd. </w:t>
      </w:r>
    </w:p>
    <w:p w:rsidR="0006209E" w:rsidRDefault="0006209E" w:rsidP="0006209E">
      <w:pPr>
        <w:rPr>
          <w:b/>
        </w:rPr>
      </w:pPr>
      <w:bookmarkStart w:id="62" w:name="_Toc369072346"/>
    </w:p>
    <w:p w:rsidR="00D3265B" w:rsidRPr="0006209E" w:rsidRDefault="0006209E" w:rsidP="0006209E">
      <w:pPr>
        <w:rPr>
          <w:b/>
        </w:rPr>
      </w:pPr>
      <w:r>
        <w:rPr>
          <w:b/>
        </w:rPr>
        <w:t>A</w:t>
      </w:r>
      <w:r w:rsidR="00D3265B" w:rsidRPr="0006209E">
        <w:rPr>
          <w:b/>
        </w:rPr>
        <w:t>anleiding</w:t>
      </w:r>
      <w:bookmarkEnd w:id="62"/>
    </w:p>
    <w:p w:rsidR="00D3265B" w:rsidRDefault="00D3265B" w:rsidP="0006209E">
      <w:r>
        <w:t xml:space="preserve">In het directie MT is besloten om een marketingplan op te stellen, als input voor dit plan wordt aan de commercieel managers van AZW en ADE gevraagd om een SWOT met confrontatie matrix op te stellen.  </w:t>
      </w:r>
    </w:p>
    <w:p w:rsidR="00D3265B" w:rsidRPr="00894A64" w:rsidRDefault="00D3265B" w:rsidP="0006209E"/>
    <w:p w:rsidR="00D3265B" w:rsidRPr="0006209E" w:rsidRDefault="00D3265B" w:rsidP="0006209E">
      <w:pPr>
        <w:rPr>
          <w:b/>
        </w:rPr>
      </w:pPr>
      <w:bookmarkStart w:id="63" w:name="_Toc364956110"/>
      <w:bookmarkStart w:id="64" w:name="_Toc369072347"/>
      <w:r w:rsidRPr="0006209E">
        <w:rPr>
          <w:b/>
        </w:rPr>
        <w:t>SWOT analyse (op sales/organisatie)</w:t>
      </w:r>
      <w:bookmarkEnd w:id="63"/>
      <w:r w:rsidRPr="0006209E">
        <w:rPr>
          <w:b/>
        </w:rPr>
        <w:t xml:space="preserve">  TB</w:t>
      </w:r>
      <w:bookmarkEnd w:id="64"/>
      <w:r w:rsidRPr="0006209E">
        <w:rPr>
          <w:b/>
        </w:rPr>
        <w:t xml:space="preserve"> </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tblGrid>
      <w:tr w:rsidR="00D3265B" w:rsidRPr="00131538" w:rsidTr="0006209E">
        <w:tc>
          <w:tcPr>
            <w:tcW w:w="5387" w:type="dxa"/>
            <w:shd w:val="clear" w:color="auto" w:fill="00B050"/>
          </w:tcPr>
          <w:p w:rsidR="00D3265B" w:rsidRPr="00131538" w:rsidRDefault="00D3265B" w:rsidP="0006209E">
            <w:pPr>
              <w:rPr>
                <w:b/>
              </w:rPr>
            </w:pPr>
            <w:r w:rsidRPr="00131538">
              <w:rPr>
                <w:b/>
              </w:rPr>
              <w:t>Sterkten</w:t>
            </w:r>
          </w:p>
        </w:tc>
        <w:tc>
          <w:tcPr>
            <w:tcW w:w="5670" w:type="dxa"/>
            <w:shd w:val="clear" w:color="auto" w:fill="FFFF00"/>
          </w:tcPr>
          <w:p w:rsidR="00D3265B" w:rsidRPr="00131538" w:rsidRDefault="00D3265B" w:rsidP="0006209E">
            <w:pPr>
              <w:rPr>
                <w:b/>
              </w:rPr>
            </w:pPr>
            <w:r w:rsidRPr="00131538">
              <w:rPr>
                <w:b/>
              </w:rPr>
              <w:t>Zwakten</w:t>
            </w:r>
          </w:p>
        </w:tc>
      </w:tr>
      <w:tr w:rsidR="00D3265B" w:rsidRPr="00131538" w:rsidTr="0006209E">
        <w:tc>
          <w:tcPr>
            <w:tcW w:w="5387" w:type="dxa"/>
            <w:shd w:val="clear" w:color="auto" w:fill="00B050"/>
          </w:tcPr>
          <w:p w:rsidR="00D3265B" w:rsidRPr="00131538" w:rsidRDefault="00D3265B" w:rsidP="00CF2727">
            <w:pPr>
              <w:pStyle w:val="Lijstalinea"/>
              <w:numPr>
                <w:ilvl w:val="0"/>
                <w:numId w:val="44"/>
              </w:numPr>
              <w:spacing w:line="240" w:lineRule="auto"/>
            </w:pPr>
            <w:proofErr w:type="spellStart"/>
            <w:r w:rsidRPr="00131538">
              <w:t>PL’s</w:t>
            </w:r>
            <w:proofErr w:type="spellEnd"/>
            <w:r w:rsidRPr="00131538">
              <w:t xml:space="preserve"> hebben direct contact in de gebouwen</w:t>
            </w:r>
            <w:r>
              <w:t>;</w:t>
            </w:r>
          </w:p>
          <w:p w:rsidR="00D3265B" w:rsidRPr="00131538" w:rsidRDefault="00D3265B" w:rsidP="00CF2727">
            <w:pPr>
              <w:pStyle w:val="Lijstalinea"/>
              <w:numPr>
                <w:ilvl w:val="0"/>
                <w:numId w:val="44"/>
              </w:numPr>
              <w:spacing w:line="240" w:lineRule="auto"/>
            </w:pPr>
            <w:r w:rsidRPr="00131538">
              <w:t>Kennis van de gebouwen</w:t>
            </w:r>
            <w:r>
              <w:t>;</w:t>
            </w:r>
          </w:p>
          <w:p w:rsidR="00D3265B" w:rsidRDefault="00D3265B" w:rsidP="00CF2727">
            <w:pPr>
              <w:pStyle w:val="Lijstalinea"/>
              <w:numPr>
                <w:ilvl w:val="0"/>
                <w:numId w:val="44"/>
              </w:numPr>
              <w:spacing w:line="240" w:lineRule="auto"/>
            </w:pPr>
            <w:r w:rsidRPr="00131538">
              <w:t>Klantgericht denken</w:t>
            </w:r>
            <w:r>
              <w:t>;</w:t>
            </w:r>
          </w:p>
          <w:p w:rsidR="00D3265B" w:rsidRPr="00131538" w:rsidRDefault="00D3265B" w:rsidP="00CF2727">
            <w:pPr>
              <w:pStyle w:val="Lijstalinea"/>
              <w:numPr>
                <w:ilvl w:val="0"/>
                <w:numId w:val="44"/>
              </w:numPr>
              <w:spacing w:line="240" w:lineRule="auto"/>
            </w:pPr>
            <w:r w:rsidRPr="00131538">
              <w:t>Technisch inhoudelijke kennis</w:t>
            </w:r>
            <w:r>
              <w:t>;</w:t>
            </w:r>
          </w:p>
          <w:p w:rsidR="00D3265B" w:rsidRPr="00131538" w:rsidRDefault="00D3265B" w:rsidP="00CF2727">
            <w:pPr>
              <w:pStyle w:val="Lijstalinea"/>
              <w:numPr>
                <w:ilvl w:val="0"/>
                <w:numId w:val="44"/>
              </w:numPr>
              <w:spacing w:line="240" w:lineRule="auto"/>
            </w:pPr>
            <w:r w:rsidRPr="00131538">
              <w:t>Creativiteit</w:t>
            </w:r>
            <w:r>
              <w:t xml:space="preserve">; </w:t>
            </w:r>
          </w:p>
          <w:p w:rsidR="00D3265B" w:rsidRPr="00131538" w:rsidRDefault="00D3265B" w:rsidP="00CF2727">
            <w:pPr>
              <w:pStyle w:val="Lijstalinea"/>
              <w:numPr>
                <w:ilvl w:val="0"/>
                <w:numId w:val="44"/>
              </w:numPr>
              <w:spacing w:line="240" w:lineRule="auto"/>
            </w:pPr>
            <w:r>
              <w:t>Service design, m</w:t>
            </w:r>
            <w:r w:rsidRPr="00131538">
              <w:t>eedenken in een technische oplossing</w:t>
            </w:r>
            <w:r>
              <w:t>;</w:t>
            </w:r>
          </w:p>
          <w:p w:rsidR="00D3265B" w:rsidRPr="00131538" w:rsidRDefault="00D3265B" w:rsidP="00CF2727">
            <w:pPr>
              <w:pStyle w:val="Lijstalinea"/>
              <w:numPr>
                <w:ilvl w:val="0"/>
                <w:numId w:val="44"/>
              </w:numPr>
              <w:spacing w:line="240" w:lineRule="auto"/>
            </w:pPr>
            <w:r>
              <w:t>Kennis van</w:t>
            </w:r>
            <w:r w:rsidRPr="00131538">
              <w:t xml:space="preserve"> duurzaamheid</w:t>
            </w:r>
            <w:r>
              <w:t>;</w:t>
            </w:r>
          </w:p>
          <w:p w:rsidR="00D3265B" w:rsidRPr="00131538" w:rsidRDefault="00D3265B" w:rsidP="00CF2727">
            <w:pPr>
              <w:pStyle w:val="Lijstalinea"/>
              <w:numPr>
                <w:ilvl w:val="0"/>
                <w:numId w:val="44"/>
              </w:numPr>
              <w:spacing w:line="240" w:lineRule="auto"/>
            </w:pPr>
            <w:r w:rsidRPr="00131538">
              <w:t>Landelijke dekking</w:t>
            </w:r>
            <w:r>
              <w:t>;</w:t>
            </w:r>
          </w:p>
          <w:p w:rsidR="00D3265B" w:rsidRDefault="00D3265B" w:rsidP="00CF2727">
            <w:pPr>
              <w:pStyle w:val="Lijstalinea"/>
              <w:numPr>
                <w:ilvl w:val="0"/>
                <w:numId w:val="44"/>
              </w:numPr>
              <w:spacing w:after="200"/>
            </w:pPr>
            <w:r w:rsidRPr="00131538">
              <w:t>Familie bedrijf</w:t>
            </w:r>
            <w:r>
              <w:t xml:space="preserve">; </w:t>
            </w:r>
          </w:p>
          <w:p w:rsidR="00D3265B" w:rsidRDefault="00D3265B" w:rsidP="00CF2727">
            <w:pPr>
              <w:pStyle w:val="Lijstalinea"/>
              <w:numPr>
                <w:ilvl w:val="0"/>
                <w:numId w:val="44"/>
              </w:numPr>
              <w:spacing w:after="200"/>
            </w:pPr>
            <w:r>
              <w:t>Navision;</w:t>
            </w:r>
          </w:p>
          <w:p w:rsidR="00D3265B" w:rsidRDefault="00D3265B" w:rsidP="00CF2727">
            <w:pPr>
              <w:pStyle w:val="Lijstalinea"/>
              <w:numPr>
                <w:ilvl w:val="0"/>
                <w:numId w:val="44"/>
              </w:numPr>
              <w:spacing w:after="200"/>
            </w:pPr>
            <w:r>
              <w:t>Referenties;</w:t>
            </w:r>
          </w:p>
          <w:p w:rsidR="00D3265B" w:rsidRDefault="00D3265B" w:rsidP="00CF2727">
            <w:pPr>
              <w:pStyle w:val="Lijstalinea"/>
              <w:numPr>
                <w:ilvl w:val="0"/>
                <w:numId w:val="44"/>
              </w:numPr>
              <w:spacing w:after="200"/>
            </w:pPr>
            <w:r>
              <w:t>Integriteit;</w:t>
            </w:r>
          </w:p>
          <w:p w:rsidR="00D3265B" w:rsidRDefault="00D3265B" w:rsidP="00CF2727">
            <w:pPr>
              <w:pStyle w:val="Lijstalinea"/>
              <w:numPr>
                <w:ilvl w:val="0"/>
                <w:numId w:val="44"/>
              </w:numPr>
              <w:spacing w:line="240" w:lineRule="auto"/>
            </w:pPr>
            <w:r w:rsidRPr="00131538">
              <w:t>Prijsstelling</w:t>
            </w:r>
            <w:r>
              <w:t>;</w:t>
            </w:r>
          </w:p>
          <w:p w:rsidR="00D3265B" w:rsidRDefault="00D3265B" w:rsidP="00CF2727">
            <w:pPr>
              <w:pStyle w:val="Lijstalinea"/>
              <w:numPr>
                <w:ilvl w:val="0"/>
                <w:numId w:val="44"/>
              </w:numPr>
              <w:spacing w:after="200"/>
            </w:pPr>
            <w:r>
              <w:t>Werken merkonafhankelijk;</w:t>
            </w:r>
          </w:p>
          <w:p w:rsidR="00D3265B" w:rsidRDefault="00D3265B" w:rsidP="00CF2727">
            <w:pPr>
              <w:pStyle w:val="Lijstalinea"/>
              <w:numPr>
                <w:ilvl w:val="0"/>
                <w:numId w:val="44"/>
              </w:numPr>
              <w:spacing w:after="200"/>
            </w:pPr>
            <w:r>
              <w:t>Persoonlijke benadering;</w:t>
            </w:r>
          </w:p>
          <w:p w:rsidR="00D3265B" w:rsidRDefault="00D3265B" w:rsidP="00CF2727">
            <w:pPr>
              <w:pStyle w:val="Lijstalinea"/>
              <w:numPr>
                <w:ilvl w:val="0"/>
                <w:numId w:val="44"/>
              </w:numPr>
              <w:spacing w:after="200"/>
            </w:pPr>
            <w:r>
              <w:t>Betrokkenheid;</w:t>
            </w:r>
          </w:p>
          <w:p w:rsidR="00D3265B" w:rsidRPr="00131538" w:rsidRDefault="00D3265B" w:rsidP="00CF2727">
            <w:pPr>
              <w:pStyle w:val="Lijstalinea"/>
              <w:numPr>
                <w:ilvl w:val="0"/>
                <w:numId w:val="44"/>
              </w:numPr>
              <w:spacing w:after="200"/>
            </w:pPr>
            <w:r>
              <w:t>Flexibel, snel schakelen;</w:t>
            </w:r>
          </w:p>
        </w:tc>
        <w:tc>
          <w:tcPr>
            <w:tcW w:w="5670" w:type="dxa"/>
            <w:shd w:val="clear" w:color="auto" w:fill="FFFF00"/>
          </w:tcPr>
          <w:p w:rsidR="00D3265B" w:rsidRPr="00131538" w:rsidRDefault="00D3265B" w:rsidP="00CF2727">
            <w:pPr>
              <w:pStyle w:val="Lijstalinea"/>
              <w:numPr>
                <w:ilvl w:val="0"/>
                <w:numId w:val="44"/>
              </w:numPr>
              <w:spacing w:line="240" w:lineRule="auto"/>
            </w:pPr>
            <w:r w:rsidRPr="00131538">
              <w:t>Snelheid offerte productie</w:t>
            </w:r>
            <w:r>
              <w:t>;</w:t>
            </w:r>
          </w:p>
          <w:p w:rsidR="00D3265B" w:rsidRDefault="00D3265B" w:rsidP="00CF2727">
            <w:pPr>
              <w:pStyle w:val="Lijstalinea"/>
              <w:numPr>
                <w:ilvl w:val="0"/>
                <w:numId w:val="44"/>
              </w:numPr>
              <w:spacing w:line="240" w:lineRule="auto"/>
            </w:pPr>
            <w:r w:rsidRPr="00131538">
              <w:t>Offerte opvolging</w:t>
            </w:r>
            <w:r>
              <w:t>;</w:t>
            </w:r>
          </w:p>
          <w:p w:rsidR="00D3265B" w:rsidRPr="00131538" w:rsidRDefault="00D3265B" w:rsidP="00CF2727">
            <w:pPr>
              <w:pStyle w:val="Lijstalinea"/>
              <w:numPr>
                <w:ilvl w:val="0"/>
                <w:numId w:val="44"/>
              </w:numPr>
              <w:spacing w:line="240" w:lineRule="auto"/>
            </w:pPr>
            <w:r>
              <w:t>Risico afdekking;</w:t>
            </w:r>
          </w:p>
          <w:p w:rsidR="00D3265B" w:rsidRPr="00131538" w:rsidRDefault="00D3265B" w:rsidP="00CF2727">
            <w:pPr>
              <w:pStyle w:val="Lijstalinea"/>
              <w:numPr>
                <w:ilvl w:val="0"/>
                <w:numId w:val="44"/>
              </w:numPr>
              <w:spacing w:line="240" w:lineRule="auto"/>
            </w:pPr>
            <w:proofErr w:type="spellStart"/>
            <w:r w:rsidRPr="00131538">
              <w:t>PL’s</w:t>
            </w:r>
            <w:proofErr w:type="spellEnd"/>
            <w:r w:rsidRPr="00131538">
              <w:t xml:space="preserve"> meer contact met de opdrachtgever</w:t>
            </w:r>
            <w:r>
              <w:t>;</w:t>
            </w:r>
          </w:p>
          <w:p w:rsidR="00D3265B" w:rsidRPr="00131538" w:rsidRDefault="00D3265B" w:rsidP="00CF2727">
            <w:pPr>
              <w:pStyle w:val="Lijstalinea"/>
              <w:numPr>
                <w:ilvl w:val="0"/>
                <w:numId w:val="44"/>
              </w:numPr>
              <w:spacing w:line="240" w:lineRule="auto"/>
            </w:pPr>
            <w:r>
              <w:t>Relatiebeheer van</w:t>
            </w:r>
            <w:r w:rsidRPr="00131538">
              <w:t xml:space="preserve"> de DMU</w:t>
            </w:r>
            <w:r>
              <w:t>;</w:t>
            </w:r>
          </w:p>
          <w:p w:rsidR="00D3265B" w:rsidRPr="00131538" w:rsidRDefault="00D3265B" w:rsidP="00CF2727">
            <w:pPr>
              <w:pStyle w:val="Lijstalinea"/>
              <w:numPr>
                <w:ilvl w:val="0"/>
                <w:numId w:val="44"/>
              </w:numPr>
              <w:spacing w:line="240" w:lineRule="auto"/>
            </w:pPr>
            <w:r w:rsidRPr="00131538">
              <w:t>Communicatie met opdrachtgever</w:t>
            </w:r>
            <w:r>
              <w:t>;</w:t>
            </w:r>
          </w:p>
          <w:p w:rsidR="00D3265B" w:rsidRPr="00131538" w:rsidRDefault="00D3265B" w:rsidP="00CF2727">
            <w:pPr>
              <w:pStyle w:val="Lijstalinea"/>
              <w:numPr>
                <w:ilvl w:val="0"/>
                <w:numId w:val="44"/>
              </w:numPr>
              <w:spacing w:line="240" w:lineRule="auto"/>
            </w:pPr>
            <w:r w:rsidRPr="00131538">
              <w:t>Maken rapportages</w:t>
            </w:r>
            <w:r>
              <w:t>;</w:t>
            </w:r>
          </w:p>
          <w:p w:rsidR="00D3265B" w:rsidRDefault="00D3265B" w:rsidP="00CF2727">
            <w:pPr>
              <w:pStyle w:val="Lijstalinea"/>
              <w:numPr>
                <w:ilvl w:val="0"/>
                <w:numId w:val="44"/>
              </w:numPr>
              <w:spacing w:line="240" w:lineRule="auto"/>
            </w:pPr>
            <w:r w:rsidRPr="00131538">
              <w:t xml:space="preserve">Referenties </w:t>
            </w:r>
            <w:r>
              <w:t>Alewijnse;</w:t>
            </w:r>
          </w:p>
          <w:p w:rsidR="00D3265B" w:rsidRPr="00131538" w:rsidRDefault="00D3265B" w:rsidP="00CF2727">
            <w:pPr>
              <w:pStyle w:val="Lijstalinea"/>
              <w:numPr>
                <w:ilvl w:val="0"/>
                <w:numId w:val="44"/>
              </w:numPr>
              <w:spacing w:line="240" w:lineRule="auto"/>
            </w:pPr>
            <w:r w:rsidRPr="00131538">
              <w:t xml:space="preserve">Concern uitstraling en </w:t>
            </w:r>
            <w:r>
              <w:t>Alewijnse</w:t>
            </w:r>
            <w:r w:rsidRPr="00131538">
              <w:t xml:space="preserve"> PR (seminars etc.)</w:t>
            </w:r>
            <w:r>
              <w:t>;</w:t>
            </w:r>
          </w:p>
          <w:p w:rsidR="00D3265B" w:rsidRPr="0042145B" w:rsidRDefault="00D3265B" w:rsidP="00CF2727">
            <w:pPr>
              <w:pStyle w:val="Lijstalinea"/>
              <w:numPr>
                <w:ilvl w:val="0"/>
                <w:numId w:val="44"/>
              </w:numPr>
              <w:spacing w:after="200"/>
            </w:pPr>
            <w:r w:rsidRPr="0042145B">
              <w:t xml:space="preserve">Breedte producten pallet </w:t>
            </w:r>
            <w:proofErr w:type="spellStart"/>
            <w:r w:rsidRPr="0042145B">
              <w:t>Alewijnse</w:t>
            </w:r>
            <w:proofErr w:type="spellEnd"/>
            <w:r w:rsidRPr="0042145B">
              <w:t xml:space="preserve"> (cross </w:t>
            </w:r>
            <w:proofErr w:type="spellStart"/>
            <w:r w:rsidRPr="0042145B">
              <w:t>selling</w:t>
            </w:r>
            <w:proofErr w:type="spellEnd"/>
            <w:r w:rsidRPr="0042145B">
              <w:t>)</w:t>
            </w:r>
            <w:r>
              <w:t>;</w:t>
            </w:r>
          </w:p>
          <w:p w:rsidR="00D3265B" w:rsidRDefault="00D3265B" w:rsidP="00CF2727">
            <w:pPr>
              <w:pStyle w:val="Lijstalinea"/>
              <w:numPr>
                <w:ilvl w:val="0"/>
                <w:numId w:val="44"/>
              </w:numPr>
              <w:spacing w:after="200"/>
            </w:pPr>
            <w:r w:rsidRPr="00131538">
              <w:t>CRM pakket</w:t>
            </w:r>
            <w:r>
              <w:t>;</w:t>
            </w:r>
          </w:p>
          <w:p w:rsidR="00D3265B" w:rsidRDefault="00D3265B" w:rsidP="00CF2727">
            <w:pPr>
              <w:pStyle w:val="Lijstalinea"/>
              <w:numPr>
                <w:ilvl w:val="0"/>
                <w:numId w:val="44"/>
              </w:numPr>
              <w:spacing w:after="200"/>
            </w:pPr>
            <w:r>
              <w:t>Digitale monteur;</w:t>
            </w:r>
          </w:p>
          <w:p w:rsidR="00D3265B" w:rsidRDefault="00D3265B" w:rsidP="00CF2727">
            <w:pPr>
              <w:pStyle w:val="Lijstalinea"/>
              <w:numPr>
                <w:ilvl w:val="0"/>
                <w:numId w:val="44"/>
              </w:numPr>
              <w:spacing w:after="200"/>
            </w:pPr>
            <w:r>
              <w:t>Kan toegevoegde waarde onvoldoende zichtbaar maken;</w:t>
            </w:r>
          </w:p>
          <w:p w:rsidR="00D3265B" w:rsidRDefault="00D3265B" w:rsidP="00CF2727">
            <w:pPr>
              <w:pStyle w:val="Lijstalinea"/>
              <w:numPr>
                <w:ilvl w:val="0"/>
                <w:numId w:val="44"/>
              </w:numPr>
              <w:spacing w:after="200"/>
            </w:pPr>
            <w:proofErr w:type="spellStart"/>
            <w:r>
              <w:t>Hospitality</w:t>
            </w:r>
            <w:proofErr w:type="spellEnd"/>
          </w:p>
          <w:p w:rsidR="00D3265B" w:rsidRDefault="00D3265B" w:rsidP="00CF2727">
            <w:pPr>
              <w:pStyle w:val="Lijstalinea"/>
              <w:numPr>
                <w:ilvl w:val="0"/>
                <w:numId w:val="44"/>
              </w:numPr>
              <w:spacing w:after="200"/>
            </w:pPr>
            <w:r>
              <w:t>Verbeteringen doorvoeren</w:t>
            </w:r>
          </w:p>
          <w:p w:rsidR="00D3265B" w:rsidRDefault="00D3265B" w:rsidP="00CF2727">
            <w:pPr>
              <w:pStyle w:val="Lijstalinea"/>
              <w:numPr>
                <w:ilvl w:val="0"/>
                <w:numId w:val="44"/>
              </w:numPr>
              <w:spacing w:after="200"/>
            </w:pPr>
            <w:r>
              <w:t>Beperkte innovatie</w:t>
            </w:r>
          </w:p>
          <w:p w:rsidR="00D3265B" w:rsidRPr="00131538" w:rsidRDefault="00D3265B" w:rsidP="00CF2727">
            <w:pPr>
              <w:pStyle w:val="Lijstalinea"/>
              <w:numPr>
                <w:ilvl w:val="0"/>
                <w:numId w:val="44"/>
              </w:numPr>
              <w:spacing w:after="200"/>
            </w:pPr>
            <w:r>
              <w:t>MVO</w:t>
            </w:r>
          </w:p>
        </w:tc>
      </w:tr>
      <w:tr w:rsidR="00D3265B" w:rsidRPr="00131538" w:rsidTr="0006209E">
        <w:tc>
          <w:tcPr>
            <w:tcW w:w="5387" w:type="dxa"/>
            <w:shd w:val="clear" w:color="auto" w:fill="0070C0"/>
          </w:tcPr>
          <w:p w:rsidR="00D3265B" w:rsidRPr="00131538" w:rsidRDefault="00D3265B" w:rsidP="0006209E">
            <w:pPr>
              <w:rPr>
                <w:b/>
                <w:color w:val="FFFFFF"/>
              </w:rPr>
            </w:pPr>
            <w:r w:rsidRPr="00131538">
              <w:rPr>
                <w:b/>
                <w:color w:val="FFFFFF"/>
              </w:rPr>
              <w:t>Kansen</w:t>
            </w:r>
          </w:p>
        </w:tc>
        <w:tc>
          <w:tcPr>
            <w:tcW w:w="5670" w:type="dxa"/>
            <w:shd w:val="clear" w:color="auto" w:fill="FF0000"/>
          </w:tcPr>
          <w:p w:rsidR="00D3265B" w:rsidRPr="00131538" w:rsidRDefault="00D3265B" w:rsidP="0006209E">
            <w:pPr>
              <w:rPr>
                <w:b/>
                <w:color w:val="FFFFFF"/>
              </w:rPr>
            </w:pPr>
            <w:r w:rsidRPr="00131538">
              <w:rPr>
                <w:b/>
                <w:color w:val="FFFFFF"/>
              </w:rPr>
              <w:t>Bedreigingen</w:t>
            </w:r>
          </w:p>
        </w:tc>
      </w:tr>
      <w:tr w:rsidR="00D3265B" w:rsidRPr="00131538" w:rsidTr="0006209E">
        <w:tc>
          <w:tcPr>
            <w:tcW w:w="5387" w:type="dxa"/>
            <w:shd w:val="clear" w:color="auto" w:fill="0070C0"/>
          </w:tcPr>
          <w:p w:rsidR="00D3265B" w:rsidRPr="008A2E72" w:rsidRDefault="00D3265B" w:rsidP="00CF2727">
            <w:pPr>
              <w:pStyle w:val="Lijstalinea"/>
              <w:numPr>
                <w:ilvl w:val="0"/>
                <w:numId w:val="44"/>
              </w:numPr>
              <w:spacing w:line="240" w:lineRule="auto"/>
              <w:rPr>
                <w:color w:val="FFFFFF" w:themeColor="background1"/>
              </w:rPr>
            </w:pPr>
            <w:r w:rsidRPr="008A2E72">
              <w:rPr>
                <w:color w:val="FFFFFF" w:themeColor="background1"/>
              </w:rPr>
              <w:t xml:space="preserve">Vraag uit de markt om </w:t>
            </w:r>
            <w:proofErr w:type="spellStart"/>
            <w:r w:rsidRPr="008A2E72">
              <w:rPr>
                <w:color w:val="FFFFFF" w:themeColor="background1"/>
              </w:rPr>
              <w:t>MJOB’s</w:t>
            </w:r>
            <w:proofErr w:type="spellEnd"/>
            <w:r w:rsidRPr="008A2E72">
              <w:rPr>
                <w:color w:val="FFFFFF" w:themeColor="background1"/>
              </w:rPr>
              <w:t>;</w:t>
            </w:r>
          </w:p>
          <w:p w:rsidR="00D3265B" w:rsidRPr="008A2E72" w:rsidRDefault="00D3265B" w:rsidP="00CF2727">
            <w:pPr>
              <w:pStyle w:val="Lijstalinea"/>
              <w:numPr>
                <w:ilvl w:val="0"/>
                <w:numId w:val="44"/>
              </w:numPr>
              <w:spacing w:line="240" w:lineRule="auto"/>
              <w:rPr>
                <w:color w:val="FFFFFF" w:themeColor="background1"/>
              </w:rPr>
            </w:pPr>
            <w:r w:rsidRPr="008A2E72">
              <w:rPr>
                <w:color w:val="FFFFFF" w:themeColor="background1"/>
              </w:rPr>
              <w:t>Werkzaamheden voor huurders uitvoeren;</w:t>
            </w:r>
          </w:p>
          <w:p w:rsidR="00D3265B" w:rsidRPr="008A2E72" w:rsidRDefault="00D3265B" w:rsidP="00CF2727">
            <w:pPr>
              <w:pStyle w:val="Lijstalinea"/>
              <w:numPr>
                <w:ilvl w:val="0"/>
                <w:numId w:val="44"/>
              </w:numPr>
              <w:spacing w:line="240" w:lineRule="auto"/>
              <w:rPr>
                <w:color w:val="FFFFFF" w:themeColor="background1"/>
              </w:rPr>
            </w:pPr>
            <w:r w:rsidRPr="008A2E72">
              <w:rPr>
                <w:color w:val="FFFFFF" w:themeColor="background1"/>
              </w:rPr>
              <w:t>Vraag om duurzame producten;</w:t>
            </w:r>
          </w:p>
          <w:p w:rsidR="00D3265B" w:rsidRPr="008A2E72" w:rsidRDefault="00D3265B" w:rsidP="00CF2727">
            <w:pPr>
              <w:pStyle w:val="Lijstalinea"/>
              <w:numPr>
                <w:ilvl w:val="0"/>
                <w:numId w:val="44"/>
              </w:numPr>
              <w:spacing w:after="200"/>
              <w:rPr>
                <w:color w:val="FFFFFF" w:themeColor="background1"/>
              </w:rPr>
            </w:pPr>
            <w:r w:rsidRPr="008A2E72">
              <w:rPr>
                <w:color w:val="FFFFFF" w:themeColor="background1"/>
              </w:rPr>
              <w:t xml:space="preserve">Vraag om </w:t>
            </w:r>
            <w:proofErr w:type="spellStart"/>
            <w:r w:rsidRPr="008A2E72">
              <w:rPr>
                <w:color w:val="FFFFFF" w:themeColor="background1"/>
              </w:rPr>
              <w:t>ontzorging</w:t>
            </w:r>
            <w:proofErr w:type="spellEnd"/>
            <w:r>
              <w:rPr>
                <w:color w:val="FFFFFF" w:themeColor="background1"/>
              </w:rPr>
              <w:t xml:space="preserve"> </w:t>
            </w:r>
            <w:r w:rsidRPr="008A2E72">
              <w:rPr>
                <w:color w:val="FFFFFF" w:themeColor="background1"/>
              </w:rPr>
              <w:t xml:space="preserve"> / management informatie;</w:t>
            </w:r>
          </w:p>
          <w:p w:rsidR="00D3265B" w:rsidRPr="008A2E72" w:rsidRDefault="00D3265B" w:rsidP="00CF2727">
            <w:pPr>
              <w:pStyle w:val="Lijstalinea"/>
              <w:numPr>
                <w:ilvl w:val="0"/>
                <w:numId w:val="44"/>
              </w:numPr>
              <w:spacing w:after="200"/>
              <w:rPr>
                <w:color w:val="FFFFFF" w:themeColor="background1"/>
              </w:rPr>
            </w:pPr>
            <w:r w:rsidRPr="008A2E72">
              <w:rPr>
                <w:color w:val="FFFFFF" w:themeColor="background1"/>
              </w:rPr>
              <w:t xml:space="preserve">Zoeken naar strategische partnerships (leveranciers, </w:t>
            </w:r>
            <w:proofErr w:type="spellStart"/>
            <w:r w:rsidRPr="008A2E72">
              <w:rPr>
                <w:color w:val="FFFFFF" w:themeColor="background1"/>
              </w:rPr>
              <w:t>wtb</w:t>
            </w:r>
            <w:proofErr w:type="spellEnd"/>
            <w:r w:rsidRPr="008A2E72">
              <w:rPr>
                <w:color w:val="FFFFFF" w:themeColor="background1"/>
              </w:rPr>
              <w:t>-installateurs, bouwkundigen, etc.);</w:t>
            </w:r>
          </w:p>
          <w:p w:rsidR="00D3265B" w:rsidRDefault="00D3265B" w:rsidP="00CF2727">
            <w:pPr>
              <w:pStyle w:val="Lijstalinea"/>
              <w:numPr>
                <w:ilvl w:val="0"/>
                <w:numId w:val="44"/>
              </w:numPr>
              <w:spacing w:after="200"/>
              <w:rPr>
                <w:color w:val="FFFFFF" w:themeColor="background1"/>
              </w:rPr>
            </w:pPr>
            <w:r w:rsidRPr="008A2E72">
              <w:rPr>
                <w:color w:val="FFFFFF" w:themeColor="background1"/>
              </w:rPr>
              <w:t>Technische kennis bij opdrachtgever gaat achteruit, laten het over aan de marktpartijen</w:t>
            </w:r>
          </w:p>
          <w:p w:rsidR="00D3265B" w:rsidRPr="008A2E72" w:rsidRDefault="00D3265B" w:rsidP="00CF2727">
            <w:pPr>
              <w:pStyle w:val="Lijstalinea"/>
              <w:numPr>
                <w:ilvl w:val="0"/>
                <w:numId w:val="44"/>
              </w:numPr>
              <w:spacing w:after="200"/>
              <w:rPr>
                <w:color w:val="FFFFFF" w:themeColor="background1"/>
              </w:rPr>
            </w:pPr>
            <w:r w:rsidRPr="008A2E72">
              <w:rPr>
                <w:color w:val="FFFFFF" w:themeColor="background1"/>
              </w:rPr>
              <w:t xml:space="preserve"> (opdrachtgevers komen meer op regiepositie te zitten);</w:t>
            </w:r>
          </w:p>
          <w:p w:rsidR="00D3265B" w:rsidRDefault="00D3265B" w:rsidP="00CF2727">
            <w:pPr>
              <w:pStyle w:val="Lijstalinea"/>
              <w:numPr>
                <w:ilvl w:val="0"/>
                <w:numId w:val="44"/>
              </w:numPr>
              <w:spacing w:after="200"/>
              <w:rPr>
                <w:color w:val="FFFFFF" w:themeColor="background1"/>
              </w:rPr>
            </w:pPr>
            <w:r w:rsidRPr="008A2E72">
              <w:rPr>
                <w:color w:val="FFFFFF" w:themeColor="background1"/>
              </w:rPr>
              <w:t>Aanbest</w:t>
            </w:r>
            <w:r>
              <w:rPr>
                <w:color w:val="FFFFFF" w:themeColor="background1"/>
              </w:rPr>
              <w:t>edingsmarkt op grote contracten;</w:t>
            </w:r>
          </w:p>
          <w:p w:rsidR="00D3265B" w:rsidRPr="005D230E" w:rsidRDefault="00D3265B" w:rsidP="00CF2727">
            <w:pPr>
              <w:pStyle w:val="Lijstalinea"/>
              <w:numPr>
                <w:ilvl w:val="0"/>
                <w:numId w:val="44"/>
              </w:numPr>
              <w:spacing w:after="200"/>
              <w:rPr>
                <w:color w:val="FFFFFF" w:themeColor="background1"/>
              </w:rPr>
            </w:pPr>
            <w:r>
              <w:rPr>
                <w:color w:val="FFFFFF" w:themeColor="background1"/>
              </w:rPr>
              <w:t xml:space="preserve">Groei naar </w:t>
            </w:r>
            <w:proofErr w:type="spellStart"/>
            <w:r>
              <w:rPr>
                <w:color w:val="FFFFFF" w:themeColor="background1"/>
              </w:rPr>
              <w:t>multidiciplinair</w:t>
            </w:r>
            <w:proofErr w:type="spellEnd"/>
            <w:r>
              <w:rPr>
                <w:color w:val="FFFFFF" w:themeColor="background1"/>
              </w:rPr>
              <w:t xml:space="preserve"> onderhoud.</w:t>
            </w:r>
          </w:p>
        </w:tc>
        <w:tc>
          <w:tcPr>
            <w:tcW w:w="5670" w:type="dxa"/>
            <w:shd w:val="clear" w:color="auto" w:fill="FF0000"/>
          </w:tcPr>
          <w:p w:rsidR="00D3265B" w:rsidRPr="00695596" w:rsidRDefault="00D3265B" w:rsidP="00CF2727">
            <w:pPr>
              <w:pStyle w:val="Lijstalinea"/>
              <w:numPr>
                <w:ilvl w:val="0"/>
                <w:numId w:val="44"/>
              </w:numPr>
              <w:spacing w:line="240" w:lineRule="auto"/>
              <w:rPr>
                <w:color w:val="FFFFFF" w:themeColor="background1"/>
              </w:rPr>
            </w:pPr>
            <w:r w:rsidRPr="00695596">
              <w:rPr>
                <w:color w:val="FFFFFF" w:themeColor="background1"/>
              </w:rPr>
              <w:t>Aanbestedingsmarkt op</w:t>
            </w:r>
            <w:r>
              <w:rPr>
                <w:color w:val="FFFFFF" w:themeColor="background1"/>
              </w:rPr>
              <w:t xml:space="preserve"> (te) </w:t>
            </w:r>
            <w:r w:rsidRPr="00695596">
              <w:rPr>
                <w:color w:val="FFFFFF" w:themeColor="background1"/>
              </w:rPr>
              <w:t xml:space="preserve"> grote contracten;</w:t>
            </w:r>
          </w:p>
          <w:p w:rsidR="00D3265B" w:rsidRPr="00695596" w:rsidRDefault="00D3265B" w:rsidP="00CF2727">
            <w:pPr>
              <w:pStyle w:val="Lijstalinea"/>
              <w:numPr>
                <w:ilvl w:val="0"/>
                <w:numId w:val="44"/>
              </w:numPr>
              <w:spacing w:line="240" w:lineRule="auto"/>
              <w:rPr>
                <w:color w:val="FFFFFF" w:themeColor="background1"/>
              </w:rPr>
            </w:pPr>
            <w:proofErr w:type="spellStart"/>
            <w:r w:rsidRPr="00695596">
              <w:rPr>
                <w:color w:val="FFFFFF" w:themeColor="background1"/>
              </w:rPr>
              <w:t>Prijsvechten</w:t>
            </w:r>
            <w:proofErr w:type="spellEnd"/>
            <w:r>
              <w:rPr>
                <w:color w:val="FFFFFF" w:themeColor="background1"/>
              </w:rPr>
              <w:t>, concurrentie neemt toe</w:t>
            </w:r>
            <w:r w:rsidRPr="00695596">
              <w:rPr>
                <w:color w:val="FFFFFF" w:themeColor="background1"/>
              </w:rPr>
              <w:t>;</w:t>
            </w:r>
          </w:p>
          <w:p w:rsidR="00D3265B" w:rsidRPr="00695596" w:rsidRDefault="00D3265B" w:rsidP="00CF2727">
            <w:pPr>
              <w:pStyle w:val="Lijstalinea"/>
              <w:numPr>
                <w:ilvl w:val="0"/>
                <w:numId w:val="44"/>
              </w:numPr>
              <w:spacing w:line="240" w:lineRule="auto"/>
              <w:rPr>
                <w:color w:val="FFFFFF" w:themeColor="background1"/>
              </w:rPr>
            </w:pPr>
            <w:r w:rsidRPr="00695596">
              <w:rPr>
                <w:color w:val="FFFFFF" w:themeColor="background1"/>
              </w:rPr>
              <w:t>Toetsing prijsniveau bestaande contracten;</w:t>
            </w:r>
          </w:p>
          <w:p w:rsidR="00D3265B" w:rsidRPr="00695596" w:rsidRDefault="00D3265B" w:rsidP="00CF2727">
            <w:pPr>
              <w:pStyle w:val="Lijstalinea"/>
              <w:numPr>
                <w:ilvl w:val="0"/>
                <w:numId w:val="44"/>
              </w:numPr>
              <w:spacing w:line="240" w:lineRule="auto"/>
              <w:rPr>
                <w:color w:val="FFFFFF" w:themeColor="background1"/>
              </w:rPr>
            </w:pPr>
            <w:r w:rsidRPr="00695596">
              <w:rPr>
                <w:color w:val="FFFFFF" w:themeColor="background1"/>
              </w:rPr>
              <w:t>Conjunctuur;</w:t>
            </w:r>
          </w:p>
          <w:p w:rsidR="00D3265B" w:rsidRPr="00695596" w:rsidRDefault="00D3265B" w:rsidP="00CF2727">
            <w:pPr>
              <w:pStyle w:val="Lijstalinea"/>
              <w:numPr>
                <w:ilvl w:val="0"/>
                <w:numId w:val="44"/>
              </w:numPr>
              <w:spacing w:line="240" w:lineRule="auto"/>
              <w:rPr>
                <w:color w:val="FFFFFF" w:themeColor="background1"/>
              </w:rPr>
            </w:pPr>
            <w:r w:rsidRPr="00695596">
              <w:rPr>
                <w:color w:val="FFFFFF" w:themeColor="background1"/>
              </w:rPr>
              <w:t>Klanten hebben meer informatie tot haar beschikking (prijsvergelijk);</w:t>
            </w:r>
          </w:p>
          <w:p w:rsidR="00D3265B" w:rsidRPr="006B2084" w:rsidRDefault="00D3265B" w:rsidP="00CF2727">
            <w:pPr>
              <w:pStyle w:val="Lijstalinea"/>
              <w:numPr>
                <w:ilvl w:val="0"/>
                <w:numId w:val="44"/>
              </w:numPr>
              <w:spacing w:line="240" w:lineRule="auto"/>
              <w:rPr>
                <w:color w:val="FFFFFF"/>
              </w:rPr>
            </w:pPr>
            <w:r w:rsidRPr="00695596">
              <w:rPr>
                <w:color w:val="FFFFFF" w:themeColor="background1"/>
              </w:rPr>
              <w:t>Omkoop g</w:t>
            </w:r>
            <w:r>
              <w:rPr>
                <w:color w:val="FFFFFF" w:themeColor="background1"/>
              </w:rPr>
              <w:t>evoeligheid bij opdrachtgevers.;</w:t>
            </w:r>
          </w:p>
          <w:p w:rsidR="00D3265B" w:rsidRPr="00131538" w:rsidRDefault="00D3265B" w:rsidP="00CF2727">
            <w:pPr>
              <w:pStyle w:val="Lijstalinea"/>
              <w:numPr>
                <w:ilvl w:val="0"/>
                <w:numId w:val="44"/>
              </w:numPr>
              <w:spacing w:line="240" w:lineRule="auto"/>
              <w:rPr>
                <w:color w:val="FFFFFF"/>
              </w:rPr>
            </w:pPr>
            <w:r>
              <w:rPr>
                <w:color w:val="FFFFFF" w:themeColor="background1"/>
              </w:rPr>
              <w:t>Hoge boetes en aansprakelijkheid  bij onvoldoende functioneren (niet altijd SMART).</w:t>
            </w:r>
          </w:p>
        </w:tc>
      </w:tr>
    </w:tbl>
    <w:p w:rsidR="00D3265B" w:rsidRDefault="00D3265B" w:rsidP="0006209E">
      <w:pPr>
        <w:ind w:left="1418"/>
      </w:pPr>
    </w:p>
    <w:p w:rsidR="00D3265B" w:rsidRDefault="00D3265B" w:rsidP="0006209E">
      <w:r>
        <w:lastRenderedPageBreak/>
        <w:t>Sterkten:</w:t>
      </w:r>
    </w:p>
    <w:p w:rsidR="00D3265B" w:rsidRPr="00131538" w:rsidRDefault="00D3265B" w:rsidP="00CF2727">
      <w:pPr>
        <w:pStyle w:val="Lijstalinea"/>
        <w:numPr>
          <w:ilvl w:val="0"/>
          <w:numId w:val="44"/>
        </w:numPr>
        <w:spacing w:line="240" w:lineRule="auto"/>
      </w:pPr>
      <w:proofErr w:type="spellStart"/>
      <w:r w:rsidRPr="00131538">
        <w:t>PL’s</w:t>
      </w:r>
      <w:proofErr w:type="spellEnd"/>
      <w:r w:rsidRPr="00131538">
        <w:t xml:space="preserve"> hebben direct contact in de gebouwen</w:t>
      </w:r>
      <w:r>
        <w:t xml:space="preserve"> (hiermee ontstaat de mogelijkheid om bij gebruikers naar binnen te komen);</w:t>
      </w:r>
    </w:p>
    <w:p w:rsidR="00D3265B" w:rsidRPr="00131538" w:rsidRDefault="00D3265B" w:rsidP="00CF2727">
      <w:pPr>
        <w:pStyle w:val="Lijstalinea"/>
        <w:numPr>
          <w:ilvl w:val="0"/>
          <w:numId w:val="44"/>
        </w:numPr>
        <w:spacing w:line="240" w:lineRule="auto"/>
      </w:pPr>
      <w:r w:rsidRPr="00131538">
        <w:t>Kennis van de gebouwen</w:t>
      </w:r>
      <w:r>
        <w:t xml:space="preserve"> (weten van hoe de installaties werken, daardoor snel kunne reageren en problemen snel oplossen, kennis van industriële processen (AZW));</w:t>
      </w:r>
    </w:p>
    <w:p w:rsidR="00D3265B" w:rsidRDefault="00D3265B" w:rsidP="00CF2727">
      <w:pPr>
        <w:pStyle w:val="Lijstalinea"/>
        <w:numPr>
          <w:ilvl w:val="0"/>
          <w:numId w:val="44"/>
        </w:numPr>
        <w:spacing w:line="240" w:lineRule="auto"/>
      </w:pPr>
      <w:r w:rsidRPr="00131538">
        <w:t xml:space="preserve">Klantgericht denken </w:t>
      </w:r>
      <w:r>
        <w:t>(zeer technisch inhoudelijk de problemen oplossen);</w:t>
      </w:r>
    </w:p>
    <w:p w:rsidR="00D3265B" w:rsidRPr="00131538" w:rsidRDefault="00D3265B" w:rsidP="00CF2727">
      <w:pPr>
        <w:pStyle w:val="Lijstalinea"/>
        <w:numPr>
          <w:ilvl w:val="0"/>
          <w:numId w:val="44"/>
        </w:numPr>
        <w:spacing w:line="240" w:lineRule="auto"/>
      </w:pPr>
      <w:r w:rsidRPr="00131538">
        <w:t>Technisch inhoudelijke kennis</w:t>
      </w:r>
      <w:r>
        <w:t xml:space="preserve"> (brede technische kennis);</w:t>
      </w:r>
    </w:p>
    <w:p w:rsidR="00D3265B" w:rsidRPr="00131538" w:rsidRDefault="00D3265B" w:rsidP="00CF2727">
      <w:pPr>
        <w:pStyle w:val="Lijstalinea"/>
        <w:numPr>
          <w:ilvl w:val="0"/>
          <w:numId w:val="44"/>
        </w:numPr>
        <w:spacing w:line="240" w:lineRule="auto"/>
      </w:pPr>
      <w:r w:rsidRPr="00131538">
        <w:t xml:space="preserve">Creativiteit </w:t>
      </w:r>
      <w:r>
        <w:t xml:space="preserve">(in het creëren van oplossingen met een </w:t>
      </w:r>
      <w:proofErr w:type="spellStart"/>
      <w:r>
        <w:t>lean</w:t>
      </w:r>
      <w:proofErr w:type="spellEnd"/>
      <w:r>
        <w:t xml:space="preserve"> gedachte); </w:t>
      </w:r>
    </w:p>
    <w:p w:rsidR="00D3265B" w:rsidRPr="00131538" w:rsidRDefault="00D3265B" w:rsidP="00CF2727">
      <w:pPr>
        <w:pStyle w:val="Lijstalinea"/>
        <w:numPr>
          <w:ilvl w:val="0"/>
          <w:numId w:val="44"/>
        </w:numPr>
        <w:spacing w:line="240" w:lineRule="auto"/>
      </w:pPr>
      <w:r>
        <w:t>Service design, m</w:t>
      </w:r>
      <w:r w:rsidRPr="00131538">
        <w:t>eedenken in een technische oplossing</w:t>
      </w:r>
      <w:r>
        <w:t xml:space="preserve"> (in overleg met opdrachtgever, tot een oplossing komen, niet afhankelijk en niet opdringerig);</w:t>
      </w:r>
    </w:p>
    <w:p w:rsidR="00D3265B" w:rsidRPr="00131538" w:rsidRDefault="00D3265B" w:rsidP="00CF2727">
      <w:pPr>
        <w:pStyle w:val="Lijstalinea"/>
        <w:numPr>
          <w:ilvl w:val="0"/>
          <w:numId w:val="44"/>
        </w:numPr>
        <w:spacing w:line="240" w:lineRule="auto"/>
      </w:pPr>
      <w:r>
        <w:t>Kennis van</w:t>
      </w:r>
      <w:r w:rsidRPr="00131538">
        <w:t xml:space="preserve"> duurzaamheid</w:t>
      </w:r>
      <w:r>
        <w:t xml:space="preserve"> (innovatie, zelf kunnen innoveren, product ontwikkeling, zeer breed, niet altijd specifiek voor TB);</w:t>
      </w:r>
    </w:p>
    <w:p w:rsidR="00D3265B" w:rsidRPr="00131538" w:rsidRDefault="00D3265B" w:rsidP="00CF2727">
      <w:pPr>
        <w:pStyle w:val="Lijstalinea"/>
        <w:numPr>
          <w:ilvl w:val="0"/>
          <w:numId w:val="44"/>
        </w:numPr>
        <w:spacing w:line="240" w:lineRule="auto"/>
      </w:pPr>
      <w:r w:rsidRPr="00131538">
        <w:t>Landelijke dekking</w:t>
      </w:r>
      <w:r>
        <w:t xml:space="preserve"> (24/7 storingsdienst);</w:t>
      </w:r>
    </w:p>
    <w:p w:rsidR="00D3265B" w:rsidRDefault="00D3265B" w:rsidP="00CF2727">
      <w:pPr>
        <w:pStyle w:val="Lijstalinea"/>
        <w:numPr>
          <w:ilvl w:val="0"/>
          <w:numId w:val="44"/>
        </w:numPr>
        <w:spacing w:after="200"/>
      </w:pPr>
      <w:r w:rsidRPr="00131538">
        <w:t>Familie bedrijf</w:t>
      </w:r>
      <w:r>
        <w:t xml:space="preserve"> (lange termijn visie, trouwe medewerkers) </w:t>
      </w:r>
    </w:p>
    <w:p w:rsidR="00D3265B" w:rsidRDefault="00D3265B" w:rsidP="00CF2727">
      <w:pPr>
        <w:pStyle w:val="Lijstalinea"/>
        <w:numPr>
          <w:ilvl w:val="0"/>
          <w:numId w:val="44"/>
        </w:numPr>
        <w:spacing w:after="200"/>
      </w:pPr>
      <w:r>
        <w:t>Navision (mogelijkheid van een portal voor opdrachtgevers en leveranciers);</w:t>
      </w:r>
    </w:p>
    <w:p w:rsidR="00D3265B" w:rsidRDefault="00D3265B" w:rsidP="00CF2727">
      <w:pPr>
        <w:pStyle w:val="Lijstalinea"/>
        <w:numPr>
          <w:ilvl w:val="0"/>
          <w:numId w:val="44"/>
        </w:numPr>
        <w:spacing w:after="200"/>
      </w:pPr>
      <w:r>
        <w:t xml:space="preserve">Referenties (hebben grote opdrachtgevers, DSM, TU-Delft, RGD, Radboud Universiteit, </w:t>
      </w:r>
      <w:proofErr w:type="spellStart"/>
      <w:r>
        <w:t>Vitens</w:t>
      </w:r>
      <w:proofErr w:type="spellEnd"/>
      <w:r>
        <w:t>, Scania);</w:t>
      </w:r>
    </w:p>
    <w:p w:rsidR="00D3265B" w:rsidRDefault="00D3265B" w:rsidP="00CF2727">
      <w:pPr>
        <w:pStyle w:val="Lijstalinea"/>
        <w:numPr>
          <w:ilvl w:val="0"/>
          <w:numId w:val="44"/>
        </w:numPr>
        <w:spacing w:after="200"/>
      </w:pPr>
      <w:r>
        <w:t>Integriteit (willen de werkzaamheden/problemen op een nette wijze uitvoeren en nemen de verantwoordelijkheid);</w:t>
      </w:r>
    </w:p>
    <w:p w:rsidR="00D3265B" w:rsidRDefault="00D3265B" w:rsidP="00CF2727">
      <w:pPr>
        <w:pStyle w:val="Lijstalinea"/>
        <w:numPr>
          <w:ilvl w:val="0"/>
          <w:numId w:val="44"/>
        </w:numPr>
        <w:spacing w:line="240" w:lineRule="auto"/>
      </w:pPr>
      <w:r w:rsidRPr="00131538">
        <w:t>Prijsstelling</w:t>
      </w:r>
      <w:r>
        <w:t xml:space="preserve"> (kunnen met de kleintjes mee als we willen, over het algemeen goed geprijsd);</w:t>
      </w:r>
    </w:p>
    <w:p w:rsidR="00D3265B" w:rsidRDefault="00D3265B" w:rsidP="00CF2727">
      <w:pPr>
        <w:pStyle w:val="Lijstalinea"/>
        <w:numPr>
          <w:ilvl w:val="0"/>
          <w:numId w:val="44"/>
        </w:numPr>
        <w:spacing w:after="200"/>
      </w:pPr>
      <w:r>
        <w:t>Werken merkonafhankelijk (altijd kritisch wat er op de markt te verkrijgen is. Het beste product voor de beste oplossing);</w:t>
      </w:r>
    </w:p>
    <w:p w:rsidR="00D3265B" w:rsidRDefault="00D3265B" w:rsidP="00CF2727">
      <w:pPr>
        <w:pStyle w:val="Lijstalinea"/>
        <w:numPr>
          <w:ilvl w:val="0"/>
          <w:numId w:val="44"/>
        </w:numPr>
        <w:spacing w:after="200"/>
      </w:pPr>
      <w:r>
        <w:t>Persoonlijke benadering;</w:t>
      </w:r>
    </w:p>
    <w:p w:rsidR="00D3265B" w:rsidRDefault="00D3265B" w:rsidP="00CF2727">
      <w:pPr>
        <w:pStyle w:val="Lijstalinea"/>
        <w:numPr>
          <w:ilvl w:val="0"/>
          <w:numId w:val="44"/>
        </w:numPr>
        <w:spacing w:after="200"/>
      </w:pPr>
      <w:r>
        <w:t>Betrokkenheid;</w:t>
      </w:r>
    </w:p>
    <w:p w:rsidR="00D3265B" w:rsidRDefault="00D3265B" w:rsidP="00CF2727">
      <w:pPr>
        <w:pStyle w:val="Lijstalinea"/>
        <w:numPr>
          <w:ilvl w:val="0"/>
          <w:numId w:val="44"/>
        </w:numPr>
        <w:spacing w:after="200"/>
      </w:pPr>
      <w:r>
        <w:t>Flexibel, snel schakelen.</w:t>
      </w:r>
    </w:p>
    <w:p w:rsidR="00D3265B" w:rsidRDefault="00D3265B" w:rsidP="0006209E">
      <w:r>
        <w:t>Zwakten:</w:t>
      </w:r>
    </w:p>
    <w:p w:rsidR="00D3265B" w:rsidRPr="00131538" w:rsidRDefault="00D3265B" w:rsidP="00CF2727">
      <w:pPr>
        <w:pStyle w:val="Lijstalinea"/>
        <w:numPr>
          <w:ilvl w:val="0"/>
          <w:numId w:val="44"/>
        </w:numPr>
        <w:spacing w:line="240" w:lineRule="auto"/>
      </w:pPr>
      <w:r w:rsidRPr="00131538">
        <w:t>Snelheid offerte productie</w:t>
      </w:r>
      <w:r>
        <w:t xml:space="preserve"> (niet duidelijk, worden offertes n.a.v. onderhoud snel geleverd?);</w:t>
      </w:r>
    </w:p>
    <w:p w:rsidR="00D3265B" w:rsidRDefault="00D3265B" w:rsidP="00CF2727">
      <w:pPr>
        <w:pStyle w:val="Lijstalinea"/>
        <w:numPr>
          <w:ilvl w:val="0"/>
          <w:numId w:val="44"/>
        </w:numPr>
        <w:spacing w:line="240" w:lineRule="auto"/>
      </w:pPr>
      <w:r w:rsidRPr="00131538">
        <w:t>Offerte opvolging</w:t>
      </w:r>
      <w:r>
        <w:t xml:space="preserve"> (geen duidelijke structuur voor, overzicht registratie);</w:t>
      </w:r>
    </w:p>
    <w:p w:rsidR="00D3265B" w:rsidRPr="00131538" w:rsidRDefault="00D3265B" w:rsidP="00CF2727">
      <w:pPr>
        <w:pStyle w:val="Lijstalinea"/>
        <w:numPr>
          <w:ilvl w:val="0"/>
          <w:numId w:val="44"/>
        </w:numPr>
        <w:spacing w:line="240" w:lineRule="auto"/>
      </w:pPr>
      <w:r>
        <w:t>Risico afdekking (nemen beperkt risico’s in trajecten);</w:t>
      </w:r>
    </w:p>
    <w:p w:rsidR="00D3265B" w:rsidRPr="00131538" w:rsidRDefault="00D3265B" w:rsidP="00CF2727">
      <w:pPr>
        <w:pStyle w:val="Lijstalinea"/>
        <w:numPr>
          <w:ilvl w:val="0"/>
          <w:numId w:val="44"/>
        </w:numPr>
        <w:spacing w:line="240" w:lineRule="auto"/>
      </w:pPr>
      <w:proofErr w:type="spellStart"/>
      <w:r w:rsidRPr="00131538">
        <w:t>PL’s</w:t>
      </w:r>
      <w:proofErr w:type="spellEnd"/>
      <w:r w:rsidRPr="00131538">
        <w:t xml:space="preserve"> meer contact met de opdrachtgever</w:t>
      </w:r>
      <w:r>
        <w:t xml:space="preserve"> (relaties op bouwen);</w:t>
      </w:r>
    </w:p>
    <w:p w:rsidR="00D3265B" w:rsidRPr="00131538" w:rsidRDefault="00D3265B" w:rsidP="00CF2727">
      <w:pPr>
        <w:pStyle w:val="Lijstalinea"/>
        <w:numPr>
          <w:ilvl w:val="0"/>
          <w:numId w:val="44"/>
        </w:numPr>
        <w:spacing w:line="240" w:lineRule="auto"/>
      </w:pPr>
      <w:r>
        <w:t>Relatiebeheer van</w:t>
      </w:r>
      <w:r w:rsidRPr="00131538">
        <w:t xml:space="preserve"> de DMU</w:t>
      </w:r>
      <w:r>
        <w:t xml:space="preserve"> (hiërarchie van klant structureel door hiërarchie van Alewijnse beheren);</w:t>
      </w:r>
    </w:p>
    <w:p w:rsidR="00D3265B" w:rsidRPr="00131538" w:rsidRDefault="00D3265B" w:rsidP="00CF2727">
      <w:pPr>
        <w:pStyle w:val="Lijstalinea"/>
        <w:numPr>
          <w:ilvl w:val="0"/>
          <w:numId w:val="44"/>
        </w:numPr>
        <w:spacing w:line="240" w:lineRule="auto"/>
      </w:pPr>
      <w:r w:rsidRPr="00131538">
        <w:t>Communicatie met opdrachtgever</w:t>
      </w:r>
      <w:r>
        <w:t xml:space="preserve"> (terugkoppeling van werkzaamheden en planning);</w:t>
      </w:r>
    </w:p>
    <w:p w:rsidR="00D3265B" w:rsidRPr="00131538" w:rsidRDefault="00D3265B" w:rsidP="00CF2727">
      <w:pPr>
        <w:pStyle w:val="Lijstalinea"/>
        <w:numPr>
          <w:ilvl w:val="0"/>
          <w:numId w:val="44"/>
        </w:numPr>
        <w:spacing w:line="240" w:lineRule="auto"/>
      </w:pPr>
      <w:r w:rsidRPr="00131538">
        <w:t>Maken rapportages</w:t>
      </w:r>
      <w:r>
        <w:t xml:space="preserve"> (over uitgevoerde werkzaamheden, storingsanalyses, etc. deze automatisch genereren vanuit Navision);</w:t>
      </w:r>
    </w:p>
    <w:p w:rsidR="00D3265B" w:rsidRDefault="00D3265B" w:rsidP="00CF2727">
      <w:pPr>
        <w:pStyle w:val="Lijstalinea"/>
        <w:numPr>
          <w:ilvl w:val="0"/>
          <w:numId w:val="44"/>
        </w:numPr>
        <w:spacing w:line="240" w:lineRule="auto"/>
      </w:pPr>
      <w:r w:rsidRPr="00131538">
        <w:t xml:space="preserve">Referenties </w:t>
      </w:r>
      <w:r>
        <w:t>Alewijnse</w:t>
      </w:r>
      <w:r w:rsidRPr="00131538">
        <w:t xml:space="preserve"> </w:t>
      </w:r>
      <w:r>
        <w:t>(transparantie op wat er is, meer opbouwen, maken, uniformiseren en registreren);</w:t>
      </w:r>
    </w:p>
    <w:p w:rsidR="00D3265B" w:rsidRPr="00131538" w:rsidRDefault="00D3265B" w:rsidP="00CF2727">
      <w:pPr>
        <w:pStyle w:val="Lijstalinea"/>
        <w:numPr>
          <w:ilvl w:val="0"/>
          <w:numId w:val="44"/>
        </w:numPr>
        <w:spacing w:line="240" w:lineRule="auto"/>
      </w:pPr>
      <w:r w:rsidRPr="00131538">
        <w:t xml:space="preserve">Concern uitstraling en </w:t>
      </w:r>
      <w:r>
        <w:t>Alewijnse</w:t>
      </w:r>
      <w:r w:rsidRPr="00131538">
        <w:t xml:space="preserve"> PR (seminars etc.)</w:t>
      </w:r>
      <w:r>
        <w:t xml:space="preserve"> (iedereen doet zaken voor zichzelf, geen duidelijk beeld naar buitenwereld);</w:t>
      </w:r>
    </w:p>
    <w:p w:rsidR="00D3265B" w:rsidRPr="0042145B" w:rsidRDefault="00D3265B" w:rsidP="00CF2727">
      <w:pPr>
        <w:pStyle w:val="Lijstalinea"/>
        <w:numPr>
          <w:ilvl w:val="0"/>
          <w:numId w:val="44"/>
        </w:numPr>
        <w:spacing w:after="200"/>
      </w:pPr>
      <w:r w:rsidRPr="0042145B">
        <w:t xml:space="preserve">Breedte producten pallet </w:t>
      </w:r>
      <w:proofErr w:type="spellStart"/>
      <w:r w:rsidRPr="0042145B">
        <w:t>Alewijnse</w:t>
      </w:r>
      <w:proofErr w:type="spellEnd"/>
      <w:r w:rsidRPr="0042145B">
        <w:t xml:space="preserve"> (cross </w:t>
      </w:r>
      <w:proofErr w:type="spellStart"/>
      <w:r w:rsidRPr="0042145B">
        <w:t>selling</w:t>
      </w:r>
      <w:proofErr w:type="spellEnd"/>
      <w:r w:rsidRPr="0042145B">
        <w:t>) (</w:t>
      </w:r>
      <w:r>
        <w:t xml:space="preserve">cross </w:t>
      </w:r>
      <w:proofErr w:type="spellStart"/>
      <w:r>
        <w:t>selling</w:t>
      </w:r>
      <w:proofErr w:type="spellEnd"/>
      <w:r>
        <w:t>, wat hebben we aan specialismen binnen eigen organisatie);</w:t>
      </w:r>
    </w:p>
    <w:p w:rsidR="00D3265B" w:rsidRDefault="00D3265B" w:rsidP="00CF2727">
      <w:pPr>
        <w:pStyle w:val="Lijstalinea"/>
        <w:numPr>
          <w:ilvl w:val="0"/>
          <w:numId w:val="44"/>
        </w:numPr>
        <w:spacing w:after="200"/>
      </w:pPr>
      <w:r w:rsidRPr="00131538">
        <w:t>CRM pakket</w:t>
      </w:r>
      <w:r>
        <w:t xml:space="preserve"> (is niet aanwezig, Navision is daarin beperkt, perfect view);</w:t>
      </w:r>
    </w:p>
    <w:p w:rsidR="00D3265B" w:rsidRDefault="00D3265B" w:rsidP="00CF2727">
      <w:pPr>
        <w:pStyle w:val="Lijstalinea"/>
        <w:numPr>
          <w:ilvl w:val="0"/>
          <w:numId w:val="44"/>
        </w:numPr>
        <w:spacing w:after="200"/>
      </w:pPr>
      <w:r>
        <w:t>Digitale monteur (niet aanwezig, in ontwikkeling 4PS mobile, wanneer gereed);</w:t>
      </w:r>
    </w:p>
    <w:p w:rsidR="00D3265B" w:rsidRDefault="00D3265B" w:rsidP="00CF2727">
      <w:pPr>
        <w:pStyle w:val="Lijstalinea"/>
        <w:numPr>
          <w:ilvl w:val="0"/>
          <w:numId w:val="44"/>
        </w:numPr>
        <w:spacing w:after="200"/>
      </w:pPr>
      <w:r>
        <w:t>Kan toegevoegde waarde onvoldoende zichtbaar maken;</w:t>
      </w:r>
    </w:p>
    <w:p w:rsidR="00D3265B" w:rsidRDefault="00D3265B" w:rsidP="00CF2727">
      <w:pPr>
        <w:pStyle w:val="Lijstalinea"/>
        <w:numPr>
          <w:ilvl w:val="0"/>
          <w:numId w:val="44"/>
        </w:numPr>
        <w:spacing w:after="200"/>
      </w:pPr>
      <w:proofErr w:type="spellStart"/>
      <w:r>
        <w:t>Hospitality</w:t>
      </w:r>
      <w:proofErr w:type="spellEnd"/>
      <w:r>
        <w:t xml:space="preserve"> (gedrag van medewerkers waarbij zij inzien dat de verwachtingen van de klant overtroffen dienen te worden);</w:t>
      </w:r>
    </w:p>
    <w:p w:rsidR="00D3265B" w:rsidRDefault="00D3265B" w:rsidP="00CF2727">
      <w:pPr>
        <w:pStyle w:val="Lijstalinea"/>
        <w:numPr>
          <w:ilvl w:val="0"/>
          <w:numId w:val="44"/>
        </w:numPr>
        <w:spacing w:after="200"/>
      </w:pPr>
      <w:r>
        <w:t>Verbeteringen doorvoeren;</w:t>
      </w:r>
    </w:p>
    <w:p w:rsidR="00D3265B" w:rsidRDefault="00D3265B" w:rsidP="00CF2727">
      <w:pPr>
        <w:pStyle w:val="Lijstalinea"/>
        <w:numPr>
          <w:ilvl w:val="0"/>
          <w:numId w:val="44"/>
        </w:numPr>
        <w:spacing w:after="200"/>
      </w:pPr>
      <w:r>
        <w:t>Beperkte innovatie;</w:t>
      </w:r>
    </w:p>
    <w:p w:rsidR="00D3265B" w:rsidRDefault="00D3265B" w:rsidP="00CF2727">
      <w:pPr>
        <w:pStyle w:val="Lijstalinea"/>
        <w:numPr>
          <w:ilvl w:val="0"/>
          <w:numId w:val="44"/>
        </w:numPr>
        <w:spacing w:after="200"/>
      </w:pPr>
      <w:r>
        <w:t>MVO (hebben van ISO14001 certificaten).</w:t>
      </w:r>
    </w:p>
    <w:p w:rsidR="00D3265B" w:rsidRDefault="00D3265B" w:rsidP="0006209E">
      <w:r>
        <w:lastRenderedPageBreak/>
        <w:t>Kansen:</w:t>
      </w:r>
    </w:p>
    <w:p w:rsidR="00D3265B" w:rsidRPr="0042145B" w:rsidRDefault="00D3265B" w:rsidP="00CF2727">
      <w:pPr>
        <w:pStyle w:val="Lijstalinea"/>
        <w:numPr>
          <w:ilvl w:val="0"/>
          <w:numId w:val="44"/>
        </w:numPr>
        <w:spacing w:line="240" w:lineRule="auto"/>
      </w:pPr>
      <w:r w:rsidRPr="0042145B">
        <w:t xml:space="preserve">Vraag uit de markt om </w:t>
      </w:r>
      <w:proofErr w:type="spellStart"/>
      <w:r w:rsidRPr="0042145B">
        <w:t>MJOB’s</w:t>
      </w:r>
      <w:proofErr w:type="spellEnd"/>
      <w:r>
        <w:t>;</w:t>
      </w:r>
    </w:p>
    <w:p w:rsidR="00D3265B" w:rsidRPr="0042145B" w:rsidRDefault="00D3265B" w:rsidP="00CF2727">
      <w:pPr>
        <w:pStyle w:val="Lijstalinea"/>
        <w:numPr>
          <w:ilvl w:val="0"/>
          <w:numId w:val="44"/>
        </w:numPr>
        <w:spacing w:line="240" w:lineRule="auto"/>
      </w:pPr>
      <w:r w:rsidRPr="0042145B">
        <w:t>Werkzaamheden voor huurders uitvoeren</w:t>
      </w:r>
      <w:r>
        <w:t>;</w:t>
      </w:r>
    </w:p>
    <w:p w:rsidR="00D3265B" w:rsidRDefault="00D3265B" w:rsidP="00CF2727">
      <w:pPr>
        <w:pStyle w:val="Lijstalinea"/>
        <w:numPr>
          <w:ilvl w:val="0"/>
          <w:numId w:val="44"/>
        </w:numPr>
        <w:spacing w:line="240" w:lineRule="auto"/>
      </w:pPr>
      <w:r w:rsidRPr="0042145B">
        <w:t>Vraag om duurzame producten</w:t>
      </w:r>
      <w:r>
        <w:t>;</w:t>
      </w:r>
    </w:p>
    <w:p w:rsidR="00D3265B" w:rsidRDefault="00D3265B" w:rsidP="00CF2727">
      <w:pPr>
        <w:pStyle w:val="Lijstalinea"/>
        <w:numPr>
          <w:ilvl w:val="0"/>
          <w:numId w:val="44"/>
        </w:numPr>
        <w:spacing w:after="200"/>
      </w:pPr>
      <w:r w:rsidRPr="0042145B">
        <w:t xml:space="preserve">Vraag om </w:t>
      </w:r>
      <w:proofErr w:type="spellStart"/>
      <w:r w:rsidRPr="0042145B">
        <w:t>ontzorging</w:t>
      </w:r>
      <w:proofErr w:type="spellEnd"/>
      <w:r w:rsidRPr="0042145B">
        <w:t xml:space="preserve"> / management informatie</w:t>
      </w:r>
      <w:r>
        <w:t>;</w:t>
      </w:r>
    </w:p>
    <w:p w:rsidR="00D3265B" w:rsidRDefault="00D3265B" w:rsidP="00CF2727">
      <w:pPr>
        <w:pStyle w:val="Lijstalinea"/>
        <w:numPr>
          <w:ilvl w:val="0"/>
          <w:numId w:val="44"/>
        </w:numPr>
        <w:spacing w:after="200"/>
      </w:pPr>
      <w:r>
        <w:t xml:space="preserve">Zoeken naar strategische partnerships (leveranciers, </w:t>
      </w:r>
      <w:proofErr w:type="spellStart"/>
      <w:r>
        <w:t>wtb</w:t>
      </w:r>
      <w:proofErr w:type="spellEnd"/>
      <w:r>
        <w:t>-installateurs, bouwkundigen, etc.);</w:t>
      </w:r>
    </w:p>
    <w:p w:rsidR="00D3265B" w:rsidRDefault="00D3265B" w:rsidP="00CF2727">
      <w:pPr>
        <w:pStyle w:val="Lijstalinea"/>
        <w:numPr>
          <w:ilvl w:val="0"/>
          <w:numId w:val="44"/>
        </w:numPr>
        <w:spacing w:after="200"/>
      </w:pPr>
      <w:r>
        <w:t>Technische kennis bij opdrachtgever gaat achteruit, laten het over aan de marktpartijen (opdrachtgevers komen meer op regiepositie te zitten);</w:t>
      </w:r>
    </w:p>
    <w:p w:rsidR="00D3265B" w:rsidRDefault="00D3265B" w:rsidP="00CF2727">
      <w:pPr>
        <w:pStyle w:val="Lijstalinea"/>
        <w:numPr>
          <w:ilvl w:val="0"/>
          <w:numId w:val="44"/>
        </w:numPr>
        <w:spacing w:after="200"/>
      </w:pPr>
      <w:r>
        <w:t>Aanbestedingsmarkt op grote contracten;</w:t>
      </w:r>
    </w:p>
    <w:p w:rsidR="00D3265B" w:rsidRPr="0042145B" w:rsidRDefault="00D3265B" w:rsidP="00CF2727">
      <w:pPr>
        <w:pStyle w:val="Lijstalinea"/>
        <w:numPr>
          <w:ilvl w:val="0"/>
          <w:numId w:val="44"/>
        </w:numPr>
        <w:spacing w:after="200"/>
      </w:pPr>
      <w:r>
        <w:t>Groei naar multidisciplinair onderhoud.</w:t>
      </w:r>
    </w:p>
    <w:p w:rsidR="00D3265B" w:rsidRPr="0042145B" w:rsidRDefault="00D3265B" w:rsidP="0006209E"/>
    <w:p w:rsidR="00D3265B" w:rsidRDefault="00D3265B" w:rsidP="0006209E">
      <w:r>
        <w:t>Bedreigingen:</w:t>
      </w:r>
    </w:p>
    <w:p w:rsidR="00D3265B" w:rsidRPr="0042145B" w:rsidRDefault="00D3265B" w:rsidP="00CF2727">
      <w:pPr>
        <w:pStyle w:val="Lijstalinea"/>
        <w:numPr>
          <w:ilvl w:val="0"/>
          <w:numId w:val="44"/>
        </w:numPr>
        <w:spacing w:line="240" w:lineRule="auto"/>
      </w:pPr>
      <w:r w:rsidRPr="0042145B">
        <w:t>Aanbestedingsmarkt op grote contracten</w:t>
      </w:r>
      <w:r>
        <w:t>;</w:t>
      </w:r>
    </w:p>
    <w:p w:rsidR="00D3265B" w:rsidRPr="0042145B" w:rsidRDefault="00D3265B" w:rsidP="00CF2727">
      <w:pPr>
        <w:pStyle w:val="Lijstalinea"/>
        <w:numPr>
          <w:ilvl w:val="0"/>
          <w:numId w:val="44"/>
        </w:numPr>
        <w:spacing w:line="240" w:lineRule="auto"/>
      </w:pPr>
      <w:proofErr w:type="spellStart"/>
      <w:r w:rsidRPr="0042145B">
        <w:t>Prijsvechten</w:t>
      </w:r>
      <w:proofErr w:type="spellEnd"/>
      <w:r>
        <w:t>, concurrentie neemt toe;</w:t>
      </w:r>
    </w:p>
    <w:p w:rsidR="00D3265B" w:rsidRDefault="00D3265B" w:rsidP="00CF2727">
      <w:pPr>
        <w:pStyle w:val="Lijstalinea"/>
        <w:numPr>
          <w:ilvl w:val="0"/>
          <w:numId w:val="44"/>
        </w:numPr>
        <w:spacing w:line="240" w:lineRule="auto"/>
      </w:pPr>
      <w:r w:rsidRPr="0042145B">
        <w:t>Toetsing prijsniveau bestaande contracten</w:t>
      </w:r>
      <w:r>
        <w:t>;</w:t>
      </w:r>
    </w:p>
    <w:p w:rsidR="00D3265B" w:rsidRDefault="00D3265B" w:rsidP="00CF2727">
      <w:pPr>
        <w:pStyle w:val="Lijstalinea"/>
        <w:numPr>
          <w:ilvl w:val="0"/>
          <w:numId w:val="44"/>
        </w:numPr>
        <w:spacing w:line="240" w:lineRule="auto"/>
      </w:pPr>
      <w:r>
        <w:t>Conjunctuur;</w:t>
      </w:r>
    </w:p>
    <w:p w:rsidR="00D3265B" w:rsidRDefault="00D3265B" w:rsidP="00CF2727">
      <w:pPr>
        <w:pStyle w:val="Lijstalinea"/>
        <w:numPr>
          <w:ilvl w:val="0"/>
          <w:numId w:val="44"/>
        </w:numPr>
        <w:spacing w:line="240" w:lineRule="auto"/>
      </w:pPr>
      <w:r>
        <w:t>Klanten hebben meer informatie tot haar beschikking (prijsvergelijk);</w:t>
      </w:r>
    </w:p>
    <w:p w:rsidR="00D3265B" w:rsidRDefault="00D3265B" w:rsidP="00CF2727">
      <w:pPr>
        <w:pStyle w:val="Lijstalinea"/>
        <w:numPr>
          <w:ilvl w:val="0"/>
          <w:numId w:val="44"/>
        </w:numPr>
        <w:spacing w:after="200"/>
      </w:pPr>
      <w:r w:rsidRPr="0042145B">
        <w:t>Omkoop gevoeligheid bij opdrachtgevers</w:t>
      </w:r>
      <w:r>
        <w:t>;</w:t>
      </w:r>
    </w:p>
    <w:p w:rsidR="00D3265B" w:rsidRDefault="00D3265B" w:rsidP="00CF2727">
      <w:pPr>
        <w:pStyle w:val="Lijstalinea"/>
        <w:numPr>
          <w:ilvl w:val="0"/>
          <w:numId w:val="44"/>
        </w:numPr>
        <w:spacing w:after="200"/>
      </w:pPr>
      <w:r>
        <w:t xml:space="preserve">Hoge </w:t>
      </w:r>
      <w:proofErr w:type="spellStart"/>
      <w:r>
        <w:t>boetse</w:t>
      </w:r>
      <w:proofErr w:type="spellEnd"/>
      <w:r>
        <w:t xml:space="preserve"> en aansprakelijkheid bij onvoldoende functioneren (niet altijd SMART).</w:t>
      </w:r>
    </w:p>
    <w:p w:rsidR="00D3265B" w:rsidRDefault="00D3265B" w:rsidP="00CF2727">
      <w:pPr>
        <w:pStyle w:val="Lijstalinea"/>
        <w:numPr>
          <w:ilvl w:val="0"/>
          <w:numId w:val="44"/>
        </w:numPr>
        <w:spacing w:after="200"/>
        <w:sectPr w:rsidR="00D3265B" w:rsidSect="006366CD">
          <w:headerReference w:type="default" r:id="rId39"/>
          <w:footerReference w:type="default" r:id="rId40"/>
          <w:headerReference w:type="first" r:id="rId41"/>
          <w:footerReference w:type="first" r:id="rId42"/>
          <w:pgSz w:w="11906" w:h="16838"/>
          <w:pgMar w:top="1417" w:right="1417" w:bottom="1276" w:left="1417" w:header="708" w:footer="708" w:gutter="0"/>
          <w:pgNumType w:fmt="numberInDash"/>
          <w:cols w:space="708"/>
          <w:titlePg/>
          <w:docGrid w:linePitch="360"/>
        </w:sectPr>
      </w:pPr>
      <w:r>
        <w:br w:type="page"/>
      </w:r>
    </w:p>
    <w:p w:rsidR="00D3265B" w:rsidRPr="0006209E" w:rsidRDefault="00D3265B" w:rsidP="0006209E">
      <w:pPr>
        <w:rPr>
          <w:b/>
        </w:rPr>
      </w:pPr>
      <w:bookmarkStart w:id="65" w:name="_Toc364956111"/>
      <w:bookmarkStart w:id="66" w:name="_Toc369072348"/>
      <w:r w:rsidRPr="0006209E">
        <w:rPr>
          <w:b/>
        </w:rPr>
        <w:lastRenderedPageBreak/>
        <w:t>Confrontatie matrix</w:t>
      </w:r>
      <w:bookmarkEnd w:id="65"/>
      <w:bookmarkEnd w:id="66"/>
      <w:r w:rsidRPr="0006209E">
        <w:rPr>
          <w:b/>
        </w:rPr>
        <w:t xml:space="preserve">  </w:t>
      </w:r>
      <w:r w:rsidRPr="0006209E">
        <w:rPr>
          <w:b/>
        </w:rPr>
        <w:tab/>
      </w:r>
    </w:p>
    <w:p w:rsidR="00D3265B" w:rsidRDefault="00D3265B" w:rsidP="0006209E">
      <w:pPr>
        <w:ind w:left="1418"/>
      </w:pPr>
    </w:p>
    <w:p w:rsidR="00D3265B" w:rsidRDefault="00D3265B" w:rsidP="0006209E">
      <w:pPr>
        <w:ind w:left="1418"/>
      </w:pPr>
    </w:p>
    <w:tbl>
      <w:tblPr>
        <w:tblW w:w="13100" w:type="dxa"/>
        <w:tblInd w:w="55" w:type="dxa"/>
        <w:tblCellMar>
          <w:left w:w="70" w:type="dxa"/>
          <w:right w:w="70" w:type="dxa"/>
        </w:tblCellMar>
        <w:tblLook w:val="04A0" w:firstRow="1" w:lastRow="0" w:firstColumn="1" w:lastColumn="0" w:noHBand="0" w:noVBand="1"/>
      </w:tblPr>
      <w:tblGrid>
        <w:gridCol w:w="496"/>
        <w:gridCol w:w="3004"/>
        <w:gridCol w:w="960"/>
        <w:gridCol w:w="960"/>
        <w:gridCol w:w="960"/>
        <w:gridCol w:w="960"/>
        <w:gridCol w:w="960"/>
        <w:gridCol w:w="960"/>
        <w:gridCol w:w="960"/>
        <w:gridCol w:w="960"/>
        <w:gridCol w:w="960"/>
        <w:gridCol w:w="960"/>
      </w:tblGrid>
      <w:tr w:rsidR="00D3265B" w:rsidRPr="00481148" w:rsidTr="0006209E">
        <w:trPr>
          <w:trHeight w:val="315"/>
        </w:trPr>
        <w:tc>
          <w:tcPr>
            <w:tcW w:w="35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Intern</w:t>
            </w:r>
          </w:p>
        </w:tc>
        <w:tc>
          <w:tcPr>
            <w:tcW w:w="7680" w:type="dxa"/>
            <w:gridSpan w:val="8"/>
            <w:tcBorders>
              <w:top w:val="single" w:sz="8" w:space="0" w:color="auto"/>
              <w:left w:val="nil"/>
              <w:bottom w:val="single" w:sz="8" w:space="0" w:color="auto"/>
              <w:right w:val="single" w:sz="8" w:space="0" w:color="000000"/>
            </w:tcBorders>
            <w:shd w:val="clear" w:color="auto" w:fill="auto"/>
            <w:noWrap/>
            <w:vAlign w:val="bottom"/>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Extern</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300"/>
        </w:trPr>
        <w:tc>
          <w:tcPr>
            <w:tcW w:w="3500" w:type="dxa"/>
            <w:gridSpan w:val="2"/>
            <w:vMerge/>
            <w:tcBorders>
              <w:top w:val="single" w:sz="8" w:space="0" w:color="auto"/>
              <w:left w:val="single" w:sz="8" w:space="0" w:color="auto"/>
              <w:bottom w:val="single" w:sz="8" w:space="0" w:color="000000"/>
              <w:right w:val="single" w:sz="8" w:space="0" w:color="000000"/>
            </w:tcBorders>
            <w:vAlign w:val="center"/>
            <w:hideMark/>
          </w:tcPr>
          <w:p w:rsidR="00D3265B" w:rsidRPr="00481148" w:rsidRDefault="00D3265B" w:rsidP="0006209E">
            <w:pPr>
              <w:rPr>
                <w:rFonts w:ascii="Calibri" w:hAnsi="Calibri" w:cs="Calibri"/>
                <w:color w:val="000000"/>
                <w:sz w:val="22"/>
                <w:szCs w:val="22"/>
                <w:lang w:eastAsia="nl-NL"/>
              </w:rPr>
            </w:pPr>
          </w:p>
        </w:tc>
        <w:tc>
          <w:tcPr>
            <w:tcW w:w="3840" w:type="dxa"/>
            <w:gridSpan w:val="4"/>
            <w:tcBorders>
              <w:top w:val="single" w:sz="8" w:space="0" w:color="auto"/>
              <w:left w:val="nil"/>
              <w:bottom w:val="nil"/>
              <w:right w:val="single" w:sz="8" w:space="0" w:color="000000"/>
            </w:tcBorders>
            <w:shd w:val="clear" w:color="auto" w:fill="auto"/>
            <w:noWrap/>
            <w:vAlign w:val="bottom"/>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Kansen</w:t>
            </w:r>
          </w:p>
        </w:tc>
        <w:tc>
          <w:tcPr>
            <w:tcW w:w="3840" w:type="dxa"/>
            <w:gridSpan w:val="4"/>
            <w:tcBorders>
              <w:top w:val="single" w:sz="8" w:space="0" w:color="auto"/>
              <w:left w:val="nil"/>
              <w:bottom w:val="nil"/>
              <w:right w:val="single" w:sz="8" w:space="0" w:color="000000"/>
            </w:tcBorders>
            <w:shd w:val="clear" w:color="auto" w:fill="auto"/>
            <w:noWrap/>
            <w:vAlign w:val="bottom"/>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bedreigingen</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2490"/>
        </w:trPr>
        <w:tc>
          <w:tcPr>
            <w:tcW w:w="3500" w:type="dxa"/>
            <w:gridSpan w:val="2"/>
            <w:vMerge/>
            <w:tcBorders>
              <w:top w:val="single" w:sz="8" w:space="0" w:color="auto"/>
              <w:left w:val="single" w:sz="8" w:space="0" w:color="auto"/>
              <w:bottom w:val="single" w:sz="8" w:space="0" w:color="000000"/>
              <w:right w:val="single" w:sz="8" w:space="0" w:color="000000"/>
            </w:tcBorders>
            <w:vAlign w:val="center"/>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xml:space="preserve">Vraag uit de markt om </w:t>
            </w:r>
            <w:proofErr w:type="spellStart"/>
            <w:r w:rsidRPr="00481148">
              <w:rPr>
                <w:rFonts w:ascii="Calibri" w:hAnsi="Calibri" w:cs="Calibri"/>
                <w:color w:val="000000"/>
                <w:sz w:val="22"/>
                <w:szCs w:val="22"/>
                <w:lang w:eastAsia="nl-NL"/>
              </w:rPr>
              <w:t>MJOB's</w:t>
            </w:r>
            <w:proofErr w:type="spellEnd"/>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Werkzaamheden voor huurders uitvoeren</w:t>
            </w:r>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Strategische partnerships</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xml:space="preserve">Vraag om </w:t>
            </w:r>
            <w:proofErr w:type="spellStart"/>
            <w:r w:rsidRPr="00481148">
              <w:rPr>
                <w:rFonts w:ascii="Calibri" w:hAnsi="Calibri" w:cs="Calibri"/>
                <w:color w:val="000000"/>
                <w:sz w:val="22"/>
                <w:szCs w:val="22"/>
                <w:lang w:eastAsia="nl-NL"/>
              </w:rPr>
              <w:t>ontzorging</w:t>
            </w:r>
            <w:proofErr w:type="spellEnd"/>
            <w:r w:rsidRPr="00481148">
              <w:rPr>
                <w:rFonts w:ascii="Calibri" w:hAnsi="Calibri" w:cs="Calibri"/>
                <w:color w:val="000000"/>
                <w:sz w:val="22"/>
                <w:szCs w:val="22"/>
                <w:lang w:eastAsia="nl-NL"/>
              </w:rPr>
              <w:t xml:space="preserve"> / management informatie</w:t>
            </w:r>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proofErr w:type="spellStart"/>
            <w:r w:rsidRPr="00481148">
              <w:rPr>
                <w:rFonts w:ascii="Calibri" w:hAnsi="Calibri" w:cs="Calibri"/>
                <w:color w:val="000000"/>
                <w:sz w:val="22"/>
                <w:szCs w:val="22"/>
                <w:lang w:eastAsia="nl-NL"/>
              </w:rPr>
              <w:t>Prijsvechten</w:t>
            </w:r>
            <w:proofErr w:type="spellEnd"/>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Aanbestedingsmarkt op contracten</w:t>
            </w:r>
          </w:p>
        </w:tc>
        <w:tc>
          <w:tcPr>
            <w:tcW w:w="960" w:type="dxa"/>
            <w:tcBorders>
              <w:top w:val="nil"/>
              <w:left w:val="nil"/>
              <w:bottom w:val="single" w:sz="8" w:space="0" w:color="auto"/>
              <w:right w:val="single" w:sz="4"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toetsing prijsniveau bestaande contracten</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omkoopgevoeligheid bij opdrachtgevers</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600"/>
        </w:trPr>
        <w:tc>
          <w:tcPr>
            <w:tcW w:w="496"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Sterkten</w:t>
            </w: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proofErr w:type="spellStart"/>
            <w:r w:rsidRPr="00481148">
              <w:rPr>
                <w:rFonts w:ascii="Calibri" w:hAnsi="Calibri" w:cs="Calibri"/>
                <w:color w:val="000000"/>
                <w:sz w:val="22"/>
                <w:szCs w:val="22"/>
                <w:lang w:eastAsia="nl-NL"/>
              </w:rPr>
              <w:t>PL's</w:t>
            </w:r>
            <w:proofErr w:type="spellEnd"/>
            <w:r w:rsidRPr="00481148">
              <w:rPr>
                <w:rFonts w:ascii="Calibri" w:hAnsi="Calibri" w:cs="Calibri"/>
                <w:color w:val="000000"/>
                <w:sz w:val="22"/>
                <w:szCs w:val="22"/>
                <w:lang w:eastAsia="nl-NL"/>
              </w:rPr>
              <w:t xml:space="preserve"> hebben direct contact in de gebouwen</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000000" w:fill="92D05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4" w:space="0" w:color="auto"/>
            </w:tcBorders>
            <w:shd w:val="clear" w:color="000000" w:fill="D8E4BC"/>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6</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481148">
              <w:rPr>
                <w:rFonts w:ascii="Calibri" w:hAnsi="Calibri" w:cs="Calibri"/>
                <w:color w:val="000000"/>
                <w:sz w:val="22"/>
                <w:szCs w:val="22"/>
                <w:lang w:eastAsia="nl-NL"/>
              </w:rPr>
              <w:t>36</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300"/>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kennis van de gebouwen</w:t>
            </w:r>
          </w:p>
        </w:tc>
        <w:tc>
          <w:tcPr>
            <w:tcW w:w="960" w:type="dxa"/>
            <w:tcBorders>
              <w:top w:val="nil"/>
              <w:left w:val="nil"/>
              <w:bottom w:val="single" w:sz="4" w:space="0" w:color="auto"/>
              <w:right w:val="single" w:sz="4" w:space="0" w:color="auto"/>
            </w:tcBorders>
            <w:shd w:val="clear" w:color="000000" w:fill="00B05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9</w:t>
            </w:r>
          </w:p>
        </w:tc>
        <w:tc>
          <w:tcPr>
            <w:tcW w:w="960" w:type="dxa"/>
            <w:tcBorders>
              <w:top w:val="nil"/>
              <w:left w:val="nil"/>
              <w:bottom w:val="single" w:sz="4" w:space="0" w:color="auto"/>
              <w:right w:val="single" w:sz="4" w:space="0" w:color="auto"/>
            </w:tcBorders>
            <w:shd w:val="clear" w:color="000000" w:fill="92D05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2</w:t>
            </w:r>
          </w:p>
        </w:tc>
        <w:tc>
          <w:tcPr>
            <w:tcW w:w="960" w:type="dxa"/>
            <w:tcBorders>
              <w:top w:val="nil"/>
              <w:left w:val="nil"/>
              <w:bottom w:val="single" w:sz="4" w:space="0" w:color="auto"/>
              <w:right w:val="single" w:sz="8" w:space="0" w:color="auto"/>
            </w:tcBorders>
            <w:shd w:val="clear" w:color="000000" w:fill="D8E4BC"/>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481148">
              <w:rPr>
                <w:rFonts w:ascii="Calibri" w:hAnsi="Calibri" w:cs="Calibri"/>
                <w:color w:val="000000"/>
                <w:sz w:val="22"/>
                <w:szCs w:val="22"/>
                <w:lang w:eastAsia="nl-NL"/>
              </w:rPr>
              <w:t>39</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r w:rsidRPr="00D64709">
              <w:rPr>
                <w:rFonts w:ascii="Calibri" w:hAnsi="Calibri" w:cs="Calibri"/>
                <w:color w:val="000000"/>
                <w:sz w:val="22"/>
                <w:szCs w:val="22"/>
                <w:lang w:eastAsia="nl-NL"/>
              </w:rPr>
              <w:sym w:font="Wingdings" w:char="F0DF"/>
            </w:r>
          </w:p>
        </w:tc>
      </w:tr>
      <w:tr w:rsidR="00D3265B" w:rsidRPr="00481148" w:rsidTr="0006209E">
        <w:trPr>
          <w:trHeight w:val="300"/>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klantgericht denken</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6</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8" w:space="0" w:color="auto"/>
            </w:tcBorders>
            <w:shd w:val="clear" w:color="000000" w:fill="92D05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2</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35</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rPr>
                <w:rFonts w:ascii="Calibri" w:hAnsi="Calibri" w:cs="Calibri"/>
                <w:color w:val="000000"/>
                <w:sz w:val="22"/>
                <w:szCs w:val="22"/>
                <w:highlight w:val="magenta"/>
                <w:lang w:eastAsia="nl-NL"/>
              </w:rPr>
            </w:pPr>
          </w:p>
        </w:tc>
      </w:tr>
      <w:tr w:rsidR="00D3265B" w:rsidRPr="00481148" w:rsidTr="0006209E">
        <w:trPr>
          <w:trHeight w:val="615"/>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8"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technisch inhoudelijke kennis</w:t>
            </w:r>
          </w:p>
        </w:tc>
        <w:tc>
          <w:tcPr>
            <w:tcW w:w="960" w:type="dxa"/>
            <w:tcBorders>
              <w:top w:val="nil"/>
              <w:left w:val="nil"/>
              <w:bottom w:val="single" w:sz="8" w:space="0" w:color="auto"/>
              <w:right w:val="single" w:sz="4" w:space="0" w:color="auto"/>
            </w:tcBorders>
            <w:shd w:val="clear" w:color="000000" w:fill="D8E4BC"/>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8" w:space="0" w:color="auto"/>
              <w:right w:val="single" w:sz="4" w:space="0" w:color="auto"/>
            </w:tcBorders>
            <w:shd w:val="clear" w:color="000000" w:fill="D8E4BC"/>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8" w:space="0" w:color="auto"/>
              <w:right w:val="single" w:sz="4" w:space="0" w:color="auto"/>
            </w:tcBorders>
            <w:shd w:val="clear" w:color="000000" w:fill="92D05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8"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8"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8"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8"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single" w:sz="8"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48</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rPr>
                <w:rFonts w:ascii="Calibri" w:hAnsi="Calibri" w:cs="Calibri"/>
                <w:color w:val="000000"/>
                <w:sz w:val="22"/>
                <w:szCs w:val="22"/>
                <w:highlight w:val="magenta"/>
                <w:lang w:eastAsia="nl-NL"/>
              </w:rPr>
            </w:pPr>
            <w:r w:rsidRPr="00D64709">
              <w:rPr>
                <w:rFonts w:ascii="Calibri" w:hAnsi="Calibri" w:cs="Calibri"/>
                <w:color w:val="000000"/>
                <w:sz w:val="22"/>
                <w:szCs w:val="22"/>
                <w:highlight w:val="magenta"/>
                <w:lang w:eastAsia="nl-NL"/>
              </w:rPr>
              <w:sym w:font="Wingdings" w:char="F0DF"/>
            </w:r>
          </w:p>
        </w:tc>
      </w:tr>
      <w:tr w:rsidR="00D3265B" w:rsidRPr="00481148" w:rsidTr="0006209E">
        <w:trPr>
          <w:trHeight w:val="300"/>
        </w:trPr>
        <w:tc>
          <w:tcPr>
            <w:tcW w:w="496"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Zwakten</w:t>
            </w: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maken rapportages</w:t>
            </w:r>
          </w:p>
        </w:tc>
        <w:tc>
          <w:tcPr>
            <w:tcW w:w="960" w:type="dxa"/>
            <w:tcBorders>
              <w:top w:val="nil"/>
              <w:left w:val="nil"/>
              <w:bottom w:val="single" w:sz="4"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4" w:space="0" w:color="auto"/>
              <w:right w:val="single" w:sz="8"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10</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4</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E57E22">
              <w:rPr>
                <w:rFonts w:ascii="Calibri" w:hAnsi="Calibri" w:cs="Calibri"/>
                <w:color w:val="000000"/>
                <w:sz w:val="22"/>
                <w:szCs w:val="22"/>
                <w:highlight w:val="magenta"/>
                <w:lang w:eastAsia="nl-NL"/>
              </w:rPr>
              <w:t>33</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300"/>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 xml:space="preserve">cross </w:t>
            </w:r>
            <w:proofErr w:type="spellStart"/>
            <w:r w:rsidRPr="00481148">
              <w:rPr>
                <w:rFonts w:ascii="Calibri" w:hAnsi="Calibri" w:cs="Calibri"/>
                <w:color w:val="000000"/>
                <w:sz w:val="22"/>
                <w:szCs w:val="22"/>
                <w:lang w:eastAsia="nl-NL"/>
              </w:rPr>
              <w:t>selling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8"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2</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2</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single" w:sz="4"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 </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481148">
              <w:rPr>
                <w:rFonts w:ascii="Calibri" w:hAnsi="Calibri" w:cs="Calibri"/>
                <w:color w:val="000000"/>
                <w:sz w:val="22"/>
                <w:szCs w:val="22"/>
                <w:lang w:eastAsia="nl-NL"/>
              </w:rPr>
              <w:t>27</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300"/>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4"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relatiebeheer met DMU</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6</w:t>
            </w:r>
          </w:p>
        </w:tc>
        <w:tc>
          <w:tcPr>
            <w:tcW w:w="960" w:type="dxa"/>
            <w:tcBorders>
              <w:top w:val="nil"/>
              <w:left w:val="nil"/>
              <w:bottom w:val="single" w:sz="4"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4" w:space="0" w:color="auto"/>
              <w:right w:val="single" w:sz="8"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4"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9</w:t>
            </w:r>
          </w:p>
        </w:tc>
        <w:tc>
          <w:tcPr>
            <w:tcW w:w="960" w:type="dxa"/>
            <w:tcBorders>
              <w:top w:val="nil"/>
              <w:left w:val="nil"/>
              <w:bottom w:val="single" w:sz="4"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single" w:sz="4" w:space="0" w:color="auto"/>
              <w:right w:val="single" w:sz="4"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8</w:t>
            </w:r>
          </w:p>
        </w:tc>
        <w:tc>
          <w:tcPr>
            <w:tcW w:w="960" w:type="dxa"/>
            <w:tcBorders>
              <w:top w:val="nil"/>
              <w:left w:val="nil"/>
              <w:bottom w:val="single" w:sz="4" w:space="0" w:color="auto"/>
              <w:right w:val="single" w:sz="8"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6</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48</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rPr>
                <w:rFonts w:ascii="Calibri" w:hAnsi="Calibri" w:cs="Calibri"/>
                <w:color w:val="000000"/>
                <w:sz w:val="22"/>
                <w:szCs w:val="22"/>
                <w:highlight w:val="magenta"/>
                <w:lang w:eastAsia="nl-NL"/>
              </w:rPr>
            </w:pPr>
            <w:r w:rsidRPr="00D64709">
              <w:rPr>
                <w:rFonts w:ascii="Calibri" w:hAnsi="Calibri" w:cs="Calibri"/>
                <w:color w:val="000000"/>
                <w:sz w:val="22"/>
                <w:szCs w:val="22"/>
                <w:highlight w:val="magenta"/>
                <w:lang w:eastAsia="nl-NL"/>
              </w:rPr>
              <w:sym w:font="Wingdings" w:char="F0DF"/>
            </w:r>
          </w:p>
        </w:tc>
      </w:tr>
      <w:tr w:rsidR="00D3265B" w:rsidRPr="00481148" w:rsidTr="0006209E">
        <w:trPr>
          <w:trHeight w:val="315"/>
        </w:trPr>
        <w:tc>
          <w:tcPr>
            <w:tcW w:w="496" w:type="dxa"/>
            <w:vMerge/>
            <w:tcBorders>
              <w:top w:val="nil"/>
              <w:left w:val="single" w:sz="8" w:space="0" w:color="auto"/>
              <w:bottom w:val="single" w:sz="8" w:space="0" w:color="000000"/>
              <w:right w:val="nil"/>
            </w:tcBorders>
            <w:vAlign w:val="center"/>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single" w:sz="8" w:space="0" w:color="auto"/>
              <w:right w:val="single" w:sz="8" w:space="0" w:color="auto"/>
            </w:tcBorders>
            <w:shd w:val="clear" w:color="auto" w:fill="auto"/>
            <w:vAlign w:val="bottom"/>
            <w:hideMark/>
          </w:tcPr>
          <w:p w:rsidR="00D3265B" w:rsidRPr="00481148" w:rsidRDefault="00D3265B" w:rsidP="0006209E">
            <w:pPr>
              <w:rPr>
                <w:rFonts w:ascii="Calibri" w:hAnsi="Calibri" w:cs="Calibri"/>
                <w:color w:val="000000"/>
                <w:sz w:val="22"/>
                <w:szCs w:val="22"/>
                <w:lang w:eastAsia="nl-NL"/>
              </w:rPr>
            </w:pPr>
            <w:r w:rsidRPr="00481148">
              <w:rPr>
                <w:rFonts w:ascii="Calibri" w:hAnsi="Calibri" w:cs="Calibri"/>
                <w:color w:val="000000"/>
                <w:sz w:val="22"/>
                <w:szCs w:val="22"/>
                <w:lang w:eastAsia="nl-NL"/>
              </w:rPr>
              <w:t>concern uitstraling</w:t>
            </w:r>
          </w:p>
        </w:tc>
        <w:tc>
          <w:tcPr>
            <w:tcW w:w="960" w:type="dxa"/>
            <w:tcBorders>
              <w:top w:val="nil"/>
              <w:left w:val="nil"/>
              <w:bottom w:val="single" w:sz="8"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8" w:space="0" w:color="auto"/>
              <w:right w:val="single" w:sz="4" w:space="0" w:color="auto"/>
            </w:tcBorders>
            <w:shd w:val="clear" w:color="000000" w:fill="FF0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9</w:t>
            </w:r>
          </w:p>
        </w:tc>
        <w:tc>
          <w:tcPr>
            <w:tcW w:w="960" w:type="dxa"/>
            <w:tcBorders>
              <w:top w:val="nil"/>
              <w:left w:val="nil"/>
              <w:bottom w:val="single" w:sz="8"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7</w:t>
            </w:r>
          </w:p>
        </w:tc>
        <w:tc>
          <w:tcPr>
            <w:tcW w:w="960" w:type="dxa"/>
            <w:tcBorders>
              <w:top w:val="nil"/>
              <w:left w:val="nil"/>
              <w:bottom w:val="single" w:sz="8"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5</w:t>
            </w:r>
          </w:p>
        </w:tc>
        <w:tc>
          <w:tcPr>
            <w:tcW w:w="960" w:type="dxa"/>
            <w:tcBorders>
              <w:top w:val="nil"/>
              <w:left w:val="nil"/>
              <w:bottom w:val="single" w:sz="8" w:space="0" w:color="auto"/>
              <w:right w:val="single" w:sz="4" w:space="0" w:color="auto"/>
            </w:tcBorders>
            <w:shd w:val="clear" w:color="000000" w:fill="FFC000"/>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6</w:t>
            </w:r>
          </w:p>
        </w:tc>
        <w:tc>
          <w:tcPr>
            <w:tcW w:w="960" w:type="dxa"/>
            <w:tcBorders>
              <w:top w:val="nil"/>
              <w:left w:val="nil"/>
              <w:bottom w:val="single" w:sz="8"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2</w:t>
            </w:r>
          </w:p>
        </w:tc>
        <w:tc>
          <w:tcPr>
            <w:tcW w:w="960" w:type="dxa"/>
            <w:tcBorders>
              <w:top w:val="nil"/>
              <w:left w:val="nil"/>
              <w:bottom w:val="single" w:sz="8" w:space="0" w:color="auto"/>
              <w:right w:val="single" w:sz="4"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1</w:t>
            </w:r>
          </w:p>
        </w:tc>
        <w:tc>
          <w:tcPr>
            <w:tcW w:w="960" w:type="dxa"/>
            <w:tcBorders>
              <w:top w:val="nil"/>
              <w:left w:val="nil"/>
              <w:bottom w:val="single" w:sz="8" w:space="0" w:color="auto"/>
              <w:right w:val="single" w:sz="8" w:space="0" w:color="auto"/>
            </w:tcBorders>
            <w:shd w:val="clear" w:color="auto" w:fill="auto"/>
            <w:noWrap/>
            <w:vAlign w:val="center"/>
            <w:hideMark/>
          </w:tcPr>
          <w:p w:rsidR="00D3265B" w:rsidRPr="00481148" w:rsidRDefault="00D3265B" w:rsidP="0006209E">
            <w:pPr>
              <w:jc w:val="center"/>
              <w:rPr>
                <w:rFonts w:ascii="Calibri" w:hAnsi="Calibri" w:cs="Calibri"/>
                <w:color w:val="000000"/>
                <w:sz w:val="22"/>
                <w:szCs w:val="22"/>
                <w:lang w:eastAsia="nl-NL"/>
              </w:rPr>
            </w:pPr>
            <w:r w:rsidRPr="00481148">
              <w:rPr>
                <w:rFonts w:ascii="Calibri" w:hAnsi="Calibri" w:cs="Calibri"/>
                <w:color w:val="000000"/>
                <w:sz w:val="22"/>
                <w:szCs w:val="22"/>
                <w:lang w:eastAsia="nl-NL"/>
              </w:rPr>
              <w:t>3</w:t>
            </w:r>
          </w:p>
        </w:tc>
        <w:tc>
          <w:tcPr>
            <w:tcW w:w="960" w:type="dxa"/>
            <w:tcBorders>
              <w:top w:val="nil"/>
              <w:left w:val="nil"/>
              <w:bottom w:val="nil"/>
              <w:right w:val="nil"/>
            </w:tcBorders>
            <w:shd w:val="clear" w:color="auto" w:fill="auto"/>
            <w:noWrap/>
            <w:vAlign w:val="bottom"/>
            <w:hideMark/>
          </w:tcPr>
          <w:p w:rsidR="00D3265B" w:rsidRPr="00E25CAC" w:rsidRDefault="00D3265B" w:rsidP="0006209E">
            <w:pPr>
              <w:jc w:val="right"/>
              <w:rPr>
                <w:rFonts w:ascii="Calibri" w:hAnsi="Calibri" w:cs="Calibri"/>
                <w:color w:val="000000"/>
                <w:sz w:val="22"/>
                <w:szCs w:val="22"/>
                <w:highlight w:val="magenta"/>
                <w:lang w:eastAsia="nl-NL"/>
              </w:rPr>
            </w:pPr>
            <w:r w:rsidRPr="00E25CAC">
              <w:rPr>
                <w:rFonts w:ascii="Calibri" w:hAnsi="Calibri" w:cs="Calibri"/>
                <w:color w:val="000000"/>
                <w:sz w:val="22"/>
                <w:szCs w:val="22"/>
                <w:highlight w:val="magenta"/>
                <w:lang w:eastAsia="nl-NL"/>
              </w:rPr>
              <w:t>38</w:t>
            </w:r>
          </w:p>
        </w:tc>
        <w:tc>
          <w:tcPr>
            <w:tcW w:w="960" w:type="dxa"/>
            <w:tcBorders>
              <w:top w:val="nil"/>
              <w:left w:val="nil"/>
              <w:bottom w:val="nil"/>
              <w:right w:val="nil"/>
            </w:tcBorders>
            <w:shd w:val="clear" w:color="auto" w:fill="auto"/>
            <w:noWrap/>
            <w:vAlign w:val="bottom"/>
            <w:hideMark/>
          </w:tcPr>
          <w:p w:rsidR="00D3265B" w:rsidRPr="00E25CAC" w:rsidRDefault="00D3265B" w:rsidP="0006209E">
            <w:pPr>
              <w:rPr>
                <w:rFonts w:ascii="Calibri" w:hAnsi="Calibri" w:cs="Calibri"/>
                <w:color w:val="000000"/>
                <w:sz w:val="22"/>
                <w:szCs w:val="22"/>
                <w:highlight w:val="magenta"/>
                <w:lang w:eastAsia="nl-NL"/>
              </w:rPr>
            </w:pPr>
            <w:r w:rsidRPr="00E25CAC">
              <w:rPr>
                <w:rFonts w:ascii="Calibri" w:hAnsi="Calibri" w:cs="Calibri"/>
                <w:color w:val="000000"/>
                <w:sz w:val="22"/>
                <w:szCs w:val="22"/>
                <w:highlight w:val="magenta"/>
                <w:lang w:eastAsia="nl-NL"/>
              </w:rPr>
              <w:sym w:font="Wingdings" w:char="F0DF"/>
            </w:r>
          </w:p>
        </w:tc>
      </w:tr>
      <w:tr w:rsidR="00D3265B" w:rsidRPr="00481148" w:rsidTr="0006209E">
        <w:trPr>
          <w:trHeight w:val="300"/>
        </w:trPr>
        <w:tc>
          <w:tcPr>
            <w:tcW w:w="496"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481148">
              <w:rPr>
                <w:rFonts w:ascii="Calibri" w:hAnsi="Calibri" w:cs="Calibri"/>
                <w:color w:val="000000"/>
                <w:sz w:val="22"/>
                <w:szCs w:val="22"/>
                <w:lang w:eastAsia="nl-NL"/>
              </w:rPr>
              <w:t>35</w:t>
            </w:r>
          </w:p>
        </w:tc>
        <w:tc>
          <w:tcPr>
            <w:tcW w:w="960" w:type="dxa"/>
            <w:tcBorders>
              <w:top w:val="nil"/>
              <w:left w:val="nil"/>
              <w:bottom w:val="nil"/>
              <w:right w:val="nil"/>
            </w:tcBorders>
            <w:shd w:val="clear" w:color="auto" w:fill="auto"/>
            <w:noWrap/>
            <w:vAlign w:val="bottom"/>
            <w:hideMark/>
          </w:tcPr>
          <w:p w:rsidR="00D3265B" w:rsidRPr="00E25CAC" w:rsidRDefault="00D3265B" w:rsidP="0006209E">
            <w:pPr>
              <w:jc w:val="right"/>
              <w:rPr>
                <w:rFonts w:ascii="Calibri" w:hAnsi="Calibri" w:cs="Calibri"/>
                <w:color w:val="000000"/>
                <w:sz w:val="22"/>
                <w:szCs w:val="22"/>
                <w:highlight w:val="magenta"/>
                <w:lang w:eastAsia="nl-NL"/>
              </w:rPr>
            </w:pPr>
            <w:r w:rsidRPr="00E25CAC">
              <w:rPr>
                <w:rFonts w:ascii="Calibri" w:hAnsi="Calibri" w:cs="Calibri"/>
                <w:color w:val="000000"/>
                <w:sz w:val="22"/>
                <w:szCs w:val="22"/>
                <w:highlight w:val="magenta"/>
                <w:lang w:eastAsia="nl-NL"/>
              </w:rPr>
              <w:t>53</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lang w:eastAsia="nl-NL"/>
              </w:rPr>
            </w:pPr>
            <w:r w:rsidRPr="00E57E22">
              <w:rPr>
                <w:rFonts w:ascii="Calibri" w:hAnsi="Calibri" w:cs="Calibri"/>
                <w:color w:val="000000"/>
                <w:sz w:val="22"/>
                <w:szCs w:val="22"/>
                <w:lang w:eastAsia="nl-NL"/>
              </w:rPr>
              <w:t>46</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56</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39</w:t>
            </w:r>
          </w:p>
        </w:tc>
        <w:tc>
          <w:tcPr>
            <w:tcW w:w="960" w:type="dxa"/>
            <w:tcBorders>
              <w:top w:val="nil"/>
              <w:left w:val="nil"/>
              <w:bottom w:val="nil"/>
              <w:right w:val="nil"/>
            </w:tcBorders>
            <w:shd w:val="clear" w:color="auto" w:fill="auto"/>
            <w:noWrap/>
            <w:vAlign w:val="bottom"/>
            <w:hideMark/>
          </w:tcPr>
          <w:p w:rsidR="00D3265B" w:rsidRPr="00E25CAC" w:rsidRDefault="00D3265B" w:rsidP="0006209E">
            <w:pPr>
              <w:jc w:val="right"/>
              <w:rPr>
                <w:rFonts w:ascii="Calibri" w:hAnsi="Calibri" w:cs="Calibri"/>
                <w:color w:val="000000"/>
                <w:sz w:val="22"/>
                <w:szCs w:val="22"/>
                <w:highlight w:val="magenta"/>
                <w:lang w:eastAsia="nl-NL"/>
              </w:rPr>
            </w:pPr>
            <w:r w:rsidRPr="00E25CAC">
              <w:rPr>
                <w:rFonts w:ascii="Calibri" w:hAnsi="Calibri" w:cs="Calibri"/>
                <w:color w:val="000000"/>
                <w:sz w:val="22"/>
                <w:szCs w:val="22"/>
                <w:highlight w:val="magenta"/>
                <w:lang w:eastAsia="nl-NL"/>
              </w:rPr>
              <w:t>27</w:t>
            </w:r>
          </w:p>
        </w:tc>
        <w:tc>
          <w:tcPr>
            <w:tcW w:w="960" w:type="dxa"/>
            <w:tcBorders>
              <w:top w:val="nil"/>
              <w:left w:val="nil"/>
              <w:bottom w:val="nil"/>
              <w:right w:val="nil"/>
            </w:tcBorders>
            <w:shd w:val="clear" w:color="auto" w:fill="auto"/>
            <w:noWrap/>
            <w:vAlign w:val="bottom"/>
            <w:hideMark/>
          </w:tcPr>
          <w:p w:rsidR="00D3265B" w:rsidRPr="00E57E22" w:rsidRDefault="00D3265B" w:rsidP="0006209E">
            <w:pPr>
              <w:jc w:val="right"/>
              <w:rPr>
                <w:rFonts w:ascii="Calibri" w:hAnsi="Calibri" w:cs="Calibri"/>
                <w:color w:val="000000"/>
                <w:sz w:val="22"/>
                <w:szCs w:val="22"/>
                <w:highlight w:val="magenta"/>
                <w:lang w:eastAsia="nl-NL"/>
              </w:rPr>
            </w:pPr>
            <w:r w:rsidRPr="00E57E22">
              <w:rPr>
                <w:rFonts w:ascii="Calibri" w:hAnsi="Calibri" w:cs="Calibri"/>
                <w:color w:val="000000"/>
                <w:sz w:val="22"/>
                <w:szCs w:val="22"/>
                <w:highlight w:val="magenta"/>
                <w:lang w:eastAsia="nl-NL"/>
              </w:rPr>
              <w:t>29</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jc w:val="right"/>
              <w:rPr>
                <w:rFonts w:ascii="Calibri" w:hAnsi="Calibri" w:cs="Calibri"/>
                <w:color w:val="000000"/>
                <w:sz w:val="22"/>
                <w:szCs w:val="22"/>
                <w:lang w:eastAsia="nl-NL"/>
              </w:rPr>
            </w:pPr>
            <w:r w:rsidRPr="00481148">
              <w:rPr>
                <w:rFonts w:ascii="Calibri" w:hAnsi="Calibri" w:cs="Calibri"/>
                <w:color w:val="000000"/>
                <w:sz w:val="22"/>
                <w:szCs w:val="22"/>
                <w:lang w:eastAsia="nl-NL"/>
              </w:rPr>
              <w:t>19</w:t>
            </w: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r w:rsidR="00D3265B" w:rsidRPr="00481148" w:rsidTr="0006209E">
        <w:trPr>
          <w:trHeight w:val="442"/>
        </w:trPr>
        <w:tc>
          <w:tcPr>
            <w:tcW w:w="496"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3004"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textDirection w:val="btLr"/>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textDirection w:val="btLr"/>
            <w:vAlign w:val="bottom"/>
            <w:hideMark/>
          </w:tcPr>
          <w:p w:rsidR="00D3265B" w:rsidRPr="00E25CAC" w:rsidRDefault="00D3265B" w:rsidP="0006209E">
            <w:pPr>
              <w:jc w:val="right"/>
              <w:rPr>
                <w:rFonts w:ascii="Calibri" w:hAnsi="Calibri" w:cs="Calibri"/>
                <w:color w:val="000000"/>
                <w:sz w:val="22"/>
                <w:szCs w:val="22"/>
                <w:highlight w:val="magenta"/>
                <w:lang w:eastAsia="nl-NL"/>
              </w:rPr>
            </w:pPr>
            <w:r w:rsidRPr="00E25CAC">
              <w:rPr>
                <w:rFonts w:ascii="Calibri" w:hAnsi="Calibri" w:cs="Calibri"/>
                <w:color w:val="000000"/>
                <w:sz w:val="22"/>
                <w:szCs w:val="22"/>
                <w:highlight w:val="magenta"/>
                <w:lang w:eastAsia="nl-NL"/>
              </w:rPr>
              <w:sym w:font="Wingdings" w:char="F0E0"/>
            </w:r>
          </w:p>
        </w:tc>
        <w:tc>
          <w:tcPr>
            <w:tcW w:w="960" w:type="dxa"/>
            <w:tcBorders>
              <w:top w:val="nil"/>
              <w:left w:val="nil"/>
              <w:bottom w:val="nil"/>
              <w:right w:val="nil"/>
            </w:tcBorders>
            <w:shd w:val="clear" w:color="auto" w:fill="auto"/>
            <w:noWrap/>
            <w:textDirection w:val="btLr"/>
            <w:vAlign w:val="bottom"/>
            <w:hideMark/>
          </w:tcPr>
          <w:p w:rsidR="00D3265B" w:rsidRPr="00E57E22" w:rsidRDefault="00D3265B" w:rsidP="0006209E">
            <w:pPr>
              <w:jc w:val="center"/>
              <w:rPr>
                <w:rFonts w:ascii="Calibri" w:hAnsi="Calibri" w:cs="Calibri"/>
                <w:color w:val="000000"/>
                <w:sz w:val="22"/>
                <w:szCs w:val="22"/>
                <w:lang w:eastAsia="nl-NL"/>
              </w:rPr>
            </w:pPr>
            <w:r w:rsidRPr="00D64709">
              <w:rPr>
                <w:rFonts w:ascii="Calibri" w:hAnsi="Calibri" w:cs="Calibri"/>
                <w:color w:val="000000"/>
                <w:sz w:val="22"/>
                <w:szCs w:val="22"/>
                <w:lang w:eastAsia="nl-NL"/>
              </w:rPr>
              <w:sym w:font="Wingdings" w:char="F0E0"/>
            </w:r>
          </w:p>
        </w:tc>
        <w:tc>
          <w:tcPr>
            <w:tcW w:w="960" w:type="dxa"/>
            <w:tcBorders>
              <w:top w:val="nil"/>
              <w:left w:val="nil"/>
              <w:bottom w:val="nil"/>
              <w:right w:val="nil"/>
            </w:tcBorders>
            <w:shd w:val="clear" w:color="auto" w:fill="auto"/>
            <w:noWrap/>
            <w:textDirection w:val="btLr"/>
            <w:vAlign w:val="bottom"/>
            <w:hideMark/>
          </w:tcPr>
          <w:p w:rsidR="00D3265B" w:rsidRPr="00E57E22" w:rsidRDefault="00D3265B" w:rsidP="0006209E">
            <w:pPr>
              <w:jc w:val="center"/>
              <w:rPr>
                <w:rFonts w:ascii="Calibri" w:hAnsi="Calibri" w:cs="Calibri"/>
                <w:color w:val="000000"/>
                <w:sz w:val="22"/>
                <w:szCs w:val="22"/>
                <w:highlight w:val="magenta"/>
                <w:lang w:eastAsia="nl-NL"/>
              </w:rPr>
            </w:pPr>
            <w:r w:rsidRPr="00D64709">
              <w:rPr>
                <w:rFonts w:ascii="Calibri" w:hAnsi="Calibri" w:cs="Calibri"/>
                <w:color w:val="000000"/>
                <w:sz w:val="22"/>
                <w:szCs w:val="22"/>
                <w:highlight w:val="magenta"/>
                <w:lang w:eastAsia="nl-NL"/>
              </w:rPr>
              <w:sym w:font="Wingdings" w:char="F0E0"/>
            </w:r>
          </w:p>
        </w:tc>
        <w:tc>
          <w:tcPr>
            <w:tcW w:w="960" w:type="dxa"/>
            <w:tcBorders>
              <w:top w:val="nil"/>
              <w:left w:val="nil"/>
              <w:bottom w:val="nil"/>
              <w:right w:val="nil"/>
            </w:tcBorders>
            <w:shd w:val="clear" w:color="auto" w:fill="auto"/>
            <w:noWrap/>
            <w:textDirection w:val="btLr"/>
            <w:vAlign w:val="bottom"/>
            <w:hideMark/>
          </w:tcPr>
          <w:p w:rsidR="00D3265B" w:rsidRPr="00E57E22" w:rsidRDefault="00D3265B" w:rsidP="0006209E">
            <w:pPr>
              <w:rPr>
                <w:rFonts w:ascii="Calibri" w:hAnsi="Calibri" w:cs="Calibri"/>
                <w:color w:val="000000"/>
                <w:sz w:val="22"/>
                <w:szCs w:val="22"/>
                <w:highlight w:val="magenta"/>
                <w:lang w:eastAsia="nl-NL"/>
              </w:rPr>
            </w:pPr>
            <w:r w:rsidRPr="00D64709">
              <w:rPr>
                <w:rFonts w:ascii="Calibri" w:hAnsi="Calibri" w:cs="Calibri"/>
                <w:color w:val="000000"/>
                <w:sz w:val="22"/>
                <w:szCs w:val="22"/>
                <w:highlight w:val="magenta"/>
                <w:lang w:eastAsia="nl-NL"/>
              </w:rPr>
              <w:sym w:font="Wingdings" w:char="F0E0"/>
            </w:r>
          </w:p>
        </w:tc>
        <w:tc>
          <w:tcPr>
            <w:tcW w:w="960" w:type="dxa"/>
            <w:tcBorders>
              <w:top w:val="nil"/>
              <w:left w:val="nil"/>
              <w:bottom w:val="nil"/>
              <w:right w:val="nil"/>
            </w:tcBorders>
            <w:shd w:val="clear" w:color="auto" w:fill="auto"/>
            <w:noWrap/>
            <w:textDirection w:val="btLr"/>
            <w:vAlign w:val="bottom"/>
            <w:hideMark/>
          </w:tcPr>
          <w:p w:rsidR="00D3265B" w:rsidRPr="00E25CAC" w:rsidRDefault="00D3265B" w:rsidP="0006209E">
            <w:pPr>
              <w:rPr>
                <w:rFonts w:ascii="Calibri" w:hAnsi="Calibri" w:cs="Calibri"/>
                <w:color w:val="000000"/>
                <w:sz w:val="22"/>
                <w:szCs w:val="22"/>
                <w:highlight w:val="magenta"/>
                <w:lang w:eastAsia="nl-NL"/>
              </w:rPr>
            </w:pPr>
          </w:p>
        </w:tc>
        <w:tc>
          <w:tcPr>
            <w:tcW w:w="960" w:type="dxa"/>
            <w:tcBorders>
              <w:top w:val="nil"/>
              <w:left w:val="nil"/>
              <w:bottom w:val="nil"/>
              <w:right w:val="nil"/>
            </w:tcBorders>
            <w:shd w:val="clear" w:color="auto" w:fill="auto"/>
            <w:noWrap/>
            <w:textDirection w:val="btLr"/>
            <w:vAlign w:val="bottom"/>
            <w:hideMark/>
          </w:tcPr>
          <w:p w:rsidR="00D3265B" w:rsidRPr="00E57E22" w:rsidRDefault="00D3265B" w:rsidP="0006209E">
            <w:pPr>
              <w:rPr>
                <w:rFonts w:ascii="Calibri" w:hAnsi="Calibri" w:cs="Calibri"/>
                <w:color w:val="000000"/>
                <w:sz w:val="22"/>
                <w:szCs w:val="22"/>
                <w:highlight w:val="magenta"/>
                <w:lang w:eastAsia="nl-NL"/>
              </w:rPr>
            </w:pPr>
          </w:p>
        </w:tc>
        <w:tc>
          <w:tcPr>
            <w:tcW w:w="960" w:type="dxa"/>
            <w:tcBorders>
              <w:top w:val="nil"/>
              <w:left w:val="nil"/>
              <w:bottom w:val="nil"/>
              <w:right w:val="nil"/>
            </w:tcBorders>
            <w:shd w:val="clear" w:color="auto" w:fill="auto"/>
            <w:noWrap/>
            <w:textDirection w:val="btLr"/>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rsidR="00D3265B" w:rsidRPr="00481148" w:rsidRDefault="00D3265B" w:rsidP="0006209E">
            <w:pPr>
              <w:rPr>
                <w:rFonts w:ascii="Calibri" w:hAnsi="Calibri" w:cs="Calibri"/>
                <w:color w:val="000000"/>
                <w:sz w:val="22"/>
                <w:szCs w:val="22"/>
                <w:lang w:eastAsia="nl-NL"/>
              </w:rPr>
            </w:pPr>
          </w:p>
        </w:tc>
      </w:tr>
    </w:tbl>
    <w:p w:rsidR="00D3265B" w:rsidRDefault="00D3265B" w:rsidP="0006209E">
      <w:pPr>
        <w:sectPr w:rsidR="00D3265B" w:rsidSect="0006209E">
          <w:pgSz w:w="16838" w:h="11906" w:orient="landscape"/>
          <w:pgMar w:top="1440" w:right="1440" w:bottom="1440" w:left="1440" w:header="709" w:footer="709" w:gutter="0"/>
          <w:cols w:space="708"/>
          <w:docGrid w:linePitch="360"/>
        </w:sectPr>
      </w:pPr>
    </w:p>
    <w:p w:rsidR="00D3265B" w:rsidRPr="0006209E" w:rsidRDefault="00D3265B" w:rsidP="0006209E">
      <w:pPr>
        <w:rPr>
          <w:b/>
        </w:rPr>
      </w:pPr>
      <w:bookmarkStart w:id="67" w:name="_Toc369072349"/>
      <w:r w:rsidRPr="0006209E">
        <w:rPr>
          <w:b/>
        </w:rPr>
        <w:lastRenderedPageBreak/>
        <w:t>kernpunten</w:t>
      </w:r>
      <w:bookmarkEnd w:id="67"/>
    </w:p>
    <w:p w:rsidR="00D3265B" w:rsidRDefault="00D3265B" w:rsidP="0006209E">
      <w:pPr>
        <w:ind w:left="1418"/>
      </w:pPr>
    </w:p>
    <w:p w:rsidR="00D3265B" w:rsidRDefault="00D3265B" w:rsidP="0006209E">
      <w:r>
        <w:t xml:space="preserve">Binnen de punten van de SWOT is er een selectie gemaakt van de door de schrijvers als meest belangrijk benoemde onderwerpen, vier per onderdeel. Deze zijn in de confrontatiematrix tegen elkaar uitgezet en gewogen. </w:t>
      </w:r>
    </w:p>
    <w:p w:rsidR="00D3265B" w:rsidRDefault="00D3265B" w:rsidP="0006209E"/>
    <w:p w:rsidR="00D3265B" w:rsidRDefault="00D3265B" w:rsidP="0006209E">
      <w:r>
        <w:t xml:space="preserve">Vanuit de interne SWOT en de confrontatiematrix zijn de volgende kernpunten te benoemen. Vanuit de technische kennis en kennis die Alewijnse heeft van de locaties de klanten </w:t>
      </w:r>
      <w:proofErr w:type="spellStart"/>
      <w:r>
        <w:t>ontzorgen</w:t>
      </w:r>
      <w:proofErr w:type="spellEnd"/>
      <w:r>
        <w:t xml:space="preserve">. Waarbij mogelijkheden bij de huurders moeten worden opgepakt. Hierbij is een versterking van de Alewijnse uitstraling naar de markt een belangrijke voorwaarde. </w:t>
      </w:r>
    </w:p>
    <w:p w:rsidR="00D3265B" w:rsidRDefault="00D3265B" w:rsidP="0006209E">
      <w:r>
        <w:t xml:space="preserve">De werkzaamheden die uitgevoerd worden rapporteren waarmee management </w:t>
      </w:r>
      <w:proofErr w:type="spellStart"/>
      <w:r>
        <w:t>ontzorgt</w:t>
      </w:r>
      <w:proofErr w:type="spellEnd"/>
      <w:r>
        <w:t xml:space="preserve"> wordt. Hierin ligt de kans en de zwakte. De kans om het te leveren de zwakte dat dit nog ontwikkeld moet worden.</w:t>
      </w:r>
    </w:p>
    <w:p w:rsidR="00D3265B" w:rsidRDefault="00D3265B" w:rsidP="0006209E"/>
    <w:p w:rsidR="00D3265B" w:rsidRDefault="00D3265B" w:rsidP="0006209E">
      <w:r>
        <w:t xml:space="preserve">Daarnaast is een aandachtspunt dat de DMU van klanten beheert dient te worden. Dit om te weten wat er bij klanten plaatsvindt, wat de geplande acties naar de toekomst zijn. Door goed contact te hebben met de DMU klant kan er ingesprongen worden op de gedachten en wensen. Dit met als doel </w:t>
      </w:r>
      <w:proofErr w:type="spellStart"/>
      <w:r>
        <w:t>ontzorging</w:t>
      </w:r>
      <w:proofErr w:type="spellEnd"/>
      <w:r>
        <w:t xml:space="preserve"> te realiseren en te voorkomen dat er concurrentie ontstaat. </w:t>
      </w:r>
    </w:p>
    <w:p w:rsidR="00D3265B" w:rsidRDefault="00D3265B" w:rsidP="0006209E"/>
    <w:p w:rsidR="00D3265B" w:rsidRDefault="00D3265B" w:rsidP="0006209E"/>
    <w:p w:rsidR="00D3265B" w:rsidRDefault="00D3265B" w:rsidP="0006209E"/>
    <w:p w:rsidR="00D3265B" w:rsidRDefault="00D3265B" w:rsidP="0006209E">
      <w:pPr>
        <w:ind w:left="1418"/>
        <w:sectPr w:rsidR="00D3265B" w:rsidSect="0006209E">
          <w:pgSz w:w="11906" w:h="16838"/>
          <w:pgMar w:top="1440" w:right="1440" w:bottom="1440" w:left="1440" w:header="709" w:footer="709" w:gutter="0"/>
          <w:cols w:space="708"/>
          <w:docGrid w:linePitch="360"/>
        </w:sectPr>
      </w:pPr>
      <w:r>
        <w:t xml:space="preserve"> </w:t>
      </w:r>
    </w:p>
    <w:p w:rsidR="00D3265B" w:rsidRPr="0006209E" w:rsidRDefault="00D3265B" w:rsidP="0006209E">
      <w:pPr>
        <w:rPr>
          <w:b/>
        </w:rPr>
      </w:pPr>
      <w:bookmarkStart w:id="68" w:name="_Toc369072350"/>
      <w:r w:rsidRPr="0006209E">
        <w:rPr>
          <w:b/>
        </w:rPr>
        <w:lastRenderedPageBreak/>
        <w:t>Verificatiegesprekken in met de markt</w:t>
      </w:r>
      <w:bookmarkEnd w:id="68"/>
    </w:p>
    <w:p w:rsidR="00D3265B" w:rsidRDefault="00D3265B" w:rsidP="0006209E">
      <w:r>
        <w:t xml:space="preserve">De vraag vanuit de opdrachtgevers is om de gemaakte SWOT te toetsen bij klanten. Dit om te onderzoeken of het beeld dat wij van Alewijnse zelf hebben ook het beeld is dat de markt heeft van Alewijnse. </w:t>
      </w:r>
    </w:p>
    <w:p w:rsidR="00D3265B" w:rsidRDefault="00D3265B" w:rsidP="0006209E">
      <w:r>
        <w:t>Bi</w:t>
      </w:r>
      <w:r w:rsidR="009B6486">
        <w:t xml:space="preserve">j de Haagse Hogeschool en de TU </w:t>
      </w:r>
      <w:r>
        <w:t>Delft is de volgende methodiek gevolgd. Zij hebben de lijst van de SWOT ontvangen en hebben hierin een gesprek aangegeven wat zij belangrijke onderwerpen vinden. Tevens hebben zij mogen aangeven of er onderwerpen ontbreken.</w:t>
      </w:r>
    </w:p>
    <w:p w:rsidR="00D3265B" w:rsidRDefault="00D3265B" w:rsidP="0006209E"/>
    <w:p w:rsidR="00D3265B" w:rsidRPr="0006209E" w:rsidRDefault="00D3265B" w:rsidP="0006209E">
      <w:pPr>
        <w:rPr>
          <w:b/>
        </w:rPr>
      </w:pPr>
      <w:bookmarkStart w:id="69" w:name="_Toc369072351"/>
      <w:r w:rsidRPr="0006209E">
        <w:rPr>
          <w:b/>
        </w:rPr>
        <w:t>Partijen</w:t>
      </w:r>
      <w:bookmarkEnd w:id="69"/>
    </w:p>
    <w:p w:rsidR="00D3265B" w:rsidRDefault="00D3265B">
      <w:r>
        <w:t>Van de volgende partijen is het voornemen om in gesprek te komen over dit onderwerp:</w:t>
      </w:r>
    </w:p>
    <w:p w:rsidR="00D3265B" w:rsidRDefault="00D3265B">
      <w:r>
        <w:t>ADE:</w:t>
      </w:r>
    </w:p>
    <w:p w:rsidR="00D3265B" w:rsidRDefault="00D3265B" w:rsidP="00CF2727">
      <w:pPr>
        <w:pStyle w:val="Lijstalinea"/>
        <w:numPr>
          <w:ilvl w:val="0"/>
          <w:numId w:val="46"/>
        </w:numPr>
        <w:spacing w:after="200"/>
      </w:pPr>
      <w:r>
        <w:t xml:space="preserve">Haagse Hoogeschool  </w:t>
      </w:r>
      <w:r>
        <w:tab/>
        <w:t>Gerard Willemse;</w:t>
      </w:r>
    </w:p>
    <w:p w:rsidR="00D3265B" w:rsidRDefault="00D3265B" w:rsidP="00CF2727">
      <w:pPr>
        <w:pStyle w:val="Lijstalinea"/>
        <w:numPr>
          <w:ilvl w:val="0"/>
          <w:numId w:val="46"/>
        </w:numPr>
        <w:spacing w:after="200"/>
      </w:pPr>
      <w:r>
        <w:t>TU Delft</w:t>
      </w:r>
      <w:r>
        <w:tab/>
      </w:r>
      <w:r>
        <w:tab/>
      </w:r>
      <w:r>
        <w:tab/>
        <w:t>Wim van Raalte;</w:t>
      </w:r>
    </w:p>
    <w:p w:rsidR="00D3265B" w:rsidRDefault="00D3265B" w:rsidP="00CF2727">
      <w:pPr>
        <w:pStyle w:val="Lijstalinea"/>
        <w:numPr>
          <w:ilvl w:val="0"/>
          <w:numId w:val="46"/>
        </w:numPr>
        <w:spacing w:after="200"/>
      </w:pPr>
      <w:r>
        <w:t>Hogeschool Rotterdam</w:t>
      </w:r>
      <w:r>
        <w:tab/>
        <w:t>Henk Pieper;</w:t>
      </w:r>
    </w:p>
    <w:p w:rsidR="00D3265B" w:rsidRDefault="00D3265B" w:rsidP="00CF2727">
      <w:pPr>
        <w:pStyle w:val="Lijstalinea"/>
        <w:numPr>
          <w:ilvl w:val="0"/>
          <w:numId w:val="46"/>
        </w:numPr>
        <w:spacing w:after="200"/>
      </w:pPr>
      <w:r>
        <w:t>RGD</w:t>
      </w:r>
      <w:r>
        <w:tab/>
      </w:r>
      <w:r>
        <w:tab/>
      </w:r>
      <w:r>
        <w:tab/>
      </w:r>
      <w:r>
        <w:tab/>
        <w:t>Marcel Kaan.</w:t>
      </w: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rsidP="0006209E">
      <w:pPr>
        <w:ind w:left="360"/>
      </w:pPr>
    </w:p>
    <w:p w:rsidR="00D3265B" w:rsidRDefault="00D3265B"/>
    <w:p w:rsidR="00C27892" w:rsidRDefault="00C27892"/>
    <w:p w:rsidR="00C27892" w:rsidRDefault="00C27892"/>
    <w:p w:rsidR="00C27892" w:rsidRDefault="00C27892"/>
    <w:p w:rsidR="00C27892" w:rsidRDefault="00C27892"/>
    <w:p w:rsidR="00D3265B" w:rsidRPr="0006209E" w:rsidRDefault="00D3265B" w:rsidP="0006209E">
      <w:pPr>
        <w:rPr>
          <w:b/>
        </w:rPr>
      </w:pPr>
      <w:bookmarkStart w:id="70" w:name="_Toc369072352"/>
      <w:r w:rsidRPr="0006209E">
        <w:rPr>
          <w:b/>
        </w:rPr>
        <w:lastRenderedPageBreak/>
        <w:t>Uitkomsten gesprekken ADE</w:t>
      </w:r>
      <w:bookmarkEnd w:id="70"/>
    </w:p>
    <w:p w:rsidR="00D3265B" w:rsidRDefault="00D3265B"/>
    <w:p w:rsidR="00D3265B" w:rsidRDefault="00D3265B">
      <w:r>
        <w:t>Vanuit de vestiging Delft zijn bezocht</w:t>
      </w:r>
      <w:r w:rsidR="0006209E">
        <w:t>:</w:t>
      </w:r>
    </w:p>
    <w:p w:rsidR="0006209E" w:rsidRDefault="0006209E" w:rsidP="0006209E">
      <w:pPr>
        <w:rPr>
          <w:b/>
        </w:rPr>
      </w:pPr>
      <w:bookmarkStart w:id="71" w:name="_Toc369072353"/>
    </w:p>
    <w:p w:rsidR="00D3265B" w:rsidRPr="0006209E" w:rsidRDefault="00D3265B" w:rsidP="0006209E">
      <w:pPr>
        <w:rPr>
          <w:b/>
        </w:rPr>
      </w:pPr>
      <w:r w:rsidRPr="0006209E">
        <w:rPr>
          <w:b/>
        </w:rPr>
        <w:t>Haagse Hogeschool</w:t>
      </w:r>
      <w:bookmarkEnd w:id="71"/>
    </w:p>
    <w:p w:rsidR="00D3265B" w:rsidRDefault="00D3265B">
      <w:r>
        <w:t>Gerard Willemse was zeer te spreken over het feit dat deze vraag aan hem gesteld werd en dat Alewijnse hem hier als klant serieus heeft benaderd.</w:t>
      </w:r>
    </w:p>
    <w:p w:rsidR="00D3265B" w:rsidRDefault="00D3265B">
      <w:r>
        <w:t xml:space="preserve">De volgende aanvullingen had hij bij zwakten; </w:t>
      </w:r>
    </w:p>
    <w:p w:rsidR="00D3265B" w:rsidRDefault="00D3265B" w:rsidP="00CF2727">
      <w:pPr>
        <w:pStyle w:val="Lijstalinea"/>
        <w:numPr>
          <w:ilvl w:val="0"/>
          <w:numId w:val="48"/>
        </w:numPr>
        <w:spacing w:after="200"/>
      </w:pPr>
      <w:r>
        <w:t xml:space="preserve">reactief , zijn verwachting is een meer </w:t>
      </w:r>
      <w:proofErr w:type="spellStart"/>
      <w:r>
        <w:t>pro-actief</w:t>
      </w:r>
      <w:proofErr w:type="spellEnd"/>
      <w:r>
        <w:t xml:space="preserve"> optredende organisatie;</w:t>
      </w:r>
    </w:p>
    <w:p w:rsidR="00D3265B" w:rsidRDefault="00D3265B" w:rsidP="00CF2727">
      <w:pPr>
        <w:pStyle w:val="Lijstalinea"/>
        <w:numPr>
          <w:ilvl w:val="0"/>
          <w:numId w:val="48"/>
        </w:numPr>
        <w:spacing w:after="200"/>
      </w:pPr>
      <w:r>
        <w:t>prijsstelling, zeer afhankelijk van de projectleider, als marktconform is dan is hij tevreden;</w:t>
      </w:r>
    </w:p>
    <w:p w:rsidR="00D3265B" w:rsidRDefault="00D3265B" w:rsidP="00CF2727">
      <w:pPr>
        <w:pStyle w:val="Lijstalinea"/>
        <w:numPr>
          <w:ilvl w:val="0"/>
          <w:numId w:val="48"/>
        </w:numPr>
        <w:spacing w:after="200"/>
      </w:pPr>
      <w:r>
        <w:t>contract kennis bij zijn gesprekspartners en bij de technici.</w:t>
      </w:r>
    </w:p>
    <w:p w:rsidR="00D3265B" w:rsidRDefault="00D3265B" w:rsidP="0006209E">
      <w:r>
        <w:t>De volgende punten zijn de top 5 van de Haagse Hogeschool</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tblGrid>
      <w:tr w:rsidR="00D3265B" w:rsidRPr="00131538" w:rsidTr="0006209E">
        <w:tc>
          <w:tcPr>
            <w:tcW w:w="5387" w:type="dxa"/>
            <w:shd w:val="clear" w:color="auto" w:fill="00B050"/>
          </w:tcPr>
          <w:p w:rsidR="00D3265B" w:rsidRPr="00131538" w:rsidRDefault="00D3265B" w:rsidP="0006209E">
            <w:pPr>
              <w:rPr>
                <w:b/>
              </w:rPr>
            </w:pPr>
            <w:r w:rsidRPr="00131538">
              <w:rPr>
                <w:b/>
              </w:rPr>
              <w:t>Sterkten</w:t>
            </w:r>
          </w:p>
        </w:tc>
        <w:tc>
          <w:tcPr>
            <w:tcW w:w="5670" w:type="dxa"/>
            <w:shd w:val="clear" w:color="auto" w:fill="FFFF00"/>
          </w:tcPr>
          <w:p w:rsidR="00D3265B" w:rsidRPr="00131538" w:rsidRDefault="00D3265B" w:rsidP="0006209E">
            <w:pPr>
              <w:rPr>
                <w:b/>
              </w:rPr>
            </w:pPr>
            <w:r w:rsidRPr="00131538">
              <w:rPr>
                <w:b/>
              </w:rPr>
              <w:t>Zwakten</w:t>
            </w:r>
          </w:p>
        </w:tc>
      </w:tr>
      <w:tr w:rsidR="00D3265B" w:rsidRPr="00131538" w:rsidTr="0006209E">
        <w:tc>
          <w:tcPr>
            <w:tcW w:w="5387" w:type="dxa"/>
            <w:shd w:val="clear" w:color="auto" w:fill="00B050"/>
          </w:tcPr>
          <w:p w:rsidR="00D3265B" w:rsidRPr="00C53E95" w:rsidRDefault="00D3265B" w:rsidP="00CF2727">
            <w:pPr>
              <w:pStyle w:val="Lijstalinea"/>
              <w:numPr>
                <w:ilvl w:val="0"/>
                <w:numId w:val="44"/>
              </w:numPr>
              <w:spacing w:line="240" w:lineRule="auto"/>
              <w:ind w:left="714" w:hanging="357"/>
              <w:rPr>
                <w:highlight w:val="magenta"/>
              </w:rPr>
            </w:pPr>
            <w:r w:rsidRPr="00C53E95">
              <w:rPr>
                <w:highlight w:val="magenta"/>
              </w:rPr>
              <w:t xml:space="preserve">Klantgericht denken (start </w:t>
            </w:r>
            <w:proofErr w:type="spellStart"/>
            <w:r w:rsidRPr="00C53E95">
              <w:rPr>
                <w:highlight w:val="magenta"/>
              </w:rPr>
              <w:t>hospitality</w:t>
            </w:r>
            <w:proofErr w:type="spellEnd"/>
            <w:r w:rsidRPr="00C53E95">
              <w:rPr>
                <w:highlight w:val="magenta"/>
              </w:rPr>
              <w:t>);</w:t>
            </w:r>
          </w:p>
          <w:p w:rsidR="00D3265B" w:rsidRPr="00C53E95" w:rsidRDefault="00D3265B" w:rsidP="00CF2727">
            <w:pPr>
              <w:pStyle w:val="Lijstalinea"/>
              <w:numPr>
                <w:ilvl w:val="0"/>
                <w:numId w:val="44"/>
              </w:numPr>
              <w:spacing w:line="240" w:lineRule="auto"/>
              <w:ind w:left="714" w:hanging="357"/>
              <w:rPr>
                <w:highlight w:val="magenta"/>
              </w:rPr>
            </w:pPr>
            <w:r w:rsidRPr="00C53E95">
              <w:rPr>
                <w:highlight w:val="magenta"/>
              </w:rPr>
              <w:t>Technisch inhoudelijke kennis;</w:t>
            </w:r>
          </w:p>
          <w:p w:rsidR="00D3265B" w:rsidRDefault="00D3265B" w:rsidP="00CF2727">
            <w:pPr>
              <w:pStyle w:val="Lijstalinea"/>
              <w:numPr>
                <w:ilvl w:val="0"/>
                <w:numId w:val="44"/>
              </w:numPr>
              <w:ind w:left="714" w:hanging="357"/>
            </w:pPr>
            <w:r>
              <w:t>Integriteit;</w:t>
            </w:r>
          </w:p>
          <w:p w:rsidR="00D3265B" w:rsidRDefault="00D3265B" w:rsidP="00CF2727">
            <w:pPr>
              <w:pStyle w:val="Lijstalinea"/>
              <w:numPr>
                <w:ilvl w:val="0"/>
                <w:numId w:val="44"/>
              </w:numPr>
              <w:ind w:left="714" w:hanging="357"/>
            </w:pPr>
            <w:r>
              <w:t>Persoonlijke benadering;</w:t>
            </w:r>
          </w:p>
          <w:p w:rsidR="00D3265B" w:rsidRDefault="00D3265B" w:rsidP="00CF2727">
            <w:pPr>
              <w:pStyle w:val="Lijstalinea"/>
              <w:numPr>
                <w:ilvl w:val="0"/>
                <w:numId w:val="44"/>
              </w:numPr>
              <w:ind w:left="714" w:hanging="357"/>
            </w:pPr>
            <w:r>
              <w:t>Betrokkenheid;</w:t>
            </w:r>
          </w:p>
          <w:p w:rsidR="00D3265B" w:rsidRPr="00131538" w:rsidRDefault="00D3265B" w:rsidP="0006209E"/>
        </w:tc>
        <w:tc>
          <w:tcPr>
            <w:tcW w:w="5670" w:type="dxa"/>
            <w:shd w:val="clear" w:color="auto" w:fill="FFFF00"/>
          </w:tcPr>
          <w:p w:rsidR="00D3265B" w:rsidRDefault="00D3265B" w:rsidP="00CF2727">
            <w:pPr>
              <w:pStyle w:val="Lijstalinea"/>
              <w:numPr>
                <w:ilvl w:val="0"/>
                <w:numId w:val="44"/>
              </w:numPr>
              <w:spacing w:line="240" w:lineRule="auto"/>
              <w:ind w:left="714" w:hanging="357"/>
            </w:pPr>
            <w:r w:rsidRPr="00131538">
              <w:t>Offerte opvolging</w:t>
            </w:r>
            <w:r>
              <w:t>;</w:t>
            </w:r>
          </w:p>
          <w:p w:rsidR="00D3265B" w:rsidRPr="00C53E95" w:rsidRDefault="00D3265B" w:rsidP="00CF2727">
            <w:pPr>
              <w:pStyle w:val="Lijstalinea"/>
              <w:numPr>
                <w:ilvl w:val="0"/>
                <w:numId w:val="44"/>
              </w:numPr>
              <w:spacing w:line="240" w:lineRule="auto"/>
              <w:ind w:left="714" w:hanging="357"/>
              <w:rPr>
                <w:highlight w:val="magenta"/>
              </w:rPr>
            </w:pPr>
            <w:r>
              <w:rPr>
                <w:highlight w:val="magenta"/>
              </w:rPr>
              <w:t>Relatiebeheer van de DMU;</w:t>
            </w:r>
          </w:p>
          <w:p w:rsidR="00D3265B" w:rsidRPr="00C53E95" w:rsidRDefault="00D3265B" w:rsidP="00CF2727">
            <w:pPr>
              <w:pStyle w:val="Lijstalinea"/>
              <w:numPr>
                <w:ilvl w:val="0"/>
                <w:numId w:val="44"/>
              </w:numPr>
              <w:spacing w:line="240" w:lineRule="auto"/>
              <w:ind w:left="714" w:hanging="357"/>
              <w:rPr>
                <w:highlight w:val="magenta"/>
              </w:rPr>
            </w:pPr>
            <w:r>
              <w:rPr>
                <w:highlight w:val="magenta"/>
              </w:rPr>
              <w:t>Maken rapportages;</w:t>
            </w:r>
          </w:p>
          <w:p w:rsidR="00D3265B" w:rsidRDefault="00D3265B" w:rsidP="00CF2727">
            <w:pPr>
              <w:pStyle w:val="Lijstalinea"/>
              <w:numPr>
                <w:ilvl w:val="0"/>
                <w:numId w:val="44"/>
              </w:numPr>
              <w:ind w:left="714" w:hanging="357"/>
            </w:pPr>
            <w:r>
              <w:t>Digitale monteur;</w:t>
            </w:r>
          </w:p>
          <w:p w:rsidR="00D3265B" w:rsidRDefault="00D3265B" w:rsidP="00CF2727">
            <w:pPr>
              <w:pStyle w:val="Lijstalinea"/>
              <w:numPr>
                <w:ilvl w:val="0"/>
                <w:numId w:val="44"/>
              </w:numPr>
              <w:ind w:left="714" w:hanging="357"/>
            </w:pPr>
            <w:r>
              <w:t>Beperkte innovatie</w:t>
            </w:r>
          </w:p>
          <w:p w:rsidR="00D3265B" w:rsidRDefault="00D3265B" w:rsidP="00CF2727">
            <w:pPr>
              <w:pStyle w:val="Lijstalinea"/>
              <w:numPr>
                <w:ilvl w:val="0"/>
                <w:numId w:val="44"/>
              </w:numPr>
              <w:ind w:left="714" w:hanging="357"/>
            </w:pPr>
            <w:r>
              <w:t>Prijsstelling</w:t>
            </w:r>
          </w:p>
          <w:p w:rsidR="00D3265B" w:rsidRPr="00131538" w:rsidRDefault="00D3265B" w:rsidP="00CF2727">
            <w:pPr>
              <w:pStyle w:val="Lijstalinea"/>
              <w:numPr>
                <w:ilvl w:val="0"/>
                <w:numId w:val="44"/>
              </w:numPr>
              <w:ind w:left="714" w:hanging="357"/>
            </w:pPr>
            <w:r>
              <w:t>Contract kennis</w:t>
            </w:r>
          </w:p>
        </w:tc>
      </w:tr>
      <w:tr w:rsidR="00D3265B" w:rsidRPr="00131538" w:rsidTr="0006209E">
        <w:tc>
          <w:tcPr>
            <w:tcW w:w="5387" w:type="dxa"/>
            <w:shd w:val="clear" w:color="auto" w:fill="0070C0"/>
          </w:tcPr>
          <w:p w:rsidR="00D3265B" w:rsidRPr="00131538" w:rsidRDefault="00D3265B" w:rsidP="0006209E">
            <w:pPr>
              <w:rPr>
                <w:b/>
                <w:color w:val="FFFFFF"/>
              </w:rPr>
            </w:pPr>
            <w:r w:rsidRPr="00131538">
              <w:rPr>
                <w:b/>
                <w:color w:val="FFFFFF"/>
              </w:rPr>
              <w:t>Kansen</w:t>
            </w:r>
          </w:p>
        </w:tc>
        <w:tc>
          <w:tcPr>
            <w:tcW w:w="5670" w:type="dxa"/>
            <w:shd w:val="clear" w:color="auto" w:fill="FF0000"/>
          </w:tcPr>
          <w:p w:rsidR="00D3265B" w:rsidRPr="00131538" w:rsidRDefault="00D3265B" w:rsidP="0006209E">
            <w:pPr>
              <w:rPr>
                <w:b/>
                <w:color w:val="FFFFFF"/>
              </w:rPr>
            </w:pPr>
            <w:r w:rsidRPr="00131538">
              <w:rPr>
                <w:b/>
                <w:color w:val="FFFFFF"/>
              </w:rPr>
              <w:t>Bedreigingen</w:t>
            </w:r>
          </w:p>
        </w:tc>
      </w:tr>
      <w:tr w:rsidR="00D3265B" w:rsidRPr="00131538" w:rsidTr="0006209E">
        <w:tc>
          <w:tcPr>
            <w:tcW w:w="5387" w:type="dxa"/>
            <w:shd w:val="clear" w:color="auto" w:fill="0070C0"/>
          </w:tcPr>
          <w:p w:rsidR="00D3265B" w:rsidRPr="00C53E95" w:rsidRDefault="00D3265B" w:rsidP="00CF2727">
            <w:pPr>
              <w:pStyle w:val="Lijstalinea"/>
              <w:numPr>
                <w:ilvl w:val="0"/>
                <w:numId w:val="44"/>
              </w:numPr>
              <w:spacing w:line="240" w:lineRule="auto"/>
              <w:rPr>
                <w:color w:val="FFFFFF" w:themeColor="background1"/>
                <w:highlight w:val="magenta"/>
              </w:rPr>
            </w:pPr>
            <w:r w:rsidRPr="00C53E95">
              <w:rPr>
                <w:color w:val="FFFFFF" w:themeColor="background1"/>
                <w:highlight w:val="magenta"/>
              </w:rPr>
              <w:t>Werkzaamheden voor huurders uitvoeren;</w:t>
            </w:r>
          </w:p>
          <w:p w:rsidR="00D3265B" w:rsidRPr="008A2E72" w:rsidRDefault="00D3265B" w:rsidP="00CF2727">
            <w:pPr>
              <w:pStyle w:val="Lijstalinea"/>
              <w:numPr>
                <w:ilvl w:val="0"/>
                <w:numId w:val="44"/>
              </w:numPr>
              <w:spacing w:line="240" w:lineRule="auto"/>
              <w:rPr>
                <w:color w:val="FFFFFF" w:themeColor="background1"/>
              </w:rPr>
            </w:pPr>
            <w:r w:rsidRPr="008A2E72">
              <w:rPr>
                <w:color w:val="FFFFFF" w:themeColor="background1"/>
              </w:rPr>
              <w:t>Vraag om duurzame producten;</w:t>
            </w:r>
          </w:p>
          <w:p w:rsidR="00D3265B" w:rsidRPr="00C53E95" w:rsidRDefault="00D3265B" w:rsidP="00CF2727">
            <w:pPr>
              <w:pStyle w:val="Lijstalinea"/>
              <w:numPr>
                <w:ilvl w:val="0"/>
                <w:numId w:val="44"/>
              </w:numPr>
              <w:spacing w:after="200"/>
              <w:rPr>
                <w:color w:val="FFFFFF" w:themeColor="background1"/>
                <w:highlight w:val="magenta"/>
              </w:rPr>
            </w:pPr>
            <w:r w:rsidRPr="00C53E95">
              <w:rPr>
                <w:color w:val="FFFFFF" w:themeColor="background1"/>
                <w:highlight w:val="magenta"/>
              </w:rPr>
              <w:t xml:space="preserve">Vraag om </w:t>
            </w:r>
            <w:proofErr w:type="spellStart"/>
            <w:r w:rsidRPr="00C53E95">
              <w:rPr>
                <w:color w:val="FFFFFF" w:themeColor="background1"/>
                <w:highlight w:val="magenta"/>
              </w:rPr>
              <w:t>ontzorging</w:t>
            </w:r>
            <w:proofErr w:type="spellEnd"/>
            <w:r w:rsidRPr="00C53E95">
              <w:rPr>
                <w:color w:val="FFFFFF" w:themeColor="background1"/>
                <w:highlight w:val="magenta"/>
              </w:rPr>
              <w:t xml:space="preserve">  / management informatie;</w:t>
            </w:r>
          </w:p>
          <w:p w:rsidR="00D3265B" w:rsidRDefault="00D3265B" w:rsidP="00CF2727">
            <w:pPr>
              <w:pStyle w:val="Lijstalinea"/>
              <w:numPr>
                <w:ilvl w:val="0"/>
                <w:numId w:val="44"/>
              </w:numPr>
              <w:spacing w:after="200"/>
              <w:rPr>
                <w:color w:val="FFFFFF" w:themeColor="background1"/>
              </w:rPr>
            </w:pPr>
            <w:r w:rsidRPr="008A2E72">
              <w:rPr>
                <w:color w:val="FFFFFF" w:themeColor="background1"/>
              </w:rPr>
              <w:t>Technische kennis bij opdrachtgever gaat achteruit, laten het over aan de marktpartijen</w:t>
            </w:r>
          </w:p>
          <w:p w:rsidR="00D3265B" w:rsidRPr="00C53E95" w:rsidRDefault="00D3265B" w:rsidP="00CF2727">
            <w:pPr>
              <w:pStyle w:val="Lijstalinea"/>
              <w:numPr>
                <w:ilvl w:val="0"/>
                <w:numId w:val="44"/>
              </w:numPr>
              <w:spacing w:after="200"/>
              <w:rPr>
                <w:color w:val="FFFFFF" w:themeColor="background1"/>
              </w:rPr>
            </w:pPr>
            <w:r w:rsidRPr="008A2E72">
              <w:rPr>
                <w:color w:val="FFFFFF" w:themeColor="background1"/>
              </w:rPr>
              <w:t xml:space="preserve"> (opdrachtgevers komen meer op regiepositie te zitten);</w:t>
            </w:r>
          </w:p>
        </w:tc>
        <w:tc>
          <w:tcPr>
            <w:tcW w:w="5670" w:type="dxa"/>
            <w:shd w:val="clear" w:color="auto" w:fill="FF0000"/>
          </w:tcPr>
          <w:p w:rsidR="00D3265B" w:rsidRPr="00C53E95" w:rsidRDefault="00D3265B" w:rsidP="00CF2727">
            <w:pPr>
              <w:pStyle w:val="Lijstalinea"/>
              <w:numPr>
                <w:ilvl w:val="0"/>
                <w:numId w:val="44"/>
              </w:numPr>
              <w:spacing w:line="240" w:lineRule="auto"/>
              <w:rPr>
                <w:color w:val="FFFFFF" w:themeColor="background1"/>
                <w:highlight w:val="magenta"/>
              </w:rPr>
            </w:pPr>
            <w:proofErr w:type="spellStart"/>
            <w:r w:rsidRPr="00C53E95">
              <w:rPr>
                <w:color w:val="FFFFFF" w:themeColor="background1"/>
                <w:highlight w:val="magenta"/>
              </w:rPr>
              <w:t>Prijsvechten</w:t>
            </w:r>
            <w:proofErr w:type="spellEnd"/>
            <w:r>
              <w:rPr>
                <w:color w:val="FFFFFF" w:themeColor="background1"/>
                <w:highlight w:val="magenta"/>
              </w:rPr>
              <w:t>, concurrentie neemt toe</w:t>
            </w:r>
            <w:r w:rsidRPr="00C53E95">
              <w:rPr>
                <w:color w:val="FFFFFF" w:themeColor="background1"/>
                <w:highlight w:val="magenta"/>
              </w:rPr>
              <w:t>;</w:t>
            </w:r>
          </w:p>
          <w:p w:rsidR="00D3265B" w:rsidRPr="00C53E95" w:rsidRDefault="00D3265B" w:rsidP="00CF2727">
            <w:pPr>
              <w:pStyle w:val="Lijstalinea"/>
              <w:numPr>
                <w:ilvl w:val="0"/>
                <w:numId w:val="44"/>
              </w:numPr>
              <w:spacing w:line="240" w:lineRule="auto"/>
              <w:rPr>
                <w:color w:val="FFFFFF" w:themeColor="background1"/>
                <w:highlight w:val="magenta"/>
              </w:rPr>
            </w:pPr>
            <w:r w:rsidRPr="00C53E95">
              <w:rPr>
                <w:color w:val="FFFFFF" w:themeColor="background1"/>
                <w:highlight w:val="magenta"/>
              </w:rPr>
              <w:t>Toetsing prijsniveau bestaande contracten;</w:t>
            </w:r>
          </w:p>
          <w:p w:rsidR="00D3265B" w:rsidRPr="00131538" w:rsidRDefault="00D3265B" w:rsidP="00CF2727">
            <w:pPr>
              <w:pStyle w:val="Lijstalinea"/>
              <w:numPr>
                <w:ilvl w:val="0"/>
                <w:numId w:val="44"/>
              </w:numPr>
              <w:spacing w:line="240" w:lineRule="auto"/>
              <w:rPr>
                <w:color w:val="FFFFFF"/>
              </w:rPr>
            </w:pPr>
            <w:r>
              <w:rPr>
                <w:color w:val="FFFFFF" w:themeColor="background1"/>
              </w:rPr>
              <w:t>Hoge boetes en aansprakelijkheid  bij onvoldoende functioneren (niet altijd SMART)</w:t>
            </w:r>
          </w:p>
        </w:tc>
      </w:tr>
    </w:tbl>
    <w:p w:rsidR="00D3265B" w:rsidRDefault="00D3265B" w:rsidP="0006209E"/>
    <w:p w:rsidR="00D3265B" w:rsidRDefault="00D3265B" w:rsidP="0006209E">
      <w:r>
        <w:t>De gearceerde regels komen overeen met de regels die in de interne SWOT zijn opgenomen voor de confrontatie matrix.</w:t>
      </w:r>
    </w:p>
    <w:p w:rsidR="00D3265B" w:rsidRDefault="00D3265B" w:rsidP="0006209E"/>
    <w:p w:rsidR="00D3265B" w:rsidRDefault="00D3265B" w:rsidP="0006209E">
      <w:r>
        <w:t>De heer Willemse heeft verder nog de volgende opmerkingen gemaakt. Hij verwacht meer partnership van Alewijnse een meer proactieve houding.</w:t>
      </w:r>
    </w:p>
    <w:p w:rsidR="00D3265B" w:rsidRDefault="00D3265B" w:rsidP="0006209E">
      <w:r>
        <w:t>Een communicatie matrix met de klant moet verbetert worden, hij ziet graag dat een voorman aan de projectleider van de Haagse hogeschool gekoppeld wordt. Dit om er voor te zorgen dat er sneller geschakeld kan worden. Hierbij past zijn beeld van de digitale monteur ook. De technicus kan dan op de plek waar hij zit in het gebouw direct de volgende storing oppakken.</w:t>
      </w:r>
    </w:p>
    <w:p w:rsidR="00D3265B" w:rsidRDefault="00D3265B" w:rsidP="0006209E">
      <w:r>
        <w:t>Hij gaf aan dat er een audit op de Haagse Hogeschool is gehouden door Alewijnse. Graag ontvangt hij een terugkoppeling van het resultaat van de audit.</w:t>
      </w:r>
    </w:p>
    <w:p w:rsidR="00D3265B" w:rsidRDefault="00D3265B" w:rsidP="0006209E">
      <w:r>
        <w:t>Hij adviseerde om een samenvatting van de kernpunten van het contract te maken en dat te delen met de leidinggevende technici op het project.</w:t>
      </w:r>
    </w:p>
    <w:p w:rsidR="00D3265B" w:rsidRDefault="00D3265B" w:rsidP="0006209E">
      <w:r>
        <w:t>In de toekomst is het mogelijk dat er een WEB contract afgesloten wordt.</w:t>
      </w:r>
    </w:p>
    <w:p w:rsidR="00D3265B" w:rsidRDefault="00D3265B" w:rsidP="0006209E">
      <w:r>
        <w:t xml:space="preserve">De ontwikkeling bij de Haagse Hogeschool is dat zij meer richting een regie organisatie gaan. Zij willen alleen nog controleren. Daar ligt de mogelijkheid voor Alewijnse om in te stappen en de Haagse Hogeschool verder te </w:t>
      </w:r>
      <w:proofErr w:type="spellStart"/>
      <w:r>
        <w:t>ontzorgen</w:t>
      </w:r>
      <w:proofErr w:type="spellEnd"/>
      <w:r>
        <w:t>.</w:t>
      </w:r>
    </w:p>
    <w:p w:rsidR="00D3265B" w:rsidRPr="009B6486" w:rsidRDefault="00C27892" w:rsidP="009B6486">
      <w:pPr>
        <w:rPr>
          <w:b/>
        </w:rPr>
      </w:pPr>
      <w:bookmarkStart w:id="72" w:name="_Toc369072354"/>
      <w:r>
        <w:rPr>
          <w:b/>
        </w:rPr>
        <w:lastRenderedPageBreak/>
        <w:t>T</w:t>
      </w:r>
      <w:r w:rsidR="00D3265B" w:rsidRPr="009B6486">
        <w:rPr>
          <w:b/>
        </w:rPr>
        <w:t>U</w:t>
      </w:r>
      <w:r w:rsidR="009B6486">
        <w:rPr>
          <w:b/>
        </w:rPr>
        <w:t xml:space="preserve"> </w:t>
      </w:r>
      <w:r w:rsidR="00D3265B" w:rsidRPr="009B6486">
        <w:rPr>
          <w:b/>
        </w:rPr>
        <w:t>Delft</w:t>
      </w:r>
      <w:bookmarkEnd w:id="72"/>
    </w:p>
    <w:p w:rsidR="00D3265B" w:rsidRDefault="00D3265B" w:rsidP="0006209E">
      <w:r>
        <w:t>Hier is de SWOT voorgelegd aan Wim van Raalte</w:t>
      </w:r>
      <w:r w:rsidR="009B6486">
        <w:t>.</w:t>
      </w:r>
      <w:r>
        <w:t xml:space="preserve"> </w:t>
      </w:r>
      <w:r w:rsidR="009B6486">
        <w:t>Hij</w:t>
      </w:r>
      <w:r>
        <w:t xml:space="preserve"> heeft zijn medewerking met enthousiasme verleen</w:t>
      </w:r>
      <w:r w:rsidR="009B6486">
        <w:t>d</w:t>
      </w:r>
      <w:r>
        <w:t>.</w:t>
      </w:r>
    </w:p>
    <w:p w:rsidR="00D3265B" w:rsidRDefault="00D3265B" w:rsidP="0006209E">
      <w:r>
        <w:t>De volgende aanvullingen zijn door hem aangegeven bij sterkten;</w:t>
      </w:r>
    </w:p>
    <w:p w:rsidR="00D3265B" w:rsidRDefault="00D3265B" w:rsidP="00CF2727">
      <w:pPr>
        <w:pStyle w:val="Lijstalinea"/>
        <w:numPr>
          <w:ilvl w:val="0"/>
          <w:numId w:val="49"/>
        </w:numPr>
        <w:spacing w:after="200"/>
      </w:pPr>
      <w:r>
        <w:t>Inzet medewerkers voor elkaar en voor het bedrijf.</w:t>
      </w:r>
    </w:p>
    <w:p w:rsidR="00D3265B" w:rsidRDefault="00D3265B" w:rsidP="00CF2727">
      <w:pPr>
        <w:pStyle w:val="Lijstalinea"/>
        <w:numPr>
          <w:ilvl w:val="0"/>
          <w:numId w:val="49"/>
        </w:numPr>
        <w:spacing w:after="200"/>
      </w:pPr>
      <w:r>
        <w:t xml:space="preserve">Bij werken </w:t>
      </w:r>
      <w:r w:rsidR="009B6486">
        <w:t>“</w:t>
      </w:r>
      <w:r>
        <w:t>merkonafhankelijk</w:t>
      </w:r>
      <w:r w:rsidR="009B6486">
        <w:t>”</w:t>
      </w:r>
      <w:r>
        <w:t xml:space="preserve"> heeft hij vraagtekens, daar Alewijnse graag met voor haar bekende partijen wil werken en beperkt verkennend is wat in de markt aanwezig is.</w:t>
      </w:r>
    </w:p>
    <w:p w:rsidR="00D3265B" w:rsidRDefault="00D3265B" w:rsidP="0006209E">
      <w:r>
        <w:t>De volgende punten zijn de top 5 van de TU</w:t>
      </w:r>
      <w:r w:rsidR="009B6486">
        <w:t xml:space="preserve"> </w:t>
      </w:r>
      <w:r>
        <w:t>Delft.</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tblGrid>
      <w:tr w:rsidR="00D3265B" w:rsidRPr="00131538" w:rsidTr="0006209E">
        <w:tc>
          <w:tcPr>
            <w:tcW w:w="5387" w:type="dxa"/>
            <w:shd w:val="clear" w:color="auto" w:fill="00B050"/>
          </w:tcPr>
          <w:p w:rsidR="00D3265B" w:rsidRPr="00131538" w:rsidRDefault="00D3265B" w:rsidP="0006209E">
            <w:pPr>
              <w:rPr>
                <w:b/>
              </w:rPr>
            </w:pPr>
            <w:r w:rsidRPr="00131538">
              <w:rPr>
                <w:b/>
              </w:rPr>
              <w:t>Sterkten</w:t>
            </w:r>
          </w:p>
        </w:tc>
        <w:tc>
          <w:tcPr>
            <w:tcW w:w="5670" w:type="dxa"/>
            <w:shd w:val="clear" w:color="auto" w:fill="FFFF00"/>
          </w:tcPr>
          <w:p w:rsidR="00D3265B" w:rsidRPr="00131538" w:rsidRDefault="00D3265B" w:rsidP="0006209E">
            <w:pPr>
              <w:rPr>
                <w:b/>
              </w:rPr>
            </w:pPr>
            <w:r w:rsidRPr="00131538">
              <w:rPr>
                <w:b/>
              </w:rPr>
              <w:t>Zwakten</w:t>
            </w:r>
          </w:p>
        </w:tc>
      </w:tr>
      <w:tr w:rsidR="00D3265B" w:rsidRPr="00131538" w:rsidTr="0006209E">
        <w:tc>
          <w:tcPr>
            <w:tcW w:w="5387" w:type="dxa"/>
            <w:shd w:val="clear" w:color="auto" w:fill="00B050"/>
          </w:tcPr>
          <w:p w:rsidR="00D3265B" w:rsidRPr="00AB5620" w:rsidRDefault="00D3265B" w:rsidP="00CF2727">
            <w:pPr>
              <w:pStyle w:val="Lijstalinea"/>
              <w:numPr>
                <w:ilvl w:val="0"/>
                <w:numId w:val="44"/>
              </w:numPr>
              <w:spacing w:line="240" w:lineRule="auto"/>
              <w:rPr>
                <w:highlight w:val="magenta"/>
              </w:rPr>
            </w:pPr>
            <w:r w:rsidRPr="00AB5620">
              <w:rPr>
                <w:highlight w:val="magenta"/>
              </w:rPr>
              <w:t xml:space="preserve">Klantgericht denken (start </w:t>
            </w:r>
            <w:proofErr w:type="spellStart"/>
            <w:r w:rsidRPr="00AB5620">
              <w:rPr>
                <w:highlight w:val="magenta"/>
              </w:rPr>
              <w:t>hospitality</w:t>
            </w:r>
            <w:proofErr w:type="spellEnd"/>
            <w:r w:rsidRPr="00AB5620">
              <w:rPr>
                <w:highlight w:val="magenta"/>
              </w:rPr>
              <w:t>);</w:t>
            </w:r>
          </w:p>
          <w:p w:rsidR="00D3265B" w:rsidRPr="00AB5620" w:rsidRDefault="00D3265B" w:rsidP="00CF2727">
            <w:pPr>
              <w:pStyle w:val="Lijstalinea"/>
              <w:numPr>
                <w:ilvl w:val="0"/>
                <w:numId w:val="44"/>
              </w:numPr>
              <w:spacing w:line="240" w:lineRule="auto"/>
              <w:rPr>
                <w:highlight w:val="magenta"/>
              </w:rPr>
            </w:pPr>
            <w:r w:rsidRPr="00AB5620">
              <w:rPr>
                <w:highlight w:val="magenta"/>
              </w:rPr>
              <w:t>Technisch inhoudelijke kennis;</w:t>
            </w:r>
          </w:p>
          <w:p w:rsidR="00D3265B" w:rsidRPr="00131538" w:rsidRDefault="00D3265B" w:rsidP="00CF2727">
            <w:pPr>
              <w:pStyle w:val="Lijstalinea"/>
              <w:numPr>
                <w:ilvl w:val="0"/>
                <w:numId w:val="44"/>
              </w:numPr>
              <w:spacing w:line="240" w:lineRule="auto"/>
            </w:pPr>
            <w:r w:rsidRPr="00131538">
              <w:t>Creativiteit</w:t>
            </w:r>
            <w:r>
              <w:t xml:space="preserve">; </w:t>
            </w:r>
          </w:p>
          <w:p w:rsidR="00D3265B" w:rsidRPr="00131538" w:rsidRDefault="00D3265B" w:rsidP="00CF2727">
            <w:pPr>
              <w:pStyle w:val="Lijstalinea"/>
              <w:numPr>
                <w:ilvl w:val="0"/>
                <w:numId w:val="44"/>
              </w:numPr>
              <w:spacing w:line="240" w:lineRule="auto"/>
            </w:pPr>
            <w:r>
              <w:t>Service design, m</w:t>
            </w:r>
            <w:r w:rsidRPr="00131538">
              <w:t>eedenken in een technische oplossing</w:t>
            </w:r>
            <w:r>
              <w:t>;</w:t>
            </w:r>
          </w:p>
          <w:p w:rsidR="00D3265B" w:rsidRDefault="00D3265B" w:rsidP="00CF2727">
            <w:pPr>
              <w:pStyle w:val="Lijstalinea"/>
              <w:numPr>
                <w:ilvl w:val="0"/>
                <w:numId w:val="44"/>
              </w:numPr>
              <w:spacing w:after="200"/>
            </w:pPr>
            <w:r>
              <w:t>Werken merkonafhankelijk;</w:t>
            </w:r>
          </w:p>
          <w:p w:rsidR="00D3265B" w:rsidRPr="00131538" w:rsidRDefault="00D3265B" w:rsidP="00CF2727">
            <w:pPr>
              <w:pStyle w:val="Lijstalinea"/>
              <w:numPr>
                <w:ilvl w:val="0"/>
                <w:numId w:val="44"/>
              </w:numPr>
              <w:spacing w:after="200"/>
            </w:pPr>
            <w:r>
              <w:t>Persoonlijke benadering</w:t>
            </w:r>
          </w:p>
        </w:tc>
        <w:tc>
          <w:tcPr>
            <w:tcW w:w="5670" w:type="dxa"/>
            <w:shd w:val="clear" w:color="auto" w:fill="FFFF00"/>
          </w:tcPr>
          <w:p w:rsidR="00D3265B" w:rsidRDefault="00D3265B" w:rsidP="00CF2727">
            <w:pPr>
              <w:pStyle w:val="Lijstalinea"/>
              <w:numPr>
                <w:ilvl w:val="0"/>
                <w:numId w:val="44"/>
              </w:numPr>
              <w:spacing w:line="240" w:lineRule="auto"/>
            </w:pPr>
            <w:r w:rsidRPr="00131538">
              <w:t>Offerte opvolging</w:t>
            </w:r>
            <w:r>
              <w:t>;</w:t>
            </w:r>
          </w:p>
          <w:p w:rsidR="00D3265B" w:rsidRPr="00131538" w:rsidRDefault="00D3265B" w:rsidP="00CF2727">
            <w:pPr>
              <w:pStyle w:val="Lijstalinea"/>
              <w:numPr>
                <w:ilvl w:val="0"/>
                <w:numId w:val="44"/>
              </w:numPr>
              <w:spacing w:line="240" w:lineRule="auto"/>
            </w:pPr>
            <w:r>
              <w:t>Risico afdekking;</w:t>
            </w:r>
          </w:p>
          <w:p w:rsidR="00D3265B" w:rsidRPr="00AB5620" w:rsidRDefault="00D3265B" w:rsidP="00CF2727">
            <w:pPr>
              <w:pStyle w:val="Lijstalinea"/>
              <w:numPr>
                <w:ilvl w:val="0"/>
                <w:numId w:val="44"/>
              </w:numPr>
              <w:spacing w:line="240" w:lineRule="auto"/>
              <w:rPr>
                <w:highlight w:val="magenta"/>
              </w:rPr>
            </w:pPr>
            <w:r>
              <w:rPr>
                <w:highlight w:val="magenta"/>
              </w:rPr>
              <w:t>Relatiebeheer van de DMU;</w:t>
            </w:r>
          </w:p>
          <w:p w:rsidR="00D3265B" w:rsidRPr="00AB5620" w:rsidRDefault="00D3265B" w:rsidP="00CF2727">
            <w:pPr>
              <w:pStyle w:val="Lijstalinea"/>
              <w:numPr>
                <w:ilvl w:val="0"/>
                <w:numId w:val="44"/>
              </w:numPr>
              <w:spacing w:line="240" w:lineRule="auto"/>
              <w:rPr>
                <w:highlight w:val="magenta"/>
              </w:rPr>
            </w:pPr>
            <w:r>
              <w:rPr>
                <w:highlight w:val="magenta"/>
              </w:rPr>
              <w:t>Maken rapportages;</w:t>
            </w:r>
          </w:p>
          <w:p w:rsidR="00D3265B" w:rsidRPr="00BB0B9B" w:rsidRDefault="00D3265B" w:rsidP="00CF2727">
            <w:pPr>
              <w:pStyle w:val="Lijstalinea"/>
              <w:numPr>
                <w:ilvl w:val="0"/>
                <w:numId w:val="44"/>
              </w:numPr>
              <w:spacing w:line="240" w:lineRule="auto"/>
              <w:rPr>
                <w:highlight w:val="magenta"/>
              </w:rPr>
            </w:pPr>
            <w:r w:rsidRPr="00BB0B9B">
              <w:rPr>
                <w:highlight w:val="magenta"/>
              </w:rPr>
              <w:t>Concern uitstraling en Alewijnse PR (seminars etc.);</w:t>
            </w:r>
          </w:p>
          <w:p w:rsidR="00D3265B" w:rsidRPr="00131538" w:rsidRDefault="00D3265B" w:rsidP="0006209E">
            <w:pPr>
              <w:ind w:left="360"/>
            </w:pPr>
          </w:p>
        </w:tc>
      </w:tr>
      <w:tr w:rsidR="00D3265B" w:rsidRPr="00131538" w:rsidTr="0006209E">
        <w:tc>
          <w:tcPr>
            <w:tcW w:w="5387" w:type="dxa"/>
            <w:shd w:val="clear" w:color="auto" w:fill="0070C0"/>
          </w:tcPr>
          <w:p w:rsidR="00D3265B" w:rsidRPr="00131538" w:rsidRDefault="00D3265B" w:rsidP="0006209E">
            <w:pPr>
              <w:rPr>
                <w:b/>
                <w:color w:val="FFFFFF"/>
              </w:rPr>
            </w:pPr>
            <w:r w:rsidRPr="00131538">
              <w:rPr>
                <w:b/>
                <w:color w:val="FFFFFF"/>
              </w:rPr>
              <w:t>Kansen</w:t>
            </w:r>
          </w:p>
        </w:tc>
        <w:tc>
          <w:tcPr>
            <w:tcW w:w="5670" w:type="dxa"/>
            <w:shd w:val="clear" w:color="auto" w:fill="FF0000"/>
          </w:tcPr>
          <w:p w:rsidR="00D3265B" w:rsidRPr="00131538" w:rsidRDefault="00D3265B" w:rsidP="0006209E">
            <w:pPr>
              <w:rPr>
                <w:b/>
                <w:color w:val="FFFFFF"/>
              </w:rPr>
            </w:pPr>
            <w:r w:rsidRPr="00131538">
              <w:rPr>
                <w:b/>
                <w:color w:val="FFFFFF"/>
              </w:rPr>
              <w:t>Bedreigingen</w:t>
            </w:r>
          </w:p>
        </w:tc>
      </w:tr>
      <w:tr w:rsidR="00D3265B" w:rsidRPr="00131538" w:rsidTr="0006209E">
        <w:tc>
          <w:tcPr>
            <w:tcW w:w="5387" w:type="dxa"/>
            <w:shd w:val="clear" w:color="auto" w:fill="0070C0"/>
          </w:tcPr>
          <w:p w:rsidR="00D3265B" w:rsidRPr="008A2E72" w:rsidRDefault="00D3265B" w:rsidP="00CF2727">
            <w:pPr>
              <w:pStyle w:val="Lijstalinea"/>
              <w:numPr>
                <w:ilvl w:val="0"/>
                <w:numId w:val="44"/>
              </w:numPr>
              <w:spacing w:line="240" w:lineRule="auto"/>
              <w:rPr>
                <w:color w:val="FFFFFF" w:themeColor="background1"/>
              </w:rPr>
            </w:pPr>
            <w:r w:rsidRPr="008A2E72">
              <w:rPr>
                <w:color w:val="FFFFFF" w:themeColor="background1"/>
              </w:rPr>
              <w:t>Vraag om duurzame producten;</w:t>
            </w:r>
          </w:p>
          <w:p w:rsidR="00D3265B" w:rsidRPr="00AB5620" w:rsidRDefault="00D3265B" w:rsidP="00CF2727">
            <w:pPr>
              <w:pStyle w:val="Lijstalinea"/>
              <w:numPr>
                <w:ilvl w:val="0"/>
                <w:numId w:val="44"/>
              </w:numPr>
              <w:spacing w:after="200"/>
              <w:rPr>
                <w:color w:val="FFFFFF" w:themeColor="background1"/>
              </w:rPr>
            </w:pPr>
            <w:r w:rsidRPr="00E57E22">
              <w:rPr>
                <w:color w:val="FFFFFF" w:themeColor="background1"/>
                <w:highlight w:val="magenta"/>
              </w:rPr>
              <w:t xml:space="preserve">Vraag om </w:t>
            </w:r>
            <w:proofErr w:type="spellStart"/>
            <w:r w:rsidRPr="00E57E22">
              <w:rPr>
                <w:color w:val="FFFFFF" w:themeColor="background1"/>
                <w:highlight w:val="magenta"/>
              </w:rPr>
              <w:t>ontzorging</w:t>
            </w:r>
            <w:proofErr w:type="spellEnd"/>
            <w:r w:rsidRPr="00E57E22">
              <w:rPr>
                <w:color w:val="FFFFFF" w:themeColor="background1"/>
                <w:highlight w:val="magenta"/>
              </w:rPr>
              <w:t xml:space="preserve">  / management informatie;</w:t>
            </w:r>
          </w:p>
        </w:tc>
        <w:tc>
          <w:tcPr>
            <w:tcW w:w="5670" w:type="dxa"/>
            <w:shd w:val="clear" w:color="auto" w:fill="FF0000"/>
          </w:tcPr>
          <w:p w:rsidR="00D3265B" w:rsidRPr="00E57E22" w:rsidRDefault="00D3265B" w:rsidP="00CF2727">
            <w:pPr>
              <w:pStyle w:val="Lijstalinea"/>
              <w:numPr>
                <w:ilvl w:val="0"/>
                <w:numId w:val="44"/>
              </w:numPr>
              <w:spacing w:line="240" w:lineRule="auto"/>
              <w:rPr>
                <w:color w:val="FFFFFF" w:themeColor="background1"/>
                <w:highlight w:val="magenta"/>
              </w:rPr>
            </w:pPr>
            <w:r w:rsidRPr="00E57E22">
              <w:rPr>
                <w:color w:val="FFFFFF" w:themeColor="background1"/>
                <w:highlight w:val="magenta"/>
              </w:rPr>
              <w:t>Aanbestedingsmarkt op (te)  grote contracten;</w:t>
            </w:r>
          </w:p>
          <w:p w:rsidR="00D3265B" w:rsidRPr="00E57E22" w:rsidRDefault="00D3265B" w:rsidP="00CF2727">
            <w:pPr>
              <w:pStyle w:val="Lijstalinea"/>
              <w:numPr>
                <w:ilvl w:val="0"/>
                <w:numId w:val="44"/>
              </w:numPr>
              <w:spacing w:line="240" w:lineRule="auto"/>
              <w:rPr>
                <w:color w:val="FFFFFF" w:themeColor="background1"/>
                <w:highlight w:val="magenta"/>
              </w:rPr>
            </w:pPr>
            <w:proofErr w:type="spellStart"/>
            <w:r w:rsidRPr="00E57E22">
              <w:rPr>
                <w:color w:val="FFFFFF" w:themeColor="background1"/>
                <w:highlight w:val="magenta"/>
              </w:rPr>
              <w:t>Prijsvechten</w:t>
            </w:r>
            <w:proofErr w:type="spellEnd"/>
            <w:r w:rsidRPr="00E57E22">
              <w:rPr>
                <w:color w:val="FFFFFF" w:themeColor="background1"/>
                <w:highlight w:val="magenta"/>
              </w:rPr>
              <w:t>;</w:t>
            </w:r>
          </w:p>
          <w:p w:rsidR="00D3265B" w:rsidRPr="00E57E22" w:rsidRDefault="00D3265B" w:rsidP="00CF2727">
            <w:pPr>
              <w:pStyle w:val="Lijstalinea"/>
              <w:numPr>
                <w:ilvl w:val="0"/>
                <w:numId w:val="44"/>
              </w:numPr>
              <w:spacing w:line="240" w:lineRule="auto"/>
              <w:rPr>
                <w:color w:val="FFFFFF" w:themeColor="background1"/>
                <w:highlight w:val="magenta"/>
              </w:rPr>
            </w:pPr>
            <w:r w:rsidRPr="00E57E22">
              <w:rPr>
                <w:color w:val="FFFFFF" w:themeColor="background1"/>
                <w:highlight w:val="magenta"/>
              </w:rPr>
              <w:t>Toetsing prijsniveau bestaande contracten;</w:t>
            </w:r>
          </w:p>
          <w:p w:rsidR="00D3265B" w:rsidRPr="00695596" w:rsidRDefault="00D3265B" w:rsidP="00CF2727">
            <w:pPr>
              <w:pStyle w:val="Lijstalinea"/>
              <w:numPr>
                <w:ilvl w:val="0"/>
                <w:numId w:val="44"/>
              </w:numPr>
              <w:spacing w:line="240" w:lineRule="auto"/>
              <w:rPr>
                <w:color w:val="FFFFFF" w:themeColor="background1"/>
              </w:rPr>
            </w:pPr>
            <w:r w:rsidRPr="00695596">
              <w:rPr>
                <w:color w:val="FFFFFF" w:themeColor="background1"/>
              </w:rPr>
              <w:t>Klanten hebben meer informatie tot haar beschikking (prijsvergelijk);</w:t>
            </w:r>
          </w:p>
          <w:p w:rsidR="00D3265B" w:rsidRPr="00131538" w:rsidRDefault="00D3265B" w:rsidP="00CF2727">
            <w:pPr>
              <w:pStyle w:val="Lijstalinea"/>
              <w:numPr>
                <w:ilvl w:val="0"/>
                <w:numId w:val="44"/>
              </w:numPr>
              <w:spacing w:line="240" w:lineRule="auto"/>
              <w:rPr>
                <w:color w:val="FFFFFF"/>
              </w:rPr>
            </w:pPr>
            <w:r>
              <w:rPr>
                <w:color w:val="FFFFFF" w:themeColor="background1"/>
              </w:rPr>
              <w:t>Hoge boetes en aansprakelijkheid  bij onvoldoende functioneren (niet altijd SMART)</w:t>
            </w:r>
          </w:p>
        </w:tc>
      </w:tr>
    </w:tbl>
    <w:p w:rsidR="00D3265B" w:rsidRDefault="00D3265B" w:rsidP="0006209E"/>
    <w:p w:rsidR="00D3265B" w:rsidRDefault="00D3265B" w:rsidP="0006209E"/>
    <w:p w:rsidR="00D3265B" w:rsidRDefault="00D3265B" w:rsidP="0006209E">
      <w:r>
        <w:t>De gearceerde regels komen overeen met de regels die in de interne SWOT zijn opgenomen voor de confrontatie matrix.</w:t>
      </w:r>
    </w:p>
    <w:p w:rsidR="00D3265B" w:rsidRDefault="00D3265B" w:rsidP="0006209E"/>
    <w:p w:rsidR="00D3265B" w:rsidRDefault="00D3265B" w:rsidP="0006209E">
      <w:r>
        <w:t xml:space="preserve">De verzorging van de techniek wordt door hem als goed en constant ervaren. De samenwerking met de mensen op de vloer wordt als positief ervaren. </w:t>
      </w:r>
    </w:p>
    <w:p w:rsidR="00D3265B" w:rsidRDefault="00D3265B" w:rsidP="0006209E">
      <w:r>
        <w:t>De niet lullen maar poetsen mentaliteit spreekt hem zeer aan.</w:t>
      </w:r>
    </w:p>
    <w:p w:rsidR="00D3265B" w:rsidRDefault="00D3265B" w:rsidP="0006209E">
      <w:r>
        <w:t>Waar een verbetering ligt is dat tijdig aangegeven moet worden, wanneer kosten uit de pas gaan lopen.</w:t>
      </w:r>
    </w:p>
    <w:p w:rsidR="00D3265B" w:rsidRDefault="00D3265B" w:rsidP="0006209E"/>
    <w:p w:rsidR="00D3265B" w:rsidRDefault="00D3265B" w:rsidP="0006209E"/>
    <w:p w:rsidR="00D3265B" w:rsidRPr="009B6486" w:rsidRDefault="00D3265B" w:rsidP="009B6486">
      <w:pPr>
        <w:rPr>
          <w:b/>
        </w:rPr>
      </w:pPr>
      <w:bookmarkStart w:id="73" w:name="_Toc369072356"/>
      <w:r w:rsidRPr="009B6486">
        <w:rPr>
          <w:b/>
        </w:rPr>
        <w:t>Hogeschool Rotterdam</w:t>
      </w:r>
      <w:bookmarkEnd w:id="73"/>
    </w:p>
    <w:p w:rsidR="00D3265B" w:rsidRDefault="00D3265B" w:rsidP="0006209E">
      <w:r>
        <w:t>Hier is de SWOT voorgelegd aan de heer Henk Pieper van de Hogeschool Rotterdam hij vertegenwoordigt een klant die zijn contract heeft opgezegd in een jaar wegens het ontevreden zijn van het geleverde diensten niveau van Alewijnse Delft. Hij heeft hier de rol van contractmanager vervuld voor de Hogeschool Rotterdam</w:t>
      </w:r>
      <w:r w:rsidRPr="001A3B6E">
        <w:t>. Hij heeft zijn medewerking m</w:t>
      </w:r>
      <w:r>
        <w:t>et verleend, om inzicht te geven in zijn beeld van waar zaken verbeterd kunnen worden</w:t>
      </w:r>
      <w:r w:rsidRPr="001A3B6E">
        <w:t>.</w:t>
      </w:r>
      <w:r>
        <w:t xml:space="preserve"> Hij koestert geen wrok naar Alewijnse en is ervan overtuigd dat de Hogeschool Rotterdam en Alewijnse Delft elkaar weer zullen tegenkomen.</w:t>
      </w:r>
    </w:p>
    <w:p w:rsidR="00D3265B" w:rsidRDefault="00D3265B" w:rsidP="0006209E"/>
    <w:p w:rsidR="009B6486" w:rsidRDefault="009B6486" w:rsidP="0006209E"/>
    <w:p w:rsidR="009B6486" w:rsidRDefault="009B6486" w:rsidP="0006209E"/>
    <w:p w:rsidR="00C27892" w:rsidRDefault="00C27892" w:rsidP="0006209E"/>
    <w:p w:rsidR="00C27892" w:rsidRDefault="00C27892" w:rsidP="0006209E"/>
    <w:p w:rsidR="009B6486" w:rsidRDefault="009B6486" w:rsidP="0006209E"/>
    <w:p w:rsidR="00D3265B" w:rsidRPr="001A3B6E" w:rsidRDefault="00D3265B" w:rsidP="0006209E">
      <w:r>
        <w:lastRenderedPageBreak/>
        <w:t>De volgende aanvulling is</w:t>
      </w:r>
      <w:r w:rsidRPr="001A3B6E">
        <w:t xml:space="preserve"> door hem aangegeven bij </w:t>
      </w:r>
      <w:r>
        <w:t>zwakten</w:t>
      </w:r>
      <w:r w:rsidRPr="001A3B6E">
        <w:t>;</w:t>
      </w:r>
    </w:p>
    <w:p w:rsidR="00D3265B" w:rsidRDefault="00D3265B" w:rsidP="00CF2727">
      <w:pPr>
        <w:pStyle w:val="Lijstalinea"/>
        <w:numPr>
          <w:ilvl w:val="0"/>
          <w:numId w:val="49"/>
        </w:numPr>
        <w:spacing w:after="200"/>
      </w:pPr>
      <w:r>
        <w:t>Coördinatie van onderaannemers</w:t>
      </w:r>
      <w:r w:rsidRPr="001A3B6E">
        <w:t>.</w:t>
      </w:r>
    </w:p>
    <w:p w:rsidR="00D3265B" w:rsidRDefault="00D3265B" w:rsidP="0006209E">
      <w:pPr>
        <w:pStyle w:val="Lijstalinea"/>
        <w:ind w:left="360"/>
      </w:pPr>
      <w:r>
        <w:t>Hij bedoeld hiermee, dat regelmatig onderaannemers op locaties stonden en niet wisten welke werkzaamheden uitgevoerd moeten worden. Dit werd dan ter plekke nagevraagd.</w:t>
      </w:r>
    </w:p>
    <w:p w:rsidR="00D3265B" w:rsidRDefault="00D3265B" w:rsidP="00CF2727">
      <w:pPr>
        <w:pStyle w:val="Lijstalinea"/>
        <w:numPr>
          <w:ilvl w:val="0"/>
          <w:numId w:val="51"/>
        </w:numPr>
        <w:spacing w:after="200"/>
      </w:pPr>
      <w:r>
        <w:t>Afhandeling administratie en facturatie.</w:t>
      </w:r>
    </w:p>
    <w:p w:rsidR="00D3265B" w:rsidRPr="00CE65A1" w:rsidRDefault="00D3265B" w:rsidP="0006209E">
      <w:pPr>
        <w:pStyle w:val="Lijstalinea"/>
        <w:ind w:left="360"/>
      </w:pPr>
      <w:r>
        <w:t>Administratie bleek niet goed bijgewerkt, logboeken, etc. De facturatie liep te ver achter de feiten aan. De Hogeschool Rotterdam heeft deze gegevens nodig om goed de budgeten te kunnen bewaken.</w:t>
      </w:r>
    </w:p>
    <w:p w:rsidR="00D3265B" w:rsidRDefault="00D3265B" w:rsidP="0006209E">
      <w:r>
        <w:t xml:space="preserve">Een enigszins negatieve ondertoon was aanwezig dit heeft sterk met het verleden te maken. Hij gaf aan dat vanuit zijn beeld partijen tot het einde </w:t>
      </w:r>
      <w:r w:rsidRPr="009E7F4E">
        <w:rPr>
          <w:i/>
        </w:rPr>
        <w:t xml:space="preserve">on </w:t>
      </w:r>
      <w:proofErr w:type="spellStart"/>
      <w:r w:rsidRPr="009E7F4E">
        <w:rPr>
          <w:i/>
        </w:rPr>
        <w:t>speaking</w:t>
      </w:r>
      <w:proofErr w:type="spellEnd"/>
      <w:r w:rsidRPr="009E7F4E">
        <w:rPr>
          <w:i/>
        </w:rPr>
        <w:t xml:space="preserve"> </w:t>
      </w:r>
      <w:proofErr w:type="spellStart"/>
      <w:r w:rsidRPr="009E7F4E">
        <w:rPr>
          <w:i/>
        </w:rPr>
        <w:t>terms</w:t>
      </w:r>
      <w:proofErr w:type="spellEnd"/>
      <w:r>
        <w:t xml:space="preserve"> met elkaar zijn gebleven en dat de zaken goed zijn afgehandeld.</w:t>
      </w:r>
    </w:p>
    <w:p w:rsidR="00D3265B" w:rsidRDefault="00D3265B" w:rsidP="0006209E"/>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0"/>
      </w:tblGrid>
      <w:tr w:rsidR="00D3265B" w:rsidRPr="00131538" w:rsidTr="0006209E">
        <w:tc>
          <w:tcPr>
            <w:tcW w:w="5387" w:type="dxa"/>
            <w:shd w:val="clear" w:color="auto" w:fill="00B050"/>
          </w:tcPr>
          <w:p w:rsidR="00D3265B" w:rsidRPr="00131538" w:rsidRDefault="00D3265B" w:rsidP="0006209E">
            <w:pPr>
              <w:rPr>
                <w:b/>
              </w:rPr>
            </w:pPr>
            <w:r w:rsidRPr="00131538">
              <w:rPr>
                <w:b/>
              </w:rPr>
              <w:t>Sterkten</w:t>
            </w:r>
          </w:p>
        </w:tc>
        <w:tc>
          <w:tcPr>
            <w:tcW w:w="5670" w:type="dxa"/>
            <w:shd w:val="clear" w:color="auto" w:fill="FFFF00"/>
          </w:tcPr>
          <w:p w:rsidR="00D3265B" w:rsidRPr="00131538" w:rsidRDefault="00D3265B" w:rsidP="0006209E">
            <w:pPr>
              <w:rPr>
                <w:b/>
              </w:rPr>
            </w:pPr>
            <w:r w:rsidRPr="00131538">
              <w:rPr>
                <w:b/>
              </w:rPr>
              <w:t>Zwakten</w:t>
            </w:r>
          </w:p>
        </w:tc>
      </w:tr>
      <w:tr w:rsidR="00D3265B" w:rsidRPr="00131538" w:rsidTr="0006209E">
        <w:tc>
          <w:tcPr>
            <w:tcW w:w="5387" w:type="dxa"/>
            <w:shd w:val="clear" w:color="auto" w:fill="00B050"/>
          </w:tcPr>
          <w:p w:rsidR="00D3265B" w:rsidRPr="00C91ADD" w:rsidRDefault="00D3265B" w:rsidP="00CF2727">
            <w:pPr>
              <w:pStyle w:val="Lijstalinea"/>
              <w:numPr>
                <w:ilvl w:val="0"/>
                <w:numId w:val="44"/>
              </w:numPr>
              <w:spacing w:line="240" w:lineRule="auto"/>
              <w:rPr>
                <w:highlight w:val="magenta"/>
              </w:rPr>
            </w:pPr>
            <w:r w:rsidRPr="00C91ADD">
              <w:rPr>
                <w:highlight w:val="magenta"/>
              </w:rPr>
              <w:t>Technisch inhoudelijke kennis;</w:t>
            </w:r>
          </w:p>
          <w:p w:rsidR="00D3265B" w:rsidRPr="00131538" w:rsidRDefault="00D3265B" w:rsidP="00CF2727">
            <w:pPr>
              <w:pStyle w:val="Lijstalinea"/>
              <w:numPr>
                <w:ilvl w:val="0"/>
                <w:numId w:val="44"/>
              </w:numPr>
              <w:spacing w:line="240" w:lineRule="auto"/>
            </w:pPr>
            <w:r w:rsidRPr="00131538">
              <w:t>Creativiteit</w:t>
            </w:r>
            <w:r>
              <w:t xml:space="preserve">; </w:t>
            </w:r>
          </w:p>
          <w:p w:rsidR="00D3265B" w:rsidRPr="00131538" w:rsidRDefault="00D3265B" w:rsidP="00CF2727">
            <w:pPr>
              <w:pStyle w:val="Lijstalinea"/>
              <w:numPr>
                <w:ilvl w:val="0"/>
                <w:numId w:val="44"/>
              </w:numPr>
              <w:spacing w:line="240" w:lineRule="auto"/>
            </w:pPr>
            <w:r>
              <w:t>Service design, m</w:t>
            </w:r>
            <w:r w:rsidRPr="00131538">
              <w:t>eedenken in een technische oplossing</w:t>
            </w:r>
            <w:r>
              <w:t>;</w:t>
            </w:r>
          </w:p>
          <w:p w:rsidR="00D3265B" w:rsidRDefault="00D3265B" w:rsidP="00CF2727">
            <w:pPr>
              <w:pStyle w:val="Lijstalinea"/>
              <w:numPr>
                <w:ilvl w:val="0"/>
                <w:numId w:val="44"/>
              </w:numPr>
              <w:spacing w:after="200"/>
            </w:pPr>
            <w:r>
              <w:t>Integriteit;</w:t>
            </w:r>
          </w:p>
          <w:p w:rsidR="00D3265B" w:rsidRDefault="00D3265B" w:rsidP="00CF2727">
            <w:pPr>
              <w:pStyle w:val="Lijstalinea"/>
              <w:numPr>
                <w:ilvl w:val="0"/>
                <w:numId w:val="44"/>
              </w:numPr>
              <w:spacing w:line="240" w:lineRule="auto"/>
            </w:pPr>
            <w:r w:rsidRPr="00131538">
              <w:t>Prijsstelling</w:t>
            </w:r>
            <w:r>
              <w:t>;</w:t>
            </w:r>
          </w:p>
          <w:p w:rsidR="00D3265B" w:rsidRPr="00131538" w:rsidRDefault="00D3265B" w:rsidP="00CF2727">
            <w:pPr>
              <w:pStyle w:val="Lijstalinea"/>
              <w:numPr>
                <w:ilvl w:val="0"/>
                <w:numId w:val="44"/>
              </w:numPr>
              <w:spacing w:after="200"/>
            </w:pPr>
            <w:r>
              <w:t>Werken merkonafhankelijk.</w:t>
            </w:r>
          </w:p>
        </w:tc>
        <w:tc>
          <w:tcPr>
            <w:tcW w:w="5670" w:type="dxa"/>
            <w:shd w:val="clear" w:color="auto" w:fill="FFFF00"/>
          </w:tcPr>
          <w:p w:rsidR="00D3265B" w:rsidRPr="00131538" w:rsidRDefault="00D3265B" w:rsidP="00CF2727">
            <w:pPr>
              <w:pStyle w:val="Lijstalinea"/>
              <w:numPr>
                <w:ilvl w:val="0"/>
                <w:numId w:val="44"/>
              </w:numPr>
              <w:spacing w:line="240" w:lineRule="auto"/>
            </w:pPr>
            <w:r w:rsidRPr="00131538">
              <w:t>Snelheid offerte productie</w:t>
            </w:r>
            <w:r>
              <w:t>;</w:t>
            </w:r>
          </w:p>
          <w:p w:rsidR="00D3265B" w:rsidRDefault="00D3265B" w:rsidP="00CF2727">
            <w:pPr>
              <w:pStyle w:val="Lijstalinea"/>
              <w:numPr>
                <w:ilvl w:val="0"/>
                <w:numId w:val="44"/>
              </w:numPr>
              <w:spacing w:line="240" w:lineRule="auto"/>
            </w:pPr>
            <w:r w:rsidRPr="00131538">
              <w:t>Offerte opvolging</w:t>
            </w:r>
            <w:r>
              <w:t>;</w:t>
            </w:r>
          </w:p>
          <w:p w:rsidR="00D3265B" w:rsidRPr="00C91ADD" w:rsidRDefault="00D3265B" w:rsidP="00CF2727">
            <w:pPr>
              <w:pStyle w:val="Lijstalinea"/>
              <w:numPr>
                <w:ilvl w:val="0"/>
                <w:numId w:val="44"/>
              </w:numPr>
              <w:spacing w:line="240" w:lineRule="auto"/>
              <w:rPr>
                <w:highlight w:val="magenta"/>
              </w:rPr>
            </w:pPr>
            <w:r w:rsidRPr="00C91ADD">
              <w:rPr>
                <w:highlight w:val="magenta"/>
              </w:rPr>
              <w:t>Relatiebeheer van de DMU;</w:t>
            </w:r>
          </w:p>
          <w:p w:rsidR="00D3265B" w:rsidRPr="00131538" w:rsidRDefault="00D3265B" w:rsidP="00CF2727">
            <w:pPr>
              <w:pStyle w:val="Lijstalinea"/>
              <w:numPr>
                <w:ilvl w:val="0"/>
                <w:numId w:val="44"/>
              </w:numPr>
              <w:spacing w:line="240" w:lineRule="auto"/>
            </w:pPr>
            <w:r w:rsidRPr="00131538">
              <w:t>Communicatie met opdrachtgever</w:t>
            </w:r>
            <w:r>
              <w:t>;</w:t>
            </w:r>
          </w:p>
          <w:p w:rsidR="00D3265B" w:rsidRPr="00C91ADD" w:rsidRDefault="00D3265B" w:rsidP="00CF2727">
            <w:pPr>
              <w:pStyle w:val="Lijstalinea"/>
              <w:numPr>
                <w:ilvl w:val="0"/>
                <w:numId w:val="44"/>
              </w:numPr>
              <w:spacing w:line="240" w:lineRule="auto"/>
              <w:rPr>
                <w:highlight w:val="magenta"/>
              </w:rPr>
            </w:pPr>
            <w:r w:rsidRPr="00C91ADD">
              <w:rPr>
                <w:highlight w:val="magenta"/>
              </w:rPr>
              <w:t>Maken rapportages;</w:t>
            </w:r>
          </w:p>
          <w:p w:rsidR="00D3265B" w:rsidRDefault="00D3265B" w:rsidP="00CF2727">
            <w:pPr>
              <w:pStyle w:val="Lijstalinea"/>
              <w:numPr>
                <w:ilvl w:val="0"/>
                <w:numId w:val="44"/>
              </w:numPr>
              <w:spacing w:after="200"/>
            </w:pPr>
            <w:r>
              <w:t>Coördinatie onderaannemers;</w:t>
            </w:r>
          </w:p>
          <w:p w:rsidR="00D3265B" w:rsidRPr="00131538" w:rsidRDefault="00D3265B" w:rsidP="00CF2727">
            <w:pPr>
              <w:pStyle w:val="Lijstalinea"/>
              <w:numPr>
                <w:ilvl w:val="0"/>
                <w:numId w:val="44"/>
              </w:numPr>
              <w:spacing w:after="200"/>
            </w:pPr>
            <w:r>
              <w:t>Afhandeling administratie en facturatie.</w:t>
            </w:r>
          </w:p>
        </w:tc>
      </w:tr>
      <w:tr w:rsidR="00D3265B" w:rsidRPr="00131538" w:rsidTr="0006209E">
        <w:tc>
          <w:tcPr>
            <w:tcW w:w="5387" w:type="dxa"/>
            <w:shd w:val="clear" w:color="auto" w:fill="0070C0"/>
          </w:tcPr>
          <w:p w:rsidR="00D3265B" w:rsidRPr="00131538" w:rsidRDefault="00D3265B" w:rsidP="0006209E">
            <w:pPr>
              <w:rPr>
                <w:b/>
                <w:color w:val="FFFFFF"/>
              </w:rPr>
            </w:pPr>
            <w:r w:rsidRPr="00131538">
              <w:rPr>
                <w:b/>
                <w:color w:val="FFFFFF"/>
              </w:rPr>
              <w:t>Kansen</w:t>
            </w:r>
          </w:p>
        </w:tc>
        <w:tc>
          <w:tcPr>
            <w:tcW w:w="5670" w:type="dxa"/>
            <w:shd w:val="clear" w:color="auto" w:fill="FF0000"/>
          </w:tcPr>
          <w:p w:rsidR="00D3265B" w:rsidRPr="00131538" w:rsidRDefault="00D3265B" w:rsidP="0006209E">
            <w:pPr>
              <w:rPr>
                <w:b/>
                <w:color w:val="FFFFFF"/>
              </w:rPr>
            </w:pPr>
            <w:r w:rsidRPr="00131538">
              <w:rPr>
                <w:b/>
                <w:color w:val="FFFFFF"/>
              </w:rPr>
              <w:t>Bedreigingen</w:t>
            </w:r>
          </w:p>
        </w:tc>
      </w:tr>
      <w:tr w:rsidR="00D3265B" w:rsidRPr="00131538" w:rsidTr="0006209E">
        <w:tc>
          <w:tcPr>
            <w:tcW w:w="5387" w:type="dxa"/>
            <w:shd w:val="clear" w:color="auto" w:fill="0070C0"/>
          </w:tcPr>
          <w:p w:rsidR="00D3265B" w:rsidRPr="00C91ADD" w:rsidRDefault="00D3265B" w:rsidP="00CF2727">
            <w:pPr>
              <w:pStyle w:val="Lijstalinea"/>
              <w:numPr>
                <w:ilvl w:val="0"/>
                <w:numId w:val="44"/>
              </w:numPr>
              <w:spacing w:line="240" w:lineRule="auto"/>
              <w:rPr>
                <w:color w:val="FFFFFF" w:themeColor="background1"/>
                <w:highlight w:val="magenta"/>
              </w:rPr>
            </w:pPr>
            <w:r w:rsidRPr="00C91ADD">
              <w:rPr>
                <w:color w:val="FFFFFF" w:themeColor="background1"/>
                <w:highlight w:val="magenta"/>
              </w:rPr>
              <w:t xml:space="preserve">Vraag uit de markt om </w:t>
            </w:r>
            <w:proofErr w:type="spellStart"/>
            <w:r w:rsidRPr="00C91ADD">
              <w:rPr>
                <w:color w:val="FFFFFF" w:themeColor="background1"/>
                <w:highlight w:val="magenta"/>
              </w:rPr>
              <w:t>MJOB’s</w:t>
            </w:r>
            <w:proofErr w:type="spellEnd"/>
            <w:r w:rsidRPr="00C91ADD">
              <w:rPr>
                <w:color w:val="FFFFFF" w:themeColor="background1"/>
                <w:highlight w:val="magenta"/>
              </w:rPr>
              <w:t>;</w:t>
            </w:r>
          </w:p>
          <w:p w:rsidR="00D3265B" w:rsidRPr="00C91ADD" w:rsidRDefault="00D3265B" w:rsidP="00CF2727">
            <w:pPr>
              <w:pStyle w:val="Lijstalinea"/>
              <w:numPr>
                <w:ilvl w:val="0"/>
                <w:numId w:val="44"/>
              </w:numPr>
              <w:spacing w:line="240" w:lineRule="auto"/>
              <w:rPr>
                <w:color w:val="FFFFFF" w:themeColor="background1"/>
                <w:highlight w:val="magenta"/>
              </w:rPr>
            </w:pPr>
            <w:r w:rsidRPr="00C91ADD">
              <w:rPr>
                <w:color w:val="FFFFFF" w:themeColor="background1"/>
                <w:highlight w:val="magenta"/>
              </w:rPr>
              <w:t>Werkzaamheden voor huurders uitvoeren;</w:t>
            </w:r>
          </w:p>
          <w:p w:rsidR="00D3265B" w:rsidRPr="00C91ADD" w:rsidRDefault="00D3265B" w:rsidP="00CF2727">
            <w:pPr>
              <w:pStyle w:val="Lijstalinea"/>
              <w:numPr>
                <w:ilvl w:val="0"/>
                <w:numId w:val="44"/>
              </w:numPr>
              <w:spacing w:after="200"/>
              <w:rPr>
                <w:color w:val="FFFFFF" w:themeColor="background1"/>
                <w:highlight w:val="magenta"/>
              </w:rPr>
            </w:pPr>
            <w:r w:rsidRPr="00C91ADD">
              <w:rPr>
                <w:color w:val="FFFFFF" w:themeColor="background1"/>
                <w:highlight w:val="magenta"/>
              </w:rPr>
              <w:t xml:space="preserve">Vraag om </w:t>
            </w:r>
            <w:proofErr w:type="spellStart"/>
            <w:r w:rsidRPr="00C91ADD">
              <w:rPr>
                <w:color w:val="FFFFFF" w:themeColor="background1"/>
                <w:highlight w:val="magenta"/>
              </w:rPr>
              <w:t>ontzorging</w:t>
            </w:r>
            <w:proofErr w:type="spellEnd"/>
            <w:r w:rsidRPr="00C91ADD">
              <w:rPr>
                <w:color w:val="FFFFFF" w:themeColor="background1"/>
                <w:highlight w:val="magenta"/>
              </w:rPr>
              <w:t xml:space="preserve">  / management informatie;</w:t>
            </w:r>
          </w:p>
          <w:p w:rsidR="00D3265B" w:rsidRDefault="00D3265B" w:rsidP="00CF2727">
            <w:pPr>
              <w:pStyle w:val="Lijstalinea"/>
              <w:numPr>
                <w:ilvl w:val="0"/>
                <w:numId w:val="44"/>
              </w:numPr>
              <w:spacing w:after="200"/>
              <w:rPr>
                <w:color w:val="FFFFFF" w:themeColor="background1"/>
              </w:rPr>
            </w:pPr>
            <w:r w:rsidRPr="008A2E72">
              <w:rPr>
                <w:color w:val="FFFFFF" w:themeColor="background1"/>
              </w:rPr>
              <w:t>Technische kennis bij opdrachtgever gaat achteruit, laten het over aan de marktpartijen</w:t>
            </w:r>
          </w:p>
          <w:p w:rsidR="00D3265B" w:rsidRPr="00C91ADD" w:rsidRDefault="00D3265B" w:rsidP="00CF2727">
            <w:pPr>
              <w:pStyle w:val="Lijstalinea"/>
              <w:numPr>
                <w:ilvl w:val="0"/>
                <w:numId w:val="44"/>
              </w:numPr>
              <w:spacing w:after="200"/>
              <w:rPr>
                <w:color w:val="FFFFFF" w:themeColor="background1"/>
              </w:rPr>
            </w:pPr>
            <w:r w:rsidRPr="008A2E72">
              <w:rPr>
                <w:color w:val="FFFFFF" w:themeColor="background1"/>
              </w:rPr>
              <w:t xml:space="preserve"> (opdrachtgevers komen </w:t>
            </w:r>
            <w:r>
              <w:rPr>
                <w:color w:val="FFFFFF" w:themeColor="background1"/>
              </w:rPr>
              <w:t>meer op regiepositie te zitten).</w:t>
            </w:r>
          </w:p>
        </w:tc>
        <w:tc>
          <w:tcPr>
            <w:tcW w:w="5670" w:type="dxa"/>
            <w:shd w:val="clear" w:color="auto" w:fill="FF0000"/>
          </w:tcPr>
          <w:p w:rsidR="00D3265B" w:rsidRPr="00C91ADD" w:rsidRDefault="00D3265B" w:rsidP="00CF2727">
            <w:pPr>
              <w:pStyle w:val="Lijstalinea"/>
              <w:numPr>
                <w:ilvl w:val="0"/>
                <w:numId w:val="44"/>
              </w:numPr>
              <w:spacing w:line="240" w:lineRule="auto"/>
              <w:rPr>
                <w:color w:val="FFFFFF" w:themeColor="background1"/>
                <w:highlight w:val="magenta"/>
              </w:rPr>
            </w:pPr>
            <w:r w:rsidRPr="00C91ADD">
              <w:rPr>
                <w:color w:val="FFFFFF" w:themeColor="background1"/>
                <w:highlight w:val="magenta"/>
              </w:rPr>
              <w:t>Aanbestedingsmarkt op (te)  grote contracten;</w:t>
            </w:r>
          </w:p>
          <w:p w:rsidR="00D3265B" w:rsidRPr="00C91ADD" w:rsidRDefault="00D3265B" w:rsidP="00CF2727">
            <w:pPr>
              <w:pStyle w:val="Lijstalinea"/>
              <w:numPr>
                <w:ilvl w:val="0"/>
                <w:numId w:val="44"/>
              </w:numPr>
              <w:spacing w:line="240" w:lineRule="auto"/>
              <w:rPr>
                <w:color w:val="FFFFFF"/>
                <w:highlight w:val="magenta"/>
              </w:rPr>
            </w:pPr>
            <w:r w:rsidRPr="00C91ADD">
              <w:rPr>
                <w:color w:val="FFFFFF" w:themeColor="background1"/>
                <w:highlight w:val="magenta"/>
              </w:rPr>
              <w:t>Omkoop gevoeligheid bij opdrachtgevers.</w:t>
            </w:r>
            <w:r w:rsidRPr="00C91ADD">
              <w:rPr>
                <w:color w:val="FFFFFF" w:themeColor="background1"/>
                <w:highlight w:val="magenta"/>
              </w:rPr>
              <w:br w:type="page"/>
            </w:r>
          </w:p>
          <w:p w:rsidR="00D3265B" w:rsidRPr="00C91ADD" w:rsidRDefault="00D3265B" w:rsidP="0006209E">
            <w:pPr>
              <w:ind w:left="360"/>
              <w:rPr>
                <w:color w:val="FFFFFF"/>
              </w:rPr>
            </w:pPr>
          </w:p>
        </w:tc>
      </w:tr>
    </w:tbl>
    <w:p w:rsidR="00D3265B" w:rsidRDefault="00D3265B" w:rsidP="0006209E"/>
    <w:p w:rsidR="00D3265B" w:rsidRDefault="00D3265B" w:rsidP="0006209E">
      <w:r>
        <w:t>Zijn feedback op de genoemde punten binnen de kansen is dat dit juist de zaken zijn die de Hogeschool Rotterdam in het contract afgedekt had. Het is er alleen niet uitgekomen.</w:t>
      </w:r>
    </w:p>
    <w:p w:rsidR="00D3265B" w:rsidRDefault="00D3265B" w:rsidP="0006209E">
      <w:r>
        <w:t xml:space="preserve">Bij de zwakten zag hij duidelijk dat communicatie met de hogere echelons op eerdere momenten in dit contract mogelijk de-escalerend had gewerkt. </w:t>
      </w:r>
    </w:p>
    <w:p w:rsidR="00D3265B" w:rsidRDefault="00D3265B" w:rsidP="0006209E">
      <w:r>
        <w:t>Hij gaf aan dat strategische partnerships inderdaad belangrijk zijn, echter moeten deze wel goed werken. Met A. de Jong is dit niet goed verlopen terwijl dit cruciaal is gebleken bij de invulling van dit contract.</w:t>
      </w:r>
    </w:p>
    <w:p w:rsidR="00D3265B" w:rsidRDefault="00D3265B">
      <w:pPr>
        <w:spacing w:after="200"/>
      </w:pPr>
      <w:r>
        <w:t xml:space="preserve">Henk Pieper vermoed dat Alewijnse te kort is geschoten doordat de voorbereidingstijd te kort was, hierdoor is er een te kleine projectorganisatie gestart en zijn deze ondergesneeuwd in alle werkzaamheden.  </w:t>
      </w:r>
    </w:p>
    <w:p w:rsidR="00D3265B" w:rsidRPr="00D3265B" w:rsidRDefault="00D3265B" w:rsidP="00D3265B">
      <w:pPr>
        <w:rPr>
          <w:lang w:eastAsia="nl-NL"/>
        </w:rPr>
      </w:pPr>
    </w:p>
    <w:sectPr w:rsidR="00D3265B" w:rsidRPr="00D3265B" w:rsidSect="006666E0">
      <w:headerReference w:type="default" r:id="rId43"/>
      <w:footerReference w:type="default" r:id="rId44"/>
      <w:pgSz w:w="11906" w:h="16838"/>
      <w:pgMar w:top="1417" w:right="1417" w:bottom="1276" w:left="1417"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953" w:rsidRDefault="00312953" w:rsidP="00BB24E3">
      <w:pPr>
        <w:spacing w:line="240" w:lineRule="auto"/>
      </w:pPr>
      <w:r>
        <w:separator/>
      </w:r>
    </w:p>
  </w:endnote>
  <w:endnote w:type="continuationSeparator" w:id="0">
    <w:p w:rsidR="00312953" w:rsidRDefault="00312953" w:rsidP="00BB24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EOMO+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CC" w:rsidRPr="00481148" w:rsidRDefault="00261DCC">
    <w:pPr>
      <w:pStyle w:val="Voettekst"/>
    </w:pPr>
    <w:r>
      <w:rPr>
        <w:rFonts w:eastAsiaTheme="majorEastAsia" w:cstheme="majorBidi"/>
      </w:rPr>
      <w:t>Adviesrapport</w:t>
    </w:r>
    <w:r w:rsidRPr="00481148">
      <w:rPr>
        <w:rFonts w:eastAsiaTheme="majorEastAsia" w:cstheme="majorBidi"/>
      </w:rPr>
      <w:ptab w:relativeTo="margin" w:alignment="right" w:leader="none"/>
    </w:r>
    <w:r w:rsidRPr="00481148">
      <w:rPr>
        <w:noProof/>
        <w:lang w:eastAsia="nl-NL"/>
      </w:rPr>
      <mc:AlternateContent>
        <mc:Choice Requires="wpg">
          <w:drawing>
            <wp:anchor distT="0" distB="0" distL="114300" distR="114300" simplePos="0" relativeHeight="251656192" behindDoc="0" locked="0" layoutInCell="0" allowOverlap="1" wp14:anchorId="265A3F43" wp14:editId="6F39B412">
              <wp:simplePos x="0" y="0"/>
              <wp:positionH relativeFrom="page">
                <wp:align>center</wp:align>
              </wp:positionH>
              <wp:positionV relativeFrom="page">
                <wp:align>bottom</wp:align>
              </wp:positionV>
              <wp:extent cx="7756989" cy="822960"/>
              <wp:effectExtent l="0" t="0" r="19050" b="6350"/>
              <wp:wrapNone/>
              <wp:docPr id="441" name="Groe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ep 441" o:spid="_x0000_s1026" style="position:absolute;margin-left:0;margin-top:0;width:610.8pt;height:64.8pt;flip:y;z-index:25166028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smQ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481148">
      <w:rPr>
        <w:noProof/>
        <w:lang w:eastAsia="nl-NL"/>
      </w:rPr>
      <mc:AlternateContent>
        <mc:Choice Requires="wps">
          <w:drawing>
            <wp:anchor distT="0" distB="0" distL="114300" distR="114300" simplePos="0" relativeHeight="251658240" behindDoc="0" locked="0" layoutInCell="1" allowOverlap="1" wp14:anchorId="13BE025D" wp14:editId="7B6D6BF2">
              <wp:simplePos x="0" y="0"/>
              <wp:positionH relativeFrom="leftMargin">
                <wp:align>center</wp:align>
              </wp:positionH>
              <wp:positionV relativeFrom="page">
                <wp:align>bottom</wp:align>
              </wp:positionV>
              <wp:extent cx="90805" cy="822960"/>
              <wp:effectExtent l="0" t="0" r="4445" b="0"/>
              <wp:wrapNone/>
              <wp:docPr id="444" name="Rechthoe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4"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" fillcolor="#4bacc6 [3208]" strokecolor="#4f81bd [3204]">
              <w10:wrap anchorx="margin" anchory="page"/>
            </v:rect>
          </w:pict>
        </mc:Fallback>
      </mc:AlternateContent>
    </w:r>
    <w:r w:rsidRPr="00481148">
      <w:rPr>
        <w:noProof/>
        <w:lang w:eastAsia="nl-NL"/>
      </w:rPr>
      <mc:AlternateContent>
        <mc:Choice Requires="wps">
          <w:drawing>
            <wp:anchor distT="0" distB="0" distL="114300" distR="114300" simplePos="0" relativeHeight="251657216" behindDoc="0" locked="0" layoutInCell="1" allowOverlap="1" wp14:anchorId="2FD30BAA" wp14:editId="4E73500C">
              <wp:simplePos x="0" y="0"/>
              <wp:positionH relativeFrom="rightMargin">
                <wp:align>center</wp:align>
              </wp:positionH>
              <wp:positionV relativeFrom="page">
                <wp:align>bottom</wp:align>
              </wp:positionV>
              <wp:extent cx="91440" cy="822960"/>
              <wp:effectExtent l="0" t="0" r="3810" b="0"/>
              <wp:wrapNone/>
              <wp:docPr id="445" name="Rechthoe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5" o:spid="_x0000_s1026" style="position:absolute;margin-left:0;margin-top:0;width:7.2pt;height:64.8pt;z-index:25166131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DBEddPJAIAAEQEAAAOAAAAAAAAAAAAAAAAAC4CAABkcnMvZTJvRG9jLnht&#10;bFBLAQItABQABgAIAAAAIQCIQyID3AAAAAQBAAAPAAAAAAAAAAAAAAAAAH4EAABkcnMvZG93bnJl&#10;di54bWxQSwUGAAAAAAQABADzAAAAhwU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92" w:rsidRPr="004D17D5" w:rsidRDefault="004D17D5">
    <w:pPr>
      <w:pStyle w:val="Voettekst"/>
    </w:pPr>
    <w:r w:rsidRPr="004D17D5">
      <w:rPr>
        <w:rFonts w:eastAsiaTheme="majorEastAsia" w:cstheme="majorBidi"/>
      </w:rPr>
      <w:t>Adviesrapport</w:t>
    </w:r>
    <w:r w:rsidRPr="004D17D5">
      <w:rPr>
        <w:rFonts w:eastAsiaTheme="majorEastAsia" w:cstheme="majorBidi"/>
      </w:rPr>
      <w:tab/>
    </w:r>
    <w:r w:rsidRPr="004D17D5">
      <w:rPr>
        <w:rFonts w:eastAsiaTheme="majorEastAsia" w:cstheme="majorBidi"/>
      </w:rPr>
      <w:tab/>
    </w:r>
    <w:r w:rsidR="00C27892" w:rsidRPr="004D17D5">
      <w:rPr>
        <w:noProof/>
        <w:lang w:eastAsia="nl-NL"/>
      </w:rPr>
      <mc:AlternateContent>
        <mc:Choice Requires="wpg">
          <w:drawing>
            <wp:anchor distT="0" distB="0" distL="114300" distR="114300" simplePos="0" relativeHeight="251662336" behindDoc="0" locked="0" layoutInCell="0" allowOverlap="1" wp14:anchorId="7F839007" wp14:editId="753959BF">
              <wp:simplePos x="0" y="0"/>
              <wp:positionH relativeFrom="page">
                <wp:align>center</wp:align>
              </wp:positionH>
              <wp:positionV relativeFrom="page">
                <wp:align>bottom</wp:align>
              </wp:positionV>
              <wp:extent cx="7756989" cy="822960"/>
              <wp:effectExtent l="0" t="0" r="19050" b="6350"/>
              <wp:wrapNone/>
              <wp:docPr id="65" name="Groe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67"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8"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ep 65" o:spid="_x0000_s1026" style="position:absolute;margin-left:0;margin-top:0;width:610.8pt;height:64.8pt;flip:y;z-index:25166233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JXcYAAADbAAAADwAAAGRycy9kb3ducmV2LnhtbESPT2sCMRTE74LfITyhF9GsUv90a5S2&#10;ILRYClUPHh+b52Zx87IkUbd++qYg9DjMzG+Yxaq1tbiQD5VjBaNhBoK4cLriUsF+tx7MQYSIrLF2&#10;TAp+KMBq2e0sMNfuyt902cZSJAiHHBWYGJtcylAYshiGriFO3tF5izFJX0rt8ZrgtpbjLJtKixWn&#10;BYMNvRkqTtuzVfC6Wd8eJ+XXkz/TR/9mPrPDuDkp9dBrX55BRGrjf/jeftcKpjP4+5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SV3GAAAA2wAAAA8AAAAAAAAA&#10;AAAAAAAAoQIAAGRycy9kb3ducmV2LnhtbFBLBQYAAAAABAAEAPkAAACUAw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w10:wrap anchorx="page" anchory="page"/>
            </v:group>
          </w:pict>
        </mc:Fallback>
      </mc:AlternateContent>
    </w:r>
    <w:r w:rsidR="00C27892" w:rsidRPr="004D17D5">
      <w:rPr>
        <w:noProof/>
        <w:lang w:eastAsia="nl-NL"/>
      </w:rPr>
      <mc:AlternateContent>
        <mc:Choice Requires="wps">
          <w:drawing>
            <wp:anchor distT="0" distB="0" distL="114300" distR="114300" simplePos="0" relativeHeight="251664384" behindDoc="0" locked="0" layoutInCell="1" allowOverlap="1" wp14:anchorId="3434E24F" wp14:editId="6BDAB628">
              <wp:simplePos x="0" y="0"/>
              <wp:positionH relativeFrom="leftMargin">
                <wp:align>center</wp:align>
              </wp:positionH>
              <wp:positionV relativeFrom="page">
                <wp:align>bottom</wp:align>
              </wp:positionV>
              <wp:extent cx="90805" cy="822960"/>
              <wp:effectExtent l="0" t="0" r="4445" b="0"/>
              <wp:wrapNone/>
              <wp:docPr id="70" name="Rechthoe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70"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IKg6mAmAgAAQg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00C27892" w:rsidRPr="004D17D5">
      <w:rPr>
        <w:noProof/>
        <w:lang w:eastAsia="nl-NL"/>
      </w:rPr>
      <mc:AlternateContent>
        <mc:Choice Requires="wps">
          <w:drawing>
            <wp:anchor distT="0" distB="0" distL="114300" distR="114300" simplePos="0" relativeHeight="251663360" behindDoc="0" locked="0" layoutInCell="1" allowOverlap="1" wp14:anchorId="408B04FB" wp14:editId="304AF2F7">
              <wp:simplePos x="0" y="0"/>
              <wp:positionH relativeFrom="rightMargin">
                <wp:align>center</wp:align>
              </wp:positionH>
              <wp:positionV relativeFrom="page">
                <wp:align>bottom</wp:align>
              </wp:positionV>
              <wp:extent cx="91440" cy="822960"/>
              <wp:effectExtent l="0" t="0" r="3810" b="0"/>
              <wp:wrapNone/>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71" o:spid="_x0000_s1026" style="position:absolute;margin-left:0;margin-top:0;width:7.2pt;height:64.8pt;z-index:25166336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scvBEjAgAAQg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CC" w:rsidRPr="004D17D5" w:rsidRDefault="004D17D5">
    <w:pPr>
      <w:pStyle w:val="Voettekst"/>
      <w:rPr>
        <w:color w:val="808080" w:themeColor="background1" w:themeShade="80"/>
      </w:rPr>
    </w:pPr>
    <w:r w:rsidRPr="004D17D5">
      <w:rPr>
        <w:rFonts w:eastAsiaTheme="majorEastAsia" w:cstheme="majorBidi"/>
      </w:rPr>
      <w:t>Adviesrapport</w:t>
    </w:r>
    <w:r w:rsidRPr="004D17D5">
      <w:rPr>
        <w:rFonts w:asciiTheme="majorHAnsi" w:eastAsiaTheme="majorEastAsia" w:hAnsiTheme="majorHAnsi" w:cstheme="majorBidi"/>
        <w:color w:val="808080" w:themeColor="background1" w:themeShade="80"/>
      </w:rPr>
      <w:ptab w:relativeTo="margin" w:alignment="right" w:leader="none"/>
    </w:r>
    <w:r w:rsidRPr="004D17D5">
      <w:rPr>
        <w:noProof/>
        <w:color w:val="808080" w:themeColor="background1" w:themeShade="80"/>
        <w:lang w:eastAsia="nl-NL"/>
      </w:rPr>
      <mc:AlternateContent>
        <mc:Choice Requires="wpg">
          <w:drawing>
            <wp:anchor distT="0" distB="0" distL="114300" distR="114300" simplePos="0" relativeHeight="251672576" behindDoc="0" locked="0" layoutInCell="0" allowOverlap="1" wp14:anchorId="2B942B6F" wp14:editId="6E52FDDD">
              <wp:simplePos x="0" y="0"/>
              <wp:positionH relativeFrom="page">
                <wp:align>center</wp:align>
              </wp:positionH>
              <wp:positionV relativeFrom="page">
                <wp:align>bottom</wp:align>
              </wp:positionV>
              <wp:extent cx="7756989" cy="822960"/>
              <wp:effectExtent l="0" t="0" r="19050" b="6350"/>
              <wp:wrapNone/>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76"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77"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ep 75" o:spid="_x0000_s1026" style="position:absolute;margin-left:0;margin-top:0;width:610.8pt;height:64.8pt;flip:y;z-index:25167257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GtrG7ZsDAACb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6G8YAAADbAAAADwAAAGRycy9kb3ducmV2LnhtbESPT2sCMRTE74LfITyhF9GsUv90a5S2&#10;ILRYClUPHh+b52Zx87IkUbd++qYg9DjMzG+Yxaq1tbiQD5VjBaNhBoK4cLriUsF+tx7MQYSIrLF2&#10;TAp+KMBq2e0sMNfuyt902cZSJAiHHBWYGJtcylAYshiGriFO3tF5izFJX0rt8ZrgtpbjLJtKixWn&#10;BYMNvRkqTtuzVfC6Wd8eJ+XXkz/TR/9mPrPDuDkp9dBrX55BRGrjf/jeftcKZlP4+5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EehvGAAAA2wAAAA8AAAAAAAAA&#10;AAAAAAAAoQIAAGRycy9kb3ducmV2LnhtbFBLBQYAAAAABAAEAPkAAACUAw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w10:wrap anchorx="page" anchory="page"/>
            </v:group>
          </w:pict>
        </mc:Fallback>
      </mc:AlternateContent>
    </w:r>
    <w:r w:rsidRPr="004D17D5">
      <w:rPr>
        <w:noProof/>
        <w:color w:val="808080" w:themeColor="background1" w:themeShade="80"/>
        <w:lang w:eastAsia="nl-NL"/>
      </w:rPr>
      <mc:AlternateContent>
        <mc:Choice Requires="wps">
          <w:drawing>
            <wp:anchor distT="0" distB="0" distL="114300" distR="114300" simplePos="0" relativeHeight="251674624" behindDoc="0" locked="0" layoutInCell="1" allowOverlap="1" wp14:anchorId="00E1FE80" wp14:editId="78ED27AC">
              <wp:simplePos x="0" y="0"/>
              <wp:positionH relativeFrom="leftMargin">
                <wp:align>center</wp:align>
              </wp:positionH>
              <wp:positionV relativeFrom="page">
                <wp:align>bottom</wp:align>
              </wp:positionV>
              <wp:extent cx="90805" cy="822960"/>
              <wp:effectExtent l="0" t="0" r="4445" b="0"/>
              <wp:wrapNone/>
              <wp:docPr id="78" name="Rechthoek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78" o:spid="_x0000_s1026" style="position:absolute;margin-left:0;margin-top:0;width:7.15pt;height:64.8pt;z-index:25167462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VaqUsmAgAAQg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Pr="004D17D5">
      <w:rPr>
        <w:noProof/>
        <w:color w:val="808080" w:themeColor="background1" w:themeShade="80"/>
        <w:lang w:eastAsia="nl-NL"/>
      </w:rPr>
      <mc:AlternateContent>
        <mc:Choice Requires="wps">
          <w:drawing>
            <wp:anchor distT="0" distB="0" distL="114300" distR="114300" simplePos="0" relativeHeight="251673600" behindDoc="0" locked="0" layoutInCell="1" allowOverlap="1" wp14:anchorId="3D17F403" wp14:editId="5AF8E623">
              <wp:simplePos x="0" y="0"/>
              <wp:positionH relativeFrom="rightMargin">
                <wp:align>center</wp:align>
              </wp:positionH>
              <wp:positionV relativeFrom="page">
                <wp:align>bottom</wp:align>
              </wp:positionV>
              <wp:extent cx="91440" cy="822960"/>
              <wp:effectExtent l="0" t="0" r="3810" b="0"/>
              <wp:wrapNone/>
              <wp:docPr id="79" name="Rechthoe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79" o:spid="_x0000_s1026" style="position:absolute;margin-left:0;margin-top:0;width:7.2pt;height:64.8pt;z-index:25167360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AM5v86JAIAAEIEAAAOAAAAAAAAAAAAAAAAAC4CAABkcnMvZTJvRG9jLnht&#10;bFBLAQItABQABgAIAAAAIQCIQyID3AAAAAQBAAAPAAAAAAAAAAAAAAAAAH4EAABkcnMvZG93bnJl&#10;di54bWxQSwUGAAAAAAQABADzAAAAhwU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953" w:rsidRDefault="00312953" w:rsidP="00BB24E3">
      <w:pPr>
        <w:spacing w:line="240" w:lineRule="auto"/>
      </w:pPr>
      <w:r>
        <w:separator/>
      </w:r>
    </w:p>
  </w:footnote>
  <w:footnote w:type="continuationSeparator" w:id="0">
    <w:p w:rsidR="00312953" w:rsidRDefault="00312953" w:rsidP="00BB24E3">
      <w:pPr>
        <w:spacing w:line="240" w:lineRule="auto"/>
      </w:pPr>
      <w:r>
        <w:continuationSeparator/>
      </w:r>
    </w:p>
  </w:footnote>
  <w:footnote w:id="1">
    <w:p w:rsidR="00261DCC" w:rsidRDefault="00261DCC">
      <w:pPr>
        <w:pStyle w:val="Voetnoottekst"/>
      </w:pPr>
      <w:r>
        <w:rPr>
          <w:rStyle w:val="Voetnootmarkering"/>
        </w:rPr>
        <w:footnoteRef/>
      </w:r>
      <w:r>
        <w:t xml:space="preserve"> </w:t>
      </w:r>
      <w:proofErr w:type="spellStart"/>
      <w:r>
        <w:rPr>
          <w:sz w:val="16"/>
          <w:szCs w:val="16"/>
        </w:rPr>
        <w:t>Caluwé</w:t>
      </w:r>
      <w:proofErr w:type="spellEnd"/>
      <w:r>
        <w:rPr>
          <w:sz w:val="16"/>
          <w:szCs w:val="16"/>
        </w:rPr>
        <w:t>, L. de</w:t>
      </w:r>
      <w:r w:rsidRPr="00346C9A">
        <w:rPr>
          <w:sz w:val="16"/>
          <w:szCs w:val="16"/>
        </w:rPr>
        <w:t xml:space="preserve"> et al., 201</w:t>
      </w:r>
      <w:r>
        <w:rPr>
          <w:sz w:val="16"/>
          <w:szCs w:val="16"/>
        </w:rPr>
        <w:t>0</w:t>
      </w:r>
      <w:r w:rsidRPr="00346C9A">
        <w:rPr>
          <w:sz w:val="16"/>
          <w:szCs w:val="16"/>
        </w:rPr>
        <w:t xml:space="preserve">: </w:t>
      </w:r>
      <w:r w:rsidRPr="00261DCC">
        <w:rPr>
          <w:sz w:val="16"/>
          <w:szCs w:val="16"/>
        </w:rPr>
        <w:t>Leren veranderen, een handboek voor de veranderkundige</w:t>
      </w:r>
    </w:p>
  </w:footnote>
  <w:footnote w:id="2">
    <w:p w:rsidR="00261DCC" w:rsidRPr="00261DCC" w:rsidRDefault="00261DCC">
      <w:pPr>
        <w:pStyle w:val="Voetnoottekst"/>
        <w:rPr>
          <w:sz w:val="16"/>
          <w:szCs w:val="16"/>
        </w:rPr>
      </w:pPr>
      <w:r>
        <w:rPr>
          <w:rStyle w:val="Voetnootmarkering"/>
        </w:rPr>
        <w:footnoteRef/>
      </w:r>
      <w:r w:rsidRPr="00261DCC">
        <w:t xml:space="preserve"> </w:t>
      </w:r>
      <w:r w:rsidRPr="00261DCC">
        <w:rPr>
          <w:sz w:val="16"/>
          <w:szCs w:val="16"/>
        </w:rPr>
        <w:t>Bron: http://www.alewijnse.nl/alewijnse/historie/van-gloeilampenfabriek-tot-internationale-dienstverlener</w:t>
      </w:r>
    </w:p>
  </w:footnote>
  <w:footnote w:id="3">
    <w:p w:rsidR="00261DCC" w:rsidRPr="00684A76" w:rsidRDefault="00261DCC">
      <w:pPr>
        <w:pStyle w:val="Voetnoottekst"/>
        <w:rPr>
          <w:sz w:val="16"/>
          <w:szCs w:val="16"/>
          <w:lang w:val="en-US"/>
        </w:rPr>
      </w:pPr>
      <w:r>
        <w:rPr>
          <w:rStyle w:val="Voetnootmarkering"/>
        </w:rPr>
        <w:footnoteRef/>
      </w:r>
      <w:r w:rsidRPr="00684A76">
        <w:rPr>
          <w:lang w:val="en-US"/>
        </w:rPr>
        <w:t xml:space="preserve"> </w:t>
      </w:r>
      <w:proofErr w:type="spellStart"/>
      <w:r w:rsidRPr="00684A76">
        <w:rPr>
          <w:sz w:val="16"/>
          <w:szCs w:val="16"/>
          <w:lang w:val="en-US"/>
        </w:rPr>
        <w:t>Treacy</w:t>
      </w:r>
      <w:proofErr w:type="spellEnd"/>
      <w:r w:rsidRPr="00684A76">
        <w:rPr>
          <w:sz w:val="16"/>
          <w:szCs w:val="16"/>
          <w:lang w:val="en-US"/>
        </w:rPr>
        <w:t xml:space="preserve"> &amp; </w:t>
      </w:r>
      <w:proofErr w:type="spellStart"/>
      <w:r w:rsidRPr="00684A76">
        <w:rPr>
          <w:sz w:val="16"/>
          <w:szCs w:val="16"/>
          <w:lang w:val="en-US"/>
        </w:rPr>
        <w:t>Wiersema</w:t>
      </w:r>
      <w:proofErr w:type="spellEnd"/>
      <w:r w:rsidRPr="00684A76">
        <w:rPr>
          <w:sz w:val="16"/>
          <w:szCs w:val="16"/>
          <w:lang w:val="en-US"/>
        </w:rPr>
        <w:t xml:space="preserve"> (2010)</w:t>
      </w:r>
    </w:p>
  </w:footnote>
  <w:footnote w:id="4">
    <w:p w:rsidR="00261DCC" w:rsidRPr="00E71EF5" w:rsidRDefault="00261DCC">
      <w:pPr>
        <w:pStyle w:val="Voetnoottekst"/>
        <w:rPr>
          <w:sz w:val="16"/>
          <w:szCs w:val="16"/>
        </w:rPr>
      </w:pPr>
      <w:r>
        <w:rPr>
          <w:rStyle w:val="Voetnootmarkering"/>
        </w:rPr>
        <w:footnoteRef/>
      </w:r>
      <w:r>
        <w:t xml:space="preserve"> </w:t>
      </w:r>
      <w:r>
        <w:rPr>
          <w:sz w:val="16"/>
          <w:szCs w:val="16"/>
        </w:rPr>
        <w:t xml:space="preserve">Jaarverslag </w:t>
      </w:r>
      <w:proofErr w:type="spellStart"/>
      <w:r>
        <w:rPr>
          <w:sz w:val="16"/>
          <w:szCs w:val="16"/>
        </w:rPr>
        <w:t>Alewijnse</w:t>
      </w:r>
      <w:proofErr w:type="spellEnd"/>
      <w:r>
        <w:rPr>
          <w:sz w:val="16"/>
          <w:szCs w:val="16"/>
        </w:rPr>
        <w:t xml:space="preserve"> Delft 2008</w:t>
      </w:r>
    </w:p>
  </w:footnote>
  <w:footnote w:id="5">
    <w:p w:rsidR="00261DCC" w:rsidRDefault="00261DCC">
      <w:pPr>
        <w:pStyle w:val="Voetnoottekst"/>
      </w:pPr>
      <w:r>
        <w:rPr>
          <w:rStyle w:val="Voetnootmarkering"/>
        </w:rPr>
        <w:footnoteRef/>
      </w:r>
      <w:r>
        <w:t xml:space="preserve"> </w:t>
      </w:r>
      <w:r>
        <w:rPr>
          <w:sz w:val="16"/>
          <w:szCs w:val="16"/>
        </w:rPr>
        <w:t>Gebaseerd op gegevens uit het ERP-systeem van ADE</w:t>
      </w:r>
    </w:p>
  </w:footnote>
  <w:footnote w:id="6">
    <w:p w:rsidR="00261DCC" w:rsidRPr="006177D9" w:rsidRDefault="00261DCC">
      <w:pPr>
        <w:pStyle w:val="Voetnoottekst"/>
        <w:rPr>
          <w:sz w:val="16"/>
          <w:szCs w:val="16"/>
        </w:rPr>
      </w:pPr>
      <w:r>
        <w:rPr>
          <w:rStyle w:val="Voetnootmarkering"/>
        </w:rPr>
        <w:footnoteRef/>
      </w:r>
      <w:r>
        <w:t xml:space="preserve"> </w:t>
      </w:r>
      <w:r>
        <w:rPr>
          <w:sz w:val="16"/>
          <w:szCs w:val="16"/>
        </w:rPr>
        <w:t>Gebaseerd op startnotitie 2014 van ADE</w:t>
      </w:r>
    </w:p>
  </w:footnote>
  <w:footnote w:id="7">
    <w:p w:rsidR="00E62CEE" w:rsidRPr="00E62CEE" w:rsidRDefault="00E62CEE">
      <w:pPr>
        <w:pStyle w:val="Voetnoottekst"/>
        <w:rPr>
          <w:sz w:val="16"/>
          <w:szCs w:val="16"/>
        </w:rPr>
      </w:pPr>
      <w:r>
        <w:rPr>
          <w:rStyle w:val="Voetnootmarkering"/>
        </w:rPr>
        <w:footnoteRef/>
      </w:r>
      <w:r>
        <w:t xml:space="preserve"> </w:t>
      </w:r>
      <w:r>
        <w:rPr>
          <w:sz w:val="16"/>
          <w:szCs w:val="16"/>
        </w:rPr>
        <w:t>Service Level Agreement</w:t>
      </w:r>
    </w:p>
  </w:footnote>
  <w:footnote w:id="8">
    <w:p w:rsidR="00261DCC" w:rsidRPr="001F4A77" w:rsidRDefault="00261DCC">
      <w:pPr>
        <w:pStyle w:val="Voetnoottekst"/>
      </w:pPr>
      <w:r>
        <w:rPr>
          <w:rStyle w:val="Voetnootmarkering"/>
        </w:rPr>
        <w:footnoteRef/>
      </w:r>
      <w:r>
        <w:t xml:space="preserve"> </w:t>
      </w:r>
      <w:proofErr w:type="spellStart"/>
      <w:r w:rsidRPr="00346C9A">
        <w:rPr>
          <w:sz w:val="16"/>
          <w:szCs w:val="16"/>
        </w:rPr>
        <w:t>Mandour</w:t>
      </w:r>
      <w:proofErr w:type="spellEnd"/>
      <w:r w:rsidRPr="00346C9A">
        <w:rPr>
          <w:sz w:val="16"/>
          <w:szCs w:val="16"/>
        </w:rPr>
        <w:t>, Y. et al., 2010: Een praktische kijk op Marketing- en strategiemodellen</w:t>
      </w:r>
    </w:p>
  </w:footnote>
  <w:footnote w:id="9">
    <w:p w:rsidR="00261DCC" w:rsidRPr="00E44283" w:rsidRDefault="00261DCC">
      <w:pPr>
        <w:pStyle w:val="Voetnoottekst"/>
        <w:rPr>
          <w:sz w:val="16"/>
          <w:szCs w:val="16"/>
        </w:rPr>
      </w:pPr>
      <w:r>
        <w:rPr>
          <w:rStyle w:val="Voetnootmarkering"/>
        </w:rPr>
        <w:footnoteRef/>
      </w:r>
      <w:r>
        <w:t xml:space="preserve"> </w:t>
      </w:r>
      <w:hyperlink r:id="rId1" w:history="1">
        <w:r w:rsidRPr="00E44283">
          <w:rPr>
            <w:rStyle w:val="Hyperlink"/>
            <w:color w:val="auto"/>
            <w:sz w:val="16"/>
            <w:szCs w:val="16"/>
            <w:u w:val="none"/>
          </w:rPr>
          <w:t>www.marketingboeken.net/wetenschappelijke-papers/servqual-model</w:t>
        </w:r>
      </w:hyperlink>
    </w:p>
  </w:footnote>
  <w:footnote w:id="10">
    <w:p w:rsidR="00261DCC" w:rsidRPr="00604B32" w:rsidRDefault="00261DCC">
      <w:pPr>
        <w:pStyle w:val="Voetnoottekst"/>
        <w:rPr>
          <w:sz w:val="16"/>
          <w:szCs w:val="16"/>
        </w:rPr>
      </w:pPr>
      <w:r>
        <w:rPr>
          <w:rStyle w:val="Voetnootmarkering"/>
        </w:rPr>
        <w:footnoteRef/>
      </w:r>
      <w:r>
        <w:t xml:space="preserve"> </w:t>
      </w:r>
      <w:r>
        <w:rPr>
          <w:bCs/>
          <w:color w:val="000000"/>
          <w:sz w:val="16"/>
          <w:szCs w:val="16"/>
        </w:rPr>
        <w:t>I</w:t>
      </w:r>
      <w:r w:rsidRPr="00092A7F">
        <w:rPr>
          <w:bCs/>
          <w:color w:val="000000"/>
          <w:sz w:val="16"/>
          <w:szCs w:val="16"/>
        </w:rPr>
        <w:t xml:space="preserve">n 1991 opgericht op initiatief van het Ministerie van Economische Zaken onder de naam Instituut </w:t>
      </w:r>
      <w:r>
        <w:rPr>
          <w:bCs/>
          <w:color w:val="000000"/>
          <w:sz w:val="16"/>
          <w:szCs w:val="16"/>
        </w:rPr>
        <w:t xml:space="preserve">     </w:t>
      </w:r>
      <w:r w:rsidRPr="00092A7F">
        <w:rPr>
          <w:bCs/>
          <w:color w:val="000000"/>
          <w:sz w:val="16"/>
          <w:szCs w:val="16"/>
        </w:rPr>
        <w:t>Nederlandse Kwaliteit</w:t>
      </w:r>
      <w:r>
        <w:rPr>
          <w:bCs/>
          <w:color w:val="000000"/>
          <w:sz w:val="16"/>
          <w:szCs w:val="16"/>
        </w:rPr>
        <w:t xml:space="preserve"> (INK)</w:t>
      </w:r>
    </w:p>
  </w:footnote>
  <w:footnote w:id="11">
    <w:p w:rsidR="00261DCC" w:rsidRDefault="00261DCC">
      <w:pPr>
        <w:pStyle w:val="Voetnoottekst"/>
      </w:pPr>
      <w:r w:rsidRPr="001F4A77">
        <w:rPr>
          <w:rStyle w:val="Voetnootmarkering"/>
        </w:rPr>
        <w:footnoteRef/>
      </w:r>
      <w:r w:rsidRPr="001F4A77">
        <w:t xml:space="preserve"> </w:t>
      </w:r>
      <w:r w:rsidRPr="00346C9A">
        <w:rPr>
          <w:sz w:val="16"/>
          <w:szCs w:val="16"/>
        </w:rPr>
        <w:t>Tillema, K. et al., 2011: Gericht presteren met het INK-managementmodel</w:t>
      </w:r>
    </w:p>
  </w:footnote>
  <w:footnote w:id="12">
    <w:p w:rsidR="00261DCC" w:rsidRPr="00C20C3A" w:rsidRDefault="00261DCC">
      <w:pPr>
        <w:pStyle w:val="Voetnoottekst"/>
        <w:rPr>
          <w:sz w:val="16"/>
          <w:szCs w:val="16"/>
        </w:rPr>
      </w:pPr>
      <w:r>
        <w:rPr>
          <w:rStyle w:val="Voetnootmarkering"/>
        </w:rPr>
        <w:footnoteRef/>
      </w:r>
      <w:r>
        <w:t xml:space="preserve"> </w:t>
      </w:r>
      <w:hyperlink r:id="rId2" w:history="1">
        <w:r w:rsidRPr="00C20C3A">
          <w:rPr>
            <w:rStyle w:val="Hyperlink"/>
            <w:color w:val="auto"/>
            <w:sz w:val="16"/>
            <w:szCs w:val="16"/>
            <w:u w:val="none"/>
          </w:rPr>
          <w:t>www.ink.nl</w:t>
        </w:r>
      </w:hyperlink>
      <w:r>
        <w:rPr>
          <w:sz w:val="16"/>
          <w:szCs w:val="16"/>
        </w:rPr>
        <w:t>: Informatiebrochure “INK in de kern”</w:t>
      </w:r>
    </w:p>
  </w:footnote>
  <w:footnote w:id="13">
    <w:p w:rsidR="00261DCC" w:rsidRPr="00C44B20" w:rsidRDefault="00261DCC">
      <w:pPr>
        <w:pStyle w:val="Voetnoottekst"/>
        <w:rPr>
          <w:sz w:val="16"/>
          <w:szCs w:val="16"/>
        </w:rPr>
      </w:pPr>
      <w:r>
        <w:rPr>
          <w:rStyle w:val="Voetnootmarkering"/>
        </w:rPr>
        <w:footnoteRef/>
      </w:r>
      <w:r>
        <w:t xml:space="preserve"> </w:t>
      </w:r>
      <w:r>
        <w:rPr>
          <w:sz w:val="16"/>
          <w:szCs w:val="16"/>
        </w:rPr>
        <w:t xml:space="preserve">A4-jaarplan </w:t>
      </w:r>
      <w:proofErr w:type="spellStart"/>
      <w:r>
        <w:rPr>
          <w:sz w:val="16"/>
          <w:szCs w:val="16"/>
        </w:rPr>
        <w:t>Alewijnse</w:t>
      </w:r>
      <w:proofErr w:type="spellEnd"/>
      <w:r>
        <w:rPr>
          <w:sz w:val="16"/>
          <w:szCs w:val="16"/>
        </w:rPr>
        <w:t xml:space="preserve"> Delft 2013: “Niet wat je doet, maar hoe je het doet”</w:t>
      </w:r>
    </w:p>
  </w:footnote>
  <w:footnote w:id="14">
    <w:p w:rsidR="00261DCC" w:rsidRDefault="00261DCC">
      <w:pPr>
        <w:pStyle w:val="Voetnoottekst"/>
      </w:pPr>
      <w:r>
        <w:rPr>
          <w:rStyle w:val="Voetnootmarkering"/>
        </w:rPr>
        <w:footnoteRef/>
      </w:r>
      <w:r>
        <w:t xml:space="preserve"> </w:t>
      </w:r>
      <w:r w:rsidRPr="003F0462">
        <w:rPr>
          <w:sz w:val="16"/>
          <w:szCs w:val="16"/>
        </w:rPr>
        <w:t xml:space="preserve">Vestigingen van </w:t>
      </w:r>
      <w:proofErr w:type="spellStart"/>
      <w:r w:rsidRPr="003F0462">
        <w:rPr>
          <w:sz w:val="16"/>
          <w:szCs w:val="16"/>
        </w:rPr>
        <w:t>Alewijnse</w:t>
      </w:r>
      <w:proofErr w:type="spellEnd"/>
      <w:r w:rsidRPr="003F0462">
        <w:rPr>
          <w:sz w:val="16"/>
          <w:szCs w:val="16"/>
        </w:rPr>
        <w:t xml:space="preserve">, werkzaam in dezelfde dienstverlening als </w:t>
      </w:r>
      <w:proofErr w:type="spellStart"/>
      <w:r w:rsidRPr="003F0462">
        <w:rPr>
          <w:sz w:val="16"/>
          <w:szCs w:val="16"/>
        </w:rPr>
        <w:t>Alewijnse</w:t>
      </w:r>
      <w:proofErr w:type="spellEnd"/>
      <w:r w:rsidRPr="003F0462">
        <w:rPr>
          <w:sz w:val="16"/>
          <w:szCs w:val="16"/>
        </w:rPr>
        <w:t xml:space="preserve"> Delft</w:t>
      </w:r>
    </w:p>
  </w:footnote>
  <w:footnote w:id="15">
    <w:p w:rsidR="00261DCC" w:rsidRPr="00B720EE" w:rsidRDefault="00261DCC">
      <w:pPr>
        <w:pStyle w:val="Voetnoottekst"/>
        <w:rPr>
          <w:sz w:val="16"/>
          <w:szCs w:val="16"/>
        </w:rPr>
      </w:pPr>
      <w:r w:rsidRPr="0088513C">
        <w:rPr>
          <w:rStyle w:val="Voetnootmarkering"/>
        </w:rPr>
        <w:footnoteRef/>
      </w:r>
      <w:r w:rsidRPr="00B720EE">
        <w:rPr>
          <w:sz w:val="16"/>
          <w:szCs w:val="16"/>
          <w:lang w:val="en-US"/>
        </w:rPr>
        <w:t xml:space="preserve"> Johnson, </w:t>
      </w:r>
      <w:proofErr w:type="spellStart"/>
      <w:r w:rsidRPr="00B720EE">
        <w:rPr>
          <w:sz w:val="16"/>
          <w:szCs w:val="16"/>
          <w:lang w:val="en-US"/>
        </w:rPr>
        <w:t>Scoles</w:t>
      </w:r>
      <w:proofErr w:type="spellEnd"/>
      <w:r w:rsidRPr="00B720EE">
        <w:rPr>
          <w:sz w:val="16"/>
          <w:szCs w:val="16"/>
          <w:lang w:val="en-US"/>
        </w:rPr>
        <w:t xml:space="preserve"> &amp; Whittington, </w:t>
      </w:r>
      <w:r w:rsidRPr="00B720EE">
        <w:rPr>
          <w:rStyle w:val="st"/>
          <w:rFonts w:cs="Arial"/>
          <w:color w:val="222222"/>
          <w:sz w:val="16"/>
          <w:szCs w:val="16"/>
          <w:lang w:val="en-US"/>
        </w:rPr>
        <w:t>Exploring corporate strategy</w:t>
      </w:r>
      <w:r>
        <w:rPr>
          <w:rStyle w:val="st"/>
          <w:rFonts w:cs="Arial"/>
          <w:color w:val="222222"/>
          <w:sz w:val="16"/>
          <w:szCs w:val="16"/>
          <w:lang w:val="en-US"/>
        </w:rPr>
        <w:t xml:space="preserve"> 7</w:t>
      </w:r>
      <w:r w:rsidRPr="00877B8D">
        <w:rPr>
          <w:rStyle w:val="st"/>
          <w:rFonts w:cs="Arial"/>
          <w:color w:val="222222"/>
          <w:sz w:val="16"/>
          <w:szCs w:val="16"/>
          <w:vertAlign w:val="superscript"/>
          <w:lang w:val="en-US"/>
        </w:rPr>
        <w:t>th</w:t>
      </w:r>
      <w:r>
        <w:rPr>
          <w:rStyle w:val="st"/>
          <w:rFonts w:cs="Arial"/>
          <w:color w:val="222222"/>
          <w:sz w:val="16"/>
          <w:szCs w:val="16"/>
          <w:lang w:val="en-US"/>
        </w:rPr>
        <w:t xml:space="preserve"> Edition</w:t>
      </w:r>
      <w:r w:rsidRPr="00B720EE">
        <w:rPr>
          <w:sz w:val="16"/>
          <w:szCs w:val="16"/>
          <w:lang w:val="en-US"/>
        </w:rPr>
        <w:t xml:space="preserve">. </w:t>
      </w:r>
      <w:r w:rsidRPr="00B720EE">
        <w:rPr>
          <w:sz w:val="16"/>
          <w:szCs w:val="16"/>
        </w:rPr>
        <w:t>Getekend</w:t>
      </w:r>
      <w:r>
        <w:rPr>
          <w:sz w:val="16"/>
          <w:szCs w:val="16"/>
        </w:rPr>
        <w:t xml:space="preserve"> tijdens bijeenkomst 3 van Adviseren en Veranderen d.d. 6 december 2012: Diagnose</w:t>
      </w:r>
    </w:p>
  </w:footnote>
  <w:footnote w:id="16">
    <w:p w:rsidR="00261DCC" w:rsidRPr="00F40C0F" w:rsidRDefault="00261DCC">
      <w:pPr>
        <w:pStyle w:val="Voetnoottekst"/>
        <w:rPr>
          <w:sz w:val="16"/>
          <w:szCs w:val="16"/>
        </w:rPr>
      </w:pPr>
      <w:r>
        <w:rPr>
          <w:rStyle w:val="Voetnootmarkering"/>
        </w:rPr>
        <w:footnoteRef/>
      </w:r>
      <w:r>
        <w:t xml:space="preserve"> </w:t>
      </w:r>
      <w:r>
        <w:rPr>
          <w:sz w:val="16"/>
          <w:szCs w:val="16"/>
        </w:rPr>
        <w:t xml:space="preserve">Jaarplan </w:t>
      </w:r>
      <w:proofErr w:type="spellStart"/>
      <w:r>
        <w:rPr>
          <w:sz w:val="16"/>
          <w:szCs w:val="16"/>
        </w:rPr>
        <w:t>Alewijnse</w:t>
      </w:r>
      <w:proofErr w:type="spellEnd"/>
      <w:r>
        <w:rPr>
          <w:sz w:val="16"/>
          <w:szCs w:val="16"/>
        </w:rPr>
        <w:t xml:space="preserve"> Delft 2014</w:t>
      </w:r>
    </w:p>
  </w:footnote>
  <w:footnote w:id="17">
    <w:p w:rsidR="00261DCC" w:rsidRDefault="00261DCC">
      <w:pPr>
        <w:pStyle w:val="Voetnoottekst"/>
      </w:pPr>
      <w:r>
        <w:rPr>
          <w:rStyle w:val="Voetnootmarkering"/>
        </w:rPr>
        <w:footnoteRef/>
      </w:r>
      <w:r>
        <w:t xml:space="preserve"> </w:t>
      </w:r>
      <w:r>
        <w:rPr>
          <w:sz w:val="16"/>
          <w:szCs w:val="16"/>
        </w:rPr>
        <w:t xml:space="preserve">Jaarplan </w:t>
      </w:r>
      <w:proofErr w:type="spellStart"/>
      <w:r>
        <w:rPr>
          <w:sz w:val="16"/>
          <w:szCs w:val="16"/>
        </w:rPr>
        <w:t>Alewijnse</w:t>
      </w:r>
      <w:proofErr w:type="spellEnd"/>
      <w:r>
        <w:rPr>
          <w:sz w:val="16"/>
          <w:szCs w:val="16"/>
        </w:rPr>
        <w:t xml:space="preserve"> Delft 2014</w:t>
      </w:r>
    </w:p>
  </w:footnote>
  <w:footnote w:id="18">
    <w:p w:rsidR="00261DCC" w:rsidRPr="008A0209" w:rsidRDefault="00261DCC" w:rsidP="00A27DC2">
      <w:pPr>
        <w:pStyle w:val="Voetnoottekst"/>
        <w:rPr>
          <w:sz w:val="16"/>
          <w:szCs w:val="16"/>
        </w:rPr>
      </w:pPr>
      <w:r>
        <w:rPr>
          <w:rStyle w:val="Voetnootmarkering"/>
        </w:rPr>
        <w:footnoteRef/>
      </w:r>
      <w:r>
        <w:t xml:space="preserve"> </w:t>
      </w:r>
      <w:r>
        <w:rPr>
          <w:sz w:val="16"/>
          <w:szCs w:val="16"/>
        </w:rPr>
        <w:t>Stanford University, 1960-1969</w:t>
      </w:r>
    </w:p>
  </w:footnote>
  <w:footnote w:id="19">
    <w:p w:rsidR="00261DCC" w:rsidRDefault="00261DCC">
      <w:pPr>
        <w:pStyle w:val="Voetnoottekst"/>
      </w:pPr>
      <w:r>
        <w:rPr>
          <w:rStyle w:val="Voetnootmarkering"/>
        </w:rPr>
        <w:footnoteRef/>
      </w:r>
      <w:r>
        <w:t xml:space="preserve"> </w:t>
      </w:r>
      <w:r w:rsidRPr="008A2C16">
        <w:rPr>
          <w:sz w:val="16"/>
          <w:szCs w:val="16"/>
        </w:rPr>
        <w:t xml:space="preserve">Blijkt </w:t>
      </w:r>
      <w:r>
        <w:rPr>
          <w:sz w:val="16"/>
          <w:szCs w:val="16"/>
        </w:rPr>
        <w:t>uit navraag</w:t>
      </w:r>
      <w:r w:rsidRPr="008A2C16">
        <w:rPr>
          <w:sz w:val="16"/>
          <w:szCs w:val="16"/>
        </w:rPr>
        <w:t xml:space="preserve"> </w:t>
      </w:r>
      <w:r>
        <w:rPr>
          <w:sz w:val="16"/>
          <w:szCs w:val="16"/>
        </w:rPr>
        <w:t>bij</w:t>
      </w:r>
      <w:r w:rsidRPr="008A2C16">
        <w:rPr>
          <w:sz w:val="16"/>
          <w:szCs w:val="16"/>
        </w:rPr>
        <w:t xml:space="preserve"> de buitendienstmedewerkers</w:t>
      </w:r>
    </w:p>
  </w:footnote>
  <w:footnote w:id="20">
    <w:p w:rsidR="00261DCC" w:rsidRPr="006D3566" w:rsidRDefault="00261DCC">
      <w:pPr>
        <w:pStyle w:val="Voetnoottekst"/>
        <w:rPr>
          <w:sz w:val="16"/>
          <w:szCs w:val="16"/>
        </w:rPr>
      </w:pPr>
      <w:r>
        <w:rPr>
          <w:rStyle w:val="Voetnootmarkering"/>
        </w:rPr>
        <w:footnoteRef/>
      </w:r>
      <w:r>
        <w:t xml:space="preserve"> </w:t>
      </w:r>
      <w:r w:rsidRPr="006D3566">
        <w:rPr>
          <w:sz w:val="16"/>
          <w:szCs w:val="16"/>
        </w:rPr>
        <w:t xml:space="preserve">Blijkt uit de </w:t>
      </w:r>
      <w:proofErr w:type="spellStart"/>
      <w:r w:rsidRPr="006D3566">
        <w:rPr>
          <w:sz w:val="16"/>
          <w:szCs w:val="16"/>
        </w:rPr>
        <w:t>salesfunnel</w:t>
      </w:r>
      <w:proofErr w:type="spellEnd"/>
      <w:r w:rsidRPr="006D3566">
        <w:rPr>
          <w:sz w:val="16"/>
          <w:szCs w:val="16"/>
        </w:rPr>
        <w:t xml:space="preserve"> (Cap Gemini, 1989)</w:t>
      </w:r>
      <w:r>
        <w:rPr>
          <w:sz w:val="16"/>
          <w:szCs w:val="16"/>
        </w:rPr>
        <w:t xml:space="preserve">, bijgehouden in het ERP-systeem van </w:t>
      </w:r>
      <w:proofErr w:type="spellStart"/>
      <w:r>
        <w:rPr>
          <w:sz w:val="16"/>
          <w:szCs w:val="16"/>
        </w:rPr>
        <w:t>Alewijnse</w:t>
      </w:r>
      <w:proofErr w:type="spellEnd"/>
      <w:r>
        <w:rPr>
          <w:sz w:val="16"/>
          <w:szCs w:val="16"/>
        </w:rPr>
        <w:t xml:space="preserve"> (Microsoft Navision)</w:t>
      </w:r>
    </w:p>
  </w:footnote>
  <w:footnote w:id="21">
    <w:p w:rsidR="00261DCC" w:rsidRDefault="00261DCC" w:rsidP="008A2C16">
      <w:pPr>
        <w:pStyle w:val="Voetnoottekst"/>
      </w:pPr>
      <w:r>
        <w:rPr>
          <w:rStyle w:val="Voetnootmarkering"/>
        </w:rPr>
        <w:footnoteRef/>
      </w:r>
      <w:r>
        <w:t xml:space="preserve"> </w:t>
      </w:r>
      <w:r w:rsidRPr="008A2C16">
        <w:rPr>
          <w:sz w:val="16"/>
          <w:szCs w:val="16"/>
        </w:rPr>
        <w:t xml:space="preserve">Jaarplan </w:t>
      </w:r>
      <w:proofErr w:type="spellStart"/>
      <w:r w:rsidRPr="008A2C16">
        <w:rPr>
          <w:sz w:val="16"/>
          <w:szCs w:val="16"/>
        </w:rPr>
        <w:t>Alewijnse</w:t>
      </w:r>
      <w:proofErr w:type="spellEnd"/>
      <w:r w:rsidRPr="008A2C16">
        <w:rPr>
          <w:sz w:val="16"/>
          <w:szCs w:val="16"/>
        </w:rPr>
        <w:t xml:space="preserve"> Delft 2014</w:t>
      </w:r>
    </w:p>
  </w:footnote>
  <w:footnote w:id="22">
    <w:p w:rsidR="00261DCC" w:rsidRPr="0098134B" w:rsidRDefault="00261DCC" w:rsidP="000124BF">
      <w:pPr>
        <w:pStyle w:val="Voetnoottekst"/>
        <w:rPr>
          <w:sz w:val="16"/>
          <w:szCs w:val="16"/>
        </w:rPr>
      </w:pPr>
      <w:r>
        <w:rPr>
          <w:rStyle w:val="Voetnootmarkering"/>
        </w:rPr>
        <w:footnoteRef/>
      </w:r>
      <w:r>
        <w:t xml:space="preserve"> </w:t>
      </w:r>
      <w:r>
        <w:rPr>
          <w:sz w:val="16"/>
          <w:szCs w:val="16"/>
        </w:rPr>
        <w:t xml:space="preserve">Informatie verkregen uit de interviews met het </w:t>
      </w:r>
      <w:proofErr w:type="spellStart"/>
      <w:r>
        <w:rPr>
          <w:sz w:val="16"/>
          <w:szCs w:val="16"/>
        </w:rPr>
        <w:t>Competence</w:t>
      </w:r>
      <w:proofErr w:type="spellEnd"/>
      <w:r>
        <w:rPr>
          <w:sz w:val="16"/>
          <w:szCs w:val="16"/>
        </w:rPr>
        <w:t xml:space="preserve"> Centre</w:t>
      </w:r>
    </w:p>
  </w:footnote>
  <w:footnote w:id="23">
    <w:p w:rsidR="00261DCC" w:rsidRPr="00EF04BA" w:rsidRDefault="00261DCC" w:rsidP="000124BF">
      <w:pPr>
        <w:pStyle w:val="Voetnoottekst"/>
        <w:rPr>
          <w:sz w:val="16"/>
          <w:szCs w:val="16"/>
        </w:rPr>
      </w:pPr>
      <w:r>
        <w:rPr>
          <w:rStyle w:val="Voetnootmarkering"/>
        </w:rPr>
        <w:footnoteRef/>
      </w:r>
      <w:r>
        <w:t xml:space="preserve"> </w:t>
      </w:r>
      <w:r>
        <w:rPr>
          <w:sz w:val="16"/>
          <w:szCs w:val="16"/>
        </w:rPr>
        <w:t>Zegel, 2011: Van Probleem Naar Prestatie</w:t>
      </w:r>
    </w:p>
  </w:footnote>
  <w:footnote w:id="24">
    <w:p w:rsidR="00261DCC" w:rsidRPr="006026F3" w:rsidRDefault="00261DCC">
      <w:pPr>
        <w:pStyle w:val="Voetnoottekst"/>
        <w:rPr>
          <w:sz w:val="16"/>
          <w:szCs w:val="16"/>
        </w:rPr>
      </w:pPr>
      <w:r>
        <w:rPr>
          <w:rStyle w:val="Voetnootmarkering"/>
        </w:rPr>
        <w:footnoteRef/>
      </w:r>
      <w:r>
        <w:t xml:space="preserve"> </w:t>
      </w:r>
      <w:proofErr w:type="spellStart"/>
      <w:r>
        <w:rPr>
          <w:sz w:val="16"/>
          <w:szCs w:val="16"/>
        </w:rPr>
        <w:t>Zeithaml</w:t>
      </w:r>
      <w:proofErr w:type="spellEnd"/>
      <w:r>
        <w:rPr>
          <w:sz w:val="16"/>
          <w:szCs w:val="16"/>
        </w:rPr>
        <w:t xml:space="preserve">, </w:t>
      </w:r>
      <w:proofErr w:type="spellStart"/>
      <w:r>
        <w:rPr>
          <w:sz w:val="16"/>
          <w:szCs w:val="16"/>
        </w:rPr>
        <w:t>Parasurman</w:t>
      </w:r>
      <w:proofErr w:type="spellEnd"/>
      <w:r>
        <w:rPr>
          <w:sz w:val="16"/>
          <w:szCs w:val="16"/>
        </w:rPr>
        <w:t xml:space="preserve"> en Berry (1988)</w:t>
      </w:r>
    </w:p>
  </w:footnote>
  <w:footnote w:id="25">
    <w:p w:rsidR="00261DCC" w:rsidRPr="00BC6D9E" w:rsidRDefault="00261DCC">
      <w:pPr>
        <w:pStyle w:val="Voetnoottekst"/>
        <w:rPr>
          <w:sz w:val="16"/>
          <w:szCs w:val="16"/>
        </w:rPr>
      </w:pPr>
      <w:r>
        <w:rPr>
          <w:rStyle w:val="Voetnootmarkering"/>
        </w:rPr>
        <w:footnoteRef/>
      </w:r>
      <w:r>
        <w:t xml:space="preserve"> </w:t>
      </w:r>
      <w:proofErr w:type="spellStart"/>
      <w:r w:rsidRPr="00092A7F">
        <w:rPr>
          <w:sz w:val="16"/>
          <w:szCs w:val="16"/>
        </w:rPr>
        <w:t>Mandour</w:t>
      </w:r>
      <w:proofErr w:type="spellEnd"/>
      <w:r w:rsidRPr="00092A7F">
        <w:rPr>
          <w:sz w:val="16"/>
          <w:szCs w:val="16"/>
        </w:rPr>
        <w:t>, Y. et al., 2010: Een praktische kijk op Marketing- en strategiemodellen</w:t>
      </w:r>
      <w:r>
        <w:rPr>
          <w:sz w:val="16"/>
          <w:szCs w:val="16"/>
        </w:rPr>
        <w:t>, bladzijde 214</w:t>
      </w:r>
    </w:p>
  </w:footnote>
  <w:footnote w:id="26">
    <w:p w:rsidR="00261DCC" w:rsidRPr="00092A7F" w:rsidRDefault="00261DCC">
      <w:pPr>
        <w:pStyle w:val="Voetnoottekst"/>
        <w:rPr>
          <w:sz w:val="16"/>
          <w:szCs w:val="16"/>
        </w:rPr>
      </w:pPr>
      <w:r>
        <w:rPr>
          <w:rStyle w:val="Voetnootmarkering"/>
        </w:rPr>
        <w:footnoteRef/>
      </w:r>
      <w:r>
        <w:t xml:space="preserve"> </w:t>
      </w:r>
      <w:proofErr w:type="spellStart"/>
      <w:r w:rsidRPr="00092A7F">
        <w:rPr>
          <w:sz w:val="16"/>
          <w:szCs w:val="16"/>
        </w:rPr>
        <w:t>Mandour</w:t>
      </w:r>
      <w:proofErr w:type="spellEnd"/>
      <w:r w:rsidRPr="00092A7F">
        <w:rPr>
          <w:sz w:val="16"/>
          <w:szCs w:val="16"/>
        </w:rPr>
        <w:t>, Y. et al., 2010: Een praktische kijk op Marketing- en strategiemodellen</w:t>
      </w:r>
      <w:r>
        <w:rPr>
          <w:sz w:val="16"/>
          <w:szCs w:val="16"/>
        </w:rPr>
        <w:t>, bladzijde 213</w:t>
      </w:r>
    </w:p>
  </w:footnote>
  <w:footnote w:id="27">
    <w:p w:rsidR="00261DCC" w:rsidRDefault="00261DCC">
      <w:pPr>
        <w:pStyle w:val="Voetnoottekst"/>
      </w:pPr>
      <w:r>
        <w:rPr>
          <w:rStyle w:val="Voetnootmarkering"/>
        </w:rPr>
        <w:footnoteRef/>
      </w:r>
      <w:r>
        <w:t xml:space="preserve"> </w:t>
      </w:r>
      <w:proofErr w:type="spellStart"/>
      <w:r w:rsidRPr="00092A7F">
        <w:rPr>
          <w:sz w:val="16"/>
          <w:szCs w:val="16"/>
        </w:rPr>
        <w:t>Mandour</w:t>
      </w:r>
      <w:proofErr w:type="spellEnd"/>
      <w:r w:rsidRPr="00092A7F">
        <w:rPr>
          <w:sz w:val="16"/>
          <w:szCs w:val="16"/>
        </w:rPr>
        <w:t>, Y. et al., 2010: Een praktische kijk op Marketing- en strategiemodellen</w:t>
      </w:r>
      <w:r>
        <w:rPr>
          <w:sz w:val="16"/>
          <w:szCs w:val="16"/>
        </w:rPr>
        <w:t>, bladzijde 214</w:t>
      </w:r>
    </w:p>
  </w:footnote>
  <w:footnote w:id="28">
    <w:p w:rsidR="00261DCC" w:rsidRDefault="00261DCC" w:rsidP="00C86BCD">
      <w:pPr>
        <w:pStyle w:val="Voetnoottekst"/>
      </w:pPr>
      <w:r>
        <w:rPr>
          <w:rStyle w:val="Voetnootmarkering"/>
        </w:rPr>
        <w:footnoteRef/>
      </w:r>
      <w:r>
        <w:t xml:space="preserve"> </w:t>
      </w:r>
      <w:r w:rsidRPr="00150387">
        <w:rPr>
          <w:sz w:val="16"/>
          <w:szCs w:val="16"/>
        </w:rPr>
        <w:t>Verbeterpunten bij TU Delft/Hogeschool Rotterdam/De Haagse Hogeschool</w:t>
      </w:r>
    </w:p>
  </w:footnote>
  <w:footnote w:id="29">
    <w:p w:rsidR="00261DCC" w:rsidRPr="00BD2B2C" w:rsidRDefault="00261DCC">
      <w:pPr>
        <w:pStyle w:val="Voetnoottekst"/>
        <w:rPr>
          <w:sz w:val="16"/>
          <w:szCs w:val="16"/>
        </w:rPr>
      </w:pPr>
      <w:r>
        <w:rPr>
          <w:rStyle w:val="Voetnootmarkering"/>
        </w:rPr>
        <w:footnoteRef/>
      </w:r>
      <w:r>
        <w:t xml:space="preserve"> </w:t>
      </w:r>
      <w:r>
        <w:rPr>
          <w:sz w:val="16"/>
          <w:szCs w:val="16"/>
        </w:rPr>
        <w:t xml:space="preserve">Bron: </w:t>
      </w:r>
      <w:hyperlink r:id="rId3" w:history="1">
        <w:r w:rsidRPr="000F400A">
          <w:rPr>
            <w:rStyle w:val="Hyperlink"/>
            <w:sz w:val="16"/>
            <w:szCs w:val="16"/>
          </w:rPr>
          <w:t>www.ink.nl</w:t>
        </w:r>
      </w:hyperlink>
      <w:r>
        <w:rPr>
          <w:sz w:val="16"/>
          <w:szCs w:val="16"/>
        </w:rPr>
        <w:t>: Handleiding positiebepaling ondernemingen</w:t>
      </w:r>
    </w:p>
  </w:footnote>
  <w:footnote w:id="30">
    <w:p w:rsidR="00261DCC" w:rsidRDefault="00261DCC">
      <w:pPr>
        <w:pStyle w:val="Voetnoottekst"/>
      </w:pPr>
      <w:r>
        <w:rPr>
          <w:rStyle w:val="Voetnootmarkering"/>
        </w:rPr>
        <w:footnoteRef/>
      </w:r>
      <w:r>
        <w:t xml:space="preserve"> </w:t>
      </w:r>
      <w:r w:rsidRPr="006C2CA5">
        <w:rPr>
          <w:sz w:val="16"/>
          <w:szCs w:val="16"/>
        </w:rPr>
        <w:t xml:space="preserve">Bron: </w:t>
      </w:r>
      <w:hyperlink r:id="rId4" w:history="1">
        <w:r w:rsidRPr="006C2CA5">
          <w:rPr>
            <w:rStyle w:val="Hyperlink"/>
            <w:sz w:val="16"/>
            <w:szCs w:val="16"/>
          </w:rPr>
          <w:t>www.installatienet.nl</w:t>
        </w:r>
      </w:hyperlink>
      <w:r w:rsidRPr="006C2CA5">
        <w:rPr>
          <w:sz w:val="16"/>
          <w:szCs w:val="16"/>
        </w:rPr>
        <w:t xml:space="preserve"> – Klaar voor de toekomst (OTIB)</w:t>
      </w:r>
    </w:p>
  </w:footnote>
  <w:footnote w:id="31">
    <w:p w:rsidR="00261DCC" w:rsidRPr="00123B84" w:rsidRDefault="00261DCC">
      <w:pPr>
        <w:pStyle w:val="Voetnoottekst"/>
        <w:rPr>
          <w:sz w:val="16"/>
          <w:szCs w:val="16"/>
        </w:rPr>
      </w:pPr>
      <w:r>
        <w:rPr>
          <w:rStyle w:val="Voetnootmarkering"/>
        </w:rPr>
        <w:footnoteRef/>
      </w:r>
      <w:r>
        <w:t xml:space="preserve"> </w:t>
      </w:r>
      <w:proofErr w:type="spellStart"/>
      <w:r>
        <w:rPr>
          <w:sz w:val="16"/>
          <w:szCs w:val="16"/>
        </w:rPr>
        <w:t>OnderHanden</w:t>
      </w:r>
      <w:proofErr w:type="spellEnd"/>
      <w:r>
        <w:rPr>
          <w:sz w:val="16"/>
          <w:szCs w:val="16"/>
        </w:rPr>
        <w:t xml:space="preserve"> Werktarief (kostprijs ADE)</w:t>
      </w:r>
    </w:p>
  </w:footnote>
  <w:footnote w:id="32">
    <w:p w:rsidR="00261DCC" w:rsidRPr="0083436C" w:rsidRDefault="00261DCC">
      <w:pPr>
        <w:pStyle w:val="Voetnoottekst"/>
        <w:rPr>
          <w:sz w:val="16"/>
          <w:szCs w:val="16"/>
        </w:rPr>
      </w:pPr>
      <w:r>
        <w:rPr>
          <w:rStyle w:val="Voetnootmarkering"/>
        </w:rPr>
        <w:footnoteRef/>
      </w:r>
      <w:r>
        <w:t xml:space="preserve"> </w:t>
      </w:r>
      <w:r w:rsidRPr="0083436C">
        <w:rPr>
          <w:sz w:val="16"/>
          <w:szCs w:val="16"/>
        </w:rPr>
        <w:t>http://www.rcs-consultancy.nl</w:t>
      </w:r>
    </w:p>
  </w:footnote>
  <w:footnote w:id="33">
    <w:p w:rsidR="00261DCC" w:rsidRDefault="00261DCC">
      <w:pPr>
        <w:pStyle w:val="Voetnoottekst"/>
      </w:pPr>
      <w:r>
        <w:rPr>
          <w:rStyle w:val="Voetnootmarkering"/>
        </w:rPr>
        <w:footnoteRef/>
      </w:r>
      <w:r>
        <w:t xml:space="preserve"> </w:t>
      </w:r>
      <w:r w:rsidRPr="00DC7182">
        <w:rPr>
          <w:sz w:val="16"/>
          <w:szCs w:val="16"/>
        </w:rPr>
        <w:t xml:space="preserve">OHW-gesprek is een </w:t>
      </w:r>
      <w:r>
        <w:rPr>
          <w:sz w:val="16"/>
          <w:szCs w:val="16"/>
        </w:rPr>
        <w:t xml:space="preserve">verplicht </w:t>
      </w:r>
      <w:r w:rsidRPr="00DC7182">
        <w:rPr>
          <w:sz w:val="16"/>
          <w:szCs w:val="16"/>
        </w:rPr>
        <w:t>terugkerende bespreking waarin nu de financiële prognoses worden besproken</w:t>
      </w:r>
    </w:p>
  </w:footnote>
  <w:footnote w:id="34">
    <w:p w:rsidR="00100A58" w:rsidRPr="00465A98" w:rsidRDefault="00100A58" w:rsidP="00100A58">
      <w:pPr>
        <w:pStyle w:val="Voetnoottekst"/>
        <w:rPr>
          <w:sz w:val="16"/>
          <w:szCs w:val="16"/>
        </w:rPr>
      </w:pPr>
      <w:r>
        <w:rPr>
          <w:rStyle w:val="Voetnootmarkering"/>
        </w:rPr>
        <w:footnoteRef/>
      </w:r>
      <w:r>
        <w:t xml:space="preserve"> </w:t>
      </w:r>
      <w:r>
        <w:rPr>
          <w:sz w:val="16"/>
          <w:szCs w:val="16"/>
        </w:rPr>
        <w:t>Inzetten Delfts Model, een model om werkvoorbereiders en projectleiders de risico’s van de contracten vast te stellen</w:t>
      </w:r>
    </w:p>
  </w:footnote>
  <w:footnote w:id="35">
    <w:p w:rsidR="00261DCC" w:rsidRPr="00C9337A" w:rsidRDefault="00261DCC" w:rsidP="0006209E">
      <w:pPr>
        <w:pStyle w:val="Voetnoottekst"/>
        <w:rPr>
          <w:sz w:val="16"/>
          <w:szCs w:val="16"/>
        </w:rPr>
      </w:pPr>
      <w:r>
        <w:rPr>
          <w:rStyle w:val="Voetnootmarkering"/>
        </w:rPr>
        <w:footnoteRef/>
      </w:r>
      <w:r>
        <w:t xml:space="preserve"> </w:t>
      </w:r>
      <w:hyperlink r:id="rId5" w:history="1">
        <w:r w:rsidRPr="00C9337A">
          <w:rPr>
            <w:rStyle w:val="Hyperlink"/>
            <w:sz w:val="16"/>
            <w:szCs w:val="16"/>
          </w:rPr>
          <w:t>http://www.rotterdamzoo.nl</w:t>
        </w:r>
      </w:hyperlink>
      <w:r w:rsidRPr="00C9337A">
        <w:rPr>
          <w:sz w:val="16"/>
          <w:szCs w:val="16"/>
        </w:rPr>
        <w:t xml:space="preserve"> </w:t>
      </w:r>
    </w:p>
  </w:footnote>
  <w:footnote w:id="36">
    <w:p w:rsidR="00261DCC" w:rsidRPr="000B0299" w:rsidRDefault="00261DCC">
      <w:pPr>
        <w:pStyle w:val="Voetnoottekst"/>
        <w:rPr>
          <w:sz w:val="16"/>
          <w:szCs w:val="16"/>
        </w:rPr>
      </w:pPr>
      <w:r>
        <w:rPr>
          <w:rStyle w:val="Voetnootmarkering"/>
        </w:rPr>
        <w:footnoteRef/>
      </w:r>
      <w:r>
        <w:t xml:space="preserve"> </w:t>
      </w:r>
      <w:r>
        <w:rPr>
          <w:sz w:val="16"/>
          <w:szCs w:val="16"/>
        </w:rPr>
        <w:t xml:space="preserve">Marketing en strategiemodellen </w:t>
      </w:r>
      <w:r w:rsidRPr="000B0299">
        <w:rPr>
          <w:sz w:val="16"/>
          <w:szCs w:val="16"/>
        </w:rPr>
        <w:t>(2010, 2</w:t>
      </w:r>
      <w:r w:rsidRPr="000B0299">
        <w:rPr>
          <w:sz w:val="16"/>
          <w:szCs w:val="16"/>
          <w:vertAlign w:val="superscript"/>
        </w:rPr>
        <w:t>e</w:t>
      </w:r>
      <w:r w:rsidRPr="000B0299">
        <w:rPr>
          <w:sz w:val="16"/>
          <w:szCs w:val="16"/>
        </w:rPr>
        <w:t xml:space="preserve"> druk)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D5" w:rsidRDefault="00447A15" w:rsidP="004D17D5">
    <w:pPr>
      <w:pStyle w:val="Koptekst"/>
    </w:pPr>
    <w:r>
      <w:rPr>
        <w:noProof/>
        <w:sz w:val="16"/>
        <w:szCs w:val="16"/>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78.5pt;margin-top:-19pt;width:123.8pt;height:42.75pt;z-index:-251649024">
          <v:imagedata r:id="rId1" o:title=""/>
        </v:shape>
        <o:OLEObject Type="Embed" ProgID="Visio.Drawing.11" ShapeID="_x0000_s2052" DrawAspect="Content" ObjectID="_1450864910" r:id="rId2"/>
      </w:pict>
    </w:r>
    <w:r w:rsidR="00312953">
      <w:rPr>
        <w:noProof/>
        <w:sz w:val="16"/>
        <w:szCs w:val="16"/>
        <w:lang w:eastAsia="nl-NL"/>
      </w:rPr>
      <w:pict>
        <v:shape id="_x0000_s2053" type="#_x0000_t75" style="position:absolute;margin-left:611.6pt;margin-top:-19pt;width:123.8pt;height:42.75pt;z-index:-251645952">
          <v:imagedata r:id="rId1" o:title=""/>
        </v:shape>
        <o:OLEObject Type="Embed" ProgID="Visio.Drawing.11" ShapeID="_x0000_s2053" DrawAspect="Content" ObjectID="_1450864911" r:id="rId3"/>
      </w:pict>
    </w:r>
    <w:r w:rsidR="004D17D5">
      <w:rPr>
        <w:sz w:val="16"/>
        <w:szCs w:val="16"/>
      </w:rPr>
      <w:t>Uitvoeringsfase</w:t>
    </w:r>
    <w:r w:rsidR="004D17D5">
      <w:tab/>
    </w:r>
    <w:r w:rsidR="004D17D5">
      <w:fldChar w:fldCharType="begin"/>
    </w:r>
    <w:r w:rsidR="004D17D5">
      <w:instrText xml:space="preserve"> PAGE   \* MERGEFORMAT </w:instrText>
    </w:r>
    <w:r w:rsidR="004D17D5">
      <w:fldChar w:fldCharType="separate"/>
    </w:r>
    <w:r>
      <w:rPr>
        <w:noProof/>
      </w:rPr>
      <w:t>- 2 -</w:t>
    </w:r>
    <w:r w:rsidR="004D17D5">
      <w:rPr>
        <w:noProof/>
      </w:rPr>
      <w:fldChar w:fldCharType="end"/>
    </w:r>
    <w:r w:rsidR="004D17D5">
      <w:t xml:space="preserve">               </w:t>
    </w:r>
    <w:r w:rsidR="004D17D5">
      <w:tab/>
      <w:t xml:space="preserve">                         </w:t>
    </w:r>
  </w:p>
  <w:p w:rsidR="004D17D5" w:rsidRDefault="004D17D5" w:rsidP="004D17D5">
    <w:pPr>
      <w:pStyle w:val="Koptekst"/>
    </w:pPr>
    <w:r>
      <w:rPr>
        <w:noProof/>
        <w:lang w:eastAsia="nl-NL"/>
      </w:rPr>
      <mc:AlternateContent>
        <mc:Choice Requires="wps">
          <w:drawing>
            <wp:anchor distT="4294967291" distB="4294967291" distL="114300" distR="114300" simplePos="0" relativeHeight="251669504" behindDoc="0" locked="0" layoutInCell="1" allowOverlap="1" wp14:anchorId="280E1F10" wp14:editId="40CA7B63">
              <wp:simplePos x="0" y="0"/>
              <wp:positionH relativeFrom="column">
                <wp:posOffset>25238</wp:posOffset>
              </wp:positionH>
              <wp:positionV relativeFrom="paragraph">
                <wp:posOffset>129762</wp:posOffset>
              </wp:positionV>
              <wp:extent cx="9260958" cy="0"/>
              <wp:effectExtent l="0" t="0" r="16510" b="19050"/>
              <wp:wrapNone/>
              <wp:docPr id="7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09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pt;margin-top:10.2pt;width:729.2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k0Hw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"/>
          </w:pict>
        </mc:Fallback>
      </mc:AlternateContent>
    </w:r>
  </w:p>
  <w:p w:rsidR="00261DCC" w:rsidRPr="004D17D5" w:rsidRDefault="00261DCC" w:rsidP="004D17D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D5" w:rsidRDefault="004D17D5" w:rsidP="004D17D5">
    <w:pPr>
      <w:pStyle w:val="Koptekst"/>
      <w:jc w:val="center"/>
    </w:pPr>
    <w:r>
      <w:rPr>
        <w:sz w:val="16"/>
        <w:szCs w:val="16"/>
      </w:rPr>
      <w:t>Uitvoeringsfase</w:t>
    </w:r>
    <w:r>
      <w:tab/>
    </w:r>
    <w:r>
      <w:fldChar w:fldCharType="begin"/>
    </w:r>
    <w:r>
      <w:instrText xml:space="preserve"> PAGE   \* MERGEFORMAT </w:instrText>
    </w:r>
    <w:r>
      <w:fldChar w:fldCharType="separate"/>
    </w:r>
    <w:r w:rsidR="00447A15">
      <w:rPr>
        <w:noProof/>
      </w:rPr>
      <w:t>- 1 -</w:t>
    </w:r>
    <w:r>
      <w:rPr>
        <w:noProof/>
      </w:rPr>
      <w:fldChar w:fldCharType="end"/>
    </w:r>
    <w:r>
      <w:t xml:space="preserve">               </w:t>
    </w:r>
    <w:r>
      <w:tab/>
      <w:t xml:space="preserve">                         </w:t>
    </w:r>
  </w:p>
  <w:p w:rsidR="004D17D5" w:rsidRDefault="004D17D5" w:rsidP="004D17D5">
    <w:pPr>
      <w:pStyle w:val="Koptekst"/>
    </w:pPr>
    <w:r>
      <w:rPr>
        <w:noProof/>
        <w:lang w:eastAsia="nl-NL"/>
      </w:rPr>
      <mc:AlternateContent>
        <mc:Choice Requires="wps">
          <w:drawing>
            <wp:anchor distT="4294967291" distB="4294967291" distL="114300" distR="114300" simplePos="0" relativeHeight="251666432" behindDoc="0" locked="0" layoutInCell="1" allowOverlap="1" wp14:anchorId="7A80C841" wp14:editId="398F57F4">
              <wp:simplePos x="0" y="0"/>
              <wp:positionH relativeFrom="column">
                <wp:posOffset>14605</wp:posOffset>
              </wp:positionH>
              <wp:positionV relativeFrom="paragraph">
                <wp:posOffset>129539</wp:posOffset>
              </wp:positionV>
              <wp:extent cx="6126480" cy="0"/>
              <wp:effectExtent l="0" t="0" r="26670" b="19050"/>
              <wp:wrapNone/>
              <wp:docPr id="7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5pt;margin-top:10.2pt;width:482.4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C1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"/>
          </w:pict>
        </mc:Fallback>
      </mc:AlternateContent>
    </w:r>
  </w:p>
  <w:p w:rsidR="004D17D5" w:rsidRDefault="004D17D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CC" w:rsidRDefault="00312953">
    <w:pPr>
      <w:pStyle w:val="Koptekst"/>
      <w:jc w:val="center"/>
    </w:pPr>
    <w:r>
      <w:rPr>
        <w:noProof/>
        <w:sz w:val="16"/>
        <w:szCs w:val="16"/>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5.95pt;margin-top:-19.05pt;width:123.8pt;height:42.75pt;z-index:-251656192">
          <v:imagedata r:id="rId1" o:title=""/>
        </v:shape>
        <o:OLEObject Type="Embed" ProgID="Visio.Drawing.11" ShapeID="_x0000_s2051" DrawAspect="Content" ObjectID="_1450864912" r:id="rId2"/>
      </w:pict>
    </w:r>
    <w:r w:rsidR="00261DCC">
      <w:rPr>
        <w:sz w:val="16"/>
        <w:szCs w:val="16"/>
      </w:rPr>
      <w:t>Uitvoeringsfase</w:t>
    </w:r>
    <w:r w:rsidR="00261DCC">
      <w:tab/>
    </w:r>
    <w:r w:rsidR="00261DCC">
      <w:fldChar w:fldCharType="begin"/>
    </w:r>
    <w:r w:rsidR="00261DCC">
      <w:instrText xml:space="preserve"> PAGE   \* MERGEFORMAT </w:instrText>
    </w:r>
    <w:r w:rsidR="00261DCC">
      <w:fldChar w:fldCharType="separate"/>
    </w:r>
    <w:r w:rsidR="00447A15">
      <w:rPr>
        <w:noProof/>
      </w:rPr>
      <w:t>- 58 -</w:t>
    </w:r>
    <w:r w:rsidR="00261DCC">
      <w:rPr>
        <w:noProof/>
      </w:rPr>
      <w:fldChar w:fldCharType="end"/>
    </w:r>
    <w:r w:rsidR="00261DCC">
      <w:t xml:space="preserve">               </w:t>
    </w:r>
    <w:r w:rsidR="00261DCC">
      <w:tab/>
      <w:t xml:space="preserve">                         </w:t>
    </w:r>
  </w:p>
  <w:p w:rsidR="00261DCC" w:rsidRDefault="00261DCC">
    <w:pPr>
      <w:pStyle w:val="Koptekst"/>
    </w:pPr>
    <w:r>
      <w:rPr>
        <w:noProof/>
        <w:lang w:eastAsia="nl-NL"/>
      </w:rPr>
      <mc:AlternateContent>
        <mc:Choice Requires="wps">
          <w:drawing>
            <wp:anchor distT="4294967291" distB="4294967291" distL="114300" distR="114300" simplePos="0" relativeHeight="251655168" behindDoc="0" locked="0" layoutInCell="1" allowOverlap="1" wp14:anchorId="4EC80E71" wp14:editId="6BDED2AD">
              <wp:simplePos x="0" y="0"/>
              <wp:positionH relativeFrom="column">
                <wp:posOffset>14605</wp:posOffset>
              </wp:positionH>
              <wp:positionV relativeFrom="paragraph">
                <wp:posOffset>129539</wp:posOffset>
              </wp:positionV>
              <wp:extent cx="6126480" cy="0"/>
              <wp:effectExtent l="0" t="0" r="26670" b="1905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5pt;margin-top:10.2pt;width:482.4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P1HwIAADw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"/>
          </w:pict>
        </mc:Fallback>
      </mc:AlternateContent>
    </w:r>
  </w:p>
  <w:p w:rsidR="00261DCC" w:rsidRDefault="00261D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1D0"/>
    <w:multiLevelType w:val="hybridMultilevel"/>
    <w:tmpl w:val="E4449E6C"/>
    <w:lvl w:ilvl="0" w:tplc="93FCB3BE">
      <w:start w:val="2"/>
      <w:numFmt w:val="decimal"/>
      <w:lvlText w:val="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C921D5"/>
    <w:multiLevelType w:val="hybridMultilevel"/>
    <w:tmpl w:val="D376CE4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687FE2"/>
    <w:multiLevelType w:val="hybridMultilevel"/>
    <w:tmpl w:val="B77EE0CA"/>
    <w:lvl w:ilvl="0" w:tplc="DFCEA30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3660AE"/>
    <w:multiLevelType w:val="hybridMultilevel"/>
    <w:tmpl w:val="42EEF7A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113557BE"/>
    <w:multiLevelType w:val="hybridMultilevel"/>
    <w:tmpl w:val="D578F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51466A"/>
    <w:multiLevelType w:val="multilevel"/>
    <w:tmpl w:val="2F6EFA66"/>
    <w:lvl w:ilvl="0">
      <w:start w:val="1"/>
      <w:numFmt w:val="decimal"/>
      <w:lvlText w:val="%1"/>
      <w:lvlJc w:val="left"/>
      <w:pPr>
        <w:ind w:left="432" w:hanging="432"/>
      </w:pPr>
    </w:lvl>
    <w:lvl w:ilvl="1">
      <w:start w:val="1"/>
      <w:numFmt w:val="decimal"/>
      <w:lvlText w:val="%1.%2"/>
      <w:lvlJc w:val="left"/>
      <w:pPr>
        <w:ind w:left="1002"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602100C"/>
    <w:multiLevelType w:val="hybridMultilevel"/>
    <w:tmpl w:val="B6E4F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B71A5C"/>
    <w:multiLevelType w:val="hybridMultilevel"/>
    <w:tmpl w:val="83A24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2308F1"/>
    <w:multiLevelType w:val="multilevel"/>
    <w:tmpl w:val="C62068EA"/>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1B554F9E"/>
    <w:multiLevelType w:val="hybridMultilevel"/>
    <w:tmpl w:val="43765C70"/>
    <w:lvl w:ilvl="0" w:tplc="671C02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603629"/>
    <w:multiLevelType w:val="hybridMultilevel"/>
    <w:tmpl w:val="F74A5B2A"/>
    <w:lvl w:ilvl="0" w:tplc="DFCEA300">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FEA7EDE"/>
    <w:multiLevelType w:val="hybridMultilevel"/>
    <w:tmpl w:val="B97AF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A51AB5"/>
    <w:multiLevelType w:val="multilevel"/>
    <w:tmpl w:val="3856B6A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24161B79"/>
    <w:multiLevelType w:val="hybridMultilevel"/>
    <w:tmpl w:val="5C721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0BB22DE"/>
    <w:multiLevelType w:val="hybridMultilevel"/>
    <w:tmpl w:val="E882725C"/>
    <w:lvl w:ilvl="0" w:tplc="6EDA196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379473BC"/>
    <w:multiLevelType w:val="hybridMultilevel"/>
    <w:tmpl w:val="940C3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C357EC5"/>
    <w:multiLevelType w:val="hybridMultilevel"/>
    <w:tmpl w:val="4C4A396C"/>
    <w:lvl w:ilvl="0" w:tplc="671C0240">
      <w:start w:val="1"/>
      <w:numFmt w:val="bullet"/>
      <w:lvlText w:val=""/>
      <w:lvlJc w:val="left"/>
      <w:pPr>
        <w:ind w:left="795" w:hanging="360"/>
      </w:pPr>
      <w:rPr>
        <w:rFonts w:ascii="Symbol" w:hAnsi="Symbol" w:hint="default"/>
        <w:color w:val="auto"/>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17">
    <w:nsid w:val="3CB777D8"/>
    <w:multiLevelType w:val="hybridMultilevel"/>
    <w:tmpl w:val="F2E87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2352972"/>
    <w:multiLevelType w:val="hybridMultilevel"/>
    <w:tmpl w:val="5E2E7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39B548A"/>
    <w:multiLevelType w:val="hybridMultilevel"/>
    <w:tmpl w:val="00260342"/>
    <w:lvl w:ilvl="0" w:tplc="DFCEA300">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58541AD"/>
    <w:multiLevelType w:val="multilevel"/>
    <w:tmpl w:val="07489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498F4456"/>
    <w:multiLevelType w:val="hybridMultilevel"/>
    <w:tmpl w:val="9ECEC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C7039C7"/>
    <w:multiLevelType w:val="hybridMultilevel"/>
    <w:tmpl w:val="E60272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E4C6D07"/>
    <w:multiLevelType w:val="hybridMultilevel"/>
    <w:tmpl w:val="0322A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E6A05F5"/>
    <w:multiLevelType w:val="multilevel"/>
    <w:tmpl w:val="7C24F25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50A0594D"/>
    <w:multiLevelType w:val="hybridMultilevel"/>
    <w:tmpl w:val="62AE0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1130EA8"/>
    <w:multiLevelType w:val="hybridMultilevel"/>
    <w:tmpl w:val="F96C44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15E4660"/>
    <w:multiLevelType w:val="hybridMultilevel"/>
    <w:tmpl w:val="FEC44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6D914CA"/>
    <w:multiLevelType w:val="hybridMultilevel"/>
    <w:tmpl w:val="87C04E40"/>
    <w:lvl w:ilvl="0" w:tplc="DFCEA300">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6EF5AA0"/>
    <w:multiLevelType w:val="hybridMultilevel"/>
    <w:tmpl w:val="0B80922E"/>
    <w:lvl w:ilvl="0" w:tplc="671C02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9B94D1E"/>
    <w:multiLevelType w:val="hybridMultilevel"/>
    <w:tmpl w:val="7982F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C020C98"/>
    <w:multiLevelType w:val="hybridMultilevel"/>
    <w:tmpl w:val="B6B0F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CAB50E1"/>
    <w:multiLevelType w:val="hybridMultilevel"/>
    <w:tmpl w:val="F97C95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CED29DA"/>
    <w:multiLevelType w:val="hybridMultilevel"/>
    <w:tmpl w:val="7ACC5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E460095"/>
    <w:multiLevelType w:val="hybridMultilevel"/>
    <w:tmpl w:val="667C1A52"/>
    <w:lvl w:ilvl="0" w:tplc="59B0493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2360337"/>
    <w:multiLevelType w:val="hybridMultilevel"/>
    <w:tmpl w:val="1D54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80C6A6B"/>
    <w:multiLevelType w:val="hybridMultilevel"/>
    <w:tmpl w:val="641E33A4"/>
    <w:lvl w:ilvl="0" w:tplc="DFCEA300">
      <w:start w:val="1"/>
      <w:numFmt w:val="bullet"/>
      <w:lvlText w:val="­"/>
      <w:lvlJc w:val="left"/>
      <w:pPr>
        <w:ind w:left="795" w:hanging="360"/>
      </w:pPr>
      <w:rPr>
        <w:rFonts w:ascii="Courier New" w:hAnsi="Courier New"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7">
    <w:nsid w:val="6B7B2284"/>
    <w:multiLevelType w:val="hybridMultilevel"/>
    <w:tmpl w:val="15FCBA7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8">
    <w:nsid w:val="6C373FB9"/>
    <w:multiLevelType w:val="hybridMultilevel"/>
    <w:tmpl w:val="DDB614F8"/>
    <w:lvl w:ilvl="0" w:tplc="DFCEA300">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CDA41B6"/>
    <w:multiLevelType w:val="hybridMultilevel"/>
    <w:tmpl w:val="413AA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FC53AC3"/>
    <w:multiLevelType w:val="hybridMultilevel"/>
    <w:tmpl w:val="0B6C7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10C2016"/>
    <w:multiLevelType w:val="hybridMultilevel"/>
    <w:tmpl w:val="B0844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7942CEB"/>
    <w:multiLevelType w:val="multilevel"/>
    <w:tmpl w:val="4698A09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nsid w:val="78762363"/>
    <w:multiLevelType w:val="hybridMultilevel"/>
    <w:tmpl w:val="B0D6A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97C5E47"/>
    <w:multiLevelType w:val="hybridMultilevel"/>
    <w:tmpl w:val="1F7C4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98E141C"/>
    <w:multiLevelType w:val="hybridMultilevel"/>
    <w:tmpl w:val="A9D62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A4B6FB3"/>
    <w:multiLevelType w:val="hybridMultilevel"/>
    <w:tmpl w:val="B9428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BE9761F"/>
    <w:multiLevelType w:val="hybridMultilevel"/>
    <w:tmpl w:val="9E8C01EA"/>
    <w:lvl w:ilvl="0" w:tplc="9CBEB4A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nsid w:val="7E0E2D9F"/>
    <w:multiLevelType w:val="hybridMultilevel"/>
    <w:tmpl w:val="B7082F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F744B41"/>
    <w:multiLevelType w:val="hybridMultilevel"/>
    <w:tmpl w:val="A5346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FA53812"/>
    <w:multiLevelType w:val="hybridMultilevel"/>
    <w:tmpl w:val="02FA8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43"/>
  </w:num>
  <w:num w:numId="3">
    <w:abstractNumId w:val="7"/>
  </w:num>
  <w:num w:numId="4">
    <w:abstractNumId w:val="41"/>
  </w:num>
  <w:num w:numId="5">
    <w:abstractNumId w:val="37"/>
  </w:num>
  <w:num w:numId="6">
    <w:abstractNumId w:val="49"/>
  </w:num>
  <w:num w:numId="7">
    <w:abstractNumId w:val="40"/>
  </w:num>
  <w:num w:numId="8">
    <w:abstractNumId w:val="14"/>
  </w:num>
  <w:num w:numId="9">
    <w:abstractNumId w:val="47"/>
  </w:num>
  <w:num w:numId="10">
    <w:abstractNumId w:val="48"/>
  </w:num>
  <w:num w:numId="11">
    <w:abstractNumId w:val="42"/>
  </w:num>
  <w:num w:numId="12">
    <w:abstractNumId w:val="32"/>
  </w:num>
  <w:num w:numId="13">
    <w:abstractNumId w:val="45"/>
  </w:num>
  <w:num w:numId="14">
    <w:abstractNumId w:val="22"/>
  </w:num>
  <w:num w:numId="15">
    <w:abstractNumId w:val="29"/>
  </w:num>
  <w:num w:numId="16">
    <w:abstractNumId w:val="16"/>
  </w:num>
  <w:num w:numId="17">
    <w:abstractNumId w:val="9"/>
  </w:num>
  <w:num w:numId="18">
    <w:abstractNumId w:val="26"/>
  </w:num>
  <w:num w:numId="19">
    <w:abstractNumId w:val="17"/>
  </w:num>
  <w:num w:numId="20">
    <w:abstractNumId w:val="23"/>
  </w:num>
  <w:num w:numId="21">
    <w:abstractNumId w:val="11"/>
  </w:num>
  <w:num w:numId="22">
    <w:abstractNumId w:val="31"/>
  </w:num>
  <w:num w:numId="23">
    <w:abstractNumId w:val="39"/>
  </w:num>
  <w:num w:numId="24">
    <w:abstractNumId w:val="0"/>
  </w:num>
  <w:num w:numId="25">
    <w:abstractNumId w:val="12"/>
  </w:num>
  <w:num w:numId="26">
    <w:abstractNumId w:val="24"/>
  </w:num>
  <w:num w:numId="27">
    <w:abstractNumId w:val="3"/>
  </w:num>
  <w:num w:numId="28">
    <w:abstractNumId w:val="25"/>
  </w:num>
  <w:num w:numId="29">
    <w:abstractNumId w:val="21"/>
  </w:num>
  <w:num w:numId="30">
    <w:abstractNumId w:val="50"/>
  </w:num>
  <w:num w:numId="31">
    <w:abstractNumId w:val="18"/>
  </w:num>
  <w:num w:numId="32">
    <w:abstractNumId w:val="35"/>
  </w:num>
  <w:num w:numId="33">
    <w:abstractNumId w:val="13"/>
  </w:num>
  <w:num w:numId="34">
    <w:abstractNumId w:val="6"/>
  </w:num>
  <w:num w:numId="35">
    <w:abstractNumId w:val="15"/>
  </w:num>
  <w:num w:numId="36">
    <w:abstractNumId w:val="46"/>
  </w:num>
  <w:num w:numId="37">
    <w:abstractNumId w:val="44"/>
  </w:num>
  <w:num w:numId="38">
    <w:abstractNumId w:val="27"/>
  </w:num>
  <w:num w:numId="39">
    <w:abstractNumId w:val="33"/>
  </w:num>
  <w:num w:numId="40">
    <w:abstractNumId w:val="4"/>
  </w:num>
  <w:num w:numId="41">
    <w:abstractNumId w:val="30"/>
  </w:num>
  <w:num w:numId="42">
    <w:abstractNumId w:val="8"/>
  </w:num>
  <w:num w:numId="43">
    <w:abstractNumId w:val="1"/>
  </w:num>
  <w:num w:numId="44">
    <w:abstractNumId w:val="34"/>
  </w:num>
  <w:num w:numId="45">
    <w:abstractNumId w:val="5"/>
  </w:num>
  <w:num w:numId="46">
    <w:abstractNumId w:val="36"/>
  </w:num>
  <w:num w:numId="47">
    <w:abstractNumId w:val="2"/>
  </w:num>
  <w:num w:numId="48">
    <w:abstractNumId w:val="19"/>
  </w:num>
  <w:num w:numId="49">
    <w:abstractNumId w:val="10"/>
  </w:num>
  <w:num w:numId="50">
    <w:abstractNumId w:val="38"/>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hyphenationZone w:val="425"/>
  <w:drawingGridHorizontalSpacing w:val="10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897"/>
    <w:rsid w:val="00001E6B"/>
    <w:rsid w:val="0000240D"/>
    <w:rsid w:val="0000259A"/>
    <w:rsid w:val="00003719"/>
    <w:rsid w:val="00004F41"/>
    <w:rsid w:val="000052F0"/>
    <w:rsid w:val="000109FC"/>
    <w:rsid w:val="00010CA0"/>
    <w:rsid w:val="0001137F"/>
    <w:rsid w:val="0001174C"/>
    <w:rsid w:val="000124BF"/>
    <w:rsid w:val="00012BFB"/>
    <w:rsid w:val="00012D7D"/>
    <w:rsid w:val="00014076"/>
    <w:rsid w:val="000149DA"/>
    <w:rsid w:val="00016714"/>
    <w:rsid w:val="00016C54"/>
    <w:rsid w:val="00020196"/>
    <w:rsid w:val="000209ED"/>
    <w:rsid w:val="000258A2"/>
    <w:rsid w:val="00025BD7"/>
    <w:rsid w:val="00025E70"/>
    <w:rsid w:val="0002666F"/>
    <w:rsid w:val="00027F32"/>
    <w:rsid w:val="00030B4A"/>
    <w:rsid w:val="00031A6E"/>
    <w:rsid w:val="00033920"/>
    <w:rsid w:val="00033A2F"/>
    <w:rsid w:val="000348F6"/>
    <w:rsid w:val="00037786"/>
    <w:rsid w:val="00042056"/>
    <w:rsid w:val="000435F0"/>
    <w:rsid w:val="00043AA0"/>
    <w:rsid w:val="00045631"/>
    <w:rsid w:val="00046097"/>
    <w:rsid w:val="000505F6"/>
    <w:rsid w:val="00051FD0"/>
    <w:rsid w:val="00053100"/>
    <w:rsid w:val="00054860"/>
    <w:rsid w:val="00055DA2"/>
    <w:rsid w:val="00057BDD"/>
    <w:rsid w:val="00060FFA"/>
    <w:rsid w:val="000610C7"/>
    <w:rsid w:val="00061DC2"/>
    <w:rsid w:val="00061E86"/>
    <w:rsid w:val="0006209E"/>
    <w:rsid w:val="000629DA"/>
    <w:rsid w:val="0006350A"/>
    <w:rsid w:val="000635A2"/>
    <w:rsid w:val="0006448D"/>
    <w:rsid w:val="000661EF"/>
    <w:rsid w:val="00066DFA"/>
    <w:rsid w:val="00066FE1"/>
    <w:rsid w:val="000672AB"/>
    <w:rsid w:val="000672E8"/>
    <w:rsid w:val="00067C2B"/>
    <w:rsid w:val="000704EB"/>
    <w:rsid w:val="00072FCC"/>
    <w:rsid w:val="00073DE3"/>
    <w:rsid w:val="00074F1B"/>
    <w:rsid w:val="00075853"/>
    <w:rsid w:val="00076EFB"/>
    <w:rsid w:val="00077825"/>
    <w:rsid w:val="00081099"/>
    <w:rsid w:val="00081CCB"/>
    <w:rsid w:val="0008533C"/>
    <w:rsid w:val="00086B80"/>
    <w:rsid w:val="0008778C"/>
    <w:rsid w:val="00090DE2"/>
    <w:rsid w:val="00091871"/>
    <w:rsid w:val="000918A7"/>
    <w:rsid w:val="00092A7F"/>
    <w:rsid w:val="00094B72"/>
    <w:rsid w:val="00095578"/>
    <w:rsid w:val="00096719"/>
    <w:rsid w:val="000A4F92"/>
    <w:rsid w:val="000A5215"/>
    <w:rsid w:val="000B0299"/>
    <w:rsid w:val="000B0570"/>
    <w:rsid w:val="000B0D0A"/>
    <w:rsid w:val="000B12F4"/>
    <w:rsid w:val="000B24BE"/>
    <w:rsid w:val="000B3469"/>
    <w:rsid w:val="000B3EEF"/>
    <w:rsid w:val="000B40BD"/>
    <w:rsid w:val="000B470B"/>
    <w:rsid w:val="000B6510"/>
    <w:rsid w:val="000C0266"/>
    <w:rsid w:val="000C3C12"/>
    <w:rsid w:val="000C612D"/>
    <w:rsid w:val="000C783C"/>
    <w:rsid w:val="000D2D97"/>
    <w:rsid w:val="000D5AAD"/>
    <w:rsid w:val="000D67D1"/>
    <w:rsid w:val="000E054C"/>
    <w:rsid w:val="000E1C59"/>
    <w:rsid w:val="000E2AA6"/>
    <w:rsid w:val="000E2C0F"/>
    <w:rsid w:val="000E3759"/>
    <w:rsid w:val="000E3ECA"/>
    <w:rsid w:val="000E3F23"/>
    <w:rsid w:val="000E4FA8"/>
    <w:rsid w:val="000E79B2"/>
    <w:rsid w:val="000F156A"/>
    <w:rsid w:val="000F15AC"/>
    <w:rsid w:val="000F2E68"/>
    <w:rsid w:val="00100A14"/>
    <w:rsid w:val="00100A58"/>
    <w:rsid w:val="001010B9"/>
    <w:rsid w:val="00105940"/>
    <w:rsid w:val="0010718A"/>
    <w:rsid w:val="001074FB"/>
    <w:rsid w:val="001125AE"/>
    <w:rsid w:val="001137D4"/>
    <w:rsid w:val="0011451A"/>
    <w:rsid w:val="00115939"/>
    <w:rsid w:val="00116DC0"/>
    <w:rsid w:val="00116E0D"/>
    <w:rsid w:val="00117A24"/>
    <w:rsid w:val="00120626"/>
    <w:rsid w:val="00122375"/>
    <w:rsid w:val="001224D1"/>
    <w:rsid w:val="00123B84"/>
    <w:rsid w:val="001259D6"/>
    <w:rsid w:val="001271F0"/>
    <w:rsid w:val="001276BE"/>
    <w:rsid w:val="00130FC0"/>
    <w:rsid w:val="0013308D"/>
    <w:rsid w:val="00134B69"/>
    <w:rsid w:val="001362A7"/>
    <w:rsid w:val="00140EEE"/>
    <w:rsid w:val="00142FEE"/>
    <w:rsid w:val="00143409"/>
    <w:rsid w:val="00144076"/>
    <w:rsid w:val="00144222"/>
    <w:rsid w:val="00147CE3"/>
    <w:rsid w:val="00150387"/>
    <w:rsid w:val="001526FF"/>
    <w:rsid w:val="0015490E"/>
    <w:rsid w:val="00154A99"/>
    <w:rsid w:val="00155E19"/>
    <w:rsid w:val="00156B2D"/>
    <w:rsid w:val="00160677"/>
    <w:rsid w:val="00163704"/>
    <w:rsid w:val="00163857"/>
    <w:rsid w:val="00165153"/>
    <w:rsid w:val="00165674"/>
    <w:rsid w:val="00166574"/>
    <w:rsid w:val="001670BB"/>
    <w:rsid w:val="00167C94"/>
    <w:rsid w:val="001700AE"/>
    <w:rsid w:val="00170510"/>
    <w:rsid w:val="0017054C"/>
    <w:rsid w:val="001719D1"/>
    <w:rsid w:val="00171A0C"/>
    <w:rsid w:val="001720C8"/>
    <w:rsid w:val="00172E60"/>
    <w:rsid w:val="00177C6A"/>
    <w:rsid w:val="0018382D"/>
    <w:rsid w:val="00183CAB"/>
    <w:rsid w:val="001847CC"/>
    <w:rsid w:val="001864BF"/>
    <w:rsid w:val="001864DE"/>
    <w:rsid w:val="00187CCA"/>
    <w:rsid w:val="00191E91"/>
    <w:rsid w:val="00195612"/>
    <w:rsid w:val="001976F6"/>
    <w:rsid w:val="00197870"/>
    <w:rsid w:val="0019799B"/>
    <w:rsid w:val="001A1CCE"/>
    <w:rsid w:val="001A31C6"/>
    <w:rsid w:val="001A3BA7"/>
    <w:rsid w:val="001A4E2F"/>
    <w:rsid w:val="001A539C"/>
    <w:rsid w:val="001B1F72"/>
    <w:rsid w:val="001B2483"/>
    <w:rsid w:val="001B5093"/>
    <w:rsid w:val="001B53FB"/>
    <w:rsid w:val="001B6104"/>
    <w:rsid w:val="001B6672"/>
    <w:rsid w:val="001B7282"/>
    <w:rsid w:val="001B72AF"/>
    <w:rsid w:val="001B7B03"/>
    <w:rsid w:val="001C024A"/>
    <w:rsid w:val="001C0A3D"/>
    <w:rsid w:val="001C0CE6"/>
    <w:rsid w:val="001C1F78"/>
    <w:rsid w:val="001C396A"/>
    <w:rsid w:val="001C4AF5"/>
    <w:rsid w:val="001C684C"/>
    <w:rsid w:val="001C72FD"/>
    <w:rsid w:val="001D0BB7"/>
    <w:rsid w:val="001D426D"/>
    <w:rsid w:val="001D6BDD"/>
    <w:rsid w:val="001E01BB"/>
    <w:rsid w:val="001E22B3"/>
    <w:rsid w:val="001E4152"/>
    <w:rsid w:val="001E5B56"/>
    <w:rsid w:val="001E66D2"/>
    <w:rsid w:val="001F2062"/>
    <w:rsid w:val="001F29BF"/>
    <w:rsid w:val="001F2CFC"/>
    <w:rsid w:val="001F48A9"/>
    <w:rsid w:val="001F4A77"/>
    <w:rsid w:val="001F6955"/>
    <w:rsid w:val="001F6BDF"/>
    <w:rsid w:val="00202739"/>
    <w:rsid w:val="002055C1"/>
    <w:rsid w:val="002056BC"/>
    <w:rsid w:val="002071E7"/>
    <w:rsid w:val="00207A5B"/>
    <w:rsid w:val="0021072F"/>
    <w:rsid w:val="00211D4C"/>
    <w:rsid w:val="0021618D"/>
    <w:rsid w:val="00217C62"/>
    <w:rsid w:val="00220831"/>
    <w:rsid w:val="00220DD5"/>
    <w:rsid w:val="00223B3A"/>
    <w:rsid w:val="00224157"/>
    <w:rsid w:val="002241D8"/>
    <w:rsid w:val="00225335"/>
    <w:rsid w:val="0022639E"/>
    <w:rsid w:val="002309F6"/>
    <w:rsid w:val="0023214D"/>
    <w:rsid w:val="0023393C"/>
    <w:rsid w:val="00236117"/>
    <w:rsid w:val="002365C3"/>
    <w:rsid w:val="00240245"/>
    <w:rsid w:val="002414F7"/>
    <w:rsid w:val="00243C16"/>
    <w:rsid w:val="00244D02"/>
    <w:rsid w:val="00245204"/>
    <w:rsid w:val="00245763"/>
    <w:rsid w:val="00245B4B"/>
    <w:rsid w:val="00246012"/>
    <w:rsid w:val="00251AF7"/>
    <w:rsid w:val="0025339B"/>
    <w:rsid w:val="00257872"/>
    <w:rsid w:val="00261DCC"/>
    <w:rsid w:val="002635EB"/>
    <w:rsid w:val="002638D1"/>
    <w:rsid w:val="00265022"/>
    <w:rsid w:val="002664DE"/>
    <w:rsid w:val="00271695"/>
    <w:rsid w:val="00272BA7"/>
    <w:rsid w:val="00273D6D"/>
    <w:rsid w:val="002742EA"/>
    <w:rsid w:val="00274664"/>
    <w:rsid w:val="00277303"/>
    <w:rsid w:val="00277452"/>
    <w:rsid w:val="00277E95"/>
    <w:rsid w:val="002816DA"/>
    <w:rsid w:val="002845A2"/>
    <w:rsid w:val="0028617F"/>
    <w:rsid w:val="0028752E"/>
    <w:rsid w:val="00290559"/>
    <w:rsid w:val="00291182"/>
    <w:rsid w:val="00291DA9"/>
    <w:rsid w:val="002928CC"/>
    <w:rsid w:val="00296480"/>
    <w:rsid w:val="00296539"/>
    <w:rsid w:val="0029673B"/>
    <w:rsid w:val="002A1A9B"/>
    <w:rsid w:val="002A1D3C"/>
    <w:rsid w:val="002A26CC"/>
    <w:rsid w:val="002A2B78"/>
    <w:rsid w:val="002A2C02"/>
    <w:rsid w:val="002A3F1B"/>
    <w:rsid w:val="002A4B6D"/>
    <w:rsid w:val="002A684D"/>
    <w:rsid w:val="002B3C7B"/>
    <w:rsid w:val="002B55A5"/>
    <w:rsid w:val="002B564D"/>
    <w:rsid w:val="002C2205"/>
    <w:rsid w:val="002C239D"/>
    <w:rsid w:val="002C29A7"/>
    <w:rsid w:val="002C561D"/>
    <w:rsid w:val="002C6F69"/>
    <w:rsid w:val="002C7A0D"/>
    <w:rsid w:val="002C7FE2"/>
    <w:rsid w:val="002D50C2"/>
    <w:rsid w:val="002D58C1"/>
    <w:rsid w:val="002E1042"/>
    <w:rsid w:val="002E1710"/>
    <w:rsid w:val="002E1782"/>
    <w:rsid w:val="002E2721"/>
    <w:rsid w:val="002E303D"/>
    <w:rsid w:val="002E35B9"/>
    <w:rsid w:val="002E5680"/>
    <w:rsid w:val="002F0332"/>
    <w:rsid w:val="002F18C0"/>
    <w:rsid w:val="002F4E43"/>
    <w:rsid w:val="00301614"/>
    <w:rsid w:val="00304D18"/>
    <w:rsid w:val="0030751E"/>
    <w:rsid w:val="003103DB"/>
    <w:rsid w:val="00310E3B"/>
    <w:rsid w:val="00312953"/>
    <w:rsid w:val="00312A9C"/>
    <w:rsid w:val="0032176E"/>
    <w:rsid w:val="00322583"/>
    <w:rsid w:val="00322596"/>
    <w:rsid w:val="003229C6"/>
    <w:rsid w:val="00324C79"/>
    <w:rsid w:val="003256AD"/>
    <w:rsid w:val="00331238"/>
    <w:rsid w:val="003317A6"/>
    <w:rsid w:val="00331DEE"/>
    <w:rsid w:val="003342A6"/>
    <w:rsid w:val="00335372"/>
    <w:rsid w:val="003370B9"/>
    <w:rsid w:val="00337D4D"/>
    <w:rsid w:val="003407F7"/>
    <w:rsid w:val="00341ECB"/>
    <w:rsid w:val="00341F87"/>
    <w:rsid w:val="0034416A"/>
    <w:rsid w:val="00346244"/>
    <w:rsid w:val="00346C9A"/>
    <w:rsid w:val="003501FF"/>
    <w:rsid w:val="0035031C"/>
    <w:rsid w:val="003506AB"/>
    <w:rsid w:val="00351644"/>
    <w:rsid w:val="00354D76"/>
    <w:rsid w:val="00356AE9"/>
    <w:rsid w:val="00362998"/>
    <w:rsid w:val="00362C7D"/>
    <w:rsid w:val="003632DA"/>
    <w:rsid w:val="00363B72"/>
    <w:rsid w:val="00364E6D"/>
    <w:rsid w:val="00365960"/>
    <w:rsid w:val="00367104"/>
    <w:rsid w:val="00367C4D"/>
    <w:rsid w:val="00367CE6"/>
    <w:rsid w:val="003706AB"/>
    <w:rsid w:val="00370DD5"/>
    <w:rsid w:val="00375A3A"/>
    <w:rsid w:val="00375C5D"/>
    <w:rsid w:val="00376003"/>
    <w:rsid w:val="003761D7"/>
    <w:rsid w:val="00376A33"/>
    <w:rsid w:val="003801A7"/>
    <w:rsid w:val="0038021E"/>
    <w:rsid w:val="00380771"/>
    <w:rsid w:val="00380E6A"/>
    <w:rsid w:val="00381CFA"/>
    <w:rsid w:val="003823DC"/>
    <w:rsid w:val="0038449C"/>
    <w:rsid w:val="0038481E"/>
    <w:rsid w:val="00384F46"/>
    <w:rsid w:val="00385132"/>
    <w:rsid w:val="003858CF"/>
    <w:rsid w:val="003873E6"/>
    <w:rsid w:val="0038774A"/>
    <w:rsid w:val="00393433"/>
    <w:rsid w:val="00393D86"/>
    <w:rsid w:val="003963B7"/>
    <w:rsid w:val="003A15DF"/>
    <w:rsid w:val="003A4A3A"/>
    <w:rsid w:val="003A6ADD"/>
    <w:rsid w:val="003A76D4"/>
    <w:rsid w:val="003B0646"/>
    <w:rsid w:val="003B4A2C"/>
    <w:rsid w:val="003B5757"/>
    <w:rsid w:val="003C0955"/>
    <w:rsid w:val="003C0EB3"/>
    <w:rsid w:val="003C0EC9"/>
    <w:rsid w:val="003C1EB0"/>
    <w:rsid w:val="003C4534"/>
    <w:rsid w:val="003C5E53"/>
    <w:rsid w:val="003C6536"/>
    <w:rsid w:val="003C77D8"/>
    <w:rsid w:val="003D05EB"/>
    <w:rsid w:val="003D0882"/>
    <w:rsid w:val="003D16F7"/>
    <w:rsid w:val="003D247D"/>
    <w:rsid w:val="003D587E"/>
    <w:rsid w:val="003D6E70"/>
    <w:rsid w:val="003D72B3"/>
    <w:rsid w:val="003D7B08"/>
    <w:rsid w:val="003E2177"/>
    <w:rsid w:val="003F033F"/>
    <w:rsid w:val="003F0462"/>
    <w:rsid w:val="003F183D"/>
    <w:rsid w:val="003F2ED9"/>
    <w:rsid w:val="003F36D8"/>
    <w:rsid w:val="003F597B"/>
    <w:rsid w:val="003F63E1"/>
    <w:rsid w:val="003F6529"/>
    <w:rsid w:val="003F71CE"/>
    <w:rsid w:val="003F7F67"/>
    <w:rsid w:val="004003A8"/>
    <w:rsid w:val="00401779"/>
    <w:rsid w:val="00401F4F"/>
    <w:rsid w:val="00403077"/>
    <w:rsid w:val="0040481B"/>
    <w:rsid w:val="00407009"/>
    <w:rsid w:val="00411F6D"/>
    <w:rsid w:val="00413215"/>
    <w:rsid w:val="00415537"/>
    <w:rsid w:val="0041607D"/>
    <w:rsid w:val="00421C53"/>
    <w:rsid w:val="00422A1F"/>
    <w:rsid w:val="00422CF1"/>
    <w:rsid w:val="00426785"/>
    <w:rsid w:val="00426F2D"/>
    <w:rsid w:val="00430DA8"/>
    <w:rsid w:val="00431758"/>
    <w:rsid w:val="00432353"/>
    <w:rsid w:val="00434E05"/>
    <w:rsid w:val="00436DB3"/>
    <w:rsid w:val="00437AAF"/>
    <w:rsid w:val="00441801"/>
    <w:rsid w:val="00442C8C"/>
    <w:rsid w:val="00445349"/>
    <w:rsid w:val="00446DA3"/>
    <w:rsid w:val="0044702C"/>
    <w:rsid w:val="00447A15"/>
    <w:rsid w:val="00450B6F"/>
    <w:rsid w:val="004531D1"/>
    <w:rsid w:val="00453BBA"/>
    <w:rsid w:val="00455F91"/>
    <w:rsid w:val="00457957"/>
    <w:rsid w:val="00461DFA"/>
    <w:rsid w:val="00462011"/>
    <w:rsid w:val="004638DE"/>
    <w:rsid w:val="00463AFD"/>
    <w:rsid w:val="00465A98"/>
    <w:rsid w:val="00466916"/>
    <w:rsid w:val="00466945"/>
    <w:rsid w:val="00470BE1"/>
    <w:rsid w:val="004725FE"/>
    <w:rsid w:val="00472E1B"/>
    <w:rsid w:val="00475B3D"/>
    <w:rsid w:val="00475F19"/>
    <w:rsid w:val="0047639A"/>
    <w:rsid w:val="00476DC3"/>
    <w:rsid w:val="004800C4"/>
    <w:rsid w:val="0048178C"/>
    <w:rsid w:val="00485639"/>
    <w:rsid w:val="00486875"/>
    <w:rsid w:val="0048698C"/>
    <w:rsid w:val="004927F0"/>
    <w:rsid w:val="00497977"/>
    <w:rsid w:val="00497B20"/>
    <w:rsid w:val="004A116C"/>
    <w:rsid w:val="004A357A"/>
    <w:rsid w:val="004A3CE2"/>
    <w:rsid w:val="004A40FD"/>
    <w:rsid w:val="004A412C"/>
    <w:rsid w:val="004A47D4"/>
    <w:rsid w:val="004A52B3"/>
    <w:rsid w:val="004A6497"/>
    <w:rsid w:val="004A7033"/>
    <w:rsid w:val="004B3184"/>
    <w:rsid w:val="004B549A"/>
    <w:rsid w:val="004B70F7"/>
    <w:rsid w:val="004C251D"/>
    <w:rsid w:val="004C3295"/>
    <w:rsid w:val="004C3446"/>
    <w:rsid w:val="004C3C52"/>
    <w:rsid w:val="004C5706"/>
    <w:rsid w:val="004C6EA7"/>
    <w:rsid w:val="004C6F45"/>
    <w:rsid w:val="004C6F74"/>
    <w:rsid w:val="004C7E05"/>
    <w:rsid w:val="004D05FD"/>
    <w:rsid w:val="004D17D5"/>
    <w:rsid w:val="004D2959"/>
    <w:rsid w:val="004D29F5"/>
    <w:rsid w:val="004D3E14"/>
    <w:rsid w:val="004D43C5"/>
    <w:rsid w:val="004D7C4F"/>
    <w:rsid w:val="004D7D34"/>
    <w:rsid w:val="004E1E50"/>
    <w:rsid w:val="004E4617"/>
    <w:rsid w:val="004E5F96"/>
    <w:rsid w:val="004E6F0E"/>
    <w:rsid w:val="004F1556"/>
    <w:rsid w:val="004F1659"/>
    <w:rsid w:val="004F2521"/>
    <w:rsid w:val="004F3B5F"/>
    <w:rsid w:val="004F6C93"/>
    <w:rsid w:val="005010FA"/>
    <w:rsid w:val="00504FE3"/>
    <w:rsid w:val="005052FD"/>
    <w:rsid w:val="00507F82"/>
    <w:rsid w:val="0051065E"/>
    <w:rsid w:val="00512B11"/>
    <w:rsid w:val="00513AC7"/>
    <w:rsid w:val="00514373"/>
    <w:rsid w:val="00514797"/>
    <w:rsid w:val="00514E23"/>
    <w:rsid w:val="005205F1"/>
    <w:rsid w:val="00520AA9"/>
    <w:rsid w:val="00520B69"/>
    <w:rsid w:val="005210B9"/>
    <w:rsid w:val="00521B25"/>
    <w:rsid w:val="00522371"/>
    <w:rsid w:val="005223B0"/>
    <w:rsid w:val="00523B84"/>
    <w:rsid w:val="00523FF2"/>
    <w:rsid w:val="00526AC7"/>
    <w:rsid w:val="0053029B"/>
    <w:rsid w:val="0053102A"/>
    <w:rsid w:val="00531F41"/>
    <w:rsid w:val="00531F89"/>
    <w:rsid w:val="005323CF"/>
    <w:rsid w:val="0053338A"/>
    <w:rsid w:val="00533691"/>
    <w:rsid w:val="005339FF"/>
    <w:rsid w:val="00533C0B"/>
    <w:rsid w:val="00533F77"/>
    <w:rsid w:val="00534306"/>
    <w:rsid w:val="00536205"/>
    <w:rsid w:val="00542271"/>
    <w:rsid w:val="00543005"/>
    <w:rsid w:val="00543E80"/>
    <w:rsid w:val="00552DC6"/>
    <w:rsid w:val="00554E07"/>
    <w:rsid w:val="00557C39"/>
    <w:rsid w:val="005614AE"/>
    <w:rsid w:val="005641A8"/>
    <w:rsid w:val="00564684"/>
    <w:rsid w:val="00564BBC"/>
    <w:rsid w:val="0056500C"/>
    <w:rsid w:val="00565B95"/>
    <w:rsid w:val="00571392"/>
    <w:rsid w:val="00574D3A"/>
    <w:rsid w:val="005753D1"/>
    <w:rsid w:val="0057633D"/>
    <w:rsid w:val="00576645"/>
    <w:rsid w:val="00577006"/>
    <w:rsid w:val="0058180A"/>
    <w:rsid w:val="00581BFB"/>
    <w:rsid w:val="005834E1"/>
    <w:rsid w:val="00583569"/>
    <w:rsid w:val="00583E14"/>
    <w:rsid w:val="00586455"/>
    <w:rsid w:val="00590C19"/>
    <w:rsid w:val="00590FC1"/>
    <w:rsid w:val="00591929"/>
    <w:rsid w:val="00593B57"/>
    <w:rsid w:val="00594EBA"/>
    <w:rsid w:val="00595412"/>
    <w:rsid w:val="005A0457"/>
    <w:rsid w:val="005A110D"/>
    <w:rsid w:val="005A2631"/>
    <w:rsid w:val="005A35E5"/>
    <w:rsid w:val="005A5C88"/>
    <w:rsid w:val="005A5CD5"/>
    <w:rsid w:val="005B34D4"/>
    <w:rsid w:val="005B4061"/>
    <w:rsid w:val="005B4571"/>
    <w:rsid w:val="005B7EE6"/>
    <w:rsid w:val="005C1893"/>
    <w:rsid w:val="005C6B70"/>
    <w:rsid w:val="005C6DC3"/>
    <w:rsid w:val="005D2A1F"/>
    <w:rsid w:val="005D4215"/>
    <w:rsid w:val="005D5F78"/>
    <w:rsid w:val="005D663B"/>
    <w:rsid w:val="005D6D3E"/>
    <w:rsid w:val="005D7F74"/>
    <w:rsid w:val="005E0DA8"/>
    <w:rsid w:val="005E1245"/>
    <w:rsid w:val="005E3304"/>
    <w:rsid w:val="005E51FD"/>
    <w:rsid w:val="005F001C"/>
    <w:rsid w:val="005F0330"/>
    <w:rsid w:val="005F0D73"/>
    <w:rsid w:val="005F1EED"/>
    <w:rsid w:val="005F2753"/>
    <w:rsid w:val="005F542D"/>
    <w:rsid w:val="005F54F0"/>
    <w:rsid w:val="005F5AAE"/>
    <w:rsid w:val="005F5D92"/>
    <w:rsid w:val="005F7414"/>
    <w:rsid w:val="006026F3"/>
    <w:rsid w:val="00602B85"/>
    <w:rsid w:val="0060490B"/>
    <w:rsid w:val="00604B32"/>
    <w:rsid w:val="006066E7"/>
    <w:rsid w:val="0061071C"/>
    <w:rsid w:val="00612554"/>
    <w:rsid w:val="00614CBE"/>
    <w:rsid w:val="00614FD7"/>
    <w:rsid w:val="0061564C"/>
    <w:rsid w:val="00615B06"/>
    <w:rsid w:val="00615B37"/>
    <w:rsid w:val="006177D9"/>
    <w:rsid w:val="00617806"/>
    <w:rsid w:val="00621633"/>
    <w:rsid w:val="00622356"/>
    <w:rsid w:val="006224E1"/>
    <w:rsid w:val="00623D54"/>
    <w:rsid w:val="00624488"/>
    <w:rsid w:val="006255DE"/>
    <w:rsid w:val="0062597C"/>
    <w:rsid w:val="006259FD"/>
    <w:rsid w:val="00626166"/>
    <w:rsid w:val="00626248"/>
    <w:rsid w:val="00630659"/>
    <w:rsid w:val="006325F5"/>
    <w:rsid w:val="006326A1"/>
    <w:rsid w:val="00632BAC"/>
    <w:rsid w:val="00633A2E"/>
    <w:rsid w:val="00635751"/>
    <w:rsid w:val="00635F90"/>
    <w:rsid w:val="006366CD"/>
    <w:rsid w:val="006370DA"/>
    <w:rsid w:val="006370E5"/>
    <w:rsid w:val="00641CF1"/>
    <w:rsid w:val="0064262C"/>
    <w:rsid w:val="00645E8D"/>
    <w:rsid w:val="006527BA"/>
    <w:rsid w:val="006547E6"/>
    <w:rsid w:val="006566B2"/>
    <w:rsid w:val="0065756D"/>
    <w:rsid w:val="00657805"/>
    <w:rsid w:val="006627EA"/>
    <w:rsid w:val="00663362"/>
    <w:rsid w:val="00663E5A"/>
    <w:rsid w:val="006647B4"/>
    <w:rsid w:val="006666E0"/>
    <w:rsid w:val="00667D7F"/>
    <w:rsid w:val="006705DA"/>
    <w:rsid w:val="0067331D"/>
    <w:rsid w:val="00674071"/>
    <w:rsid w:val="0067413E"/>
    <w:rsid w:val="0067426A"/>
    <w:rsid w:val="00680096"/>
    <w:rsid w:val="006800A4"/>
    <w:rsid w:val="00680F8D"/>
    <w:rsid w:val="006822BF"/>
    <w:rsid w:val="00682650"/>
    <w:rsid w:val="006847AD"/>
    <w:rsid w:val="00684A76"/>
    <w:rsid w:val="006913E9"/>
    <w:rsid w:val="00694DDF"/>
    <w:rsid w:val="006A04A4"/>
    <w:rsid w:val="006A2720"/>
    <w:rsid w:val="006A4561"/>
    <w:rsid w:val="006A4E00"/>
    <w:rsid w:val="006B03E3"/>
    <w:rsid w:val="006B08F7"/>
    <w:rsid w:val="006B2621"/>
    <w:rsid w:val="006B2705"/>
    <w:rsid w:val="006B304E"/>
    <w:rsid w:val="006B388A"/>
    <w:rsid w:val="006B3E6A"/>
    <w:rsid w:val="006B4088"/>
    <w:rsid w:val="006C03EF"/>
    <w:rsid w:val="006C1A13"/>
    <w:rsid w:val="006C25C6"/>
    <w:rsid w:val="006C2CA5"/>
    <w:rsid w:val="006C36DE"/>
    <w:rsid w:val="006D0CB4"/>
    <w:rsid w:val="006D2F37"/>
    <w:rsid w:val="006D3121"/>
    <w:rsid w:val="006D3566"/>
    <w:rsid w:val="006D3D6A"/>
    <w:rsid w:val="006D6E08"/>
    <w:rsid w:val="006D7DB5"/>
    <w:rsid w:val="006E07BA"/>
    <w:rsid w:val="006E46DF"/>
    <w:rsid w:val="006E7170"/>
    <w:rsid w:val="006E7373"/>
    <w:rsid w:val="006F39A8"/>
    <w:rsid w:val="006F458E"/>
    <w:rsid w:val="006F57DA"/>
    <w:rsid w:val="006F7CBB"/>
    <w:rsid w:val="00701085"/>
    <w:rsid w:val="0070183C"/>
    <w:rsid w:val="00701E8A"/>
    <w:rsid w:val="00702074"/>
    <w:rsid w:val="0070592D"/>
    <w:rsid w:val="00705D5F"/>
    <w:rsid w:val="00705D6C"/>
    <w:rsid w:val="00705DA0"/>
    <w:rsid w:val="00706762"/>
    <w:rsid w:val="00706CC8"/>
    <w:rsid w:val="00707EBB"/>
    <w:rsid w:val="007111A1"/>
    <w:rsid w:val="007126C6"/>
    <w:rsid w:val="00714E49"/>
    <w:rsid w:val="007152AF"/>
    <w:rsid w:val="00715C8F"/>
    <w:rsid w:val="00716896"/>
    <w:rsid w:val="00720511"/>
    <w:rsid w:val="00722D0F"/>
    <w:rsid w:val="00731E0C"/>
    <w:rsid w:val="00733CE4"/>
    <w:rsid w:val="0073467B"/>
    <w:rsid w:val="00734FC6"/>
    <w:rsid w:val="007365B0"/>
    <w:rsid w:val="00740A76"/>
    <w:rsid w:val="00740CEB"/>
    <w:rsid w:val="00740EE9"/>
    <w:rsid w:val="00741851"/>
    <w:rsid w:val="00742387"/>
    <w:rsid w:val="007424C8"/>
    <w:rsid w:val="00744070"/>
    <w:rsid w:val="0074439E"/>
    <w:rsid w:val="0074729C"/>
    <w:rsid w:val="00753FE4"/>
    <w:rsid w:val="00755520"/>
    <w:rsid w:val="00755A60"/>
    <w:rsid w:val="0075737A"/>
    <w:rsid w:val="0076458F"/>
    <w:rsid w:val="00765BF8"/>
    <w:rsid w:val="0077023C"/>
    <w:rsid w:val="0077073D"/>
    <w:rsid w:val="007724F3"/>
    <w:rsid w:val="007728D1"/>
    <w:rsid w:val="007739B0"/>
    <w:rsid w:val="0077508E"/>
    <w:rsid w:val="00776741"/>
    <w:rsid w:val="007769BF"/>
    <w:rsid w:val="00781BE4"/>
    <w:rsid w:val="00782B8F"/>
    <w:rsid w:val="00783394"/>
    <w:rsid w:val="00786B5C"/>
    <w:rsid w:val="007911D3"/>
    <w:rsid w:val="00791F85"/>
    <w:rsid w:val="007937FB"/>
    <w:rsid w:val="00793E40"/>
    <w:rsid w:val="00794525"/>
    <w:rsid w:val="00794BB4"/>
    <w:rsid w:val="00794F74"/>
    <w:rsid w:val="00796043"/>
    <w:rsid w:val="007A076B"/>
    <w:rsid w:val="007A2A05"/>
    <w:rsid w:val="007A3B37"/>
    <w:rsid w:val="007A4194"/>
    <w:rsid w:val="007A44BD"/>
    <w:rsid w:val="007A4A74"/>
    <w:rsid w:val="007A64A3"/>
    <w:rsid w:val="007A7E43"/>
    <w:rsid w:val="007A7F27"/>
    <w:rsid w:val="007B02D8"/>
    <w:rsid w:val="007B0589"/>
    <w:rsid w:val="007B0974"/>
    <w:rsid w:val="007B3476"/>
    <w:rsid w:val="007B3A8B"/>
    <w:rsid w:val="007B60CC"/>
    <w:rsid w:val="007B6AD0"/>
    <w:rsid w:val="007B6D39"/>
    <w:rsid w:val="007B7D6C"/>
    <w:rsid w:val="007C2B6B"/>
    <w:rsid w:val="007C3E59"/>
    <w:rsid w:val="007C5DD1"/>
    <w:rsid w:val="007D1854"/>
    <w:rsid w:val="007D1C1C"/>
    <w:rsid w:val="007D2708"/>
    <w:rsid w:val="007D2821"/>
    <w:rsid w:val="007D2EE9"/>
    <w:rsid w:val="007D3BC7"/>
    <w:rsid w:val="007D3EC7"/>
    <w:rsid w:val="007D475E"/>
    <w:rsid w:val="007D493C"/>
    <w:rsid w:val="007D511A"/>
    <w:rsid w:val="007D5312"/>
    <w:rsid w:val="007D58EB"/>
    <w:rsid w:val="007D5FF2"/>
    <w:rsid w:val="007D60BC"/>
    <w:rsid w:val="007D64FE"/>
    <w:rsid w:val="007D6AB8"/>
    <w:rsid w:val="007D6DD8"/>
    <w:rsid w:val="007D779C"/>
    <w:rsid w:val="007D7E15"/>
    <w:rsid w:val="007E54A8"/>
    <w:rsid w:val="007F0B9B"/>
    <w:rsid w:val="007F0C62"/>
    <w:rsid w:val="007F0DE7"/>
    <w:rsid w:val="007F17A2"/>
    <w:rsid w:val="007F2375"/>
    <w:rsid w:val="007F2D0B"/>
    <w:rsid w:val="007F3AD5"/>
    <w:rsid w:val="008005A3"/>
    <w:rsid w:val="00801131"/>
    <w:rsid w:val="00801E34"/>
    <w:rsid w:val="00803DC8"/>
    <w:rsid w:val="00804664"/>
    <w:rsid w:val="0080576F"/>
    <w:rsid w:val="008140BB"/>
    <w:rsid w:val="008145B0"/>
    <w:rsid w:val="008171B5"/>
    <w:rsid w:val="008172AE"/>
    <w:rsid w:val="00820771"/>
    <w:rsid w:val="00820D30"/>
    <w:rsid w:val="00822CF9"/>
    <w:rsid w:val="00822E62"/>
    <w:rsid w:val="0082689C"/>
    <w:rsid w:val="00830CDB"/>
    <w:rsid w:val="00831D08"/>
    <w:rsid w:val="0083436C"/>
    <w:rsid w:val="0083574B"/>
    <w:rsid w:val="00837B21"/>
    <w:rsid w:val="0084118F"/>
    <w:rsid w:val="00842F33"/>
    <w:rsid w:val="00845302"/>
    <w:rsid w:val="00845FE0"/>
    <w:rsid w:val="00847D99"/>
    <w:rsid w:val="00851F41"/>
    <w:rsid w:val="0085359C"/>
    <w:rsid w:val="00853751"/>
    <w:rsid w:val="00853FFD"/>
    <w:rsid w:val="00855EBF"/>
    <w:rsid w:val="00856753"/>
    <w:rsid w:val="00857343"/>
    <w:rsid w:val="00864833"/>
    <w:rsid w:val="00870AB3"/>
    <w:rsid w:val="00871B62"/>
    <w:rsid w:val="0087241C"/>
    <w:rsid w:val="00873045"/>
    <w:rsid w:val="008734A2"/>
    <w:rsid w:val="00873CAD"/>
    <w:rsid w:val="00874848"/>
    <w:rsid w:val="008766A7"/>
    <w:rsid w:val="00876BCB"/>
    <w:rsid w:val="00877B87"/>
    <w:rsid w:val="00877B8D"/>
    <w:rsid w:val="00880D3E"/>
    <w:rsid w:val="00881891"/>
    <w:rsid w:val="00882E46"/>
    <w:rsid w:val="00883123"/>
    <w:rsid w:val="0088513C"/>
    <w:rsid w:val="00886DD5"/>
    <w:rsid w:val="00887C8A"/>
    <w:rsid w:val="00887EC7"/>
    <w:rsid w:val="00887F82"/>
    <w:rsid w:val="00890D7F"/>
    <w:rsid w:val="00890F2B"/>
    <w:rsid w:val="00891482"/>
    <w:rsid w:val="008924B5"/>
    <w:rsid w:val="00892E32"/>
    <w:rsid w:val="00893975"/>
    <w:rsid w:val="00894223"/>
    <w:rsid w:val="00895B33"/>
    <w:rsid w:val="008969A3"/>
    <w:rsid w:val="00897837"/>
    <w:rsid w:val="008A0209"/>
    <w:rsid w:val="008A0F23"/>
    <w:rsid w:val="008A2C16"/>
    <w:rsid w:val="008A56CD"/>
    <w:rsid w:val="008A58B8"/>
    <w:rsid w:val="008A6788"/>
    <w:rsid w:val="008A6BE7"/>
    <w:rsid w:val="008B07E1"/>
    <w:rsid w:val="008B1CAE"/>
    <w:rsid w:val="008B21E6"/>
    <w:rsid w:val="008B266F"/>
    <w:rsid w:val="008B2E9D"/>
    <w:rsid w:val="008B3D73"/>
    <w:rsid w:val="008B4024"/>
    <w:rsid w:val="008B5C31"/>
    <w:rsid w:val="008B771E"/>
    <w:rsid w:val="008C001E"/>
    <w:rsid w:val="008C02B9"/>
    <w:rsid w:val="008C130D"/>
    <w:rsid w:val="008C18A8"/>
    <w:rsid w:val="008C38A7"/>
    <w:rsid w:val="008C3CB0"/>
    <w:rsid w:val="008C3DDC"/>
    <w:rsid w:val="008C432B"/>
    <w:rsid w:val="008C5195"/>
    <w:rsid w:val="008C5356"/>
    <w:rsid w:val="008C6A2C"/>
    <w:rsid w:val="008C6B83"/>
    <w:rsid w:val="008C6EF7"/>
    <w:rsid w:val="008C6FC6"/>
    <w:rsid w:val="008D044C"/>
    <w:rsid w:val="008D1430"/>
    <w:rsid w:val="008D183E"/>
    <w:rsid w:val="008D2E1A"/>
    <w:rsid w:val="008D31D2"/>
    <w:rsid w:val="008D38FF"/>
    <w:rsid w:val="008D4A58"/>
    <w:rsid w:val="008D4CA7"/>
    <w:rsid w:val="008D5150"/>
    <w:rsid w:val="008D642C"/>
    <w:rsid w:val="008E1A16"/>
    <w:rsid w:val="008E2345"/>
    <w:rsid w:val="008E38FF"/>
    <w:rsid w:val="008E3D59"/>
    <w:rsid w:val="008E51A4"/>
    <w:rsid w:val="008E6A96"/>
    <w:rsid w:val="008F2FE9"/>
    <w:rsid w:val="008F58D1"/>
    <w:rsid w:val="008F5B2F"/>
    <w:rsid w:val="008F6D02"/>
    <w:rsid w:val="008F79FE"/>
    <w:rsid w:val="00902A02"/>
    <w:rsid w:val="00904ED2"/>
    <w:rsid w:val="00910604"/>
    <w:rsid w:val="0091060A"/>
    <w:rsid w:val="0091082A"/>
    <w:rsid w:val="00911591"/>
    <w:rsid w:val="00911AE1"/>
    <w:rsid w:val="009122E7"/>
    <w:rsid w:val="00912B64"/>
    <w:rsid w:val="009162A3"/>
    <w:rsid w:val="00916B05"/>
    <w:rsid w:val="00916E58"/>
    <w:rsid w:val="0092002B"/>
    <w:rsid w:val="00921250"/>
    <w:rsid w:val="00921CEC"/>
    <w:rsid w:val="00922836"/>
    <w:rsid w:val="00923B3D"/>
    <w:rsid w:val="0092445F"/>
    <w:rsid w:val="00924D3B"/>
    <w:rsid w:val="00924FB5"/>
    <w:rsid w:val="00926B21"/>
    <w:rsid w:val="00930138"/>
    <w:rsid w:val="009307F8"/>
    <w:rsid w:val="00930C73"/>
    <w:rsid w:val="00934E94"/>
    <w:rsid w:val="009401B0"/>
    <w:rsid w:val="00941C23"/>
    <w:rsid w:val="00941DDB"/>
    <w:rsid w:val="00942520"/>
    <w:rsid w:val="009454EC"/>
    <w:rsid w:val="00945CA3"/>
    <w:rsid w:val="00946403"/>
    <w:rsid w:val="00946726"/>
    <w:rsid w:val="00947A35"/>
    <w:rsid w:val="00951443"/>
    <w:rsid w:val="0095198E"/>
    <w:rsid w:val="00952D37"/>
    <w:rsid w:val="00953583"/>
    <w:rsid w:val="009543AD"/>
    <w:rsid w:val="00954736"/>
    <w:rsid w:val="0095513E"/>
    <w:rsid w:val="00962126"/>
    <w:rsid w:val="00964DEB"/>
    <w:rsid w:val="00970B79"/>
    <w:rsid w:val="00972EC5"/>
    <w:rsid w:val="00974CF4"/>
    <w:rsid w:val="009777CE"/>
    <w:rsid w:val="00977D8E"/>
    <w:rsid w:val="0098134B"/>
    <w:rsid w:val="009834DD"/>
    <w:rsid w:val="0098591B"/>
    <w:rsid w:val="00990C65"/>
    <w:rsid w:val="00990F48"/>
    <w:rsid w:val="0099183F"/>
    <w:rsid w:val="00991981"/>
    <w:rsid w:val="00991B86"/>
    <w:rsid w:val="009939E3"/>
    <w:rsid w:val="0099441B"/>
    <w:rsid w:val="00994D3D"/>
    <w:rsid w:val="00995552"/>
    <w:rsid w:val="009A08E2"/>
    <w:rsid w:val="009A1038"/>
    <w:rsid w:val="009A1467"/>
    <w:rsid w:val="009A1B54"/>
    <w:rsid w:val="009A49FB"/>
    <w:rsid w:val="009A4DA9"/>
    <w:rsid w:val="009A528D"/>
    <w:rsid w:val="009A5A65"/>
    <w:rsid w:val="009A7115"/>
    <w:rsid w:val="009B0442"/>
    <w:rsid w:val="009B3A68"/>
    <w:rsid w:val="009B6486"/>
    <w:rsid w:val="009B6B31"/>
    <w:rsid w:val="009C2FDB"/>
    <w:rsid w:val="009C3B86"/>
    <w:rsid w:val="009C3EE5"/>
    <w:rsid w:val="009C4F0D"/>
    <w:rsid w:val="009C54F8"/>
    <w:rsid w:val="009D00DA"/>
    <w:rsid w:val="009D3F15"/>
    <w:rsid w:val="009D42CB"/>
    <w:rsid w:val="009D59E3"/>
    <w:rsid w:val="009D6753"/>
    <w:rsid w:val="009E1C13"/>
    <w:rsid w:val="009E36F3"/>
    <w:rsid w:val="009E5A7F"/>
    <w:rsid w:val="009E6070"/>
    <w:rsid w:val="009F2BF8"/>
    <w:rsid w:val="009F3D7C"/>
    <w:rsid w:val="009F514D"/>
    <w:rsid w:val="009F5A4F"/>
    <w:rsid w:val="009F79F3"/>
    <w:rsid w:val="00A0078C"/>
    <w:rsid w:val="00A01DF1"/>
    <w:rsid w:val="00A02263"/>
    <w:rsid w:val="00A02ABC"/>
    <w:rsid w:val="00A033A0"/>
    <w:rsid w:val="00A04A33"/>
    <w:rsid w:val="00A04C48"/>
    <w:rsid w:val="00A05592"/>
    <w:rsid w:val="00A07F60"/>
    <w:rsid w:val="00A107A1"/>
    <w:rsid w:val="00A10BFB"/>
    <w:rsid w:val="00A10E61"/>
    <w:rsid w:val="00A13E6B"/>
    <w:rsid w:val="00A14966"/>
    <w:rsid w:val="00A14BCB"/>
    <w:rsid w:val="00A15346"/>
    <w:rsid w:val="00A1548A"/>
    <w:rsid w:val="00A15AB4"/>
    <w:rsid w:val="00A15FC0"/>
    <w:rsid w:val="00A179CB"/>
    <w:rsid w:val="00A17BEB"/>
    <w:rsid w:val="00A21E06"/>
    <w:rsid w:val="00A23F84"/>
    <w:rsid w:val="00A24397"/>
    <w:rsid w:val="00A24CDD"/>
    <w:rsid w:val="00A27DC2"/>
    <w:rsid w:val="00A31C75"/>
    <w:rsid w:val="00A31F55"/>
    <w:rsid w:val="00A3705C"/>
    <w:rsid w:val="00A370DC"/>
    <w:rsid w:val="00A37EE4"/>
    <w:rsid w:val="00A402D5"/>
    <w:rsid w:val="00A403E7"/>
    <w:rsid w:val="00A40A3A"/>
    <w:rsid w:val="00A40E87"/>
    <w:rsid w:val="00A41A33"/>
    <w:rsid w:val="00A44490"/>
    <w:rsid w:val="00A4569C"/>
    <w:rsid w:val="00A459BF"/>
    <w:rsid w:val="00A47CC1"/>
    <w:rsid w:val="00A50846"/>
    <w:rsid w:val="00A50F6E"/>
    <w:rsid w:val="00A5311D"/>
    <w:rsid w:val="00A53D33"/>
    <w:rsid w:val="00A5526F"/>
    <w:rsid w:val="00A55687"/>
    <w:rsid w:val="00A559E3"/>
    <w:rsid w:val="00A56221"/>
    <w:rsid w:val="00A567A4"/>
    <w:rsid w:val="00A60971"/>
    <w:rsid w:val="00A64B04"/>
    <w:rsid w:val="00A64DC5"/>
    <w:rsid w:val="00A6710E"/>
    <w:rsid w:val="00A706EA"/>
    <w:rsid w:val="00A71508"/>
    <w:rsid w:val="00A722D6"/>
    <w:rsid w:val="00A725FD"/>
    <w:rsid w:val="00A7351D"/>
    <w:rsid w:val="00A75B6D"/>
    <w:rsid w:val="00A80421"/>
    <w:rsid w:val="00A8164B"/>
    <w:rsid w:val="00A82C54"/>
    <w:rsid w:val="00A83366"/>
    <w:rsid w:val="00A84297"/>
    <w:rsid w:val="00A85418"/>
    <w:rsid w:val="00A8604E"/>
    <w:rsid w:val="00A87A2F"/>
    <w:rsid w:val="00A95076"/>
    <w:rsid w:val="00A950BD"/>
    <w:rsid w:val="00A95653"/>
    <w:rsid w:val="00AA054D"/>
    <w:rsid w:val="00AA1031"/>
    <w:rsid w:val="00AA12A8"/>
    <w:rsid w:val="00AA2AB4"/>
    <w:rsid w:val="00AA3725"/>
    <w:rsid w:val="00AA4BED"/>
    <w:rsid w:val="00AA6716"/>
    <w:rsid w:val="00AA791C"/>
    <w:rsid w:val="00AB1D94"/>
    <w:rsid w:val="00AC0856"/>
    <w:rsid w:val="00AC2ECF"/>
    <w:rsid w:val="00AC4031"/>
    <w:rsid w:val="00AC42F3"/>
    <w:rsid w:val="00AC4D41"/>
    <w:rsid w:val="00AC64D6"/>
    <w:rsid w:val="00AC7C5B"/>
    <w:rsid w:val="00AD1956"/>
    <w:rsid w:val="00AD61D8"/>
    <w:rsid w:val="00AD7EFB"/>
    <w:rsid w:val="00AE0A7C"/>
    <w:rsid w:val="00AE1501"/>
    <w:rsid w:val="00AE37DD"/>
    <w:rsid w:val="00AE6EA4"/>
    <w:rsid w:val="00AE6F8D"/>
    <w:rsid w:val="00AE7DE3"/>
    <w:rsid w:val="00AE7E83"/>
    <w:rsid w:val="00AF0D9A"/>
    <w:rsid w:val="00AF102C"/>
    <w:rsid w:val="00AF19D4"/>
    <w:rsid w:val="00AF1F2F"/>
    <w:rsid w:val="00AF1F30"/>
    <w:rsid w:val="00AF25E1"/>
    <w:rsid w:val="00AF3909"/>
    <w:rsid w:val="00AF3966"/>
    <w:rsid w:val="00AF4390"/>
    <w:rsid w:val="00AF4A02"/>
    <w:rsid w:val="00AF55D5"/>
    <w:rsid w:val="00AF5979"/>
    <w:rsid w:val="00AF5CA1"/>
    <w:rsid w:val="00AF6583"/>
    <w:rsid w:val="00AF7929"/>
    <w:rsid w:val="00B01AC8"/>
    <w:rsid w:val="00B02044"/>
    <w:rsid w:val="00B06B5A"/>
    <w:rsid w:val="00B070B1"/>
    <w:rsid w:val="00B07114"/>
    <w:rsid w:val="00B074F3"/>
    <w:rsid w:val="00B0794D"/>
    <w:rsid w:val="00B10D0A"/>
    <w:rsid w:val="00B12507"/>
    <w:rsid w:val="00B12A6C"/>
    <w:rsid w:val="00B14771"/>
    <w:rsid w:val="00B161B6"/>
    <w:rsid w:val="00B2191E"/>
    <w:rsid w:val="00B22124"/>
    <w:rsid w:val="00B23A53"/>
    <w:rsid w:val="00B25219"/>
    <w:rsid w:val="00B25BE6"/>
    <w:rsid w:val="00B27093"/>
    <w:rsid w:val="00B33AFE"/>
    <w:rsid w:val="00B35342"/>
    <w:rsid w:val="00B3550E"/>
    <w:rsid w:val="00B35805"/>
    <w:rsid w:val="00B35F04"/>
    <w:rsid w:val="00B36713"/>
    <w:rsid w:val="00B36CC5"/>
    <w:rsid w:val="00B37921"/>
    <w:rsid w:val="00B40990"/>
    <w:rsid w:val="00B42732"/>
    <w:rsid w:val="00B45106"/>
    <w:rsid w:val="00B46D0F"/>
    <w:rsid w:val="00B47618"/>
    <w:rsid w:val="00B479E9"/>
    <w:rsid w:val="00B47E1E"/>
    <w:rsid w:val="00B51F24"/>
    <w:rsid w:val="00B52D55"/>
    <w:rsid w:val="00B52D81"/>
    <w:rsid w:val="00B534EE"/>
    <w:rsid w:val="00B557B2"/>
    <w:rsid w:val="00B57F32"/>
    <w:rsid w:val="00B61105"/>
    <w:rsid w:val="00B61AAB"/>
    <w:rsid w:val="00B634C2"/>
    <w:rsid w:val="00B6650F"/>
    <w:rsid w:val="00B66613"/>
    <w:rsid w:val="00B679B6"/>
    <w:rsid w:val="00B70E9B"/>
    <w:rsid w:val="00B720EE"/>
    <w:rsid w:val="00B729BE"/>
    <w:rsid w:val="00B753F0"/>
    <w:rsid w:val="00B75E0F"/>
    <w:rsid w:val="00B76FD6"/>
    <w:rsid w:val="00B7721F"/>
    <w:rsid w:val="00B8300C"/>
    <w:rsid w:val="00B85B32"/>
    <w:rsid w:val="00B866F4"/>
    <w:rsid w:val="00B8691D"/>
    <w:rsid w:val="00B914F2"/>
    <w:rsid w:val="00B940E7"/>
    <w:rsid w:val="00B957F0"/>
    <w:rsid w:val="00B95DA6"/>
    <w:rsid w:val="00B966A7"/>
    <w:rsid w:val="00B97792"/>
    <w:rsid w:val="00BA13DC"/>
    <w:rsid w:val="00BA1957"/>
    <w:rsid w:val="00BA2A35"/>
    <w:rsid w:val="00BA2D6C"/>
    <w:rsid w:val="00BA74E7"/>
    <w:rsid w:val="00BA7FD0"/>
    <w:rsid w:val="00BB1451"/>
    <w:rsid w:val="00BB2199"/>
    <w:rsid w:val="00BB24E3"/>
    <w:rsid w:val="00BB31B3"/>
    <w:rsid w:val="00BB4506"/>
    <w:rsid w:val="00BB4640"/>
    <w:rsid w:val="00BB6159"/>
    <w:rsid w:val="00BB666E"/>
    <w:rsid w:val="00BB6886"/>
    <w:rsid w:val="00BC398B"/>
    <w:rsid w:val="00BC4766"/>
    <w:rsid w:val="00BC5C9B"/>
    <w:rsid w:val="00BC6A16"/>
    <w:rsid w:val="00BC6D9E"/>
    <w:rsid w:val="00BC6E16"/>
    <w:rsid w:val="00BC7451"/>
    <w:rsid w:val="00BD142D"/>
    <w:rsid w:val="00BD2AE8"/>
    <w:rsid w:val="00BD2B2C"/>
    <w:rsid w:val="00BD310E"/>
    <w:rsid w:val="00BD4D9B"/>
    <w:rsid w:val="00BE0F60"/>
    <w:rsid w:val="00BE315D"/>
    <w:rsid w:val="00BE4980"/>
    <w:rsid w:val="00BE68AA"/>
    <w:rsid w:val="00BE68C5"/>
    <w:rsid w:val="00BF0272"/>
    <w:rsid w:val="00BF029F"/>
    <w:rsid w:val="00BF0A73"/>
    <w:rsid w:val="00BF4C1A"/>
    <w:rsid w:val="00BF5D02"/>
    <w:rsid w:val="00BF650B"/>
    <w:rsid w:val="00BF7BF9"/>
    <w:rsid w:val="00C001E4"/>
    <w:rsid w:val="00C00B76"/>
    <w:rsid w:val="00C00D6E"/>
    <w:rsid w:val="00C01158"/>
    <w:rsid w:val="00C02D02"/>
    <w:rsid w:val="00C041B0"/>
    <w:rsid w:val="00C041D2"/>
    <w:rsid w:val="00C076C1"/>
    <w:rsid w:val="00C108B1"/>
    <w:rsid w:val="00C1372D"/>
    <w:rsid w:val="00C14EC6"/>
    <w:rsid w:val="00C20B23"/>
    <w:rsid w:val="00C20C3A"/>
    <w:rsid w:val="00C22937"/>
    <w:rsid w:val="00C23896"/>
    <w:rsid w:val="00C23AD9"/>
    <w:rsid w:val="00C251C2"/>
    <w:rsid w:val="00C27732"/>
    <w:rsid w:val="00C27892"/>
    <w:rsid w:val="00C3015D"/>
    <w:rsid w:val="00C31DD3"/>
    <w:rsid w:val="00C325BD"/>
    <w:rsid w:val="00C332B6"/>
    <w:rsid w:val="00C33F99"/>
    <w:rsid w:val="00C35BF2"/>
    <w:rsid w:val="00C35F8E"/>
    <w:rsid w:val="00C36EC7"/>
    <w:rsid w:val="00C37A23"/>
    <w:rsid w:val="00C40902"/>
    <w:rsid w:val="00C44B20"/>
    <w:rsid w:val="00C479C3"/>
    <w:rsid w:val="00C501D5"/>
    <w:rsid w:val="00C53985"/>
    <w:rsid w:val="00C53F47"/>
    <w:rsid w:val="00C5726D"/>
    <w:rsid w:val="00C61451"/>
    <w:rsid w:val="00C6206D"/>
    <w:rsid w:val="00C62AC9"/>
    <w:rsid w:val="00C63226"/>
    <w:rsid w:val="00C65B83"/>
    <w:rsid w:val="00C67C29"/>
    <w:rsid w:val="00C67F3C"/>
    <w:rsid w:val="00C72A8B"/>
    <w:rsid w:val="00C73B42"/>
    <w:rsid w:val="00C73BEF"/>
    <w:rsid w:val="00C76D0B"/>
    <w:rsid w:val="00C8097B"/>
    <w:rsid w:val="00C80C91"/>
    <w:rsid w:val="00C81C1B"/>
    <w:rsid w:val="00C83EC1"/>
    <w:rsid w:val="00C866BE"/>
    <w:rsid w:val="00C86BCD"/>
    <w:rsid w:val="00C87F20"/>
    <w:rsid w:val="00C9137B"/>
    <w:rsid w:val="00C9337A"/>
    <w:rsid w:val="00C95BE3"/>
    <w:rsid w:val="00CA0761"/>
    <w:rsid w:val="00CA12AB"/>
    <w:rsid w:val="00CA3AEB"/>
    <w:rsid w:val="00CA4F2E"/>
    <w:rsid w:val="00CA6648"/>
    <w:rsid w:val="00CB0115"/>
    <w:rsid w:val="00CB5F88"/>
    <w:rsid w:val="00CC1CD6"/>
    <w:rsid w:val="00CC24B3"/>
    <w:rsid w:val="00CC2BD7"/>
    <w:rsid w:val="00CC311D"/>
    <w:rsid w:val="00CC486A"/>
    <w:rsid w:val="00CC5C2D"/>
    <w:rsid w:val="00CC5D75"/>
    <w:rsid w:val="00CC6547"/>
    <w:rsid w:val="00CC7C1B"/>
    <w:rsid w:val="00CD131C"/>
    <w:rsid w:val="00CD1FA4"/>
    <w:rsid w:val="00CD3561"/>
    <w:rsid w:val="00CD435F"/>
    <w:rsid w:val="00CD446E"/>
    <w:rsid w:val="00CD6E5F"/>
    <w:rsid w:val="00CD73D3"/>
    <w:rsid w:val="00CE0E60"/>
    <w:rsid w:val="00CE41F0"/>
    <w:rsid w:val="00CE77E8"/>
    <w:rsid w:val="00CE7D07"/>
    <w:rsid w:val="00CF1967"/>
    <w:rsid w:val="00CF2727"/>
    <w:rsid w:val="00CF4AA6"/>
    <w:rsid w:val="00CF63D0"/>
    <w:rsid w:val="00CF6A68"/>
    <w:rsid w:val="00D01A21"/>
    <w:rsid w:val="00D036E4"/>
    <w:rsid w:val="00D044AA"/>
    <w:rsid w:val="00D05DBA"/>
    <w:rsid w:val="00D0666C"/>
    <w:rsid w:val="00D066AF"/>
    <w:rsid w:val="00D06CE3"/>
    <w:rsid w:val="00D06E59"/>
    <w:rsid w:val="00D108DB"/>
    <w:rsid w:val="00D119AC"/>
    <w:rsid w:val="00D11DD3"/>
    <w:rsid w:val="00D12CD2"/>
    <w:rsid w:val="00D12D05"/>
    <w:rsid w:val="00D20F04"/>
    <w:rsid w:val="00D2368D"/>
    <w:rsid w:val="00D24026"/>
    <w:rsid w:val="00D25F61"/>
    <w:rsid w:val="00D26E88"/>
    <w:rsid w:val="00D270E8"/>
    <w:rsid w:val="00D27C47"/>
    <w:rsid w:val="00D31102"/>
    <w:rsid w:val="00D31B3A"/>
    <w:rsid w:val="00D3265B"/>
    <w:rsid w:val="00D32B71"/>
    <w:rsid w:val="00D32C8C"/>
    <w:rsid w:val="00D341D0"/>
    <w:rsid w:val="00D34510"/>
    <w:rsid w:val="00D359F0"/>
    <w:rsid w:val="00D36206"/>
    <w:rsid w:val="00D4241A"/>
    <w:rsid w:val="00D43DDE"/>
    <w:rsid w:val="00D47B6F"/>
    <w:rsid w:val="00D507A1"/>
    <w:rsid w:val="00D51FF5"/>
    <w:rsid w:val="00D524B0"/>
    <w:rsid w:val="00D52AAA"/>
    <w:rsid w:val="00D53F80"/>
    <w:rsid w:val="00D544BA"/>
    <w:rsid w:val="00D5483A"/>
    <w:rsid w:val="00D557F9"/>
    <w:rsid w:val="00D56005"/>
    <w:rsid w:val="00D5715F"/>
    <w:rsid w:val="00D60525"/>
    <w:rsid w:val="00D61537"/>
    <w:rsid w:val="00D627EA"/>
    <w:rsid w:val="00D63A50"/>
    <w:rsid w:val="00D63AB7"/>
    <w:rsid w:val="00D64DB2"/>
    <w:rsid w:val="00D66897"/>
    <w:rsid w:val="00D67DBA"/>
    <w:rsid w:val="00D70A3C"/>
    <w:rsid w:val="00D72902"/>
    <w:rsid w:val="00D76D07"/>
    <w:rsid w:val="00D77244"/>
    <w:rsid w:val="00D7736F"/>
    <w:rsid w:val="00D77AA1"/>
    <w:rsid w:val="00D817AD"/>
    <w:rsid w:val="00D81CDB"/>
    <w:rsid w:val="00D84B55"/>
    <w:rsid w:val="00D84DDF"/>
    <w:rsid w:val="00D87956"/>
    <w:rsid w:val="00D87AEB"/>
    <w:rsid w:val="00D91EBB"/>
    <w:rsid w:val="00D9274C"/>
    <w:rsid w:val="00D9356F"/>
    <w:rsid w:val="00D937A2"/>
    <w:rsid w:val="00D95472"/>
    <w:rsid w:val="00D96E81"/>
    <w:rsid w:val="00DA5679"/>
    <w:rsid w:val="00DA5F01"/>
    <w:rsid w:val="00DA60C5"/>
    <w:rsid w:val="00DA75F4"/>
    <w:rsid w:val="00DB0880"/>
    <w:rsid w:val="00DB0EDD"/>
    <w:rsid w:val="00DB109A"/>
    <w:rsid w:val="00DB10AD"/>
    <w:rsid w:val="00DB11BE"/>
    <w:rsid w:val="00DB2922"/>
    <w:rsid w:val="00DB2DB2"/>
    <w:rsid w:val="00DB35FE"/>
    <w:rsid w:val="00DB49FC"/>
    <w:rsid w:val="00DB4CBF"/>
    <w:rsid w:val="00DB5310"/>
    <w:rsid w:val="00DB5D90"/>
    <w:rsid w:val="00DC2395"/>
    <w:rsid w:val="00DC684C"/>
    <w:rsid w:val="00DC7182"/>
    <w:rsid w:val="00DC757A"/>
    <w:rsid w:val="00DD051F"/>
    <w:rsid w:val="00DD0569"/>
    <w:rsid w:val="00DD06D6"/>
    <w:rsid w:val="00DD172D"/>
    <w:rsid w:val="00DD53B1"/>
    <w:rsid w:val="00DD57BB"/>
    <w:rsid w:val="00DD5882"/>
    <w:rsid w:val="00DE0623"/>
    <w:rsid w:val="00DE0B80"/>
    <w:rsid w:val="00DE1A46"/>
    <w:rsid w:val="00DE1F7C"/>
    <w:rsid w:val="00DE23BC"/>
    <w:rsid w:val="00DE2E07"/>
    <w:rsid w:val="00DE55C8"/>
    <w:rsid w:val="00DE5700"/>
    <w:rsid w:val="00DF10E6"/>
    <w:rsid w:val="00DF1346"/>
    <w:rsid w:val="00DF7075"/>
    <w:rsid w:val="00E009AD"/>
    <w:rsid w:val="00E01A61"/>
    <w:rsid w:val="00E0212C"/>
    <w:rsid w:val="00E0304D"/>
    <w:rsid w:val="00E047A8"/>
    <w:rsid w:val="00E129D1"/>
    <w:rsid w:val="00E13303"/>
    <w:rsid w:val="00E13531"/>
    <w:rsid w:val="00E14F61"/>
    <w:rsid w:val="00E1541B"/>
    <w:rsid w:val="00E16F34"/>
    <w:rsid w:val="00E216B1"/>
    <w:rsid w:val="00E2286A"/>
    <w:rsid w:val="00E25986"/>
    <w:rsid w:val="00E264C0"/>
    <w:rsid w:val="00E302D3"/>
    <w:rsid w:val="00E30F22"/>
    <w:rsid w:val="00E34237"/>
    <w:rsid w:val="00E35EE1"/>
    <w:rsid w:val="00E36F3A"/>
    <w:rsid w:val="00E37707"/>
    <w:rsid w:val="00E42299"/>
    <w:rsid w:val="00E427DE"/>
    <w:rsid w:val="00E42849"/>
    <w:rsid w:val="00E43C52"/>
    <w:rsid w:val="00E44283"/>
    <w:rsid w:val="00E45BC6"/>
    <w:rsid w:val="00E46312"/>
    <w:rsid w:val="00E46D1A"/>
    <w:rsid w:val="00E4775A"/>
    <w:rsid w:val="00E51C56"/>
    <w:rsid w:val="00E53C09"/>
    <w:rsid w:val="00E57079"/>
    <w:rsid w:val="00E608DB"/>
    <w:rsid w:val="00E610C2"/>
    <w:rsid w:val="00E6246B"/>
    <w:rsid w:val="00E62CEE"/>
    <w:rsid w:val="00E643AA"/>
    <w:rsid w:val="00E65AD0"/>
    <w:rsid w:val="00E65AEA"/>
    <w:rsid w:val="00E65EEE"/>
    <w:rsid w:val="00E677B1"/>
    <w:rsid w:val="00E70237"/>
    <w:rsid w:val="00E71CA7"/>
    <w:rsid w:val="00E71EF5"/>
    <w:rsid w:val="00E731A6"/>
    <w:rsid w:val="00E73C6E"/>
    <w:rsid w:val="00E74303"/>
    <w:rsid w:val="00E749B1"/>
    <w:rsid w:val="00E7641A"/>
    <w:rsid w:val="00E76655"/>
    <w:rsid w:val="00E76682"/>
    <w:rsid w:val="00E76D8C"/>
    <w:rsid w:val="00E8331D"/>
    <w:rsid w:val="00E902CF"/>
    <w:rsid w:val="00E91D99"/>
    <w:rsid w:val="00E931BE"/>
    <w:rsid w:val="00E94170"/>
    <w:rsid w:val="00E94801"/>
    <w:rsid w:val="00E9796E"/>
    <w:rsid w:val="00EA258B"/>
    <w:rsid w:val="00EA450B"/>
    <w:rsid w:val="00EA631E"/>
    <w:rsid w:val="00EB2AA0"/>
    <w:rsid w:val="00EB3758"/>
    <w:rsid w:val="00EB425C"/>
    <w:rsid w:val="00EB4B50"/>
    <w:rsid w:val="00EB558C"/>
    <w:rsid w:val="00EB5744"/>
    <w:rsid w:val="00EB59FD"/>
    <w:rsid w:val="00EC016D"/>
    <w:rsid w:val="00EC0527"/>
    <w:rsid w:val="00EC2D66"/>
    <w:rsid w:val="00EC3FA6"/>
    <w:rsid w:val="00EC57F1"/>
    <w:rsid w:val="00EC643A"/>
    <w:rsid w:val="00ED0E93"/>
    <w:rsid w:val="00ED10B7"/>
    <w:rsid w:val="00ED30F5"/>
    <w:rsid w:val="00ED5804"/>
    <w:rsid w:val="00ED622E"/>
    <w:rsid w:val="00ED6E96"/>
    <w:rsid w:val="00ED6EAA"/>
    <w:rsid w:val="00ED7BEC"/>
    <w:rsid w:val="00EE222D"/>
    <w:rsid w:val="00EE2D05"/>
    <w:rsid w:val="00EE45BA"/>
    <w:rsid w:val="00EE4EEB"/>
    <w:rsid w:val="00EE56A1"/>
    <w:rsid w:val="00EE7F44"/>
    <w:rsid w:val="00EF03CF"/>
    <w:rsid w:val="00EF04BA"/>
    <w:rsid w:val="00EF0E9B"/>
    <w:rsid w:val="00EF2AE4"/>
    <w:rsid w:val="00EF4144"/>
    <w:rsid w:val="00EF468A"/>
    <w:rsid w:val="00EF558A"/>
    <w:rsid w:val="00F01936"/>
    <w:rsid w:val="00F02BA3"/>
    <w:rsid w:val="00F0334A"/>
    <w:rsid w:val="00F0370B"/>
    <w:rsid w:val="00F05B25"/>
    <w:rsid w:val="00F0700B"/>
    <w:rsid w:val="00F10784"/>
    <w:rsid w:val="00F1526F"/>
    <w:rsid w:val="00F15948"/>
    <w:rsid w:val="00F17E49"/>
    <w:rsid w:val="00F17EC1"/>
    <w:rsid w:val="00F2121D"/>
    <w:rsid w:val="00F2174A"/>
    <w:rsid w:val="00F23F06"/>
    <w:rsid w:val="00F24314"/>
    <w:rsid w:val="00F25952"/>
    <w:rsid w:val="00F26CF0"/>
    <w:rsid w:val="00F308F7"/>
    <w:rsid w:val="00F32A50"/>
    <w:rsid w:val="00F376DB"/>
    <w:rsid w:val="00F37C44"/>
    <w:rsid w:val="00F37D30"/>
    <w:rsid w:val="00F40BC5"/>
    <w:rsid w:val="00F40C0F"/>
    <w:rsid w:val="00F41258"/>
    <w:rsid w:val="00F41DAB"/>
    <w:rsid w:val="00F42AF0"/>
    <w:rsid w:val="00F43172"/>
    <w:rsid w:val="00F45B0A"/>
    <w:rsid w:val="00F46CDF"/>
    <w:rsid w:val="00F52D90"/>
    <w:rsid w:val="00F543C8"/>
    <w:rsid w:val="00F54D41"/>
    <w:rsid w:val="00F552F0"/>
    <w:rsid w:val="00F558D5"/>
    <w:rsid w:val="00F56828"/>
    <w:rsid w:val="00F56B1B"/>
    <w:rsid w:val="00F60487"/>
    <w:rsid w:val="00F6053D"/>
    <w:rsid w:val="00F62A6E"/>
    <w:rsid w:val="00F63B73"/>
    <w:rsid w:val="00F659CA"/>
    <w:rsid w:val="00F6799C"/>
    <w:rsid w:val="00F67C34"/>
    <w:rsid w:val="00F67DAD"/>
    <w:rsid w:val="00F74151"/>
    <w:rsid w:val="00F75F06"/>
    <w:rsid w:val="00F76E7E"/>
    <w:rsid w:val="00F8065C"/>
    <w:rsid w:val="00F80E03"/>
    <w:rsid w:val="00F811C0"/>
    <w:rsid w:val="00F814EF"/>
    <w:rsid w:val="00F86C0F"/>
    <w:rsid w:val="00F87791"/>
    <w:rsid w:val="00F912E0"/>
    <w:rsid w:val="00F9220F"/>
    <w:rsid w:val="00F9234A"/>
    <w:rsid w:val="00F92517"/>
    <w:rsid w:val="00F960D7"/>
    <w:rsid w:val="00F96768"/>
    <w:rsid w:val="00F96E4D"/>
    <w:rsid w:val="00F9740A"/>
    <w:rsid w:val="00F97A66"/>
    <w:rsid w:val="00FA0099"/>
    <w:rsid w:val="00FA01EF"/>
    <w:rsid w:val="00FA0643"/>
    <w:rsid w:val="00FA072B"/>
    <w:rsid w:val="00FA10EB"/>
    <w:rsid w:val="00FA1C5C"/>
    <w:rsid w:val="00FA3BFE"/>
    <w:rsid w:val="00FA3D49"/>
    <w:rsid w:val="00FA64B5"/>
    <w:rsid w:val="00FA74D2"/>
    <w:rsid w:val="00FB33A2"/>
    <w:rsid w:val="00FB39AB"/>
    <w:rsid w:val="00FC08E2"/>
    <w:rsid w:val="00FC1045"/>
    <w:rsid w:val="00FD1501"/>
    <w:rsid w:val="00FD45F2"/>
    <w:rsid w:val="00FD54DB"/>
    <w:rsid w:val="00FD57CB"/>
    <w:rsid w:val="00FD57EB"/>
    <w:rsid w:val="00FD7827"/>
    <w:rsid w:val="00FD7E04"/>
    <w:rsid w:val="00FE21EB"/>
    <w:rsid w:val="00FE2428"/>
    <w:rsid w:val="00FE35F4"/>
    <w:rsid w:val="00FF15A6"/>
    <w:rsid w:val="00FF20B9"/>
    <w:rsid w:val="00FF33B6"/>
    <w:rsid w:val="00FF4E3A"/>
    <w:rsid w:val="00FF560C"/>
    <w:rsid w:val="00FF57B5"/>
    <w:rsid w:val="00FF6CF7"/>
    <w:rsid w:val="00FF728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Verdana"/>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unhideWhenUsed="1" w:qFormat="1"/>
  </w:latentStyles>
  <w:style w:type="paragraph" w:default="1" w:styleId="Standaard">
    <w:name w:val="Normal"/>
    <w:qFormat/>
    <w:rsid w:val="00100A58"/>
    <w:pPr>
      <w:spacing w:line="276" w:lineRule="auto"/>
    </w:pPr>
    <w:rPr>
      <w:lang w:eastAsia="en-US"/>
    </w:rPr>
  </w:style>
  <w:style w:type="paragraph" w:styleId="Kop1">
    <w:name w:val="heading 1"/>
    <w:aliases w:val="Hoofdstuk"/>
    <w:basedOn w:val="Standaard"/>
    <w:next w:val="Standaard"/>
    <w:link w:val="Kop1Char"/>
    <w:uiPriority w:val="9"/>
    <w:qFormat/>
    <w:rsid w:val="00A033A0"/>
    <w:pPr>
      <w:keepNext/>
      <w:keepLines/>
      <w:spacing w:before="480"/>
      <w:outlineLvl w:val="0"/>
    </w:pPr>
    <w:rPr>
      <w:b/>
      <w:bCs/>
      <w:color w:val="002060"/>
      <w:sz w:val="22"/>
      <w:szCs w:val="22"/>
    </w:rPr>
  </w:style>
  <w:style w:type="paragraph" w:styleId="Kop2">
    <w:name w:val="heading 2"/>
    <w:aliases w:val="Subparagraaf"/>
    <w:basedOn w:val="Standaard"/>
    <w:next w:val="Standaard"/>
    <w:link w:val="Kop2Char"/>
    <w:uiPriority w:val="9"/>
    <w:qFormat/>
    <w:rsid w:val="00946403"/>
    <w:pPr>
      <w:outlineLvl w:val="1"/>
    </w:pPr>
    <w:rPr>
      <w:b/>
      <w:bCs/>
    </w:rPr>
  </w:style>
  <w:style w:type="paragraph" w:styleId="Kop3">
    <w:name w:val="heading 3"/>
    <w:aliases w:val="Paragraaf"/>
    <w:basedOn w:val="Standaard"/>
    <w:next w:val="Standaard"/>
    <w:link w:val="Kop3Char"/>
    <w:uiPriority w:val="9"/>
    <w:qFormat/>
    <w:rsid w:val="00A033A0"/>
    <w:pPr>
      <w:keepNext/>
      <w:keepLines/>
      <w:spacing w:before="200"/>
      <w:outlineLvl w:val="2"/>
    </w:pPr>
    <w:rPr>
      <w:b/>
      <w:bCs/>
      <w:i/>
      <w:color w:val="002060"/>
    </w:rPr>
  </w:style>
  <w:style w:type="paragraph" w:styleId="Kop4">
    <w:name w:val="heading 4"/>
    <w:aliases w:val="paragraaf"/>
    <w:basedOn w:val="Kop2"/>
    <w:next w:val="Standaard"/>
    <w:link w:val="Kop4Char"/>
    <w:uiPriority w:val="9"/>
    <w:qFormat/>
    <w:rsid w:val="00972EC5"/>
    <w:pPr>
      <w:keepNext/>
      <w:keepLines/>
      <w:spacing w:before="200"/>
      <w:outlineLvl w:val="3"/>
    </w:pPr>
    <w:rPr>
      <w:rFonts w:cs="Cambria"/>
      <w:bCs w:val="0"/>
      <w:i/>
      <w:iCs/>
      <w:color w:val="4F81BD"/>
    </w:rPr>
  </w:style>
  <w:style w:type="paragraph" w:styleId="Kop5">
    <w:name w:val="heading 5"/>
    <w:basedOn w:val="Standaard"/>
    <w:next w:val="Standaard"/>
    <w:link w:val="Kop5Char"/>
    <w:uiPriority w:val="9"/>
    <w:qFormat/>
    <w:rsid w:val="00BB24E3"/>
    <w:pPr>
      <w:keepNext/>
      <w:keepLines/>
      <w:spacing w:before="200"/>
      <w:outlineLvl w:val="4"/>
    </w:pPr>
    <w:rPr>
      <w:rFonts w:ascii="Cambria" w:hAnsi="Cambria" w:cs="Cambria"/>
      <w:color w:val="243F60"/>
    </w:rPr>
  </w:style>
  <w:style w:type="paragraph" w:styleId="Kop6">
    <w:name w:val="heading 6"/>
    <w:basedOn w:val="Standaard"/>
    <w:next w:val="Standaard"/>
    <w:link w:val="Kop6Char"/>
    <w:uiPriority w:val="9"/>
    <w:qFormat/>
    <w:rsid w:val="00BB24E3"/>
    <w:pPr>
      <w:keepNext/>
      <w:keepLines/>
      <w:spacing w:before="200"/>
      <w:outlineLvl w:val="5"/>
    </w:pPr>
    <w:rPr>
      <w:rFonts w:ascii="Cambria" w:hAnsi="Cambria" w:cs="Cambria"/>
      <w:i/>
      <w:iCs/>
      <w:color w:val="243F60"/>
    </w:rPr>
  </w:style>
  <w:style w:type="paragraph" w:styleId="Kop7">
    <w:name w:val="heading 7"/>
    <w:basedOn w:val="Standaard"/>
    <w:next w:val="Standaard"/>
    <w:link w:val="Kop7Char"/>
    <w:uiPriority w:val="9"/>
    <w:qFormat/>
    <w:rsid w:val="00BB24E3"/>
    <w:pPr>
      <w:keepNext/>
      <w:keepLines/>
      <w:spacing w:before="200"/>
      <w:outlineLvl w:val="6"/>
    </w:pPr>
    <w:rPr>
      <w:rFonts w:ascii="Cambria" w:hAnsi="Cambria" w:cs="Cambria"/>
      <w:i/>
      <w:iCs/>
      <w:color w:val="404040"/>
    </w:rPr>
  </w:style>
  <w:style w:type="paragraph" w:styleId="Kop8">
    <w:name w:val="heading 8"/>
    <w:basedOn w:val="Standaard"/>
    <w:next w:val="Standaard"/>
    <w:link w:val="Kop8Char"/>
    <w:uiPriority w:val="9"/>
    <w:qFormat/>
    <w:rsid w:val="00BB24E3"/>
    <w:pPr>
      <w:keepNext/>
      <w:keepLines/>
      <w:spacing w:before="200"/>
      <w:outlineLvl w:val="7"/>
    </w:pPr>
    <w:rPr>
      <w:rFonts w:ascii="Cambria" w:hAnsi="Cambria" w:cs="Cambria"/>
      <w:color w:val="4F81BD"/>
    </w:rPr>
  </w:style>
  <w:style w:type="paragraph" w:styleId="Kop9">
    <w:name w:val="heading 9"/>
    <w:basedOn w:val="Standaard"/>
    <w:next w:val="Standaard"/>
    <w:link w:val="Kop9Char"/>
    <w:uiPriority w:val="9"/>
    <w:qFormat/>
    <w:rsid w:val="00BB24E3"/>
    <w:pPr>
      <w:keepNext/>
      <w:keepLines/>
      <w:spacing w:before="200"/>
      <w:outlineLvl w:val="8"/>
    </w:pPr>
    <w:rPr>
      <w:rFonts w:ascii="Cambria" w:hAnsi="Cambria" w:cs="Cambria"/>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A033A0"/>
    <w:rPr>
      <w:b/>
      <w:bCs/>
      <w:color w:val="002060"/>
      <w:sz w:val="22"/>
      <w:szCs w:val="22"/>
      <w:lang w:eastAsia="en-US"/>
    </w:rPr>
  </w:style>
  <w:style w:type="character" w:customStyle="1" w:styleId="Kop2Char">
    <w:name w:val="Kop 2 Char"/>
    <w:aliases w:val="Subparagraaf Char"/>
    <w:basedOn w:val="Standaardalinea-lettertype"/>
    <w:link w:val="Kop2"/>
    <w:uiPriority w:val="9"/>
    <w:rsid w:val="00946403"/>
    <w:rPr>
      <w:rFonts w:ascii="Verdana" w:hAnsi="Verdana" w:cs="Verdana"/>
      <w:b/>
      <w:bCs/>
      <w:sz w:val="26"/>
      <w:szCs w:val="26"/>
      <w:lang w:val="nl-NL"/>
    </w:rPr>
  </w:style>
  <w:style w:type="character" w:customStyle="1" w:styleId="Kop3Char">
    <w:name w:val="Kop 3 Char"/>
    <w:aliases w:val="Paragraaf Char"/>
    <w:basedOn w:val="Standaardalinea-lettertype"/>
    <w:link w:val="Kop3"/>
    <w:uiPriority w:val="9"/>
    <w:rsid w:val="00A033A0"/>
    <w:rPr>
      <w:b/>
      <w:bCs/>
      <w:i/>
      <w:color w:val="002060"/>
      <w:lang w:eastAsia="en-US"/>
    </w:rPr>
  </w:style>
  <w:style w:type="character" w:customStyle="1" w:styleId="Kop4Char">
    <w:name w:val="Kop 4 Char"/>
    <w:aliases w:val="paragraaf Char"/>
    <w:basedOn w:val="Standaardalinea-lettertype"/>
    <w:link w:val="Kop4"/>
    <w:uiPriority w:val="99"/>
    <w:rsid w:val="00972EC5"/>
    <w:rPr>
      <w:rFonts w:cs="Cambria"/>
      <w:b/>
      <w:i/>
      <w:iCs/>
      <w:color w:val="4F81BD"/>
      <w:lang w:eastAsia="en-US"/>
    </w:rPr>
  </w:style>
  <w:style w:type="character" w:customStyle="1" w:styleId="Kop5Char">
    <w:name w:val="Kop 5 Char"/>
    <w:basedOn w:val="Standaardalinea-lettertype"/>
    <w:link w:val="Kop5"/>
    <w:uiPriority w:val="99"/>
    <w:rsid w:val="00BB24E3"/>
    <w:rPr>
      <w:rFonts w:ascii="Cambria" w:hAnsi="Cambria" w:cs="Cambria"/>
      <w:color w:val="243F60"/>
    </w:rPr>
  </w:style>
  <w:style w:type="character" w:customStyle="1" w:styleId="Kop6Char">
    <w:name w:val="Kop 6 Char"/>
    <w:basedOn w:val="Standaardalinea-lettertype"/>
    <w:link w:val="Kop6"/>
    <w:uiPriority w:val="99"/>
    <w:rsid w:val="00BB24E3"/>
    <w:rPr>
      <w:rFonts w:ascii="Cambria" w:hAnsi="Cambria" w:cs="Cambria"/>
      <w:i/>
      <w:iCs/>
      <w:color w:val="243F60"/>
    </w:rPr>
  </w:style>
  <w:style w:type="character" w:customStyle="1" w:styleId="Kop7Char">
    <w:name w:val="Kop 7 Char"/>
    <w:basedOn w:val="Standaardalinea-lettertype"/>
    <w:link w:val="Kop7"/>
    <w:uiPriority w:val="99"/>
    <w:rsid w:val="00BB24E3"/>
    <w:rPr>
      <w:rFonts w:ascii="Cambria" w:hAnsi="Cambria" w:cs="Cambria"/>
      <w:i/>
      <w:iCs/>
      <w:color w:val="404040"/>
    </w:rPr>
  </w:style>
  <w:style w:type="character" w:customStyle="1" w:styleId="Kop8Char">
    <w:name w:val="Kop 8 Char"/>
    <w:basedOn w:val="Standaardalinea-lettertype"/>
    <w:link w:val="Kop8"/>
    <w:uiPriority w:val="99"/>
    <w:rsid w:val="00BB24E3"/>
    <w:rPr>
      <w:rFonts w:ascii="Cambria" w:hAnsi="Cambria" w:cs="Cambria"/>
      <w:color w:val="4F81BD"/>
      <w:sz w:val="20"/>
      <w:szCs w:val="20"/>
    </w:rPr>
  </w:style>
  <w:style w:type="character" w:customStyle="1" w:styleId="Kop9Char">
    <w:name w:val="Kop 9 Char"/>
    <w:basedOn w:val="Standaardalinea-lettertype"/>
    <w:link w:val="Kop9"/>
    <w:uiPriority w:val="99"/>
    <w:rsid w:val="00BB24E3"/>
    <w:rPr>
      <w:rFonts w:ascii="Cambria" w:hAnsi="Cambria" w:cs="Cambria"/>
      <w:i/>
      <w:iCs/>
      <w:color w:val="404040"/>
      <w:sz w:val="20"/>
      <w:szCs w:val="20"/>
    </w:rPr>
  </w:style>
  <w:style w:type="paragraph" w:styleId="Geenafstand">
    <w:name w:val="No Spacing"/>
    <w:link w:val="GeenafstandChar"/>
    <w:uiPriority w:val="1"/>
    <w:qFormat/>
    <w:rsid w:val="00BB24E3"/>
    <w:rPr>
      <w:color w:val="000000"/>
      <w:lang w:val="en-US" w:eastAsia="en-US"/>
    </w:rPr>
  </w:style>
  <w:style w:type="paragraph" w:styleId="Bijschrift">
    <w:name w:val="caption"/>
    <w:basedOn w:val="Standaard"/>
    <w:next w:val="Standaard"/>
    <w:uiPriority w:val="99"/>
    <w:qFormat/>
    <w:rsid w:val="00BB24E3"/>
    <w:pPr>
      <w:spacing w:line="240" w:lineRule="auto"/>
    </w:pPr>
    <w:rPr>
      <w:b/>
      <w:bCs/>
      <w:color w:val="4F81BD"/>
      <w:sz w:val="18"/>
      <w:szCs w:val="18"/>
    </w:rPr>
  </w:style>
  <w:style w:type="paragraph" w:styleId="Titel">
    <w:name w:val="Title"/>
    <w:basedOn w:val="Standaard"/>
    <w:next w:val="Standaard"/>
    <w:link w:val="TitelChar"/>
    <w:uiPriority w:val="99"/>
    <w:qFormat/>
    <w:rsid w:val="00BB24E3"/>
    <w:pPr>
      <w:pBdr>
        <w:bottom w:val="single" w:sz="8" w:space="4" w:color="4F81BD"/>
      </w:pBdr>
      <w:spacing w:after="300" w:line="240" w:lineRule="auto"/>
      <w:contextualSpacing/>
    </w:pPr>
    <w:rPr>
      <w:rFonts w:ascii="Cambria" w:hAnsi="Cambria" w:cs="Cambria"/>
      <w:color w:val="17365D"/>
      <w:spacing w:val="5"/>
      <w:kern w:val="28"/>
      <w:sz w:val="52"/>
      <w:szCs w:val="52"/>
    </w:rPr>
  </w:style>
  <w:style w:type="character" w:customStyle="1" w:styleId="TitelChar">
    <w:name w:val="Titel Char"/>
    <w:basedOn w:val="Standaardalinea-lettertype"/>
    <w:link w:val="Titel"/>
    <w:uiPriority w:val="99"/>
    <w:rsid w:val="00BB24E3"/>
    <w:rPr>
      <w:rFonts w:ascii="Cambria" w:hAnsi="Cambria" w:cs="Cambria"/>
      <w:color w:val="17365D"/>
      <w:spacing w:val="5"/>
      <w:kern w:val="28"/>
      <w:sz w:val="52"/>
      <w:szCs w:val="52"/>
    </w:rPr>
  </w:style>
  <w:style w:type="paragraph" w:styleId="Ondertitel">
    <w:name w:val="Subtitle"/>
    <w:basedOn w:val="Standaard"/>
    <w:next w:val="Standaard"/>
    <w:link w:val="OndertitelChar"/>
    <w:uiPriority w:val="99"/>
    <w:qFormat/>
    <w:rsid w:val="00BB24E3"/>
    <w:pPr>
      <w:numPr>
        <w:ilvl w:val="1"/>
      </w:numPr>
    </w:pPr>
    <w:rPr>
      <w:rFonts w:ascii="Cambria" w:hAnsi="Cambria" w:cs="Cambria"/>
      <w:i/>
      <w:iCs/>
      <w:color w:val="4F81BD"/>
      <w:spacing w:val="15"/>
      <w:sz w:val="24"/>
      <w:szCs w:val="24"/>
    </w:rPr>
  </w:style>
  <w:style w:type="character" w:customStyle="1" w:styleId="OndertitelChar">
    <w:name w:val="Ondertitel Char"/>
    <w:basedOn w:val="Standaardalinea-lettertype"/>
    <w:link w:val="Ondertitel"/>
    <w:uiPriority w:val="99"/>
    <w:rsid w:val="00BB24E3"/>
    <w:rPr>
      <w:rFonts w:ascii="Cambria" w:hAnsi="Cambria" w:cs="Cambria"/>
      <w:i/>
      <w:iCs/>
      <w:color w:val="4F81BD"/>
      <w:spacing w:val="15"/>
      <w:sz w:val="24"/>
      <w:szCs w:val="24"/>
    </w:rPr>
  </w:style>
  <w:style w:type="character" w:styleId="Zwaar">
    <w:name w:val="Strong"/>
    <w:basedOn w:val="Standaardalinea-lettertype"/>
    <w:uiPriority w:val="99"/>
    <w:qFormat/>
    <w:rsid w:val="00BB24E3"/>
    <w:rPr>
      <w:b/>
      <w:bCs/>
    </w:rPr>
  </w:style>
  <w:style w:type="character" w:styleId="Nadruk">
    <w:name w:val="Emphasis"/>
    <w:basedOn w:val="Standaardalinea-lettertype"/>
    <w:uiPriority w:val="99"/>
    <w:qFormat/>
    <w:rsid w:val="00BB24E3"/>
    <w:rPr>
      <w:i/>
      <w:iCs/>
    </w:rPr>
  </w:style>
  <w:style w:type="character" w:customStyle="1" w:styleId="GeenafstandChar">
    <w:name w:val="Geen afstand Char"/>
    <w:basedOn w:val="Standaardalinea-lettertype"/>
    <w:link w:val="Geenafstand"/>
    <w:uiPriority w:val="1"/>
    <w:rsid w:val="00BB24E3"/>
    <w:rPr>
      <w:rFonts w:ascii="Verdana" w:hAnsi="Verdana" w:cs="Verdana"/>
      <w:color w:val="000000"/>
      <w:sz w:val="22"/>
      <w:szCs w:val="22"/>
      <w:lang w:val="en-US" w:eastAsia="en-US"/>
    </w:rPr>
  </w:style>
  <w:style w:type="paragraph" w:styleId="Lijstalinea">
    <w:name w:val="List Paragraph"/>
    <w:basedOn w:val="Standaard"/>
    <w:uiPriority w:val="34"/>
    <w:qFormat/>
    <w:rsid w:val="00BB24E3"/>
    <w:pPr>
      <w:ind w:left="720"/>
      <w:contextualSpacing/>
    </w:pPr>
  </w:style>
  <w:style w:type="paragraph" w:styleId="Citaat">
    <w:name w:val="Quote"/>
    <w:basedOn w:val="Standaard"/>
    <w:next w:val="Standaard"/>
    <w:link w:val="CitaatChar"/>
    <w:uiPriority w:val="99"/>
    <w:qFormat/>
    <w:rsid w:val="00BB24E3"/>
    <w:rPr>
      <w:i/>
      <w:iCs/>
      <w:color w:val="000000"/>
    </w:rPr>
  </w:style>
  <w:style w:type="character" w:customStyle="1" w:styleId="CitaatChar">
    <w:name w:val="Citaat Char"/>
    <w:basedOn w:val="Standaardalinea-lettertype"/>
    <w:link w:val="Citaat"/>
    <w:uiPriority w:val="99"/>
    <w:rsid w:val="00BB24E3"/>
    <w:rPr>
      <w:i/>
      <w:iCs/>
      <w:color w:val="000000"/>
    </w:rPr>
  </w:style>
  <w:style w:type="paragraph" w:styleId="Duidelijkcitaat">
    <w:name w:val="Intense Quote"/>
    <w:basedOn w:val="Standaard"/>
    <w:next w:val="Standaard"/>
    <w:link w:val="DuidelijkcitaatChar"/>
    <w:uiPriority w:val="99"/>
    <w:qFormat/>
    <w:rsid w:val="00BB24E3"/>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99"/>
    <w:rsid w:val="00BB24E3"/>
    <w:rPr>
      <w:b/>
      <w:bCs/>
      <w:i/>
      <w:iCs/>
      <w:color w:val="4F81BD"/>
    </w:rPr>
  </w:style>
  <w:style w:type="character" w:styleId="Subtielebenadrukking">
    <w:name w:val="Subtle Emphasis"/>
    <w:basedOn w:val="Standaardalinea-lettertype"/>
    <w:uiPriority w:val="99"/>
    <w:qFormat/>
    <w:rsid w:val="00BB24E3"/>
    <w:rPr>
      <w:i/>
      <w:iCs/>
      <w:color w:val="808080"/>
    </w:rPr>
  </w:style>
  <w:style w:type="character" w:styleId="Intensievebenadrukking">
    <w:name w:val="Intense Emphasis"/>
    <w:basedOn w:val="Kop2Char"/>
    <w:uiPriority w:val="99"/>
    <w:qFormat/>
    <w:rsid w:val="00081099"/>
    <w:rPr>
      <w:rFonts w:ascii="Verdana" w:hAnsi="Verdana" w:cs="Verdana"/>
      <w:b w:val="0"/>
      <w:bCs w:val="0"/>
      <w:i/>
      <w:iCs/>
      <w:color w:val="4F81BD"/>
      <w:sz w:val="20"/>
      <w:szCs w:val="26"/>
      <w:lang w:val="nl-NL"/>
    </w:rPr>
  </w:style>
  <w:style w:type="character" w:styleId="Subtieleverwijzing">
    <w:name w:val="Subtle Reference"/>
    <w:basedOn w:val="Standaardalinea-lettertype"/>
    <w:uiPriority w:val="99"/>
    <w:qFormat/>
    <w:rsid w:val="00BB24E3"/>
    <w:rPr>
      <w:smallCaps/>
      <w:color w:val="C0504D"/>
      <w:u w:val="single"/>
    </w:rPr>
  </w:style>
  <w:style w:type="character" w:styleId="Intensieveverwijzing">
    <w:name w:val="Intense Reference"/>
    <w:basedOn w:val="Standaardalinea-lettertype"/>
    <w:uiPriority w:val="99"/>
    <w:qFormat/>
    <w:rsid w:val="00BB24E3"/>
    <w:rPr>
      <w:b/>
      <w:bCs/>
      <w:smallCaps/>
      <w:color w:val="C0504D"/>
      <w:spacing w:val="5"/>
      <w:u w:val="single"/>
    </w:rPr>
  </w:style>
  <w:style w:type="character" w:styleId="Titelvanboek">
    <w:name w:val="Book Title"/>
    <w:basedOn w:val="Standaardalinea-lettertype"/>
    <w:uiPriority w:val="99"/>
    <w:qFormat/>
    <w:rsid w:val="00BB24E3"/>
    <w:rPr>
      <w:b/>
      <w:bCs/>
      <w:smallCaps/>
      <w:spacing w:val="5"/>
    </w:rPr>
  </w:style>
  <w:style w:type="paragraph" w:styleId="Kopvaninhoudsopgave">
    <w:name w:val="TOC Heading"/>
    <w:basedOn w:val="Kop1"/>
    <w:next w:val="Standaard"/>
    <w:uiPriority w:val="39"/>
    <w:qFormat/>
    <w:rsid w:val="00BB24E3"/>
    <w:pPr>
      <w:outlineLvl w:val="9"/>
    </w:pPr>
  </w:style>
  <w:style w:type="table" w:styleId="Tabelraster">
    <w:name w:val="Table Grid"/>
    <w:basedOn w:val="Standaardtabel"/>
    <w:uiPriority w:val="99"/>
    <w:rsid w:val="00D6689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gelnummer">
    <w:name w:val="line number"/>
    <w:basedOn w:val="Standaardalinea-lettertype"/>
    <w:uiPriority w:val="99"/>
    <w:semiHidden/>
    <w:rsid w:val="00BB24E3"/>
  </w:style>
  <w:style w:type="paragraph" w:styleId="Koptekst">
    <w:name w:val="header"/>
    <w:basedOn w:val="Standaard"/>
    <w:link w:val="KoptekstChar"/>
    <w:uiPriority w:val="99"/>
    <w:rsid w:val="00BB24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24E3"/>
    <w:rPr>
      <w:rFonts w:ascii="Verdana" w:hAnsi="Verdana" w:cs="Verdana"/>
      <w:sz w:val="20"/>
      <w:szCs w:val="20"/>
    </w:rPr>
  </w:style>
  <w:style w:type="paragraph" w:styleId="Voettekst">
    <w:name w:val="footer"/>
    <w:basedOn w:val="Standaard"/>
    <w:link w:val="VoettekstChar"/>
    <w:uiPriority w:val="99"/>
    <w:rsid w:val="00BB24E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24E3"/>
    <w:rPr>
      <w:rFonts w:ascii="Verdana" w:hAnsi="Verdana" w:cs="Verdana"/>
      <w:sz w:val="20"/>
      <w:szCs w:val="20"/>
    </w:rPr>
  </w:style>
  <w:style w:type="paragraph" w:styleId="Ballontekst">
    <w:name w:val="Balloon Text"/>
    <w:basedOn w:val="Standaard"/>
    <w:link w:val="BallontekstChar"/>
    <w:uiPriority w:val="99"/>
    <w:semiHidden/>
    <w:rsid w:val="007B058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0589"/>
    <w:rPr>
      <w:rFonts w:ascii="Tahoma" w:hAnsi="Tahoma" w:cs="Tahoma"/>
      <w:sz w:val="16"/>
      <w:szCs w:val="16"/>
    </w:rPr>
  </w:style>
  <w:style w:type="paragraph" w:styleId="Inhopg1">
    <w:name w:val="toc 1"/>
    <w:basedOn w:val="Standaard"/>
    <w:next w:val="Standaard"/>
    <w:autoRedefine/>
    <w:uiPriority w:val="39"/>
    <w:rsid w:val="009F514D"/>
    <w:pPr>
      <w:tabs>
        <w:tab w:val="left" w:pos="660"/>
        <w:tab w:val="right" w:leader="dot" w:pos="9062"/>
      </w:tabs>
      <w:spacing w:after="100"/>
    </w:pPr>
    <w:rPr>
      <w:b/>
      <w:noProof/>
    </w:rPr>
  </w:style>
  <w:style w:type="paragraph" w:styleId="Inhopg3">
    <w:name w:val="toc 3"/>
    <w:basedOn w:val="Standaard"/>
    <w:next w:val="Standaard"/>
    <w:autoRedefine/>
    <w:uiPriority w:val="39"/>
    <w:rsid w:val="00B14771"/>
    <w:pPr>
      <w:spacing w:after="100"/>
      <w:ind w:left="400"/>
    </w:pPr>
  </w:style>
  <w:style w:type="character" w:styleId="Hyperlink">
    <w:name w:val="Hyperlink"/>
    <w:basedOn w:val="Standaardalinea-lettertype"/>
    <w:uiPriority w:val="99"/>
    <w:rsid w:val="00B14771"/>
    <w:rPr>
      <w:color w:val="0000FF"/>
      <w:u w:val="single"/>
    </w:rPr>
  </w:style>
  <w:style w:type="paragraph" w:styleId="Eindnoottekst">
    <w:name w:val="endnote text"/>
    <w:basedOn w:val="Standaard"/>
    <w:link w:val="EindnoottekstChar"/>
    <w:uiPriority w:val="99"/>
    <w:semiHidden/>
    <w:rsid w:val="00A13E6B"/>
    <w:pPr>
      <w:spacing w:line="240" w:lineRule="auto"/>
    </w:pPr>
    <w:rPr>
      <w:rFonts w:ascii="Tahoma" w:hAnsi="Tahoma" w:cs="Tahoma"/>
      <w:lang w:eastAsia="nl-NL"/>
    </w:rPr>
  </w:style>
  <w:style w:type="character" w:customStyle="1" w:styleId="EindnoottekstChar">
    <w:name w:val="Eindnoottekst Char"/>
    <w:basedOn w:val="Standaardalinea-lettertype"/>
    <w:link w:val="Eindnoottekst"/>
    <w:uiPriority w:val="99"/>
    <w:rsid w:val="00A13E6B"/>
    <w:rPr>
      <w:rFonts w:ascii="Tahoma" w:hAnsi="Tahoma" w:cs="Tahoma"/>
      <w:sz w:val="20"/>
      <w:szCs w:val="20"/>
      <w:lang w:val="nl-NL" w:eastAsia="nl-NL"/>
    </w:rPr>
  </w:style>
  <w:style w:type="character" w:styleId="Eindnootmarkering">
    <w:name w:val="endnote reference"/>
    <w:basedOn w:val="Standaardalinea-lettertype"/>
    <w:uiPriority w:val="99"/>
    <w:semiHidden/>
    <w:rsid w:val="00A13E6B"/>
    <w:rPr>
      <w:vertAlign w:val="superscript"/>
    </w:rPr>
  </w:style>
  <w:style w:type="paragraph" w:styleId="Inhopg2">
    <w:name w:val="toc 2"/>
    <w:basedOn w:val="Standaard"/>
    <w:next w:val="Standaard"/>
    <w:autoRedefine/>
    <w:uiPriority w:val="39"/>
    <w:rsid w:val="007D1854"/>
    <w:pPr>
      <w:spacing w:after="100"/>
      <w:ind w:left="200"/>
    </w:pPr>
  </w:style>
  <w:style w:type="paragraph" w:styleId="Normaalweb">
    <w:name w:val="Normal (Web)"/>
    <w:basedOn w:val="Standaard"/>
    <w:uiPriority w:val="99"/>
    <w:semiHidden/>
    <w:rsid w:val="003A6ADD"/>
    <w:pPr>
      <w:spacing w:before="100" w:beforeAutospacing="1" w:after="100" w:afterAutospacing="1" w:line="240" w:lineRule="auto"/>
    </w:pPr>
    <w:rPr>
      <w:rFonts w:ascii="Times New Roman" w:hAnsi="Times New Roman" w:cs="Times New Roman"/>
      <w:sz w:val="24"/>
      <w:szCs w:val="24"/>
      <w:lang w:eastAsia="nl-NL"/>
    </w:rPr>
  </w:style>
  <w:style w:type="paragraph" w:styleId="Voetnoottekst">
    <w:name w:val="footnote text"/>
    <w:basedOn w:val="Standaard"/>
    <w:link w:val="VoetnoottekstChar"/>
    <w:uiPriority w:val="99"/>
    <w:semiHidden/>
    <w:rsid w:val="00B966A7"/>
    <w:pPr>
      <w:spacing w:line="240" w:lineRule="auto"/>
    </w:pPr>
  </w:style>
  <w:style w:type="character" w:customStyle="1" w:styleId="VoetnoottekstChar">
    <w:name w:val="Voetnoottekst Char"/>
    <w:basedOn w:val="Standaardalinea-lettertype"/>
    <w:link w:val="Voetnoottekst"/>
    <w:uiPriority w:val="99"/>
    <w:semiHidden/>
    <w:rsid w:val="00B966A7"/>
    <w:rPr>
      <w:rFonts w:ascii="Verdana" w:hAnsi="Verdana" w:cs="Verdana"/>
      <w:sz w:val="20"/>
      <w:szCs w:val="20"/>
      <w:lang w:val="nl-NL"/>
    </w:rPr>
  </w:style>
  <w:style w:type="character" w:styleId="Voetnootmarkering">
    <w:name w:val="footnote reference"/>
    <w:basedOn w:val="Standaardalinea-lettertype"/>
    <w:uiPriority w:val="99"/>
    <w:semiHidden/>
    <w:rsid w:val="00B966A7"/>
    <w:rPr>
      <w:vertAlign w:val="superscript"/>
    </w:rPr>
  </w:style>
  <w:style w:type="character" w:customStyle="1" w:styleId="apple-converted-space">
    <w:name w:val="apple-converted-space"/>
    <w:basedOn w:val="Standaardalinea-lettertype"/>
    <w:uiPriority w:val="99"/>
    <w:rsid w:val="00BD142D"/>
    <w:rPr>
      <w:rFonts w:ascii="Times New Roman" w:hAnsi="Times New Roman" w:cs="Times New Roman"/>
    </w:rPr>
  </w:style>
  <w:style w:type="character" w:styleId="GevolgdeHyperlink">
    <w:name w:val="FollowedHyperlink"/>
    <w:basedOn w:val="Standaardalinea-lettertype"/>
    <w:uiPriority w:val="99"/>
    <w:semiHidden/>
    <w:unhideWhenUsed/>
    <w:rsid w:val="0038021E"/>
    <w:rPr>
      <w:color w:val="800080" w:themeColor="followedHyperlink"/>
      <w:u w:val="single"/>
    </w:rPr>
  </w:style>
  <w:style w:type="paragraph" w:styleId="Revisie">
    <w:name w:val="Revision"/>
    <w:hidden/>
    <w:uiPriority w:val="99"/>
    <w:semiHidden/>
    <w:rsid w:val="00BB4640"/>
    <w:rPr>
      <w:lang w:eastAsia="en-US"/>
    </w:rPr>
  </w:style>
  <w:style w:type="paragraph" w:customStyle="1" w:styleId="Default">
    <w:name w:val="Default"/>
    <w:uiPriority w:val="99"/>
    <w:rsid w:val="00F80E03"/>
    <w:pPr>
      <w:autoSpaceDE w:val="0"/>
      <w:autoSpaceDN w:val="0"/>
      <w:adjustRightInd w:val="0"/>
    </w:pPr>
    <w:rPr>
      <w:rFonts w:ascii="AEEOMO+Arial" w:hAnsi="AEEOMO+Arial" w:cs="AEEOMO+Arial"/>
      <w:color w:val="000000"/>
      <w:sz w:val="24"/>
      <w:szCs w:val="24"/>
    </w:rPr>
  </w:style>
  <w:style w:type="character" w:customStyle="1" w:styleId="gi">
    <w:name w:val="gi"/>
    <w:basedOn w:val="Standaardalinea-lettertype"/>
    <w:rsid w:val="00F41DAB"/>
    <w:rPr>
      <w:rFonts w:ascii="Times New Roman" w:hAnsi="Times New Roman" w:cs="Times New Roman" w:hint="default"/>
    </w:rPr>
  </w:style>
  <w:style w:type="character" w:customStyle="1" w:styleId="rwro">
    <w:name w:val="rwro"/>
    <w:basedOn w:val="Standaardalinea-lettertype"/>
    <w:rsid w:val="003858CF"/>
  </w:style>
  <w:style w:type="table" w:styleId="Lichtelijst-accent1">
    <w:name w:val="Light List Accent 1"/>
    <w:basedOn w:val="Standaardtabel"/>
    <w:uiPriority w:val="61"/>
    <w:rsid w:val="00CD131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raster3-accent1">
    <w:name w:val="Medium Grid 3 Accent 1"/>
    <w:basedOn w:val="Standaardtabel"/>
    <w:uiPriority w:val="69"/>
    <w:rsid w:val="00CD13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1">
    <w:name w:val="Medium Grid 2 Accent 1"/>
    <w:basedOn w:val="Standaardtabel"/>
    <w:uiPriority w:val="68"/>
    <w:rsid w:val="00CD131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1">
    <w:name w:val="Medium Grid 1 Accent 1"/>
    <w:basedOn w:val="Standaardtabel"/>
    <w:uiPriority w:val="67"/>
    <w:rsid w:val="00CD131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st">
    <w:name w:val="st"/>
    <w:basedOn w:val="Standaardalinea-lettertype"/>
    <w:rsid w:val="00B720EE"/>
  </w:style>
  <w:style w:type="character" w:styleId="Verwijzingopmerking">
    <w:name w:val="annotation reference"/>
    <w:basedOn w:val="Standaardalinea-lettertype"/>
    <w:uiPriority w:val="99"/>
    <w:semiHidden/>
    <w:unhideWhenUsed/>
    <w:rsid w:val="002C239D"/>
    <w:rPr>
      <w:sz w:val="16"/>
      <w:szCs w:val="16"/>
    </w:rPr>
  </w:style>
  <w:style w:type="paragraph" w:styleId="Tekstopmerking">
    <w:name w:val="annotation text"/>
    <w:basedOn w:val="Standaard"/>
    <w:link w:val="TekstopmerkingChar"/>
    <w:uiPriority w:val="99"/>
    <w:semiHidden/>
    <w:unhideWhenUsed/>
    <w:rsid w:val="002C239D"/>
    <w:pPr>
      <w:spacing w:line="240" w:lineRule="auto"/>
    </w:pPr>
  </w:style>
  <w:style w:type="character" w:customStyle="1" w:styleId="TekstopmerkingChar">
    <w:name w:val="Tekst opmerking Char"/>
    <w:basedOn w:val="Standaardalinea-lettertype"/>
    <w:link w:val="Tekstopmerking"/>
    <w:uiPriority w:val="99"/>
    <w:semiHidden/>
    <w:rsid w:val="002C239D"/>
    <w:rPr>
      <w:lang w:eastAsia="en-US"/>
    </w:rPr>
  </w:style>
  <w:style w:type="paragraph" w:styleId="Onderwerpvanopmerking">
    <w:name w:val="annotation subject"/>
    <w:basedOn w:val="Tekstopmerking"/>
    <w:next w:val="Tekstopmerking"/>
    <w:link w:val="OnderwerpvanopmerkingChar"/>
    <w:uiPriority w:val="99"/>
    <w:semiHidden/>
    <w:unhideWhenUsed/>
    <w:rsid w:val="002C239D"/>
    <w:rPr>
      <w:b/>
      <w:bCs/>
    </w:rPr>
  </w:style>
  <w:style w:type="character" w:customStyle="1" w:styleId="OnderwerpvanopmerkingChar">
    <w:name w:val="Onderwerp van opmerking Char"/>
    <w:basedOn w:val="TekstopmerkingChar"/>
    <w:link w:val="Onderwerpvanopmerking"/>
    <w:uiPriority w:val="99"/>
    <w:semiHidden/>
    <w:rsid w:val="002C239D"/>
    <w:rPr>
      <w:b/>
      <w:bCs/>
      <w:lang w:eastAsia="en-US"/>
    </w:rPr>
  </w:style>
  <w:style w:type="table" w:styleId="Gemiddeldearcering1-accent1">
    <w:name w:val="Medium Shading 1 Accent 1"/>
    <w:basedOn w:val="Standaardtabel"/>
    <w:uiPriority w:val="63"/>
    <w:rsid w:val="003D6E7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Verdana"/>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unhideWhenUsed="1" w:qFormat="1"/>
  </w:latentStyles>
  <w:style w:type="paragraph" w:default="1" w:styleId="Standaard">
    <w:name w:val="Normal"/>
    <w:qFormat/>
    <w:rsid w:val="00100A58"/>
    <w:pPr>
      <w:spacing w:line="276" w:lineRule="auto"/>
    </w:pPr>
    <w:rPr>
      <w:lang w:eastAsia="en-US"/>
    </w:rPr>
  </w:style>
  <w:style w:type="paragraph" w:styleId="Kop1">
    <w:name w:val="heading 1"/>
    <w:aliases w:val="Hoofdstuk"/>
    <w:basedOn w:val="Standaard"/>
    <w:next w:val="Standaard"/>
    <w:link w:val="Kop1Char"/>
    <w:uiPriority w:val="9"/>
    <w:qFormat/>
    <w:rsid w:val="00A033A0"/>
    <w:pPr>
      <w:keepNext/>
      <w:keepLines/>
      <w:spacing w:before="480"/>
      <w:outlineLvl w:val="0"/>
    </w:pPr>
    <w:rPr>
      <w:b/>
      <w:bCs/>
      <w:color w:val="002060"/>
      <w:sz w:val="22"/>
      <w:szCs w:val="22"/>
    </w:rPr>
  </w:style>
  <w:style w:type="paragraph" w:styleId="Kop2">
    <w:name w:val="heading 2"/>
    <w:aliases w:val="Subparagraaf"/>
    <w:basedOn w:val="Standaard"/>
    <w:next w:val="Standaard"/>
    <w:link w:val="Kop2Char"/>
    <w:uiPriority w:val="9"/>
    <w:qFormat/>
    <w:rsid w:val="00946403"/>
    <w:pPr>
      <w:outlineLvl w:val="1"/>
    </w:pPr>
    <w:rPr>
      <w:b/>
      <w:bCs/>
    </w:rPr>
  </w:style>
  <w:style w:type="paragraph" w:styleId="Kop3">
    <w:name w:val="heading 3"/>
    <w:aliases w:val="Paragraaf"/>
    <w:basedOn w:val="Standaard"/>
    <w:next w:val="Standaard"/>
    <w:link w:val="Kop3Char"/>
    <w:uiPriority w:val="9"/>
    <w:qFormat/>
    <w:rsid w:val="00A033A0"/>
    <w:pPr>
      <w:keepNext/>
      <w:keepLines/>
      <w:spacing w:before="200"/>
      <w:outlineLvl w:val="2"/>
    </w:pPr>
    <w:rPr>
      <w:b/>
      <w:bCs/>
      <w:i/>
      <w:color w:val="002060"/>
    </w:rPr>
  </w:style>
  <w:style w:type="paragraph" w:styleId="Kop4">
    <w:name w:val="heading 4"/>
    <w:aliases w:val="paragraaf"/>
    <w:basedOn w:val="Kop2"/>
    <w:next w:val="Standaard"/>
    <w:link w:val="Kop4Char"/>
    <w:uiPriority w:val="9"/>
    <w:qFormat/>
    <w:rsid w:val="00972EC5"/>
    <w:pPr>
      <w:keepNext/>
      <w:keepLines/>
      <w:spacing w:before="200"/>
      <w:outlineLvl w:val="3"/>
    </w:pPr>
    <w:rPr>
      <w:rFonts w:cs="Cambria"/>
      <w:bCs w:val="0"/>
      <w:i/>
      <w:iCs/>
      <w:color w:val="4F81BD"/>
    </w:rPr>
  </w:style>
  <w:style w:type="paragraph" w:styleId="Kop5">
    <w:name w:val="heading 5"/>
    <w:basedOn w:val="Standaard"/>
    <w:next w:val="Standaard"/>
    <w:link w:val="Kop5Char"/>
    <w:uiPriority w:val="9"/>
    <w:qFormat/>
    <w:rsid w:val="00BB24E3"/>
    <w:pPr>
      <w:keepNext/>
      <w:keepLines/>
      <w:spacing w:before="200"/>
      <w:outlineLvl w:val="4"/>
    </w:pPr>
    <w:rPr>
      <w:rFonts w:ascii="Cambria" w:hAnsi="Cambria" w:cs="Cambria"/>
      <w:color w:val="243F60"/>
    </w:rPr>
  </w:style>
  <w:style w:type="paragraph" w:styleId="Kop6">
    <w:name w:val="heading 6"/>
    <w:basedOn w:val="Standaard"/>
    <w:next w:val="Standaard"/>
    <w:link w:val="Kop6Char"/>
    <w:uiPriority w:val="9"/>
    <w:qFormat/>
    <w:rsid w:val="00BB24E3"/>
    <w:pPr>
      <w:keepNext/>
      <w:keepLines/>
      <w:spacing w:before="200"/>
      <w:outlineLvl w:val="5"/>
    </w:pPr>
    <w:rPr>
      <w:rFonts w:ascii="Cambria" w:hAnsi="Cambria" w:cs="Cambria"/>
      <w:i/>
      <w:iCs/>
      <w:color w:val="243F60"/>
    </w:rPr>
  </w:style>
  <w:style w:type="paragraph" w:styleId="Kop7">
    <w:name w:val="heading 7"/>
    <w:basedOn w:val="Standaard"/>
    <w:next w:val="Standaard"/>
    <w:link w:val="Kop7Char"/>
    <w:uiPriority w:val="9"/>
    <w:qFormat/>
    <w:rsid w:val="00BB24E3"/>
    <w:pPr>
      <w:keepNext/>
      <w:keepLines/>
      <w:spacing w:before="200"/>
      <w:outlineLvl w:val="6"/>
    </w:pPr>
    <w:rPr>
      <w:rFonts w:ascii="Cambria" w:hAnsi="Cambria" w:cs="Cambria"/>
      <w:i/>
      <w:iCs/>
      <w:color w:val="404040"/>
    </w:rPr>
  </w:style>
  <w:style w:type="paragraph" w:styleId="Kop8">
    <w:name w:val="heading 8"/>
    <w:basedOn w:val="Standaard"/>
    <w:next w:val="Standaard"/>
    <w:link w:val="Kop8Char"/>
    <w:uiPriority w:val="9"/>
    <w:qFormat/>
    <w:rsid w:val="00BB24E3"/>
    <w:pPr>
      <w:keepNext/>
      <w:keepLines/>
      <w:spacing w:before="200"/>
      <w:outlineLvl w:val="7"/>
    </w:pPr>
    <w:rPr>
      <w:rFonts w:ascii="Cambria" w:hAnsi="Cambria" w:cs="Cambria"/>
      <w:color w:val="4F81BD"/>
    </w:rPr>
  </w:style>
  <w:style w:type="paragraph" w:styleId="Kop9">
    <w:name w:val="heading 9"/>
    <w:basedOn w:val="Standaard"/>
    <w:next w:val="Standaard"/>
    <w:link w:val="Kop9Char"/>
    <w:uiPriority w:val="9"/>
    <w:qFormat/>
    <w:rsid w:val="00BB24E3"/>
    <w:pPr>
      <w:keepNext/>
      <w:keepLines/>
      <w:spacing w:before="200"/>
      <w:outlineLvl w:val="8"/>
    </w:pPr>
    <w:rPr>
      <w:rFonts w:ascii="Cambria" w:hAnsi="Cambria" w:cs="Cambria"/>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A033A0"/>
    <w:rPr>
      <w:b/>
      <w:bCs/>
      <w:color w:val="002060"/>
      <w:sz w:val="22"/>
      <w:szCs w:val="22"/>
      <w:lang w:eastAsia="en-US"/>
    </w:rPr>
  </w:style>
  <w:style w:type="character" w:customStyle="1" w:styleId="Kop2Char">
    <w:name w:val="Kop 2 Char"/>
    <w:aliases w:val="Subparagraaf Char"/>
    <w:basedOn w:val="Standaardalinea-lettertype"/>
    <w:link w:val="Kop2"/>
    <w:uiPriority w:val="9"/>
    <w:rsid w:val="00946403"/>
    <w:rPr>
      <w:rFonts w:ascii="Verdana" w:hAnsi="Verdana" w:cs="Verdana"/>
      <w:b/>
      <w:bCs/>
      <w:sz w:val="26"/>
      <w:szCs w:val="26"/>
      <w:lang w:val="nl-NL"/>
    </w:rPr>
  </w:style>
  <w:style w:type="character" w:customStyle="1" w:styleId="Kop3Char">
    <w:name w:val="Kop 3 Char"/>
    <w:aliases w:val="Paragraaf Char"/>
    <w:basedOn w:val="Standaardalinea-lettertype"/>
    <w:link w:val="Kop3"/>
    <w:uiPriority w:val="9"/>
    <w:rsid w:val="00A033A0"/>
    <w:rPr>
      <w:b/>
      <w:bCs/>
      <w:i/>
      <w:color w:val="002060"/>
      <w:lang w:eastAsia="en-US"/>
    </w:rPr>
  </w:style>
  <w:style w:type="character" w:customStyle="1" w:styleId="Kop4Char">
    <w:name w:val="Kop 4 Char"/>
    <w:aliases w:val="paragraaf Char"/>
    <w:basedOn w:val="Standaardalinea-lettertype"/>
    <w:link w:val="Kop4"/>
    <w:uiPriority w:val="99"/>
    <w:rsid w:val="00972EC5"/>
    <w:rPr>
      <w:rFonts w:cs="Cambria"/>
      <w:b/>
      <w:i/>
      <w:iCs/>
      <w:color w:val="4F81BD"/>
      <w:lang w:eastAsia="en-US"/>
    </w:rPr>
  </w:style>
  <w:style w:type="character" w:customStyle="1" w:styleId="Kop5Char">
    <w:name w:val="Kop 5 Char"/>
    <w:basedOn w:val="Standaardalinea-lettertype"/>
    <w:link w:val="Kop5"/>
    <w:uiPriority w:val="99"/>
    <w:rsid w:val="00BB24E3"/>
    <w:rPr>
      <w:rFonts w:ascii="Cambria" w:hAnsi="Cambria" w:cs="Cambria"/>
      <w:color w:val="243F60"/>
    </w:rPr>
  </w:style>
  <w:style w:type="character" w:customStyle="1" w:styleId="Kop6Char">
    <w:name w:val="Kop 6 Char"/>
    <w:basedOn w:val="Standaardalinea-lettertype"/>
    <w:link w:val="Kop6"/>
    <w:uiPriority w:val="99"/>
    <w:rsid w:val="00BB24E3"/>
    <w:rPr>
      <w:rFonts w:ascii="Cambria" w:hAnsi="Cambria" w:cs="Cambria"/>
      <w:i/>
      <w:iCs/>
      <w:color w:val="243F60"/>
    </w:rPr>
  </w:style>
  <w:style w:type="character" w:customStyle="1" w:styleId="Kop7Char">
    <w:name w:val="Kop 7 Char"/>
    <w:basedOn w:val="Standaardalinea-lettertype"/>
    <w:link w:val="Kop7"/>
    <w:uiPriority w:val="99"/>
    <w:rsid w:val="00BB24E3"/>
    <w:rPr>
      <w:rFonts w:ascii="Cambria" w:hAnsi="Cambria" w:cs="Cambria"/>
      <w:i/>
      <w:iCs/>
      <w:color w:val="404040"/>
    </w:rPr>
  </w:style>
  <w:style w:type="character" w:customStyle="1" w:styleId="Kop8Char">
    <w:name w:val="Kop 8 Char"/>
    <w:basedOn w:val="Standaardalinea-lettertype"/>
    <w:link w:val="Kop8"/>
    <w:uiPriority w:val="99"/>
    <w:rsid w:val="00BB24E3"/>
    <w:rPr>
      <w:rFonts w:ascii="Cambria" w:hAnsi="Cambria" w:cs="Cambria"/>
      <w:color w:val="4F81BD"/>
      <w:sz w:val="20"/>
      <w:szCs w:val="20"/>
    </w:rPr>
  </w:style>
  <w:style w:type="character" w:customStyle="1" w:styleId="Kop9Char">
    <w:name w:val="Kop 9 Char"/>
    <w:basedOn w:val="Standaardalinea-lettertype"/>
    <w:link w:val="Kop9"/>
    <w:uiPriority w:val="99"/>
    <w:rsid w:val="00BB24E3"/>
    <w:rPr>
      <w:rFonts w:ascii="Cambria" w:hAnsi="Cambria" w:cs="Cambria"/>
      <w:i/>
      <w:iCs/>
      <w:color w:val="404040"/>
      <w:sz w:val="20"/>
      <w:szCs w:val="20"/>
    </w:rPr>
  </w:style>
  <w:style w:type="paragraph" w:styleId="Geenafstand">
    <w:name w:val="No Spacing"/>
    <w:link w:val="GeenafstandChar"/>
    <w:uiPriority w:val="1"/>
    <w:qFormat/>
    <w:rsid w:val="00BB24E3"/>
    <w:rPr>
      <w:color w:val="000000"/>
      <w:lang w:val="en-US" w:eastAsia="en-US"/>
    </w:rPr>
  </w:style>
  <w:style w:type="paragraph" w:styleId="Bijschrift">
    <w:name w:val="caption"/>
    <w:basedOn w:val="Standaard"/>
    <w:next w:val="Standaard"/>
    <w:uiPriority w:val="99"/>
    <w:qFormat/>
    <w:rsid w:val="00BB24E3"/>
    <w:pPr>
      <w:spacing w:line="240" w:lineRule="auto"/>
    </w:pPr>
    <w:rPr>
      <w:b/>
      <w:bCs/>
      <w:color w:val="4F81BD"/>
      <w:sz w:val="18"/>
      <w:szCs w:val="18"/>
    </w:rPr>
  </w:style>
  <w:style w:type="paragraph" w:styleId="Titel">
    <w:name w:val="Title"/>
    <w:basedOn w:val="Standaard"/>
    <w:next w:val="Standaard"/>
    <w:link w:val="TitelChar"/>
    <w:uiPriority w:val="99"/>
    <w:qFormat/>
    <w:rsid w:val="00BB24E3"/>
    <w:pPr>
      <w:pBdr>
        <w:bottom w:val="single" w:sz="8" w:space="4" w:color="4F81BD"/>
      </w:pBdr>
      <w:spacing w:after="300" w:line="240" w:lineRule="auto"/>
      <w:contextualSpacing/>
    </w:pPr>
    <w:rPr>
      <w:rFonts w:ascii="Cambria" w:hAnsi="Cambria" w:cs="Cambria"/>
      <w:color w:val="17365D"/>
      <w:spacing w:val="5"/>
      <w:kern w:val="28"/>
      <w:sz w:val="52"/>
      <w:szCs w:val="52"/>
    </w:rPr>
  </w:style>
  <w:style w:type="character" w:customStyle="1" w:styleId="TitelChar">
    <w:name w:val="Titel Char"/>
    <w:basedOn w:val="Standaardalinea-lettertype"/>
    <w:link w:val="Titel"/>
    <w:uiPriority w:val="99"/>
    <w:rsid w:val="00BB24E3"/>
    <w:rPr>
      <w:rFonts w:ascii="Cambria" w:hAnsi="Cambria" w:cs="Cambria"/>
      <w:color w:val="17365D"/>
      <w:spacing w:val="5"/>
      <w:kern w:val="28"/>
      <w:sz w:val="52"/>
      <w:szCs w:val="52"/>
    </w:rPr>
  </w:style>
  <w:style w:type="paragraph" w:styleId="Ondertitel">
    <w:name w:val="Subtitle"/>
    <w:basedOn w:val="Standaard"/>
    <w:next w:val="Standaard"/>
    <w:link w:val="OndertitelChar"/>
    <w:uiPriority w:val="99"/>
    <w:qFormat/>
    <w:rsid w:val="00BB24E3"/>
    <w:pPr>
      <w:numPr>
        <w:ilvl w:val="1"/>
      </w:numPr>
    </w:pPr>
    <w:rPr>
      <w:rFonts w:ascii="Cambria" w:hAnsi="Cambria" w:cs="Cambria"/>
      <w:i/>
      <w:iCs/>
      <w:color w:val="4F81BD"/>
      <w:spacing w:val="15"/>
      <w:sz w:val="24"/>
      <w:szCs w:val="24"/>
    </w:rPr>
  </w:style>
  <w:style w:type="character" w:customStyle="1" w:styleId="OndertitelChar">
    <w:name w:val="Ondertitel Char"/>
    <w:basedOn w:val="Standaardalinea-lettertype"/>
    <w:link w:val="Ondertitel"/>
    <w:uiPriority w:val="99"/>
    <w:rsid w:val="00BB24E3"/>
    <w:rPr>
      <w:rFonts w:ascii="Cambria" w:hAnsi="Cambria" w:cs="Cambria"/>
      <w:i/>
      <w:iCs/>
      <w:color w:val="4F81BD"/>
      <w:spacing w:val="15"/>
      <w:sz w:val="24"/>
      <w:szCs w:val="24"/>
    </w:rPr>
  </w:style>
  <w:style w:type="character" w:styleId="Zwaar">
    <w:name w:val="Strong"/>
    <w:basedOn w:val="Standaardalinea-lettertype"/>
    <w:uiPriority w:val="99"/>
    <w:qFormat/>
    <w:rsid w:val="00BB24E3"/>
    <w:rPr>
      <w:b/>
      <w:bCs/>
    </w:rPr>
  </w:style>
  <w:style w:type="character" w:styleId="Nadruk">
    <w:name w:val="Emphasis"/>
    <w:basedOn w:val="Standaardalinea-lettertype"/>
    <w:uiPriority w:val="99"/>
    <w:qFormat/>
    <w:rsid w:val="00BB24E3"/>
    <w:rPr>
      <w:i/>
      <w:iCs/>
    </w:rPr>
  </w:style>
  <w:style w:type="character" w:customStyle="1" w:styleId="GeenafstandChar">
    <w:name w:val="Geen afstand Char"/>
    <w:basedOn w:val="Standaardalinea-lettertype"/>
    <w:link w:val="Geenafstand"/>
    <w:uiPriority w:val="1"/>
    <w:rsid w:val="00BB24E3"/>
    <w:rPr>
      <w:rFonts w:ascii="Verdana" w:hAnsi="Verdana" w:cs="Verdana"/>
      <w:color w:val="000000"/>
      <w:sz w:val="22"/>
      <w:szCs w:val="22"/>
      <w:lang w:val="en-US" w:eastAsia="en-US"/>
    </w:rPr>
  </w:style>
  <w:style w:type="paragraph" w:styleId="Lijstalinea">
    <w:name w:val="List Paragraph"/>
    <w:basedOn w:val="Standaard"/>
    <w:uiPriority w:val="34"/>
    <w:qFormat/>
    <w:rsid w:val="00BB24E3"/>
    <w:pPr>
      <w:ind w:left="720"/>
      <w:contextualSpacing/>
    </w:pPr>
  </w:style>
  <w:style w:type="paragraph" w:styleId="Citaat">
    <w:name w:val="Quote"/>
    <w:basedOn w:val="Standaard"/>
    <w:next w:val="Standaard"/>
    <w:link w:val="CitaatChar"/>
    <w:uiPriority w:val="99"/>
    <w:qFormat/>
    <w:rsid w:val="00BB24E3"/>
    <w:rPr>
      <w:i/>
      <w:iCs/>
      <w:color w:val="000000"/>
    </w:rPr>
  </w:style>
  <w:style w:type="character" w:customStyle="1" w:styleId="CitaatChar">
    <w:name w:val="Citaat Char"/>
    <w:basedOn w:val="Standaardalinea-lettertype"/>
    <w:link w:val="Citaat"/>
    <w:uiPriority w:val="99"/>
    <w:rsid w:val="00BB24E3"/>
    <w:rPr>
      <w:i/>
      <w:iCs/>
      <w:color w:val="000000"/>
    </w:rPr>
  </w:style>
  <w:style w:type="paragraph" w:styleId="Duidelijkcitaat">
    <w:name w:val="Intense Quote"/>
    <w:basedOn w:val="Standaard"/>
    <w:next w:val="Standaard"/>
    <w:link w:val="DuidelijkcitaatChar"/>
    <w:uiPriority w:val="99"/>
    <w:qFormat/>
    <w:rsid w:val="00BB24E3"/>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99"/>
    <w:rsid w:val="00BB24E3"/>
    <w:rPr>
      <w:b/>
      <w:bCs/>
      <w:i/>
      <w:iCs/>
      <w:color w:val="4F81BD"/>
    </w:rPr>
  </w:style>
  <w:style w:type="character" w:styleId="Subtielebenadrukking">
    <w:name w:val="Subtle Emphasis"/>
    <w:basedOn w:val="Standaardalinea-lettertype"/>
    <w:uiPriority w:val="99"/>
    <w:qFormat/>
    <w:rsid w:val="00BB24E3"/>
    <w:rPr>
      <w:i/>
      <w:iCs/>
      <w:color w:val="808080"/>
    </w:rPr>
  </w:style>
  <w:style w:type="character" w:styleId="Intensievebenadrukking">
    <w:name w:val="Intense Emphasis"/>
    <w:basedOn w:val="Kop2Char"/>
    <w:uiPriority w:val="99"/>
    <w:qFormat/>
    <w:rsid w:val="00081099"/>
    <w:rPr>
      <w:rFonts w:ascii="Verdana" w:hAnsi="Verdana" w:cs="Verdana"/>
      <w:b w:val="0"/>
      <w:bCs w:val="0"/>
      <w:i/>
      <w:iCs/>
      <w:color w:val="4F81BD"/>
      <w:sz w:val="20"/>
      <w:szCs w:val="26"/>
      <w:lang w:val="nl-NL"/>
    </w:rPr>
  </w:style>
  <w:style w:type="character" w:styleId="Subtieleverwijzing">
    <w:name w:val="Subtle Reference"/>
    <w:basedOn w:val="Standaardalinea-lettertype"/>
    <w:uiPriority w:val="99"/>
    <w:qFormat/>
    <w:rsid w:val="00BB24E3"/>
    <w:rPr>
      <w:smallCaps/>
      <w:color w:val="C0504D"/>
      <w:u w:val="single"/>
    </w:rPr>
  </w:style>
  <w:style w:type="character" w:styleId="Intensieveverwijzing">
    <w:name w:val="Intense Reference"/>
    <w:basedOn w:val="Standaardalinea-lettertype"/>
    <w:uiPriority w:val="99"/>
    <w:qFormat/>
    <w:rsid w:val="00BB24E3"/>
    <w:rPr>
      <w:b/>
      <w:bCs/>
      <w:smallCaps/>
      <w:color w:val="C0504D"/>
      <w:spacing w:val="5"/>
      <w:u w:val="single"/>
    </w:rPr>
  </w:style>
  <w:style w:type="character" w:styleId="Titelvanboek">
    <w:name w:val="Book Title"/>
    <w:basedOn w:val="Standaardalinea-lettertype"/>
    <w:uiPriority w:val="99"/>
    <w:qFormat/>
    <w:rsid w:val="00BB24E3"/>
    <w:rPr>
      <w:b/>
      <w:bCs/>
      <w:smallCaps/>
      <w:spacing w:val="5"/>
    </w:rPr>
  </w:style>
  <w:style w:type="paragraph" w:styleId="Kopvaninhoudsopgave">
    <w:name w:val="TOC Heading"/>
    <w:basedOn w:val="Kop1"/>
    <w:next w:val="Standaard"/>
    <w:uiPriority w:val="39"/>
    <w:qFormat/>
    <w:rsid w:val="00BB24E3"/>
    <w:pPr>
      <w:outlineLvl w:val="9"/>
    </w:pPr>
  </w:style>
  <w:style w:type="table" w:styleId="Tabelraster">
    <w:name w:val="Table Grid"/>
    <w:basedOn w:val="Standaardtabel"/>
    <w:uiPriority w:val="99"/>
    <w:rsid w:val="00D6689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gelnummer">
    <w:name w:val="line number"/>
    <w:basedOn w:val="Standaardalinea-lettertype"/>
    <w:uiPriority w:val="99"/>
    <w:semiHidden/>
    <w:rsid w:val="00BB24E3"/>
  </w:style>
  <w:style w:type="paragraph" w:styleId="Koptekst">
    <w:name w:val="header"/>
    <w:basedOn w:val="Standaard"/>
    <w:link w:val="KoptekstChar"/>
    <w:uiPriority w:val="99"/>
    <w:rsid w:val="00BB24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24E3"/>
    <w:rPr>
      <w:rFonts w:ascii="Verdana" w:hAnsi="Verdana" w:cs="Verdana"/>
      <w:sz w:val="20"/>
      <w:szCs w:val="20"/>
    </w:rPr>
  </w:style>
  <w:style w:type="paragraph" w:styleId="Voettekst">
    <w:name w:val="footer"/>
    <w:basedOn w:val="Standaard"/>
    <w:link w:val="VoettekstChar"/>
    <w:uiPriority w:val="99"/>
    <w:rsid w:val="00BB24E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24E3"/>
    <w:rPr>
      <w:rFonts w:ascii="Verdana" w:hAnsi="Verdana" w:cs="Verdana"/>
      <w:sz w:val="20"/>
      <w:szCs w:val="20"/>
    </w:rPr>
  </w:style>
  <w:style w:type="paragraph" w:styleId="Ballontekst">
    <w:name w:val="Balloon Text"/>
    <w:basedOn w:val="Standaard"/>
    <w:link w:val="BallontekstChar"/>
    <w:uiPriority w:val="99"/>
    <w:semiHidden/>
    <w:rsid w:val="007B058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0589"/>
    <w:rPr>
      <w:rFonts w:ascii="Tahoma" w:hAnsi="Tahoma" w:cs="Tahoma"/>
      <w:sz w:val="16"/>
      <w:szCs w:val="16"/>
    </w:rPr>
  </w:style>
  <w:style w:type="paragraph" w:styleId="Inhopg1">
    <w:name w:val="toc 1"/>
    <w:basedOn w:val="Standaard"/>
    <w:next w:val="Standaard"/>
    <w:autoRedefine/>
    <w:uiPriority w:val="39"/>
    <w:rsid w:val="009F514D"/>
    <w:pPr>
      <w:tabs>
        <w:tab w:val="left" w:pos="660"/>
        <w:tab w:val="right" w:leader="dot" w:pos="9062"/>
      </w:tabs>
      <w:spacing w:after="100"/>
    </w:pPr>
    <w:rPr>
      <w:b/>
      <w:noProof/>
    </w:rPr>
  </w:style>
  <w:style w:type="paragraph" w:styleId="Inhopg3">
    <w:name w:val="toc 3"/>
    <w:basedOn w:val="Standaard"/>
    <w:next w:val="Standaard"/>
    <w:autoRedefine/>
    <w:uiPriority w:val="39"/>
    <w:rsid w:val="00B14771"/>
    <w:pPr>
      <w:spacing w:after="100"/>
      <w:ind w:left="400"/>
    </w:pPr>
  </w:style>
  <w:style w:type="character" w:styleId="Hyperlink">
    <w:name w:val="Hyperlink"/>
    <w:basedOn w:val="Standaardalinea-lettertype"/>
    <w:uiPriority w:val="99"/>
    <w:rsid w:val="00B14771"/>
    <w:rPr>
      <w:color w:val="0000FF"/>
      <w:u w:val="single"/>
    </w:rPr>
  </w:style>
  <w:style w:type="paragraph" w:styleId="Eindnoottekst">
    <w:name w:val="endnote text"/>
    <w:basedOn w:val="Standaard"/>
    <w:link w:val="EindnoottekstChar"/>
    <w:uiPriority w:val="99"/>
    <w:semiHidden/>
    <w:rsid w:val="00A13E6B"/>
    <w:pPr>
      <w:spacing w:line="240" w:lineRule="auto"/>
    </w:pPr>
    <w:rPr>
      <w:rFonts w:ascii="Tahoma" w:hAnsi="Tahoma" w:cs="Tahoma"/>
      <w:lang w:eastAsia="nl-NL"/>
    </w:rPr>
  </w:style>
  <w:style w:type="character" w:customStyle="1" w:styleId="EindnoottekstChar">
    <w:name w:val="Eindnoottekst Char"/>
    <w:basedOn w:val="Standaardalinea-lettertype"/>
    <w:link w:val="Eindnoottekst"/>
    <w:uiPriority w:val="99"/>
    <w:rsid w:val="00A13E6B"/>
    <w:rPr>
      <w:rFonts w:ascii="Tahoma" w:hAnsi="Tahoma" w:cs="Tahoma"/>
      <w:sz w:val="20"/>
      <w:szCs w:val="20"/>
      <w:lang w:val="nl-NL" w:eastAsia="nl-NL"/>
    </w:rPr>
  </w:style>
  <w:style w:type="character" w:styleId="Eindnootmarkering">
    <w:name w:val="endnote reference"/>
    <w:basedOn w:val="Standaardalinea-lettertype"/>
    <w:uiPriority w:val="99"/>
    <w:semiHidden/>
    <w:rsid w:val="00A13E6B"/>
    <w:rPr>
      <w:vertAlign w:val="superscript"/>
    </w:rPr>
  </w:style>
  <w:style w:type="paragraph" w:styleId="Inhopg2">
    <w:name w:val="toc 2"/>
    <w:basedOn w:val="Standaard"/>
    <w:next w:val="Standaard"/>
    <w:autoRedefine/>
    <w:uiPriority w:val="39"/>
    <w:rsid w:val="007D1854"/>
    <w:pPr>
      <w:spacing w:after="100"/>
      <w:ind w:left="200"/>
    </w:pPr>
  </w:style>
  <w:style w:type="paragraph" w:styleId="Normaalweb">
    <w:name w:val="Normal (Web)"/>
    <w:basedOn w:val="Standaard"/>
    <w:uiPriority w:val="99"/>
    <w:semiHidden/>
    <w:rsid w:val="003A6ADD"/>
    <w:pPr>
      <w:spacing w:before="100" w:beforeAutospacing="1" w:after="100" w:afterAutospacing="1" w:line="240" w:lineRule="auto"/>
    </w:pPr>
    <w:rPr>
      <w:rFonts w:ascii="Times New Roman" w:hAnsi="Times New Roman" w:cs="Times New Roman"/>
      <w:sz w:val="24"/>
      <w:szCs w:val="24"/>
      <w:lang w:eastAsia="nl-NL"/>
    </w:rPr>
  </w:style>
  <w:style w:type="paragraph" w:styleId="Voetnoottekst">
    <w:name w:val="footnote text"/>
    <w:basedOn w:val="Standaard"/>
    <w:link w:val="VoetnoottekstChar"/>
    <w:uiPriority w:val="99"/>
    <w:semiHidden/>
    <w:rsid w:val="00B966A7"/>
    <w:pPr>
      <w:spacing w:line="240" w:lineRule="auto"/>
    </w:pPr>
  </w:style>
  <w:style w:type="character" w:customStyle="1" w:styleId="VoetnoottekstChar">
    <w:name w:val="Voetnoottekst Char"/>
    <w:basedOn w:val="Standaardalinea-lettertype"/>
    <w:link w:val="Voetnoottekst"/>
    <w:uiPriority w:val="99"/>
    <w:semiHidden/>
    <w:rsid w:val="00B966A7"/>
    <w:rPr>
      <w:rFonts w:ascii="Verdana" w:hAnsi="Verdana" w:cs="Verdana"/>
      <w:sz w:val="20"/>
      <w:szCs w:val="20"/>
      <w:lang w:val="nl-NL"/>
    </w:rPr>
  </w:style>
  <w:style w:type="character" w:styleId="Voetnootmarkering">
    <w:name w:val="footnote reference"/>
    <w:basedOn w:val="Standaardalinea-lettertype"/>
    <w:uiPriority w:val="99"/>
    <w:semiHidden/>
    <w:rsid w:val="00B966A7"/>
    <w:rPr>
      <w:vertAlign w:val="superscript"/>
    </w:rPr>
  </w:style>
  <w:style w:type="character" w:customStyle="1" w:styleId="apple-converted-space">
    <w:name w:val="apple-converted-space"/>
    <w:basedOn w:val="Standaardalinea-lettertype"/>
    <w:uiPriority w:val="99"/>
    <w:rsid w:val="00BD142D"/>
    <w:rPr>
      <w:rFonts w:ascii="Times New Roman" w:hAnsi="Times New Roman" w:cs="Times New Roman"/>
    </w:rPr>
  </w:style>
  <w:style w:type="character" w:styleId="GevolgdeHyperlink">
    <w:name w:val="FollowedHyperlink"/>
    <w:basedOn w:val="Standaardalinea-lettertype"/>
    <w:uiPriority w:val="99"/>
    <w:semiHidden/>
    <w:unhideWhenUsed/>
    <w:rsid w:val="0038021E"/>
    <w:rPr>
      <w:color w:val="800080" w:themeColor="followedHyperlink"/>
      <w:u w:val="single"/>
    </w:rPr>
  </w:style>
  <w:style w:type="paragraph" w:styleId="Revisie">
    <w:name w:val="Revision"/>
    <w:hidden/>
    <w:uiPriority w:val="99"/>
    <w:semiHidden/>
    <w:rsid w:val="00BB4640"/>
    <w:rPr>
      <w:lang w:eastAsia="en-US"/>
    </w:rPr>
  </w:style>
  <w:style w:type="paragraph" w:customStyle="1" w:styleId="Default">
    <w:name w:val="Default"/>
    <w:uiPriority w:val="99"/>
    <w:rsid w:val="00F80E03"/>
    <w:pPr>
      <w:autoSpaceDE w:val="0"/>
      <w:autoSpaceDN w:val="0"/>
      <w:adjustRightInd w:val="0"/>
    </w:pPr>
    <w:rPr>
      <w:rFonts w:ascii="AEEOMO+Arial" w:hAnsi="AEEOMO+Arial" w:cs="AEEOMO+Arial"/>
      <w:color w:val="000000"/>
      <w:sz w:val="24"/>
      <w:szCs w:val="24"/>
    </w:rPr>
  </w:style>
  <w:style w:type="character" w:customStyle="1" w:styleId="gi">
    <w:name w:val="gi"/>
    <w:basedOn w:val="Standaardalinea-lettertype"/>
    <w:rsid w:val="00F41DAB"/>
    <w:rPr>
      <w:rFonts w:ascii="Times New Roman" w:hAnsi="Times New Roman" w:cs="Times New Roman" w:hint="default"/>
    </w:rPr>
  </w:style>
  <w:style w:type="character" w:customStyle="1" w:styleId="rwro">
    <w:name w:val="rwro"/>
    <w:basedOn w:val="Standaardalinea-lettertype"/>
    <w:rsid w:val="003858CF"/>
  </w:style>
  <w:style w:type="table" w:styleId="Lichtelijst-accent1">
    <w:name w:val="Light List Accent 1"/>
    <w:basedOn w:val="Standaardtabel"/>
    <w:uiPriority w:val="61"/>
    <w:rsid w:val="00CD131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raster3-accent1">
    <w:name w:val="Medium Grid 3 Accent 1"/>
    <w:basedOn w:val="Standaardtabel"/>
    <w:uiPriority w:val="69"/>
    <w:rsid w:val="00CD13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1">
    <w:name w:val="Medium Grid 2 Accent 1"/>
    <w:basedOn w:val="Standaardtabel"/>
    <w:uiPriority w:val="68"/>
    <w:rsid w:val="00CD131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1">
    <w:name w:val="Medium Grid 1 Accent 1"/>
    <w:basedOn w:val="Standaardtabel"/>
    <w:uiPriority w:val="67"/>
    <w:rsid w:val="00CD131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st">
    <w:name w:val="st"/>
    <w:basedOn w:val="Standaardalinea-lettertype"/>
    <w:rsid w:val="00B720EE"/>
  </w:style>
  <w:style w:type="character" w:styleId="Verwijzingopmerking">
    <w:name w:val="annotation reference"/>
    <w:basedOn w:val="Standaardalinea-lettertype"/>
    <w:uiPriority w:val="99"/>
    <w:semiHidden/>
    <w:unhideWhenUsed/>
    <w:rsid w:val="002C239D"/>
    <w:rPr>
      <w:sz w:val="16"/>
      <w:szCs w:val="16"/>
    </w:rPr>
  </w:style>
  <w:style w:type="paragraph" w:styleId="Tekstopmerking">
    <w:name w:val="annotation text"/>
    <w:basedOn w:val="Standaard"/>
    <w:link w:val="TekstopmerkingChar"/>
    <w:uiPriority w:val="99"/>
    <w:semiHidden/>
    <w:unhideWhenUsed/>
    <w:rsid w:val="002C239D"/>
    <w:pPr>
      <w:spacing w:line="240" w:lineRule="auto"/>
    </w:pPr>
  </w:style>
  <w:style w:type="character" w:customStyle="1" w:styleId="TekstopmerkingChar">
    <w:name w:val="Tekst opmerking Char"/>
    <w:basedOn w:val="Standaardalinea-lettertype"/>
    <w:link w:val="Tekstopmerking"/>
    <w:uiPriority w:val="99"/>
    <w:semiHidden/>
    <w:rsid w:val="002C239D"/>
    <w:rPr>
      <w:lang w:eastAsia="en-US"/>
    </w:rPr>
  </w:style>
  <w:style w:type="paragraph" w:styleId="Onderwerpvanopmerking">
    <w:name w:val="annotation subject"/>
    <w:basedOn w:val="Tekstopmerking"/>
    <w:next w:val="Tekstopmerking"/>
    <w:link w:val="OnderwerpvanopmerkingChar"/>
    <w:uiPriority w:val="99"/>
    <w:semiHidden/>
    <w:unhideWhenUsed/>
    <w:rsid w:val="002C239D"/>
    <w:rPr>
      <w:b/>
      <w:bCs/>
    </w:rPr>
  </w:style>
  <w:style w:type="character" w:customStyle="1" w:styleId="OnderwerpvanopmerkingChar">
    <w:name w:val="Onderwerp van opmerking Char"/>
    <w:basedOn w:val="TekstopmerkingChar"/>
    <w:link w:val="Onderwerpvanopmerking"/>
    <w:uiPriority w:val="99"/>
    <w:semiHidden/>
    <w:rsid w:val="002C239D"/>
    <w:rPr>
      <w:b/>
      <w:bCs/>
      <w:lang w:eastAsia="en-US"/>
    </w:rPr>
  </w:style>
  <w:style w:type="table" w:styleId="Gemiddeldearcering1-accent1">
    <w:name w:val="Medium Shading 1 Accent 1"/>
    <w:basedOn w:val="Standaardtabel"/>
    <w:uiPriority w:val="63"/>
    <w:rsid w:val="003D6E7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4230">
      <w:bodyDiv w:val="1"/>
      <w:marLeft w:val="0"/>
      <w:marRight w:val="0"/>
      <w:marTop w:val="0"/>
      <w:marBottom w:val="0"/>
      <w:divBdr>
        <w:top w:val="none" w:sz="0" w:space="0" w:color="auto"/>
        <w:left w:val="none" w:sz="0" w:space="0" w:color="auto"/>
        <w:bottom w:val="none" w:sz="0" w:space="0" w:color="auto"/>
        <w:right w:val="none" w:sz="0" w:space="0" w:color="auto"/>
      </w:divBdr>
    </w:div>
    <w:div w:id="161355893">
      <w:bodyDiv w:val="1"/>
      <w:marLeft w:val="0"/>
      <w:marRight w:val="0"/>
      <w:marTop w:val="0"/>
      <w:marBottom w:val="0"/>
      <w:divBdr>
        <w:top w:val="none" w:sz="0" w:space="0" w:color="auto"/>
        <w:left w:val="none" w:sz="0" w:space="0" w:color="auto"/>
        <w:bottom w:val="none" w:sz="0" w:space="0" w:color="auto"/>
        <w:right w:val="none" w:sz="0" w:space="0" w:color="auto"/>
      </w:divBdr>
    </w:div>
    <w:div w:id="191724904">
      <w:bodyDiv w:val="1"/>
      <w:marLeft w:val="0"/>
      <w:marRight w:val="0"/>
      <w:marTop w:val="0"/>
      <w:marBottom w:val="0"/>
      <w:divBdr>
        <w:top w:val="none" w:sz="0" w:space="0" w:color="auto"/>
        <w:left w:val="none" w:sz="0" w:space="0" w:color="auto"/>
        <w:bottom w:val="none" w:sz="0" w:space="0" w:color="auto"/>
        <w:right w:val="none" w:sz="0" w:space="0" w:color="auto"/>
      </w:divBdr>
    </w:div>
    <w:div w:id="387388192">
      <w:marLeft w:val="0"/>
      <w:marRight w:val="0"/>
      <w:marTop w:val="0"/>
      <w:marBottom w:val="0"/>
      <w:divBdr>
        <w:top w:val="none" w:sz="0" w:space="0" w:color="auto"/>
        <w:left w:val="none" w:sz="0" w:space="0" w:color="auto"/>
        <w:bottom w:val="none" w:sz="0" w:space="0" w:color="auto"/>
        <w:right w:val="none" w:sz="0" w:space="0" w:color="auto"/>
      </w:divBdr>
    </w:div>
    <w:div w:id="387388193">
      <w:marLeft w:val="0"/>
      <w:marRight w:val="0"/>
      <w:marTop w:val="0"/>
      <w:marBottom w:val="0"/>
      <w:divBdr>
        <w:top w:val="none" w:sz="0" w:space="0" w:color="auto"/>
        <w:left w:val="none" w:sz="0" w:space="0" w:color="auto"/>
        <w:bottom w:val="none" w:sz="0" w:space="0" w:color="auto"/>
        <w:right w:val="none" w:sz="0" w:space="0" w:color="auto"/>
      </w:divBdr>
    </w:div>
    <w:div w:id="387388194">
      <w:marLeft w:val="0"/>
      <w:marRight w:val="0"/>
      <w:marTop w:val="0"/>
      <w:marBottom w:val="0"/>
      <w:divBdr>
        <w:top w:val="none" w:sz="0" w:space="0" w:color="auto"/>
        <w:left w:val="none" w:sz="0" w:space="0" w:color="auto"/>
        <w:bottom w:val="none" w:sz="0" w:space="0" w:color="auto"/>
        <w:right w:val="none" w:sz="0" w:space="0" w:color="auto"/>
      </w:divBdr>
    </w:div>
    <w:div w:id="387388195">
      <w:marLeft w:val="0"/>
      <w:marRight w:val="0"/>
      <w:marTop w:val="0"/>
      <w:marBottom w:val="0"/>
      <w:divBdr>
        <w:top w:val="none" w:sz="0" w:space="0" w:color="auto"/>
        <w:left w:val="none" w:sz="0" w:space="0" w:color="auto"/>
        <w:bottom w:val="none" w:sz="0" w:space="0" w:color="auto"/>
        <w:right w:val="none" w:sz="0" w:space="0" w:color="auto"/>
      </w:divBdr>
    </w:div>
    <w:div w:id="387388196">
      <w:marLeft w:val="0"/>
      <w:marRight w:val="0"/>
      <w:marTop w:val="0"/>
      <w:marBottom w:val="0"/>
      <w:divBdr>
        <w:top w:val="none" w:sz="0" w:space="0" w:color="auto"/>
        <w:left w:val="none" w:sz="0" w:space="0" w:color="auto"/>
        <w:bottom w:val="none" w:sz="0" w:space="0" w:color="auto"/>
        <w:right w:val="none" w:sz="0" w:space="0" w:color="auto"/>
      </w:divBdr>
    </w:div>
    <w:div w:id="387388197">
      <w:marLeft w:val="0"/>
      <w:marRight w:val="0"/>
      <w:marTop w:val="0"/>
      <w:marBottom w:val="0"/>
      <w:divBdr>
        <w:top w:val="none" w:sz="0" w:space="0" w:color="auto"/>
        <w:left w:val="none" w:sz="0" w:space="0" w:color="auto"/>
        <w:bottom w:val="none" w:sz="0" w:space="0" w:color="auto"/>
        <w:right w:val="none" w:sz="0" w:space="0" w:color="auto"/>
      </w:divBdr>
    </w:div>
    <w:div w:id="633024110">
      <w:bodyDiv w:val="1"/>
      <w:marLeft w:val="0"/>
      <w:marRight w:val="0"/>
      <w:marTop w:val="0"/>
      <w:marBottom w:val="0"/>
      <w:divBdr>
        <w:top w:val="none" w:sz="0" w:space="0" w:color="auto"/>
        <w:left w:val="none" w:sz="0" w:space="0" w:color="auto"/>
        <w:bottom w:val="none" w:sz="0" w:space="0" w:color="auto"/>
        <w:right w:val="none" w:sz="0" w:space="0" w:color="auto"/>
      </w:divBdr>
    </w:div>
    <w:div w:id="915742443">
      <w:bodyDiv w:val="1"/>
      <w:marLeft w:val="0"/>
      <w:marRight w:val="0"/>
      <w:marTop w:val="0"/>
      <w:marBottom w:val="0"/>
      <w:divBdr>
        <w:top w:val="none" w:sz="0" w:space="0" w:color="auto"/>
        <w:left w:val="none" w:sz="0" w:space="0" w:color="auto"/>
        <w:bottom w:val="none" w:sz="0" w:space="0" w:color="auto"/>
        <w:right w:val="none" w:sz="0" w:space="0" w:color="auto"/>
      </w:divBdr>
    </w:div>
    <w:div w:id="1193104490">
      <w:bodyDiv w:val="1"/>
      <w:marLeft w:val="0"/>
      <w:marRight w:val="0"/>
      <w:marTop w:val="0"/>
      <w:marBottom w:val="0"/>
      <w:divBdr>
        <w:top w:val="none" w:sz="0" w:space="0" w:color="auto"/>
        <w:left w:val="none" w:sz="0" w:space="0" w:color="auto"/>
        <w:bottom w:val="none" w:sz="0" w:space="0" w:color="auto"/>
        <w:right w:val="none" w:sz="0" w:space="0" w:color="auto"/>
      </w:divBdr>
    </w:div>
    <w:div w:id="1271821356">
      <w:bodyDiv w:val="1"/>
      <w:marLeft w:val="0"/>
      <w:marRight w:val="0"/>
      <w:marTop w:val="0"/>
      <w:marBottom w:val="0"/>
      <w:divBdr>
        <w:top w:val="none" w:sz="0" w:space="0" w:color="auto"/>
        <w:left w:val="none" w:sz="0" w:space="0" w:color="auto"/>
        <w:bottom w:val="none" w:sz="0" w:space="0" w:color="auto"/>
        <w:right w:val="none" w:sz="0" w:space="0" w:color="auto"/>
      </w:divBdr>
    </w:div>
    <w:div w:id="1352609769">
      <w:bodyDiv w:val="1"/>
      <w:marLeft w:val="0"/>
      <w:marRight w:val="0"/>
      <w:marTop w:val="0"/>
      <w:marBottom w:val="0"/>
      <w:divBdr>
        <w:top w:val="none" w:sz="0" w:space="0" w:color="auto"/>
        <w:left w:val="none" w:sz="0" w:space="0" w:color="auto"/>
        <w:bottom w:val="none" w:sz="0" w:space="0" w:color="auto"/>
        <w:right w:val="none" w:sz="0" w:space="0" w:color="auto"/>
      </w:divBdr>
    </w:div>
    <w:div w:id="1597440728">
      <w:bodyDiv w:val="1"/>
      <w:marLeft w:val="0"/>
      <w:marRight w:val="0"/>
      <w:marTop w:val="0"/>
      <w:marBottom w:val="0"/>
      <w:divBdr>
        <w:top w:val="none" w:sz="0" w:space="0" w:color="auto"/>
        <w:left w:val="none" w:sz="0" w:space="0" w:color="auto"/>
        <w:bottom w:val="none" w:sz="0" w:space="0" w:color="auto"/>
        <w:right w:val="none" w:sz="0" w:space="0" w:color="auto"/>
      </w:divBdr>
    </w:div>
    <w:div w:id="186111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8.JPG"/><Relationship Id="rId34" Type="http://schemas.openxmlformats.org/officeDocument/2006/relationships/chart" Target="charts/chart6.xml"/><Relationship Id="rId42" Type="http://schemas.openxmlformats.org/officeDocument/2006/relationships/footer" Target="footer2.xml"/><Relationship Id="rId47" Type="http://schemas.openxmlformats.org/officeDocument/2006/relationships/theme" Target="theme/theme1.xml"/><Relationship Id="rId50"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www.pdcacyclus.nl/william-edwards-deming/deming-cirkel"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G"/><Relationship Id="rId37" Type="http://schemas.openxmlformats.org/officeDocument/2006/relationships/chart" Target="charts/chart9.xml"/><Relationship Id="rId40" Type="http://schemas.openxmlformats.org/officeDocument/2006/relationships/footer" Target="footer1.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chart" Target="charts/chart8.xml"/><Relationship Id="rId49"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http://www.rcs-consultancy.nl/html/artikelen/demingcirkel.html" TargetMode="External"/><Relationship Id="rId35" Type="http://schemas.openxmlformats.org/officeDocument/2006/relationships/chart" Target="charts/chart7.xm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chart" Target="charts/chart5.xml"/><Relationship Id="rId38" Type="http://schemas.openxmlformats.org/officeDocument/2006/relationships/image" Target="media/image18.jpeg"/><Relationship Id="rId46" Type="http://schemas.openxmlformats.org/officeDocument/2006/relationships/glossaryDocument" Target="glossary/document.xml"/><Relationship Id="rId20" Type="http://schemas.openxmlformats.org/officeDocument/2006/relationships/image" Target="media/image7.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ink.nl" TargetMode="External"/><Relationship Id="rId2" Type="http://schemas.openxmlformats.org/officeDocument/2006/relationships/hyperlink" Target="http://www.ink.nl" TargetMode="External"/><Relationship Id="rId1" Type="http://schemas.openxmlformats.org/officeDocument/2006/relationships/hyperlink" Target="http://www.marketingboeken.net/wetenschappelijke-papers/servqual-model" TargetMode="External"/><Relationship Id="rId5" Type="http://schemas.openxmlformats.org/officeDocument/2006/relationships/hyperlink" Target="http://www.rotterdamzoo.nl" TargetMode="External"/><Relationship Id="rId4" Type="http://schemas.openxmlformats.org/officeDocument/2006/relationships/hyperlink" Target="http://www.installatienet.nl"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03mvon\Dropbox\Opleiding\Afstuderen\Afstudeer%20scriptie\Treacy%20&amp;%20Wiersema\Kopie%20van%20Digitaal%20Klantwaardenstrategieen%20Treacy%20&amp;%20Wiersema%20NL%20AD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03mvon\Dropbox\Opleiding\Afstuderen\Afstudeer%20PID\Grafieken%20dienstverlening%20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03mvon\Dropbox\Opleiding\Afstuderen\Afstudeer%20scriptie\SERVQUAL%20onderzoe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03mvon\Dropbox\Opleiding\Afstuderen\Afstudeer%20scriptie\SERVQUAL%20onderzoe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03mvon\Dropbox\Opleiding\Afstuderen\Afstudeer%20scriptie\SERVQUAL%20onderzoe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03mvon\Dropbox\Opleiding\Afstuderen\Afstudeer%20scriptie\SERVQUAL%20onderzoe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03mvon\Dropbox\Opleiding\Afstuderen\Afstudeer%20scriptie\SERVQUAL%20onderzoe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28798586572438212"/>
          <c:y val="0.17955801104972388"/>
          <c:w val="0.42402826855123682"/>
          <c:h val="0.66298342541436461"/>
        </c:manualLayout>
      </c:layout>
      <c:radarChart>
        <c:radarStyle val="filled"/>
        <c:varyColors val="0"/>
        <c:ser>
          <c:idx val="0"/>
          <c:order val="0"/>
          <c:spPr>
            <a:solidFill>
              <a:srgbClr val="CCCCFF"/>
            </a:solidFill>
            <a:ln w="38100">
              <a:solidFill>
                <a:srgbClr val="666699"/>
              </a:solidFill>
              <a:prstDash val="solid"/>
            </a:ln>
          </c:spPr>
          <c:cat>
            <c:strRef>
              <c:f>Klantwaardenstrategieën!$I$33:$I$35</c:f>
              <c:strCache>
                <c:ptCount val="3"/>
                <c:pt idx="0">
                  <c:v>Operational Excellence</c:v>
                </c:pt>
                <c:pt idx="1">
                  <c:v>Productleadership</c:v>
                </c:pt>
                <c:pt idx="2">
                  <c:v>Customer Intimacy</c:v>
                </c:pt>
              </c:strCache>
            </c:strRef>
          </c:cat>
          <c:val>
            <c:numRef>
              <c:f>Klantwaardenstrategieën!$J$33:$J$35</c:f>
              <c:numCache>
                <c:formatCode>0.0</c:formatCode>
                <c:ptCount val="3"/>
                <c:pt idx="0">
                  <c:v>3.3333333333333335</c:v>
                </c:pt>
                <c:pt idx="1">
                  <c:v>2</c:v>
                </c:pt>
                <c:pt idx="2">
                  <c:v>4.5</c:v>
                </c:pt>
              </c:numCache>
            </c:numRef>
          </c:val>
        </c:ser>
        <c:dLbls>
          <c:showLegendKey val="0"/>
          <c:showVal val="0"/>
          <c:showCatName val="0"/>
          <c:showSerName val="0"/>
          <c:showPercent val="0"/>
          <c:showBubbleSize val="0"/>
        </c:dLbls>
        <c:axId val="154473600"/>
        <c:axId val="154475136"/>
      </c:radarChart>
      <c:catAx>
        <c:axId val="154473600"/>
        <c:scaling>
          <c:orientation val="minMax"/>
        </c:scaling>
        <c:delete val="0"/>
        <c:axPos val="b"/>
        <c:majorGridlines/>
        <c:numFmt formatCode="General" sourceLinked="1"/>
        <c:majorTickMark val="out"/>
        <c:minorTickMark val="none"/>
        <c:tickLblPos val="nextTo"/>
        <c:txPr>
          <a:bodyPr rot="0" vert="horz"/>
          <a:lstStyle/>
          <a:p>
            <a:pPr>
              <a:defRPr sz="875" b="0" i="0" u="none" strike="noStrike" baseline="0">
                <a:solidFill>
                  <a:srgbClr val="000000"/>
                </a:solidFill>
                <a:latin typeface="Calibri"/>
                <a:ea typeface="Calibri"/>
                <a:cs typeface="Calibri"/>
              </a:defRPr>
            </a:pPr>
            <a:endParaRPr lang="nl-NL"/>
          </a:p>
        </c:txPr>
        <c:crossAx val="154475136"/>
        <c:crosses val="autoZero"/>
        <c:auto val="0"/>
        <c:lblAlgn val="ctr"/>
        <c:lblOffset val="100"/>
        <c:noMultiLvlLbl val="0"/>
      </c:catAx>
      <c:valAx>
        <c:axId val="154475136"/>
        <c:scaling>
          <c:orientation val="minMax"/>
          <c:max val="5"/>
          <c:min val="0"/>
        </c:scaling>
        <c:delete val="0"/>
        <c:axPos val="l"/>
        <c:numFmt formatCode="0.0" sourceLinked="1"/>
        <c:majorTickMark val="cross"/>
        <c:minorTickMark val="none"/>
        <c:tickLblPos val="none"/>
        <c:crossAx val="154473600"/>
        <c:crosses val="autoZero"/>
        <c:crossBetween val="between"/>
        <c:majorUnit val="1"/>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200">
                <a:latin typeface="Verdana" pitchFamily="34" charset="0"/>
                <a:ea typeface="Verdana" pitchFamily="34" charset="0"/>
                <a:cs typeface="Verdana" pitchFamily="34" charset="0"/>
              </a:rPr>
              <a:t>Verdeling Alewijnse Delft 2008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2947486484403965E-3"/>
                  <c:y val="-9.5372684546952011E-2"/>
                </c:manualLayout>
              </c:layout>
              <c:showLegendKey val="0"/>
              <c:showVal val="0"/>
              <c:showCatName val="1"/>
              <c:showSerName val="0"/>
              <c:showPercent val="1"/>
              <c:showBubbleSize val="0"/>
            </c:dLbl>
            <c:dLbl>
              <c:idx val="1"/>
              <c:layout>
                <c:manualLayout>
                  <c:x val="-9.3327896790795381E-2"/>
                  <c:y val="-4.524210049260644E-3"/>
                </c:manualLayout>
              </c:layout>
              <c:showLegendKey val="0"/>
              <c:showVal val="0"/>
              <c:showCatName val="1"/>
              <c:showSerName val="0"/>
              <c:showPercent val="1"/>
              <c:showBubbleSize val="0"/>
            </c:dLbl>
            <c:dLbl>
              <c:idx val="2"/>
              <c:layout>
                <c:manualLayout>
                  <c:x val="-2.7694873070239164E-2"/>
                  <c:y val="2.1344046472221299E-2"/>
                </c:manualLayout>
              </c:layout>
              <c:showLegendKey val="0"/>
              <c:showVal val="0"/>
              <c:showCatName val="1"/>
              <c:showSerName val="0"/>
              <c:showPercent val="1"/>
              <c:showBubbleSize val="0"/>
            </c:dLbl>
            <c:dLbl>
              <c:idx val="3"/>
              <c:layout>
                <c:manualLayout>
                  <c:x val="-2.9085642551667321E-2"/>
                  <c:y val="-4.1729595939187531E-3"/>
                </c:manualLayout>
              </c:layout>
              <c:showLegendKey val="0"/>
              <c:showVal val="0"/>
              <c:showCatName val="1"/>
              <c:showSerName val="0"/>
              <c:showPercent val="1"/>
              <c:showBubbleSize val="0"/>
            </c:dLbl>
            <c:dLbl>
              <c:idx val="4"/>
              <c:layout>
                <c:manualLayout>
                  <c:x val="-4.0893955716673563E-2"/>
                  <c:y val="8.4084298620932668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'2008'!$C$9:$C$13</c:f>
              <c:strCache>
                <c:ptCount val="5"/>
                <c:pt idx="0">
                  <c:v>Projecten</c:v>
                </c:pt>
                <c:pt idx="1">
                  <c:v>Vaste klanten</c:v>
                </c:pt>
                <c:pt idx="2">
                  <c:v>Beveiliging</c:v>
                </c:pt>
                <c:pt idx="3">
                  <c:v>Technisch beheer</c:v>
                </c:pt>
                <c:pt idx="4">
                  <c:v>Inspectie</c:v>
                </c:pt>
              </c:strCache>
            </c:strRef>
          </c:cat>
          <c:val>
            <c:numRef>
              <c:f>'2008'!$E$9:$E$13</c:f>
              <c:numCache>
                <c:formatCode>General</c:formatCode>
                <c:ptCount val="5"/>
                <c:pt idx="0">
                  <c:v>40</c:v>
                </c:pt>
                <c:pt idx="1">
                  <c:v>25</c:v>
                </c:pt>
                <c:pt idx="2">
                  <c:v>10</c:v>
                </c:pt>
                <c:pt idx="3">
                  <c:v>20</c:v>
                </c:pt>
                <c:pt idx="4">
                  <c:v>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Verdeling Alewijnse Delft 2012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7.3498724485169253E-2"/>
                  <c:y val="-4.4732836505536597E-2"/>
                </c:manualLayout>
              </c:layout>
              <c:showLegendKey val="0"/>
              <c:showVal val="0"/>
              <c:showCatName val="1"/>
              <c:showSerName val="0"/>
              <c:showPercent val="1"/>
              <c:showBubbleSize val="0"/>
            </c:dLbl>
            <c:dLbl>
              <c:idx val="2"/>
              <c:layout>
                <c:manualLayout>
                  <c:x val="-8.2262026967435634E-4"/>
                  <c:y val="-7.5459583820422185E-2"/>
                </c:manualLayout>
              </c:layout>
              <c:showLegendKey val="0"/>
              <c:showVal val="0"/>
              <c:showCatName val="1"/>
              <c:showSerName val="0"/>
              <c:showPercent val="1"/>
              <c:showBubbleSize val="0"/>
            </c:dLbl>
            <c:dLbl>
              <c:idx val="3"/>
              <c:layout>
                <c:manualLayout>
                  <c:x val="3.5154160189820149E-2"/>
                  <c:y val="9.15456799730780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'2008'!$C$9:$C$13</c:f>
              <c:strCache>
                <c:ptCount val="5"/>
                <c:pt idx="0">
                  <c:v>Projecten</c:v>
                </c:pt>
                <c:pt idx="1">
                  <c:v>Vaste klanten</c:v>
                </c:pt>
                <c:pt idx="2">
                  <c:v>Beveiliging</c:v>
                </c:pt>
                <c:pt idx="3">
                  <c:v>Technisch beheer</c:v>
                </c:pt>
                <c:pt idx="4">
                  <c:v>Inspectie</c:v>
                </c:pt>
              </c:strCache>
            </c:strRef>
          </c:cat>
          <c:val>
            <c:numRef>
              <c:f>'2008'!$F$9:$F$13</c:f>
              <c:numCache>
                <c:formatCode>General</c:formatCode>
                <c:ptCount val="5"/>
                <c:pt idx="0">
                  <c:v>5</c:v>
                </c:pt>
                <c:pt idx="1">
                  <c:v>15</c:v>
                </c:pt>
                <c:pt idx="2">
                  <c:v>8</c:v>
                </c:pt>
                <c:pt idx="3">
                  <c:v>70</c:v>
                </c:pt>
                <c:pt idx="4">
                  <c:v>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a:latin typeface="Verdana" pitchFamily="34" charset="0"/>
                <a:ea typeface="Verdana" pitchFamily="34" charset="0"/>
                <a:cs typeface="Verdana" pitchFamily="34" charset="0"/>
              </a:rPr>
              <a:t>Verdeling</a:t>
            </a:r>
            <a:r>
              <a:rPr lang="nl-NL" sz="1100" baseline="0">
                <a:latin typeface="Verdana" pitchFamily="34" charset="0"/>
                <a:ea typeface="Verdana" pitchFamily="34" charset="0"/>
                <a:cs typeface="Verdana" pitchFamily="34" charset="0"/>
              </a:rPr>
              <a:t> Alewijnse Delft prognose 2014</a:t>
            </a:r>
            <a:endParaRPr lang="nl-NL" sz="1100">
              <a:latin typeface="Verdana" pitchFamily="34" charset="0"/>
              <a:ea typeface="Verdana" pitchFamily="34" charset="0"/>
              <a:cs typeface="Verdan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0408191163604548"/>
                  <c:y val="-1.3055977148462797E-2"/>
                </c:manualLayout>
              </c:layout>
              <c:showLegendKey val="0"/>
              <c:showVal val="0"/>
              <c:showCatName val="1"/>
              <c:showSerName val="0"/>
              <c:showPercent val="1"/>
              <c:showBubbleSize val="0"/>
            </c:dLbl>
            <c:dLbl>
              <c:idx val="1"/>
              <c:layout>
                <c:manualLayout>
                  <c:x val="0.19104046369203867"/>
                  <c:y val="1.7860163312919241E-2"/>
                </c:manualLayout>
              </c:layout>
              <c:showLegendKey val="0"/>
              <c:showVal val="0"/>
              <c:showCatName val="1"/>
              <c:showSerName val="0"/>
              <c:showPercent val="1"/>
              <c:showBubbleSize val="0"/>
            </c:dLbl>
            <c:dLbl>
              <c:idx val="2"/>
              <c:layout>
                <c:manualLayout>
                  <c:x val="0.12937456255468049"/>
                  <c:y val="9.0541338582677391E-2"/>
                </c:manualLayout>
              </c:layout>
              <c:showLegendKey val="0"/>
              <c:showVal val="0"/>
              <c:showCatName val="1"/>
              <c:showSerName val="0"/>
              <c:showPercent val="1"/>
              <c:showBubbleSize val="0"/>
            </c:dLbl>
            <c:dLbl>
              <c:idx val="3"/>
              <c:layout>
                <c:manualLayout>
                  <c:x val="-0.13713254593175833"/>
                  <c:y val="-1.91433362496355E-2"/>
                </c:manualLayout>
              </c:layout>
              <c:showLegendKey val="0"/>
              <c:showVal val="0"/>
              <c:showCatName val="1"/>
              <c:showSerName val="0"/>
              <c:showPercent val="1"/>
              <c:showBubbleSize val="0"/>
            </c:dLbl>
            <c:dLbl>
              <c:idx val="4"/>
              <c:layout>
                <c:manualLayout>
                  <c:x val="-0.17470005958603196"/>
                  <c:y val="-2.7832133349562013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'2008'!$C$9:$C$13</c:f>
              <c:strCache>
                <c:ptCount val="5"/>
                <c:pt idx="0">
                  <c:v>Projecten</c:v>
                </c:pt>
                <c:pt idx="1">
                  <c:v>Vaste klanten</c:v>
                </c:pt>
                <c:pt idx="2">
                  <c:v>Beveiliging</c:v>
                </c:pt>
                <c:pt idx="3">
                  <c:v>Technisch beheer</c:v>
                </c:pt>
                <c:pt idx="4">
                  <c:v>Inspectie</c:v>
                </c:pt>
              </c:strCache>
            </c:strRef>
          </c:cat>
          <c:val>
            <c:numRef>
              <c:f>'2008'!$G$9:$G$13</c:f>
              <c:numCache>
                <c:formatCode>General</c:formatCode>
                <c:ptCount val="5"/>
                <c:pt idx="0">
                  <c:v>3</c:v>
                </c:pt>
                <c:pt idx="1">
                  <c:v>7</c:v>
                </c:pt>
                <c:pt idx="2">
                  <c:v>5</c:v>
                </c:pt>
                <c:pt idx="3">
                  <c:v>83</c:v>
                </c:pt>
                <c:pt idx="4">
                  <c:v>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Tastbaarheden!$M$3</c:f>
              <c:strCache>
                <c:ptCount val="1"/>
                <c:pt idx="0">
                  <c:v>Minimaal acceptabel niveau</c:v>
                </c:pt>
              </c:strCache>
            </c:strRef>
          </c:tx>
          <c:invertIfNegative val="0"/>
          <c:cat>
            <c:strLit>
              <c:ptCount val="1"/>
              <c:pt idx="0">
                <c:v>Tastbaarheden</c:v>
              </c:pt>
            </c:strLit>
          </c:cat>
          <c:val>
            <c:numRef>
              <c:f>Tastbaarheden!$P$3</c:f>
              <c:numCache>
                <c:formatCode>General</c:formatCode>
                <c:ptCount val="1"/>
                <c:pt idx="0">
                  <c:v>4.3499999999999996</c:v>
                </c:pt>
              </c:numCache>
            </c:numRef>
          </c:val>
        </c:ser>
        <c:ser>
          <c:idx val="1"/>
          <c:order val="1"/>
          <c:tx>
            <c:strRef>
              <c:f>Tastbaarheden!$M$4</c:f>
              <c:strCache>
                <c:ptCount val="1"/>
                <c:pt idx="0">
                  <c:v>Gewenst service niveau</c:v>
                </c:pt>
              </c:strCache>
            </c:strRef>
          </c:tx>
          <c:invertIfNegative val="0"/>
          <c:cat>
            <c:strLit>
              <c:ptCount val="1"/>
              <c:pt idx="0">
                <c:v>Tastbaarheden</c:v>
              </c:pt>
            </c:strLit>
          </c:cat>
          <c:val>
            <c:numRef>
              <c:f>Tastbaarheden!$P$4</c:f>
              <c:numCache>
                <c:formatCode>General</c:formatCode>
                <c:ptCount val="1"/>
                <c:pt idx="0">
                  <c:v>4.5</c:v>
                </c:pt>
              </c:numCache>
            </c:numRef>
          </c:val>
        </c:ser>
        <c:ser>
          <c:idx val="2"/>
          <c:order val="2"/>
          <c:tx>
            <c:strRef>
              <c:f>Tastbaarheden!$M$5</c:f>
              <c:strCache>
                <c:ptCount val="1"/>
                <c:pt idx="0">
                  <c:v>Huidig service niveau</c:v>
                </c:pt>
              </c:strCache>
            </c:strRef>
          </c:tx>
          <c:invertIfNegative val="0"/>
          <c:cat>
            <c:strLit>
              <c:ptCount val="1"/>
              <c:pt idx="0">
                <c:v>Tastbaarheden</c:v>
              </c:pt>
            </c:strLit>
          </c:cat>
          <c:val>
            <c:numRef>
              <c:f>Tastbaarheden!$P$5</c:f>
              <c:numCache>
                <c:formatCode>General</c:formatCode>
                <c:ptCount val="1"/>
                <c:pt idx="0">
                  <c:v>2.75</c:v>
                </c:pt>
              </c:numCache>
            </c:numRef>
          </c:val>
        </c:ser>
        <c:dLbls>
          <c:showLegendKey val="0"/>
          <c:showVal val="0"/>
          <c:showCatName val="0"/>
          <c:showSerName val="0"/>
          <c:showPercent val="0"/>
          <c:showBubbleSize val="0"/>
        </c:dLbls>
        <c:gapWidth val="150"/>
        <c:axId val="154691840"/>
        <c:axId val="154714112"/>
      </c:barChart>
      <c:catAx>
        <c:axId val="154691840"/>
        <c:scaling>
          <c:orientation val="minMax"/>
        </c:scaling>
        <c:delete val="0"/>
        <c:axPos val="l"/>
        <c:numFmt formatCode="General" sourceLinked="1"/>
        <c:majorTickMark val="out"/>
        <c:minorTickMark val="none"/>
        <c:tickLblPos val="nextTo"/>
        <c:crossAx val="154714112"/>
        <c:crosses val="autoZero"/>
        <c:auto val="1"/>
        <c:lblAlgn val="ctr"/>
        <c:lblOffset val="100"/>
        <c:noMultiLvlLbl val="0"/>
      </c:catAx>
      <c:valAx>
        <c:axId val="154714112"/>
        <c:scaling>
          <c:orientation val="minMax"/>
          <c:max val="7"/>
        </c:scaling>
        <c:delete val="0"/>
        <c:axPos val="b"/>
        <c:majorGridlines/>
        <c:numFmt formatCode="General" sourceLinked="1"/>
        <c:majorTickMark val="out"/>
        <c:minorTickMark val="none"/>
        <c:tickLblPos val="nextTo"/>
        <c:crossAx val="1546918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Betrouwbaarheid!$M$3</c:f>
              <c:strCache>
                <c:ptCount val="1"/>
                <c:pt idx="0">
                  <c:v>Minimaal acceptabel niveau</c:v>
                </c:pt>
              </c:strCache>
            </c:strRef>
          </c:tx>
          <c:invertIfNegative val="0"/>
          <c:cat>
            <c:strRef>
              <c:f>Betrouwbaarheid!$M$2</c:f>
              <c:strCache>
                <c:ptCount val="1"/>
                <c:pt idx="0">
                  <c:v>Betrouwbaarheid</c:v>
                </c:pt>
              </c:strCache>
            </c:strRef>
          </c:cat>
          <c:val>
            <c:numRef>
              <c:f>Betrouwbaarheid!$P$3</c:f>
              <c:numCache>
                <c:formatCode>General</c:formatCode>
                <c:ptCount val="1"/>
                <c:pt idx="0">
                  <c:v>6.4</c:v>
                </c:pt>
              </c:numCache>
            </c:numRef>
          </c:val>
        </c:ser>
        <c:ser>
          <c:idx val="1"/>
          <c:order val="1"/>
          <c:tx>
            <c:strRef>
              <c:f>Betrouwbaarheid!$M$4</c:f>
              <c:strCache>
                <c:ptCount val="1"/>
                <c:pt idx="0">
                  <c:v>Gewenst service niveau</c:v>
                </c:pt>
              </c:strCache>
            </c:strRef>
          </c:tx>
          <c:invertIfNegative val="0"/>
          <c:cat>
            <c:strRef>
              <c:f>Betrouwbaarheid!$M$2</c:f>
              <c:strCache>
                <c:ptCount val="1"/>
                <c:pt idx="0">
                  <c:v>Betrouwbaarheid</c:v>
                </c:pt>
              </c:strCache>
            </c:strRef>
          </c:cat>
          <c:val>
            <c:numRef>
              <c:f>Betrouwbaarheid!$P$4</c:f>
              <c:numCache>
                <c:formatCode>General</c:formatCode>
                <c:ptCount val="1"/>
                <c:pt idx="0">
                  <c:v>6.8</c:v>
                </c:pt>
              </c:numCache>
            </c:numRef>
          </c:val>
        </c:ser>
        <c:ser>
          <c:idx val="2"/>
          <c:order val="2"/>
          <c:tx>
            <c:strRef>
              <c:f>Betrouwbaarheid!$M$5</c:f>
              <c:strCache>
                <c:ptCount val="1"/>
                <c:pt idx="0">
                  <c:v>Huidig service niveau</c:v>
                </c:pt>
              </c:strCache>
            </c:strRef>
          </c:tx>
          <c:invertIfNegative val="0"/>
          <c:cat>
            <c:strRef>
              <c:f>Betrouwbaarheid!$M$2</c:f>
              <c:strCache>
                <c:ptCount val="1"/>
                <c:pt idx="0">
                  <c:v>Betrouwbaarheid</c:v>
                </c:pt>
              </c:strCache>
            </c:strRef>
          </c:cat>
          <c:val>
            <c:numRef>
              <c:f>Betrouwbaarheid!$P$5</c:f>
              <c:numCache>
                <c:formatCode>General</c:formatCode>
                <c:ptCount val="1"/>
                <c:pt idx="0">
                  <c:v>3.6</c:v>
                </c:pt>
              </c:numCache>
            </c:numRef>
          </c:val>
        </c:ser>
        <c:dLbls>
          <c:showLegendKey val="0"/>
          <c:showVal val="0"/>
          <c:showCatName val="0"/>
          <c:showSerName val="0"/>
          <c:showPercent val="0"/>
          <c:showBubbleSize val="0"/>
        </c:dLbls>
        <c:gapWidth val="150"/>
        <c:axId val="159061120"/>
        <c:axId val="159062656"/>
      </c:barChart>
      <c:catAx>
        <c:axId val="159061120"/>
        <c:scaling>
          <c:orientation val="minMax"/>
        </c:scaling>
        <c:delete val="0"/>
        <c:axPos val="l"/>
        <c:numFmt formatCode="General" sourceLinked="1"/>
        <c:majorTickMark val="out"/>
        <c:minorTickMark val="none"/>
        <c:tickLblPos val="nextTo"/>
        <c:crossAx val="159062656"/>
        <c:crosses val="autoZero"/>
        <c:auto val="1"/>
        <c:lblAlgn val="ctr"/>
        <c:lblOffset val="100"/>
        <c:noMultiLvlLbl val="0"/>
      </c:catAx>
      <c:valAx>
        <c:axId val="159062656"/>
        <c:scaling>
          <c:orientation val="minMax"/>
          <c:max val="7"/>
        </c:scaling>
        <c:delete val="0"/>
        <c:axPos val="b"/>
        <c:majorGridlines/>
        <c:numFmt formatCode="General" sourceLinked="1"/>
        <c:majorTickMark val="out"/>
        <c:minorTickMark val="none"/>
        <c:tickLblPos val="nextTo"/>
        <c:crossAx val="159061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Reactievermogen!$M$3</c:f>
              <c:strCache>
                <c:ptCount val="1"/>
                <c:pt idx="0">
                  <c:v>Minimaal acceptabel niveau</c:v>
                </c:pt>
              </c:strCache>
            </c:strRef>
          </c:tx>
          <c:invertIfNegative val="0"/>
          <c:cat>
            <c:strRef>
              <c:f>Reactievermogen!$M$2</c:f>
              <c:strCache>
                <c:ptCount val="1"/>
                <c:pt idx="0">
                  <c:v>Reactievermogen</c:v>
                </c:pt>
              </c:strCache>
            </c:strRef>
          </c:cat>
          <c:val>
            <c:numRef>
              <c:f>Reactievermogen!$P$3</c:f>
              <c:numCache>
                <c:formatCode>General</c:formatCode>
                <c:ptCount val="1"/>
                <c:pt idx="0">
                  <c:v>5.25</c:v>
                </c:pt>
              </c:numCache>
            </c:numRef>
          </c:val>
        </c:ser>
        <c:ser>
          <c:idx val="1"/>
          <c:order val="1"/>
          <c:tx>
            <c:strRef>
              <c:f>Reactievermogen!$M$4</c:f>
              <c:strCache>
                <c:ptCount val="1"/>
                <c:pt idx="0">
                  <c:v>Gewenst service niveau</c:v>
                </c:pt>
              </c:strCache>
            </c:strRef>
          </c:tx>
          <c:invertIfNegative val="0"/>
          <c:cat>
            <c:strRef>
              <c:f>Reactievermogen!$M$2</c:f>
              <c:strCache>
                <c:ptCount val="1"/>
                <c:pt idx="0">
                  <c:v>Reactievermogen</c:v>
                </c:pt>
              </c:strCache>
            </c:strRef>
          </c:cat>
          <c:val>
            <c:numRef>
              <c:f>Reactievermogen!$P$4</c:f>
              <c:numCache>
                <c:formatCode>General</c:formatCode>
                <c:ptCount val="1"/>
                <c:pt idx="0">
                  <c:v>5.25</c:v>
                </c:pt>
              </c:numCache>
            </c:numRef>
          </c:val>
        </c:ser>
        <c:ser>
          <c:idx val="2"/>
          <c:order val="2"/>
          <c:tx>
            <c:strRef>
              <c:f>Reactievermogen!$M$5</c:f>
              <c:strCache>
                <c:ptCount val="1"/>
                <c:pt idx="0">
                  <c:v>Huidig service niveau</c:v>
                </c:pt>
              </c:strCache>
            </c:strRef>
          </c:tx>
          <c:invertIfNegative val="0"/>
          <c:cat>
            <c:strRef>
              <c:f>Reactievermogen!$M$2</c:f>
              <c:strCache>
                <c:ptCount val="1"/>
                <c:pt idx="0">
                  <c:v>Reactievermogen</c:v>
                </c:pt>
              </c:strCache>
            </c:strRef>
          </c:cat>
          <c:val>
            <c:numRef>
              <c:f>Reactievermogen!$P$5</c:f>
              <c:numCache>
                <c:formatCode>General</c:formatCode>
                <c:ptCount val="1"/>
                <c:pt idx="0">
                  <c:v>4</c:v>
                </c:pt>
              </c:numCache>
            </c:numRef>
          </c:val>
        </c:ser>
        <c:dLbls>
          <c:showLegendKey val="0"/>
          <c:showVal val="0"/>
          <c:showCatName val="0"/>
          <c:showSerName val="0"/>
          <c:showPercent val="0"/>
          <c:showBubbleSize val="0"/>
        </c:dLbls>
        <c:gapWidth val="150"/>
        <c:axId val="159084544"/>
        <c:axId val="159086080"/>
      </c:barChart>
      <c:catAx>
        <c:axId val="159084544"/>
        <c:scaling>
          <c:orientation val="minMax"/>
        </c:scaling>
        <c:delete val="0"/>
        <c:axPos val="l"/>
        <c:numFmt formatCode="General" sourceLinked="1"/>
        <c:majorTickMark val="out"/>
        <c:minorTickMark val="none"/>
        <c:tickLblPos val="nextTo"/>
        <c:crossAx val="159086080"/>
        <c:crosses val="autoZero"/>
        <c:auto val="1"/>
        <c:lblAlgn val="ctr"/>
        <c:lblOffset val="100"/>
        <c:noMultiLvlLbl val="0"/>
      </c:catAx>
      <c:valAx>
        <c:axId val="159086080"/>
        <c:scaling>
          <c:orientation val="minMax"/>
          <c:max val="7"/>
        </c:scaling>
        <c:delete val="0"/>
        <c:axPos val="b"/>
        <c:majorGridlines/>
        <c:numFmt formatCode="General" sourceLinked="1"/>
        <c:majorTickMark val="out"/>
        <c:minorTickMark val="none"/>
        <c:tickLblPos val="nextTo"/>
        <c:crossAx val="1590845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Zorgzaamheid!$M$3</c:f>
              <c:strCache>
                <c:ptCount val="1"/>
                <c:pt idx="0">
                  <c:v>Minimaal acceptabel niveau</c:v>
                </c:pt>
              </c:strCache>
            </c:strRef>
          </c:tx>
          <c:invertIfNegative val="0"/>
          <c:cat>
            <c:strRef>
              <c:f>Zorgzaamheid!$M$2</c:f>
              <c:strCache>
                <c:ptCount val="1"/>
                <c:pt idx="0">
                  <c:v>Zorgzaamheid</c:v>
                </c:pt>
              </c:strCache>
            </c:strRef>
          </c:cat>
          <c:val>
            <c:numRef>
              <c:f>Zorgzaamheid!$P$3</c:f>
              <c:numCache>
                <c:formatCode>General</c:formatCode>
                <c:ptCount val="1"/>
                <c:pt idx="0">
                  <c:v>6.5</c:v>
                </c:pt>
              </c:numCache>
            </c:numRef>
          </c:val>
        </c:ser>
        <c:ser>
          <c:idx val="1"/>
          <c:order val="1"/>
          <c:tx>
            <c:strRef>
              <c:f>Zorgzaamheid!$M$4</c:f>
              <c:strCache>
                <c:ptCount val="1"/>
                <c:pt idx="0">
                  <c:v>Gewenst service niveau</c:v>
                </c:pt>
              </c:strCache>
            </c:strRef>
          </c:tx>
          <c:invertIfNegative val="0"/>
          <c:cat>
            <c:strRef>
              <c:f>Zorgzaamheid!$M$2</c:f>
              <c:strCache>
                <c:ptCount val="1"/>
                <c:pt idx="0">
                  <c:v>Zorgzaamheid</c:v>
                </c:pt>
              </c:strCache>
            </c:strRef>
          </c:cat>
          <c:val>
            <c:numRef>
              <c:f>Zorgzaamheid!$P$4</c:f>
              <c:numCache>
                <c:formatCode>General</c:formatCode>
                <c:ptCount val="1"/>
                <c:pt idx="0">
                  <c:v>6.5</c:v>
                </c:pt>
              </c:numCache>
            </c:numRef>
          </c:val>
        </c:ser>
        <c:ser>
          <c:idx val="2"/>
          <c:order val="2"/>
          <c:tx>
            <c:strRef>
              <c:f>Zorgzaamheid!$M$5</c:f>
              <c:strCache>
                <c:ptCount val="1"/>
                <c:pt idx="0">
                  <c:v>Huidig service niveau</c:v>
                </c:pt>
              </c:strCache>
            </c:strRef>
          </c:tx>
          <c:invertIfNegative val="0"/>
          <c:cat>
            <c:strRef>
              <c:f>Zorgzaamheid!$M$2</c:f>
              <c:strCache>
                <c:ptCount val="1"/>
                <c:pt idx="0">
                  <c:v>Zorgzaamheid</c:v>
                </c:pt>
              </c:strCache>
            </c:strRef>
          </c:cat>
          <c:val>
            <c:numRef>
              <c:f>Zorgzaamheid!$P$5</c:f>
              <c:numCache>
                <c:formatCode>General</c:formatCode>
                <c:ptCount val="1"/>
                <c:pt idx="0">
                  <c:v>4</c:v>
                </c:pt>
              </c:numCache>
            </c:numRef>
          </c:val>
        </c:ser>
        <c:dLbls>
          <c:showLegendKey val="0"/>
          <c:showVal val="0"/>
          <c:showCatName val="0"/>
          <c:showSerName val="0"/>
          <c:showPercent val="0"/>
          <c:showBubbleSize val="0"/>
        </c:dLbls>
        <c:gapWidth val="150"/>
        <c:axId val="159111808"/>
        <c:axId val="159195520"/>
      </c:barChart>
      <c:catAx>
        <c:axId val="159111808"/>
        <c:scaling>
          <c:orientation val="minMax"/>
        </c:scaling>
        <c:delete val="0"/>
        <c:axPos val="l"/>
        <c:numFmt formatCode="General" sourceLinked="1"/>
        <c:majorTickMark val="out"/>
        <c:minorTickMark val="none"/>
        <c:tickLblPos val="nextTo"/>
        <c:crossAx val="159195520"/>
        <c:crosses val="autoZero"/>
        <c:auto val="1"/>
        <c:lblAlgn val="ctr"/>
        <c:lblOffset val="100"/>
        <c:noMultiLvlLbl val="0"/>
      </c:catAx>
      <c:valAx>
        <c:axId val="159195520"/>
        <c:scaling>
          <c:orientation val="minMax"/>
          <c:max val="7"/>
        </c:scaling>
        <c:delete val="0"/>
        <c:axPos val="b"/>
        <c:majorGridlines/>
        <c:numFmt formatCode="General" sourceLinked="1"/>
        <c:majorTickMark val="out"/>
        <c:minorTickMark val="none"/>
        <c:tickLblPos val="nextTo"/>
        <c:crossAx val="1591118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Inlevingsvermogen!$M$3</c:f>
              <c:strCache>
                <c:ptCount val="1"/>
                <c:pt idx="0">
                  <c:v>Minimaal acceptabel niveau</c:v>
                </c:pt>
              </c:strCache>
            </c:strRef>
          </c:tx>
          <c:invertIfNegative val="0"/>
          <c:cat>
            <c:strRef>
              <c:f>Inlevingsvermogen!$M$2</c:f>
              <c:strCache>
                <c:ptCount val="1"/>
                <c:pt idx="0">
                  <c:v>Inlevingsvermogen</c:v>
                </c:pt>
              </c:strCache>
            </c:strRef>
          </c:cat>
          <c:val>
            <c:numRef>
              <c:f>Inlevingsvermogen!$P$3</c:f>
              <c:numCache>
                <c:formatCode>General</c:formatCode>
                <c:ptCount val="1"/>
                <c:pt idx="0">
                  <c:v>5</c:v>
                </c:pt>
              </c:numCache>
            </c:numRef>
          </c:val>
        </c:ser>
        <c:ser>
          <c:idx val="1"/>
          <c:order val="1"/>
          <c:tx>
            <c:strRef>
              <c:f>Inlevingsvermogen!$M$4</c:f>
              <c:strCache>
                <c:ptCount val="1"/>
                <c:pt idx="0">
                  <c:v>Gewenst service niveau</c:v>
                </c:pt>
              </c:strCache>
            </c:strRef>
          </c:tx>
          <c:invertIfNegative val="0"/>
          <c:cat>
            <c:strRef>
              <c:f>Inlevingsvermogen!$M$2</c:f>
              <c:strCache>
                <c:ptCount val="1"/>
                <c:pt idx="0">
                  <c:v>Inlevingsvermogen</c:v>
                </c:pt>
              </c:strCache>
            </c:strRef>
          </c:cat>
          <c:val>
            <c:numRef>
              <c:f>Inlevingsvermogen!$P$4</c:f>
              <c:numCache>
                <c:formatCode>General</c:formatCode>
                <c:ptCount val="1"/>
                <c:pt idx="0">
                  <c:v>5.8</c:v>
                </c:pt>
              </c:numCache>
            </c:numRef>
          </c:val>
        </c:ser>
        <c:ser>
          <c:idx val="2"/>
          <c:order val="2"/>
          <c:tx>
            <c:strRef>
              <c:f>Inlevingsvermogen!$M$5</c:f>
              <c:strCache>
                <c:ptCount val="1"/>
                <c:pt idx="0">
                  <c:v>Huidig service niveau</c:v>
                </c:pt>
              </c:strCache>
            </c:strRef>
          </c:tx>
          <c:invertIfNegative val="0"/>
          <c:cat>
            <c:strRef>
              <c:f>Inlevingsvermogen!$M$2</c:f>
              <c:strCache>
                <c:ptCount val="1"/>
                <c:pt idx="0">
                  <c:v>Inlevingsvermogen</c:v>
                </c:pt>
              </c:strCache>
            </c:strRef>
          </c:cat>
          <c:val>
            <c:numRef>
              <c:f>Inlevingsvermogen!$P$5</c:f>
              <c:numCache>
                <c:formatCode>General</c:formatCode>
                <c:ptCount val="1"/>
                <c:pt idx="0">
                  <c:v>3.8</c:v>
                </c:pt>
              </c:numCache>
            </c:numRef>
          </c:val>
        </c:ser>
        <c:dLbls>
          <c:showLegendKey val="0"/>
          <c:showVal val="0"/>
          <c:showCatName val="0"/>
          <c:showSerName val="0"/>
          <c:showPercent val="0"/>
          <c:showBubbleSize val="0"/>
        </c:dLbls>
        <c:gapWidth val="150"/>
        <c:axId val="159217152"/>
        <c:axId val="159218688"/>
      </c:barChart>
      <c:catAx>
        <c:axId val="159217152"/>
        <c:scaling>
          <c:orientation val="minMax"/>
        </c:scaling>
        <c:delete val="0"/>
        <c:axPos val="l"/>
        <c:numFmt formatCode="General" sourceLinked="1"/>
        <c:majorTickMark val="out"/>
        <c:minorTickMark val="none"/>
        <c:tickLblPos val="nextTo"/>
        <c:crossAx val="159218688"/>
        <c:crosses val="autoZero"/>
        <c:auto val="1"/>
        <c:lblAlgn val="ctr"/>
        <c:lblOffset val="100"/>
        <c:noMultiLvlLbl val="0"/>
      </c:catAx>
      <c:valAx>
        <c:axId val="159218688"/>
        <c:scaling>
          <c:orientation val="minMax"/>
          <c:max val="7"/>
        </c:scaling>
        <c:delete val="0"/>
        <c:axPos val="b"/>
        <c:majorGridlines/>
        <c:numFmt formatCode="General" sourceLinked="1"/>
        <c:majorTickMark val="out"/>
        <c:minorTickMark val="none"/>
        <c:tickLblPos val="nextTo"/>
        <c:crossAx val="1592171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59938BE450484A92A32783D9514657"/>
        <w:category>
          <w:name w:val="Algemeen"/>
          <w:gallery w:val="placeholder"/>
        </w:category>
        <w:types>
          <w:type w:val="bbPlcHdr"/>
        </w:types>
        <w:behaviors>
          <w:behavior w:val="content"/>
        </w:behaviors>
        <w:guid w:val="{F51107F5-CF01-4163-873A-BF4B78909873}"/>
      </w:docPartPr>
      <w:docPartBody>
        <w:p w:rsidR="001319A4" w:rsidRDefault="00E232DF" w:rsidP="00E232DF">
          <w:pPr>
            <w:pStyle w:val="FC59938BE450484A92A32783D9514657"/>
          </w:pPr>
          <w:r>
            <w:rPr>
              <w:rFonts w:asciiTheme="majorHAnsi" w:eastAsiaTheme="majorEastAsia" w:hAnsiTheme="majorHAnsi" w:cstheme="majorBidi"/>
              <w:sz w:val="80"/>
              <w:szCs w:val="80"/>
            </w:rPr>
            <w:t>[Geef de titel van het document op]</w:t>
          </w:r>
        </w:p>
      </w:docPartBody>
    </w:docPart>
    <w:docPart>
      <w:docPartPr>
        <w:name w:val="E02A1946CAC84399946CA7E9D3D3500D"/>
        <w:category>
          <w:name w:val="Algemeen"/>
          <w:gallery w:val="placeholder"/>
        </w:category>
        <w:types>
          <w:type w:val="bbPlcHdr"/>
        </w:types>
        <w:behaviors>
          <w:behavior w:val="content"/>
        </w:behaviors>
        <w:guid w:val="{F4F2B15C-ACE7-4131-BE06-536F9B344BBE}"/>
      </w:docPartPr>
      <w:docPartBody>
        <w:p w:rsidR="001319A4" w:rsidRDefault="00E232DF" w:rsidP="00E232DF">
          <w:pPr>
            <w:pStyle w:val="E02A1946CAC84399946CA7E9D3D3500D"/>
          </w:pPr>
          <w:r>
            <w:rPr>
              <w:rFonts w:asciiTheme="majorHAnsi" w:eastAsiaTheme="majorEastAsia" w:hAnsiTheme="majorHAnsi" w:cstheme="majorBidi"/>
              <w:sz w:val="44"/>
              <w:szCs w:val="44"/>
            </w:rPr>
            <w:t>[Geef de ondertitel van het document op]</w:t>
          </w:r>
        </w:p>
      </w:docPartBody>
    </w:docPart>
    <w:docPart>
      <w:docPartPr>
        <w:name w:val="B067BB2E6CA34905B205382A8F6FB4C1"/>
        <w:category>
          <w:name w:val="Algemeen"/>
          <w:gallery w:val="placeholder"/>
        </w:category>
        <w:types>
          <w:type w:val="bbPlcHdr"/>
        </w:types>
        <w:behaviors>
          <w:behavior w:val="content"/>
        </w:behaviors>
        <w:guid w:val="{97F2231C-42C2-45E8-AC33-7A92D2526376}"/>
      </w:docPartPr>
      <w:docPartBody>
        <w:p w:rsidR="001319A4" w:rsidRDefault="00E232DF" w:rsidP="00E232DF">
          <w:pPr>
            <w:pStyle w:val="B067BB2E6CA34905B205382A8F6FB4C1"/>
          </w:pPr>
          <w:r>
            <w:rPr>
              <w:b/>
              <w:bCs/>
            </w:rPr>
            <w:t>[Geef de naam van de auteur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EOMO+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2DF"/>
    <w:rsid w:val="00014E69"/>
    <w:rsid w:val="001319A4"/>
    <w:rsid w:val="009A71BE"/>
    <w:rsid w:val="00E232DF"/>
    <w:rsid w:val="00E26E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575B77BF92F414FBA51158CB9BF0A6C">
    <w:name w:val="6575B77BF92F414FBA51158CB9BF0A6C"/>
    <w:rsid w:val="00E232DF"/>
  </w:style>
  <w:style w:type="paragraph" w:customStyle="1" w:styleId="1A219907A7E640DB99ECA03D6D4EAF81">
    <w:name w:val="1A219907A7E640DB99ECA03D6D4EAF81"/>
    <w:rsid w:val="00E232DF"/>
  </w:style>
  <w:style w:type="paragraph" w:customStyle="1" w:styleId="8D3EEE6BB9B84538AC70761D0646E0D4">
    <w:name w:val="8D3EEE6BB9B84538AC70761D0646E0D4"/>
    <w:rsid w:val="00E232DF"/>
  </w:style>
  <w:style w:type="paragraph" w:customStyle="1" w:styleId="12A64874A5E842BDA191F2F4F30E50A9">
    <w:name w:val="12A64874A5E842BDA191F2F4F30E50A9"/>
    <w:rsid w:val="00E232DF"/>
  </w:style>
  <w:style w:type="paragraph" w:customStyle="1" w:styleId="3E79A196969A44BFA5368BDADB575F92">
    <w:name w:val="3E79A196969A44BFA5368BDADB575F92"/>
    <w:rsid w:val="00E232DF"/>
  </w:style>
  <w:style w:type="paragraph" w:customStyle="1" w:styleId="FC59938BE450484A92A32783D9514657">
    <w:name w:val="FC59938BE450484A92A32783D9514657"/>
    <w:rsid w:val="00E232DF"/>
  </w:style>
  <w:style w:type="paragraph" w:customStyle="1" w:styleId="E02A1946CAC84399946CA7E9D3D3500D">
    <w:name w:val="E02A1946CAC84399946CA7E9D3D3500D"/>
    <w:rsid w:val="00E232DF"/>
  </w:style>
  <w:style w:type="paragraph" w:customStyle="1" w:styleId="B067BB2E6CA34905B205382A8F6FB4C1">
    <w:name w:val="B067BB2E6CA34905B205382A8F6FB4C1"/>
    <w:rsid w:val="00E232DF"/>
  </w:style>
  <w:style w:type="paragraph" w:customStyle="1" w:styleId="A8F33D3283CF4ED6B14719FED531BBDF">
    <w:name w:val="A8F33D3283CF4ED6B14719FED531BBDF"/>
    <w:rsid w:val="00E232DF"/>
  </w:style>
  <w:style w:type="paragraph" w:customStyle="1" w:styleId="9A74AB7092C94FADAA536BE56F379AC5">
    <w:name w:val="9A74AB7092C94FADAA536BE56F379AC5"/>
    <w:rsid w:val="00E232DF"/>
  </w:style>
  <w:style w:type="paragraph" w:customStyle="1" w:styleId="D28933D19C7342948A8FAB30271AF5BF">
    <w:name w:val="D28933D19C7342948A8FAB30271AF5BF"/>
    <w:rsid w:val="00E232DF"/>
  </w:style>
  <w:style w:type="paragraph" w:customStyle="1" w:styleId="DA522B034E3E4CD9985B6567DF1E7DD6">
    <w:name w:val="DA522B034E3E4CD9985B6567DF1E7DD6"/>
    <w:rsid w:val="00E26EEF"/>
  </w:style>
  <w:style w:type="paragraph" w:customStyle="1" w:styleId="737BFF2E2D8F45B6B08B95F4A65A35F5">
    <w:name w:val="737BFF2E2D8F45B6B08B95F4A65A35F5"/>
    <w:rsid w:val="00E26E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575B77BF92F414FBA51158CB9BF0A6C">
    <w:name w:val="6575B77BF92F414FBA51158CB9BF0A6C"/>
    <w:rsid w:val="00E232DF"/>
  </w:style>
  <w:style w:type="paragraph" w:customStyle="1" w:styleId="1A219907A7E640DB99ECA03D6D4EAF81">
    <w:name w:val="1A219907A7E640DB99ECA03D6D4EAF81"/>
    <w:rsid w:val="00E232DF"/>
  </w:style>
  <w:style w:type="paragraph" w:customStyle="1" w:styleId="8D3EEE6BB9B84538AC70761D0646E0D4">
    <w:name w:val="8D3EEE6BB9B84538AC70761D0646E0D4"/>
    <w:rsid w:val="00E232DF"/>
  </w:style>
  <w:style w:type="paragraph" w:customStyle="1" w:styleId="12A64874A5E842BDA191F2F4F30E50A9">
    <w:name w:val="12A64874A5E842BDA191F2F4F30E50A9"/>
    <w:rsid w:val="00E232DF"/>
  </w:style>
  <w:style w:type="paragraph" w:customStyle="1" w:styleId="3E79A196969A44BFA5368BDADB575F92">
    <w:name w:val="3E79A196969A44BFA5368BDADB575F92"/>
    <w:rsid w:val="00E232DF"/>
  </w:style>
  <w:style w:type="paragraph" w:customStyle="1" w:styleId="FC59938BE450484A92A32783D9514657">
    <w:name w:val="FC59938BE450484A92A32783D9514657"/>
    <w:rsid w:val="00E232DF"/>
  </w:style>
  <w:style w:type="paragraph" w:customStyle="1" w:styleId="E02A1946CAC84399946CA7E9D3D3500D">
    <w:name w:val="E02A1946CAC84399946CA7E9D3D3500D"/>
    <w:rsid w:val="00E232DF"/>
  </w:style>
  <w:style w:type="paragraph" w:customStyle="1" w:styleId="B067BB2E6CA34905B205382A8F6FB4C1">
    <w:name w:val="B067BB2E6CA34905B205382A8F6FB4C1"/>
    <w:rsid w:val="00E232DF"/>
  </w:style>
  <w:style w:type="paragraph" w:customStyle="1" w:styleId="A8F33D3283CF4ED6B14719FED531BBDF">
    <w:name w:val="A8F33D3283CF4ED6B14719FED531BBDF"/>
    <w:rsid w:val="00E232DF"/>
  </w:style>
  <w:style w:type="paragraph" w:customStyle="1" w:styleId="9A74AB7092C94FADAA536BE56F379AC5">
    <w:name w:val="9A74AB7092C94FADAA536BE56F379AC5"/>
    <w:rsid w:val="00E232DF"/>
  </w:style>
  <w:style w:type="paragraph" w:customStyle="1" w:styleId="D28933D19C7342948A8FAB30271AF5BF">
    <w:name w:val="D28933D19C7342948A8FAB30271AF5BF"/>
    <w:rsid w:val="00E232DF"/>
  </w:style>
  <w:style w:type="paragraph" w:customStyle="1" w:styleId="DA522B034E3E4CD9985B6567DF1E7DD6">
    <w:name w:val="DA522B034E3E4CD9985B6567DF1E7DD6"/>
    <w:rsid w:val="00E26EEF"/>
  </w:style>
  <w:style w:type="paragraph" w:customStyle="1" w:styleId="737BFF2E2D8F45B6B08B95F4A65A35F5">
    <w:name w:val="737BFF2E2D8F45B6B08B95F4A65A35F5"/>
    <w:rsid w:val="00E26E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6" ma:contentTypeDescription="Een nieuw document maken." ma:contentTypeScope="" ma:versionID="7795103473ab78a25bb37ff7e8e8ff25">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767ec585585739d7e096698d2a5efb72"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2013-11-15T00:00:00</PublishDate>
  <Abstract>In opdracht van de directeuren van ADE en AZW hebben Andrej Pieterson en Martijn de Ruijter een SWOT opgesteld met confrontatie matrix. Deze hebben zij bij een aantal opdrachtgevers getoetst en de inzichten van deze partijen verwerkt. Versie 3.00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MDW\michael.geerdink</DisplayName>
        <AccountId>2144</AccountId>
        <AccountType/>
      </UserInfo>
      <UserInfo>
        <DisplayName>MDW\ronald.delange</DisplayName>
        <AccountId>10187</AccountId>
        <AccountType/>
      </UserInfo>
    </Begeleider_x0028_s_x0029_>
    <Samenvatting xmlns="99cf08c0-a9fb-43b6-afd4-c013f1e01662">De probleemstelling is geformuleerd:
‘ADE ervaart binnen contracten ontevredenheid van klanten over de dienstverlening en medewerkers halen geen voldoening uit hun werkzaamheden.’
De belangrijkste conclusies zijn:
• De inrichting c.q. afstemming van het contract met de klant verloopt niet naar behoren;
• Er is niet voldoende inzicht in de organisatiestructuur;
• Een te zware werkbelasting van een van de contractmanagers;
• Een te ambitieus geschreven plan van aanpak voor een onderhoudscontract.
</Samenvatting>
    <Status xmlns="99cf08c0-a9fb-43b6-afd4-c013f1e01662">Goedgekeurd (cijfer en inhoud)</Status>
    <Faculteit_x0020_en_x0020_opleiding xmlns="99cf08c0-a9fb-43b6-afd4-c013f1e01662">FNT Technische Bedrijfskunde</Faculteit_x0020_en_x0020_opleiding>
    <Co_x002d_auteur_x0028_s_x0029_ xmlns="99cf08c0-a9fb-43b6-afd4-c013f1e01662">
      <UserInfo>
        <DisplayName>STD\1595995</DisplayName>
        <AccountId>12656</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m.vonk@alewijnse.nl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Alouis Gronert</DisplayName>
        <AccountId>12817</AccountId>
        <AccountType/>
      </UserInfo>
    </Mediathecaris>
    <Trefwoorden xmlns="99cf08c0-a9fb-43b6-afd4-c013f1e01662">Technisch Beheer</Trefwoorden>
    <Naam_x0020_van_x0020_bedrijf_x0020_c_x002e_q_x002e__x0020_instelling_x0020_waar_x0020_afstudeerproduct_x0020_is_x0020_gemaakt_x002e_ xmlns="99cf08c0-a9fb-43b6-afd4-c013f1e01662">Alewijnse Delft. B.V.</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0613515163</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Alouis Gronert</DisplayName>
        <AccountId>12817</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1B0601E3-CE83-406D-A479-BE2F4AA83282}"/>
</file>

<file path=customXml/itemProps2.xml><?xml version="1.0" encoding="utf-8"?>
<ds:datastoreItem xmlns:ds="http://schemas.openxmlformats.org/officeDocument/2006/customXml" ds:itemID="{742B7E88-2907-4DAB-8DD9-4FFF4736E9BA}"/>
</file>

<file path=customXml/itemProps3.xml><?xml version="1.0" encoding="utf-8"?>
<ds:datastoreItem xmlns:ds="http://schemas.openxmlformats.org/officeDocument/2006/customXml" ds:itemID="{F6582EE8-9339-476D-A6EA-1C4B713EF1E4}"/>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936CAA02-2BA4-45F4-85E1-A28F4C228DAD}"/>
</file>

<file path=docProps/app.xml><?xml version="1.0" encoding="utf-8"?>
<Properties xmlns="http://schemas.openxmlformats.org/officeDocument/2006/extended-properties" xmlns:vt="http://schemas.openxmlformats.org/officeDocument/2006/docPropsVTypes">
  <Template>Normal</Template>
  <TotalTime>126</TotalTime>
  <Pages>58</Pages>
  <Words>13535</Words>
  <Characters>74444</Characters>
  <Application>Microsoft Office Word</Application>
  <DocSecurity>0</DocSecurity>
  <Lines>620</Lines>
  <Paragraphs>175</Paragraphs>
  <ScaleCrop>false</ScaleCrop>
  <HeadingPairs>
    <vt:vector size="2" baseType="variant">
      <vt:variant>
        <vt:lpstr>Titel</vt:lpstr>
      </vt:variant>
      <vt:variant>
        <vt:i4>1</vt:i4>
      </vt:variant>
    </vt:vector>
  </HeadingPairs>
  <TitlesOfParts>
    <vt:vector size="1" baseType="lpstr">
      <vt:lpstr>Hoe staan we ervoor?</vt:lpstr>
    </vt:vector>
  </TitlesOfParts>
  <Company>Alewijnse</Company>
  <LinksUpToDate>false</LinksUpToDate>
  <CharactersWithSpaces>87804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klant optimaal bedienen</dc:title>
  <dc:subject>SWOT ten behoeve van AZW en ADE</dc:subject>
  <dc:creator>Andrej Pieterson en Martijn de Ruijter</dc:creator>
  <cp:lastModifiedBy>Vonk, Michel</cp:lastModifiedBy>
  <cp:revision>6</cp:revision>
  <cp:lastPrinted>2014-01-10T12:15:00Z</cp:lastPrinted>
  <dcterms:created xsi:type="dcterms:W3CDTF">2014-01-10T07:48:00Z</dcterms:created>
  <dcterms:modified xsi:type="dcterms:W3CDTF">2014-01-10T12:15:00Z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