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DFDA3" w14:textId="4F923C94" w:rsidR="00953170" w:rsidRPr="00A761B0" w:rsidRDefault="00953170" w:rsidP="00431B9C">
      <w:pPr>
        <w:pStyle w:val="Titel"/>
        <w:rPr>
          <w:rFonts w:ascii="Verdana" w:hAnsi="Verdana"/>
          <w:color w:val="auto"/>
          <w:sz w:val="36"/>
          <w:szCs w:val="36"/>
        </w:rPr>
      </w:pPr>
      <w:r w:rsidRPr="00A761B0">
        <w:rPr>
          <w:rFonts w:ascii="Verdana" w:hAnsi="Verdana"/>
          <w:color w:val="auto"/>
          <w:sz w:val="36"/>
          <w:szCs w:val="36"/>
        </w:rPr>
        <w:t xml:space="preserve">Kwantificatie van natriumseleniet in </w:t>
      </w:r>
      <w:r w:rsidR="009D1893">
        <w:rPr>
          <w:rFonts w:ascii="Verdana" w:hAnsi="Verdana"/>
          <w:color w:val="auto"/>
          <w:sz w:val="36"/>
          <w:szCs w:val="36"/>
        </w:rPr>
        <w:t>‘</w:t>
      </w:r>
      <w:r w:rsidRPr="00A761B0">
        <w:rPr>
          <w:rFonts w:ascii="Verdana" w:hAnsi="Verdana"/>
          <w:color w:val="auto"/>
          <w:sz w:val="36"/>
          <w:szCs w:val="36"/>
        </w:rPr>
        <w:t>vitamine E seleen</w:t>
      </w:r>
      <w:r w:rsidR="009D1893">
        <w:rPr>
          <w:rFonts w:ascii="Verdana" w:hAnsi="Verdana"/>
          <w:color w:val="auto"/>
          <w:sz w:val="36"/>
          <w:szCs w:val="36"/>
        </w:rPr>
        <w:t>’</w:t>
      </w:r>
    </w:p>
    <w:p w14:paraId="18F82784" w14:textId="77777777" w:rsidR="00953170" w:rsidRDefault="00953170" w:rsidP="00A761B0">
      <w:pPr>
        <w:pStyle w:val="Geenafstand"/>
        <w:jc w:val="center"/>
      </w:pPr>
      <w:r>
        <w:t>Methodeontwikkeling en validatie</w:t>
      </w:r>
    </w:p>
    <w:p w14:paraId="0310A981" w14:textId="77777777" w:rsidR="00953170" w:rsidRDefault="00953170"/>
    <w:p w14:paraId="31437655" w14:textId="77777777" w:rsidR="00A761B0" w:rsidRDefault="00A761B0"/>
    <w:p w14:paraId="041F64C4" w14:textId="77777777" w:rsidR="00A761B0" w:rsidRDefault="00A761B0"/>
    <w:p w14:paraId="43695B11" w14:textId="77777777" w:rsidR="00A761B0" w:rsidRDefault="00A761B0"/>
    <w:p w14:paraId="51948470" w14:textId="71524E61" w:rsidR="00A761B0" w:rsidRDefault="00B9026A" w:rsidP="00364ACA">
      <w:pPr>
        <w:jc w:val="center"/>
      </w:pPr>
      <w:r>
        <w:object w:dxaOrig="2011" w:dyaOrig="1454" w14:anchorId="021B8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5pt;height:186pt" o:ole="">
            <v:imagedata r:id="rId8" o:title=""/>
          </v:shape>
          <o:OLEObject Type="Embed" ProgID="ChemDraw.Document.6.0" ShapeID="_x0000_i1025" DrawAspect="Content" ObjectID="_1650780683" r:id="rId9"/>
        </w:object>
      </w:r>
    </w:p>
    <w:p w14:paraId="49A99D92" w14:textId="77777777" w:rsidR="00A761B0" w:rsidRDefault="00A761B0"/>
    <w:p w14:paraId="0B0EBE90" w14:textId="77777777" w:rsidR="00A761B0" w:rsidRDefault="00A761B0"/>
    <w:p w14:paraId="4FB14997" w14:textId="77777777" w:rsidR="00A761B0" w:rsidRDefault="00A761B0"/>
    <w:p w14:paraId="5F61174C" w14:textId="77777777" w:rsidR="00A761B0" w:rsidRDefault="00A761B0"/>
    <w:p w14:paraId="2171F9F3" w14:textId="0504EE4A" w:rsidR="00A761B0" w:rsidRDefault="00A761B0"/>
    <w:p w14:paraId="1F69FA4C" w14:textId="7DF4693D" w:rsidR="00A761B0" w:rsidRDefault="00A761B0" w:rsidP="00B9026A">
      <w:pPr>
        <w:pStyle w:val="Geenafstand"/>
        <w:jc w:val="center"/>
      </w:pPr>
      <w:r>
        <w:t>Lisette van Leeuwen</w:t>
      </w:r>
    </w:p>
    <w:p w14:paraId="3FB40868" w14:textId="099B4534" w:rsidR="00A761B0" w:rsidRDefault="00A761B0" w:rsidP="00B9026A">
      <w:pPr>
        <w:pStyle w:val="Geenafstand"/>
        <w:jc w:val="center"/>
      </w:pPr>
      <w:r>
        <w:t>Mei 2020</w:t>
      </w:r>
    </w:p>
    <w:p w14:paraId="4439D8BD" w14:textId="1A65C3B0" w:rsidR="00B9026A" w:rsidRDefault="00B9026A" w:rsidP="00B9026A">
      <w:pPr>
        <w:pStyle w:val="Geenafstand"/>
        <w:jc w:val="center"/>
      </w:pPr>
    </w:p>
    <w:p w14:paraId="03125917" w14:textId="33A32894" w:rsidR="00B9026A" w:rsidRDefault="00B9026A" w:rsidP="00B9026A">
      <w:pPr>
        <w:pStyle w:val="Geenafstand"/>
        <w:jc w:val="center"/>
      </w:pPr>
    </w:p>
    <w:p w14:paraId="78B34C9A" w14:textId="54D9F6D1" w:rsidR="00A761B0" w:rsidRDefault="00A761B0" w:rsidP="00B9026A">
      <w:pPr>
        <w:pStyle w:val="Geenafstand"/>
        <w:jc w:val="center"/>
      </w:pPr>
    </w:p>
    <w:p w14:paraId="09048812" w14:textId="1F1A17EB" w:rsidR="00B9026A" w:rsidRDefault="00431B9C">
      <w:pPr>
        <w:rPr>
          <w:rFonts w:ascii="Verdana" w:eastAsiaTheme="majorEastAsia" w:hAnsi="Verdana" w:cstheme="majorBidi"/>
          <w:caps/>
          <w:spacing w:val="30"/>
          <w:sz w:val="36"/>
          <w:szCs w:val="36"/>
        </w:rPr>
      </w:pPr>
      <w:r w:rsidRPr="00D82702">
        <w:rPr>
          <w:noProof/>
          <w:lang w:val="en-US"/>
        </w:rPr>
        <w:drawing>
          <wp:anchor distT="0" distB="0" distL="114300" distR="114300" simplePos="0" relativeHeight="251656192" behindDoc="1" locked="0" layoutInCell="1" allowOverlap="1" wp14:anchorId="1D4272F6" wp14:editId="3B13D78C">
            <wp:simplePos x="0" y="0"/>
            <wp:positionH relativeFrom="column">
              <wp:posOffset>-442595</wp:posOffset>
            </wp:positionH>
            <wp:positionV relativeFrom="paragraph">
              <wp:posOffset>941070</wp:posOffset>
            </wp:positionV>
            <wp:extent cx="3457575" cy="1021366"/>
            <wp:effectExtent l="0" t="0" r="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57575" cy="1021366"/>
                    </a:xfrm>
                    <a:prstGeom prst="rect">
                      <a:avLst/>
                    </a:prstGeom>
                  </pic:spPr>
                </pic:pic>
              </a:graphicData>
            </a:graphic>
            <wp14:sizeRelH relativeFrom="page">
              <wp14:pctWidth>0</wp14:pctWidth>
            </wp14:sizeRelH>
            <wp14:sizeRelV relativeFrom="page">
              <wp14:pctHeight>0</wp14:pctHeight>
            </wp14:sizeRelV>
          </wp:anchor>
        </w:drawing>
      </w:r>
      <w:r w:rsidRPr="00D82702">
        <w:rPr>
          <w:noProof/>
          <w:lang w:val="en-US"/>
        </w:rPr>
        <w:drawing>
          <wp:anchor distT="0" distB="0" distL="114300" distR="114300" simplePos="0" relativeHeight="251657216" behindDoc="0" locked="0" layoutInCell="1" allowOverlap="1" wp14:anchorId="6D45BDBE" wp14:editId="1A6B334D">
            <wp:simplePos x="0" y="0"/>
            <wp:positionH relativeFrom="page">
              <wp:posOffset>6008370</wp:posOffset>
            </wp:positionH>
            <wp:positionV relativeFrom="paragraph">
              <wp:posOffset>779780</wp:posOffset>
            </wp:positionV>
            <wp:extent cx="1285875" cy="1392555"/>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85875" cy="1392555"/>
                    </a:xfrm>
                    <a:prstGeom prst="rect">
                      <a:avLst/>
                    </a:prstGeom>
                  </pic:spPr>
                </pic:pic>
              </a:graphicData>
            </a:graphic>
            <wp14:sizeRelH relativeFrom="margin">
              <wp14:pctWidth>0</wp14:pctWidth>
            </wp14:sizeRelH>
            <wp14:sizeRelV relativeFrom="margin">
              <wp14:pctHeight>0</wp14:pctHeight>
            </wp14:sizeRelV>
          </wp:anchor>
        </w:drawing>
      </w:r>
      <w:r w:rsidR="00B9026A">
        <w:rPr>
          <w:rFonts w:ascii="Verdana" w:hAnsi="Verdana"/>
          <w:sz w:val="36"/>
          <w:szCs w:val="36"/>
        </w:rPr>
        <w:br w:type="page"/>
      </w:r>
    </w:p>
    <w:p w14:paraId="06A32AB1" w14:textId="77777777" w:rsidR="00B36C9E" w:rsidRDefault="00B36C9E">
      <w:pPr>
        <w:rPr>
          <w:rFonts w:ascii="Verdana" w:eastAsiaTheme="majorEastAsia" w:hAnsi="Verdana" w:cstheme="majorBidi"/>
          <w:caps/>
          <w:spacing w:val="30"/>
          <w:sz w:val="36"/>
          <w:szCs w:val="36"/>
        </w:rPr>
      </w:pPr>
      <w:r>
        <w:rPr>
          <w:rFonts w:ascii="Verdana" w:hAnsi="Verdana"/>
          <w:sz w:val="36"/>
          <w:szCs w:val="36"/>
        </w:rPr>
        <w:lastRenderedPageBreak/>
        <w:br w:type="page"/>
      </w:r>
    </w:p>
    <w:p w14:paraId="118EB373" w14:textId="2E517931" w:rsidR="00142C53" w:rsidRPr="00A761B0" w:rsidRDefault="00142C53" w:rsidP="00142C53">
      <w:pPr>
        <w:pStyle w:val="Titel"/>
        <w:rPr>
          <w:rFonts w:ascii="Verdana" w:hAnsi="Verdana"/>
          <w:color w:val="auto"/>
          <w:sz w:val="36"/>
          <w:szCs w:val="36"/>
        </w:rPr>
      </w:pPr>
      <w:r w:rsidRPr="00A761B0">
        <w:rPr>
          <w:rFonts w:ascii="Verdana" w:hAnsi="Verdana"/>
          <w:color w:val="auto"/>
          <w:sz w:val="36"/>
          <w:szCs w:val="36"/>
        </w:rPr>
        <w:lastRenderedPageBreak/>
        <w:t xml:space="preserve">Kwantificatie van natriumseleniet in </w:t>
      </w:r>
      <w:r w:rsidR="009D1893">
        <w:rPr>
          <w:rFonts w:ascii="Verdana" w:hAnsi="Verdana"/>
          <w:color w:val="auto"/>
          <w:sz w:val="36"/>
          <w:szCs w:val="36"/>
        </w:rPr>
        <w:t>‘vitamine E seleen’</w:t>
      </w:r>
    </w:p>
    <w:p w14:paraId="2A86EDDD" w14:textId="5131491D" w:rsidR="00142C53" w:rsidRDefault="00142C53" w:rsidP="00142C53">
      <w:pPr>
        <w:pStyle w:val="Geenafstand"/>
        <w:jc w:val="center"/>
      </w:pPr>
      <w:r>
        <w:t>Methodeontwikkeling en validatie</w:t>
      </w:r>
    </w:p>
    <w:p w14:paraId="6ACEC396" w14:textId="77777777" w:rsidR="00582138" w:rsidRDefault="00582138" w:rsidP="00142C53">
      <w:pPr>
        <w:pStyle w:val="Geenafstand"/>
        <w:jc w:val="center"/>
      </w:pPr>
    </w:p>
    <w:p w14:paraId="19323A78" w14:textId="7FA73925" w:rsidR="00582138" w:rsidRPr="00582138" w:rsidRDefault="00582138" w:rsidP="00142C53">
      <w:pPr>
        <w:pStyle w:val="Geenafstand"/>
        <w:jc w:val="center"/>
        <w:rPr>
          <w:b/>
        </w:rPr>
      </w:pPr>
      <w:r w:rsidRPr="00582138">
        <w:rPr>
          <w:b/>
        </w:rPr>
        <w:t>Afstudeerverslag</w:t>
      </w:r>
    </w:p>
    <w:p w14:paraId="155FFBC6" w14:textId="77777777" w:rsidR="00142C53" w:rsidRDefault="00142C53" w:rsidP="00142C53">
      <w:pPr>
        <w:pStyle w:val="Geenafstand"/>
      </w:pPr>
    </w:p>
    <w:p w14:paraId="1E4A8F28" w14:textId="77777777" w:rsidR="00142C53" w:rsidRDefault="00142C53" w:rsidP="00142C53">
      <w:pPr>
        <w:pStyle w:val="Geenafstand"/>
      </w:pPr>
    </w:p>
    <w:p w14:paraId="2D62BC29" w14:textId="77777777" w:rsidR="00142C53" w:rsidRDefault="00142C53" w:rsidP="00142C53">
      <w:pPr>
        <w:pStyle w:val="Geenafstand"/>
      </w:pPr>
      <w:r>
        <w:t>Student</w:t>
      </w:r>
      <w:r>
        <w:tab/>
      </w:r>
      <w:r>
        <w:tab/>
      </w:r>
      <w:r>
        <w:tab/>
      </w:r>
      <w:r>
        <w:tab/>
        <w:t>Lisette van Leeuwen</w:t>
      </w:r>
    </w:p>
    <w:p w14:paraId="3FD94770" w14:textId="77777777" w:rsidR="00142C53" w:rsidRDefault="00142C53" w:rsidP="00142C53">
      <w:pPr>
        <w:pStyle w:val="Geenafstand"/>
      </w:pPr>
      <w:r>
        <w:t>Studentnummer</w:t>
      </w:r>
      <w:r>
        <w:tab/>
      </w:r>
      <w:r>
        <w:tab/>
      </w:r>
      <w:r>
        <w:tab/>
        <w:t>s1082663</w:t>
      </w:r>
    </w:p>
    <w:p w14:paraId="0D9665AA" w14:textId="77777777" w:rsidR="00142C53" w:rsidRDefault="00142C53" w:rsidP="00142C53">
      <w:pPr>
        <w:pStyle w:val="Geenafstand"/>
      </w:pPr>
    </w:p>
    <w:p w14:paraId="5DC6D34B" w14:textId="77777777" w:rsidR="00953170" w:rsidRDefault="00953170" w:rsidP="00142C53">
      <w:pPr>
        <w:pStyle w:val="Geenafstand"/>
      </w:pPr>
      <w:r>
        <w:t>Bedrijf</w:t>
      </w:r>
      <w:r>
        <w:tab/>
      </w:r>
      <w:r>
        <w:tab/>
      </w:r>
      <w:r>
        <w:tab/>
      </w:r>
      <w:r w:rsidR="00BC3834">
        <w:tab/>
      </w:r>
      <w:proofErr w:type="spellStart"/>
      <w:r>
        <w:t>Alfasan</w:t>
      </w:r>
      <w:proofErr w:type="spellEnd"/>
      <w:r>
        <w:t xml:space="preserve"> B.V</w:t>
      </w:r>
    </w:p>
    <w:p w14:paraId="2FA4C85A" w14:textId="77777777" w:rsidR="00953170" w:rsidRDefault="00953170" w:rsidP="00A761B0">
      <w:pPr>
        <w:pStyle w:val="Geenafstand"/>
      </w:pPr>
      <w:r>
        <w:t>Afdeling</w:t>
      </w:r>
      <w:r>
        <w:tab/>
      </w:r>
      <w:r>
        <w:tab/>
      </w:r>
      <w:r>
        <w:tab/>
      </w:r>
      <w:r w:rsidR="00BC3834">
        <w:tab/>
      </w:r>
      <w:proofErr w:type="spellStart"/>
      <w:r>
        <w:t>Quality</w:t>
      </w:r>
      <w:proofErr w:type="spellEnd"/>
      <w:r>
        <w:t xml:space="preserve"> control laboratorium</w:t>
      </w:r>
    </w:p>
    <w:p w14:paraId="5FA6F1F2" w14:textId="376AA180" w:rsidR="00953170" w:rsidRDefault="00953170" w:rsidP="00A761B0">
      <w:pPr>
        <w:pStyle w:val="Geenafstand"/>
      </w:pPr>
      <w:r>
        <w:t>Adres</w:t>
      </w:r>
      <w:r>
        <w:tab/>
      </w:r>
      <w:r>
        <w:tab/>
      </w:r>
      <w:r>
        <w:tab/>
      </w:r>
      <w:r w:rsidR="00BC3834">
        <w:tab/>
      </w:r>
      <w:r w:rsidR="00142C53">
        <w:tab/>
      </w:r>
      <w:r>
        <w:t>Kuipersweg 9</w:t>
      </w:r>
      <w:r w:rsidR="009D1893">
        <w:t>,</w:t>
      </w:r>
      <w:r w:rsidR="00142C53">
        <w:t xml:space="preserve"> 3449 JA Woerden</w:t>
      </w:r>
    </w:p>
    <w:p w14:paraId="229CB52C" w14:textId="77777777" w:rsidR="00BC3834" w:rsidRDefault="00BC3834" w:rsidP="00A761B0">
      <w:pPr>
        <w:pStyle w:val="Geenafstand"/>
      </w:pPr>
    </w:p>
    <w:p w14:paraId="70DF0DCE" w14:textId="77777777" w:rsidR="00BC3834" w:rsidRDefault="00BC3834" w:rsidP="00A761B0">
      <w:pPr>
        <w:pStyle w:val="Geenafstand"/>
      </w:pPr>
      <w:r>
        <w:t>Stagebegeleider</w:t>
      </w:r>
      <w:r w:rsidR="00142C53">
        <w:tab/>
      </w:r>
      <w:r w:rsidR="00142C53">
        <w:tab/>
      </w:r>
      <w:r w:rsidR="00142C53">
        <w:tab/>
        <w:t xml:space="preserve">Y. </w:t>
      </w:r>
      <w:proofErr w:type="spellStart"/>
      <w:r w:rsidR="00142C53">
        <w:t>Eynau</w:t>
      </w:r>
      <w:proofErr w:type="spellEnd"/>
    </w:p>
    <w:p w14:paraId="38219A36" w14:textId="77777777" w:rsidR="00BC3834" w:rsidRDefault="00BC3834" w:rsidP="00A761B0">
      <w:pPr>
        <w:pStyle w:val="Geenafstand"/>
      </w:pPr>
      <w:r>
        <w:t>Telefoon</w:t>
      </w:r>
      <w:r w:rsidR="00142C53">
        <w:tab/>
      </w:r>
      <w:r w:rsidR="00142C53">
        <w:tab/>
      </w:r>
      <w:r w:rsidR="00142C53">
        <w:tab/>
      </w:r>
      <w:r w:rsidR="00142C53">
        <w:tab/>
      </w:r>
      <w:r w:rsidR="00142C53" w:rsidRPr="00142C53">
        <w:t>0348 416 945</w:t>
      </w:r>
    </w:p>
    <w:p w14:paraId="7C25E58D" w14:textId="77777777" w:rsidR="00BC3834" w:rsidRDefault="00BC3834" w:rsidP="00A761B0">
      <w:pPr>
        <w:pStyle w:val="Geenafstand"/>
      </w:pPr>
      <w:r>
        <w:t>Email</w:t>
      </w:r>
      <w:r w:rsidR="00142C53">
        <w:tab/>
      </w:r>
      <w:r w:rsidR="00142C53">
        <w:tab/>
      </w:r>
      <w:r w:rsidR="00142C53">
        <w:tab/>
      </w:r>
      <w:r w:rsidR="00142C53">
        <w:tab/>
      </w:r>
      <w:r w:rsidR="00142C53">
        <w:tab/>
      </w:r>
      <w:r w:rsidR="00142C53" w:rsidRPr="00142C53">
        <w:t>YEynau@alfasan.nl</w:t>
      </w:r>
    </w:p>
    <w:p w14:paraId="54E44D8E" w14:textId="77777777" w:rsidR="00BC3834" w:rsidRDefault="00BC3834" w:rsidP="00A761B0">
      <w:pPr>
        <w:pStyle w:val="Geenafstand"/>
      </w:pPr>
    </w:p>
    <w:p w14:paraId="558019D3" w14:textId="77777777" w:rsidR="00BC3834" w:rsidRDefault="00BC3834" w:rsidP="00A761B0">
      <w:pPr>
        <w:pStyle w:val="Geenafstand"/>
      </w:pPr>
      <w:r>
        <w:t>Onderwijsinstelling</w:t>
      </w:r>
      <w:r>
        <w:tab/>
      </w:r>
      <w:r>
        <w:tab/>
      </w:r>
      <w:r w:rsidR="00142C53">
        <w:tab/>
      </w:r>
      <w:r>
        <w:t>Hogeschool Leiden</w:t>
      </w:r>
    </w:p>
    <w:p w14:paraId="2E6B9A4E" w14:textId="48CF96CA" w:rsidR="00BC3834" w:rsidRDefault="00BC3834" w:rsidP="00A761B0">
      <w:pPr>
        <w:pStyle w:val="Geenafstand"/>
      </w:pPr>
      <w:r>
        <w:t>Adres</w:t>
      </w:r>
      <w:r>
        <w:tab/>
      </w:r>
      <w:r>
        <w:tab/>
      </w:r>
      <w:r>
        <w:tab/>
      </w:r>
      <w:r>
        <w:tab/>
      </w:r>
      <w:r w:rsidR="00142C53">
        <w:tab/>
      </w:r>
      <w:r>
        <w:t>Zernikedreef 11</w:t>
      </w:r>
      <w:r w:rsidR="009D1893">
        <w:t>,</w:t>
      </w:r>
      <w:r>
        <w:t xml:space="preserve"> 2333 CK Leiden</w:t>
      </w:r>
    </w:p>
    <w:p w14:paraId="710B7654" w14:textId="4D80A20B" w:rsidR="00BC3834" w:rsidRDefault="00BC3834" w:rsidP="00A761B0">
      <w:pPr>
        <w:pStyle w:val="Geenafstand"/>
      </w:pPr>
      <w:r>
        <w:t>Opleiding</w:t>
      </w:r>
      <w:r>
        <w:tab/>
      </w:r>
      <w:r>
        <w:tab/>
      </w:r>
      <w:r>
        <w:tab/>
      </w:r>
      <w:r w:rsidR="00142C53">
        <w:tab/>
      </w:r>
      <w:r>
        <w:t>Hoger laboratorium onderwijs</w:t>
      </w:r>
      <w:r w:rsidR="009D1893">
        <w:t>,</w:t>
      </w:r>
      <w:r>
        <w:t xml:space="preserve"> chemie</w:t>
      </w:r>
    </w:p>
    <w:p w14:paraId="5FC7661B" w14:textId="77777777" w:rsidR="00BC3834" w:rsidRDefault="00BC3834" w:rsidP="00A761B0">
      <w:pPr>
        <w:pStyle w:val="Geenafstand"/>
      </w:pPr>
      <w:r>
        <w:t>Specialisatie</w:t>
      </w:r>
      <w:r>
        <w:tab/>
      </w:r>
      <w:r>
        <w:tab/>
      </w:r>
      <w:r>
        <w:tab/>
      </w:r>
      <w:r w:rsidR="00142C53">
        <w:tab/>
      </w:r>
      <w:r>
        <w:t>Analytische chemie</w:t>
      </w:r>
    </w:p>
    <w:p w14:paraId="7FA501BB" w14:textId="3CAFDE32" w:rsidR="00BC3834" w:rsidRDefault="00BC3834" w:rsidP="00A761B0">
      <w:pPr>
        <w:pStyle w:val="Geenafstand"/>
      </w:pPr>
      <w:r>
        <w:t>Stagedocent</w:t>
      </w:r>
      <w:r>
        <w:tab/>
      </w:r>
      <w:r>
        <w:tab/>
      </w:r>
      <w:r>
        <w:tab/>
      </w:r>
      <w:r w:rsidR="00142C53">
        <w:tab/>
      </w:r>
      <w:r w:rsidR="00582138">
        <w:t xml:space="preserve">Dr. </w:t>
      </w:r>
      <w:r>
        <w:t>N. Visser-Carol</w:t>
      </w:r>
    </w:p>
    <w:p w14:paraId="784060A9" w14:textId="77777777" w:rsidR="00142C53" w:rsidRDefault="00142C53" w:rsidP="00A761B0">
      <w:pPr>
        <w:pStyle w:val="Geenafstand"/>
      </w:pPr>
    </w:p>
    <w:p w14:paraId="58C92BCE" w14:textId="77777777" w:rsidR="00142C53" w:rsidRDefault="00142C53" w:rsidP="00A761B0">
      <w:pPr>
        <w:pStyle w:val="Geenafstand"/>
      </w:pPr>
    </w:p>
    <w:p w14:paraId="38A253C8" w14:textId="77777777" w:rsidR="00142C53" w:rsidRPr="004976F4" w:rsidRDefault="00142C53" w:rsidP="00142C53">
      <w:pPr>
        <w:pStyle w:val="Geenafstand"/>
      </w:pPr>
      <w:r>
        <w:t>Periode</w:t>
      </w:r>
      <w:r>
        <w:tab/>
      </w:r>
      <w:r>
        <w:tab/>
      </w:r>
      <w:r>
        <w:tab/>
      </w:r>
      <w:r>
        <w:tab/>
      </w:r>
      <w:r w:rsidRPr="004976F4">
        <w:t>December 2019 – mei 2020</w:t>
      </w:r>
    </w:p>
    <w:p w14:paraId="4674E03F" w14:textId="2878ECE2" w:rsidR="00142C53" w:rsidRPr="004976F4" w:rsidRDefault="00142C53" w:rsidP="00142C53">
      <w:pPr>
        <w:pStyle w:val="Geenafstand"/>
      </w:pPr>
      <w:r w:rsidRPr="004976F4">
        <w:t>Inleverdatum</w:t>
      </w:r>
      <w:r w:rsidRPr="004976F4">
        <w:tab/>
      </w:r>
      <w:r w:rsidRPr="004976F4">
        <w:tab/>
      </w:r>
      <w:r w:rsidRPr="004976F4">
        <w:tab/>
      </w:r>
      <w:r w:rsidR="004976F4">
        <w:t xml:space="preserve">1 </w:t>
      </w:r>
      <w:r w:rsidR="004976F4" w:rsidRPr="004976F4">
        <w:t>Mei 2020</w:t>
      </w:r>
    </w:p>
    <w:p w14:paraId="4D482D3D" w14:textId="5C5A3D55" w:rsidR="00582138" w:rsidRPr="00D5673C" w:rsidRDefault="00582138" w:rsidP="00142C53">
      <w:pPr>
        <w:pStyle w:val="Geenafstand"/>
        <w:rPr>
          <w:lang w:val="en-US"/>
        </w:rPr>
      </w:pPr>
      <w:proofErr w:type="spellStart"/>
      <w:r w:rsidRPr="00D5673C">
        <w:rPr>
          <w:lang w:val="en-US"/>
        </w:rPr>
        <w:t>Scriptieverdediging</w:t>
      </w:r>
      <w:proofErr w:type="spellEnd"/>
      <w:r w:rsidRPr="00D5673C">
        <w:rPr>
          <w:lang w:val="en-US"/>
        </w:rPr>
        <w:tab/>
      </w:r>
      <w:r w:rsidRPr="00D5673C">
        <w:rPr>
          <w:lang w:val="en-US"/>
        </w:rPr>
        <w:tab/>
      </w:r>
      <w:r w:rsidR="004976F4" w:rsidRPr="00D5673C">
        <w:rPr>
          <w:lang w:val="en-US"/>
        </w:rPr>
        <w:t xml:space="preserve">Mei - </w:t>
      </w:r>
      <w:proofErr w:type="spellStart"/>
      <w:r w:rsidR="004976F4" w:rsidRPr="00D5673C">
        <w:rPr>
          <w:lang w:val="en-US"/>
        </w:rPr>
        <w:t>juni</w:t>
      </w:r>
      <w:proofErr w:type="spellEnd"/>
    </w:p>
    <w:p w14:paraId="0CCB9A65" w14:textId="28D207C1" w:rsidR="00B36C9E" w:rsidRPr="00D5673C" w:rsidRDefault="00953170" w:rsidP="00142C53">
      <w:pPr>
        <w:pStyle w:val="Geenafstand"/>
        <w:rPr>
          <w:lang w:val="en-US"/>
        </w:rPr>
      </w:pPr>
      <w:r w:rsidRPr="00D5673C">
        <w:rPr>
          <w:lang w:val="en-US"/>
        </w:rPr>
        <w:br w:type="page"/>
      </w:r>
    </w:p>
    <w:p w14:paraId="1C415406" w14:textId="77777777" w:rsidR="000A5E50" w:rsidRPr="00D5673C" w:rsidRDefault="00B36C9E">
      <w:pPr>
        <w:rPr>
          <w:lang w:val="en-US"/>
        </w:rPr>
        <w:sectPr w:rsidR="000A5E50" w:rsidRPr="00D5673C" w:rsidSect="00953170">
          <w:footerReference w:type="default" r:id="rId12"/>
          <w:footerReference w:type="first" r:id="rId13"/>
          <w:pgSz w:w="11906" w:h="16838"/>
          <w:pgMar w:top="1417" w:right="1417" w:bottom="1417" w:left="1417" w:header="708" w:footer="708" w:gutter="0"/>
          <w:cols w:space="708"/>
          <w:titlePg/>
          <w:docGrid w:linePitch="360"/>
        </w:sectPr>
      </w:pPr>
      <w:r w:rsidRPr="00D5673C">
        <w:rPr>
          <w:lang w:val="en-US"/>
        </w:rPr>
        <w:lastRenderedPageBreak/>
        <w:br w:type="page"/>
      </w:r>
    </w:p>
    <w:p w14:paraId="79EECF6F" w14:textId="77777777" w:rsidR="00953170" w:rsidRPr="00D5673C" w:rsidRDefault="00953170">
      <w:pPr>
        <w:rPr>
          <w:rFonts w:asciiTheme="majorHAnsi" w:eastAsiaTheme="majorEastAsia" w:hAnsiTheme="majorHAnsi" w:cstheme="majorBidi"/>
          <w:color w:val="2F5496" w:themeColor="accent1" w:themeShade="BF"/>
          <w:sz w:val="32"/>
          <w:szCs w:val="32"/>
          <w:lang w:val="en-US"/>
        </w:rPr>
      </w:pPr>
    </w:p>
    <w:p w14:paraId="1ABB969B" w14:textId="0930AE41" w:rsidR="00B36C9E" w:rsidRPr="00736391" w:rsidRDefault="00953170" w:rsidP="00736391">
      <w:pPr>
        <w:pStyle w:val="Geenafstand"/>
        <w:outlineLvl w:val="0"/>
        <w:rPr>
          <w:sz w:val="40"/>
          <w:szCs w:val="40"/>
          <w:lang w:val="en-US"/>
        </w:rPr>
      </w:pPr>
      <w:bookmarkStart w:id="0" w:name="_Toc30488241"/>
      <w:bookmarkStart w:id="1" w:name="_Toc39258197"/>
      <w:bookmarkStart w:id="2" w:name="_Hlk37437772"/>
      <w:r w:rsidRPr="009C7E36">
        <w:rPr>
          <w:sz w:val="40"/>
          <w:szCs w:val="40"/>
          <w:lang w:val="en-US"/>
        </w:rPr>
        <w:t>Summ</w:t>
      </w:r>
      <w:r w:rsidR="00437883" w:rsidRPr="009C7E36">
        <w:rPr>
          <w:sz w:val="40"/>
          <w:szCs w:val="40"/>
          <w:lang w:val="en-US"/>
        </w:rPr>
        <w:t>a</w:t>
      </w:r>
      <w:r w:rsidRPr="009C7E36">
        <w:rPr>
          <w:sz w:val="40"/>
          <w:szCs w:val="40"/>
          <w:lang w:val="en-US"/>
        </w:rPr>
        <w:t>ry</w:t>
      </w:r>
      <w:bookmarkEnd w:id="0"/>
      <w:bookmarkEnd w:id="1"/>
    </w:p>
    <w:p w14:paraId="5EC5AE31" w14:textId="32496AE7" w:rsidR="00B76989" w:rsidRPr="00B76989" w:rsidRDefault="00B76989" w:rsidP="00B76989">
      <w:pPr>
        <w:pStyle w:val="Geenafstand"/>
        <w:rPr>
          <w:lang w:val="en-US"/>
        </w:rPr>
      </w:pPr>
      <w:r w:rsidRPr="00B76989">
        <w:rPr>
          <w:lang w:val="en-US"/>
        </w:rPr>
        <w:t xml:space="preserve">Sodium selenite is the sodium salt of selenium. Selenium is important to animals because it improves the immune system, protects red blood cells and ensures the proper functioning of the thyroid gland. Animals with a selenium shortage may suffer from muscular dystrophy and mulberry’s heart disease. Animals who suffer from either of these diseases can be given ‘Vitamin E </w:t>
      </w:r>
      <w:r w:rsidR="004976F4">
        <w:rPr>
          <w:lang w:val="en-US"/>
        </w:rPr>
        <w:t>selenium</w:t>
      </w:r>
      <w:r w:rsidRPr="00B76989">
        <w:rPr>
          <w:lang w:val="en-US"/>
        </w:rPr>
        <w:t xml:space="preserve">’ produced by </w:t>
      </w:r>
      <w:proofErr w:type="spellStart"/>
      <w:r w:rsidRPr="00B76989">
        <w:rPr>
          <w:lang w:val="en-US"/>
        </w:rPr>
        <w:t>Alfasan</w:t>
      </w:r>
      <w:proofErr w:type="spellEnd"/>
      <w:r w:rsidRPr="00B76989">
        <w:rPr>
          <w:lang w:val="en-US"/>
        </w:rPr>
        <w:t>.</w:t>
      </w:r>
    </w:p>
    <w:p w14:paraId="60B863D1" w14:textId="77777777" w:rsidR="00B76989" w:rsidRPr="00B76989" w:rsidRDefault="00B76989" w:rsidP="00B76989">
      <w:pPr>
        <w:pStyle w:val="Geenafstand"/>
        <w:rPr>
          <w:lang w:val="en-US"/>
        </w:rPr>
      </w:pPr>
    </w:p>
    <w:p w14:paraId="1CDA36D9" w14:textId="460BBB2E" w:rsidR="00B76989" w:rsidRPr="00B76989" w:rsidRDefault="00B76989" w:rsidP="00B76989">
      <w:pPr>
        <w:pStyle w:val="Geenafstand"/>
        <w:rPr>
          <w:lang w:val="en-US"/>
        </w:rPr>
      </w:pPr>
      <w:r w:rsidRPr="00B76989">
        <w:rPr>
          <w:lang w:val="en-US"/>
        </w:rPr>
        <w:t>The aim of this research was to develop and validate a method to quantify sodium selenite in the product ‘</w:t>
      </w:r>
      <w:r w:rsidR="00431B9C">
        <w:rPr>
          <w:lang w:val="en-US"/>
        </w:rPr>
        <w:t>v</w:t>
      </w:r>
      <w:r w:rsidRPr="00B76989">
        <w:rPr>
          <w:lang w:val="en-US"/>
        </w:rPr>
        <w:t xml:space="preserve">itamin E selenium’ produced by </w:t>
      </w:r>
      <w:proofErr w:type="spellStart"/>
      <w:r w:rsidRPr="00B76989">
        <w:rPr>
          <w:lang w:val="en-US"/>
        </w:rPr>
        <w:t>Alfasan</w:t>
      </w:r>
      <w:proofErr w:type="spellEnd"/>
      <w:r w:rsidRPr="00B76989">
        <w:rPr>
          <w:lang w:val="en-US"/>
        </w:rPr>
        <w:t xml:space="preserve">. This method was to be developed with the equipment present in the laboratory of </w:t>
      </w:r>
      <w:proofErr w:type="spellStart"/>
      <w:r w:rsidRPr="00B76989">
        <w:rPr>
          <w:lang w:val="en-US"/>
        </w:rPr>
        <w:t>Alfasan</w:t>
      </w:r>
      <w:proofErr w:type="spellEnd"/>
      <w:r w:rsidRPr="00B76989">
        <w:rPr>
          <w:lang w:val="en-US"/>
        </w:rPr>
        <w:t>. An HPLC-ELSD, a</w:t>
      </w:r>
      <w:r w:rsidR="00426F2A">
        <w:rPr>
          <w:lang w:val="en-US"/>
        </w:rPr>
        <w:t>n</w:t>
      </w:r>
      <w:r w:rsidRPr="00B76989">
        <w:rPr>
          <w:lang w:val="en-US"/>
        </w:rPr>
        <w:t xml:space="preserve"> HPLC-RID and a </w:t>
      </w:r>
      <w:proofErr w:type="spellStart"/>
      <w:r w:rsidR="00431B9C">
        <w:rPr>
          <w:lang w:val="en-US"/>
        </w:rPr>
        <w:t>t</w:t>
      </w:r>
      <w:r w:rsidRPr="00B76989">
        <w:rPr>
          <w:lang w:val="en-US"/>
        </w:rPr>
        <w:t>itrino</w:t>
      </w:r>
      <w:proofErr w:type="spellEnd"/>
      <w:r w:rsidRPr="00B76989">
        <w:rPr>
          <w:lang w:val="en-US"/>
        </w:rPr>
        <w:t xml:space="preserve"> were available for use. With these three devices it was investigated whether the sodium selenite in ‘</w:t>
      </w:r>
      <w:r w:rsidR="00431B9C">
        <w:rPr>
          <w:lang w:val="en-US"/>
        </w:rPr>
        <w:t>v</w:t>
      </w:r>
      <w:r w:rsidRPr="00B76989">
        <w:rPr>
          <w:lang w:val="en-US"/>
        </w:rPr>
        <w:t xml:space="preserve">itamin E </w:t>
      </w:r>
      <w:r w:rsidR="00431B9C">
        <w:rPr>
          <w:lang w:val="en-US"/>
        </w:rPr>
        <w:t>s</w:t>
      </w:r>
      <w:r w:rsidRPr="00B76989">
        <w:rPr>
          <w:lang w:val="en-US"/>
        </w:rPr>
        <w:t>elen</w:t>
      </w:r>
      <w:r w:rsidR="00431B9C">
        <w:rPr>
          <w:lang w:val="en-US"/>
        </w:rPr>
        <w:t>ium</w:t>
      </w:r>
      <w:r w:rsidRPr="00B76989">
        <w:rPr>
          <w:lang w:val="en-US"/>
        </w:rPr>
        <w:t>’ can reliabl</w:t>
      </w:r>
      <w:r w:rsidR="000D33B1">
        <w:rPr>
          <w:lang w:val="en-US"/>
        </w:rPr>
        <w:t>y be</w:t>
      </w:r>
      <w:r w:rsidRPr="00B76989">
        <w:rPr>
          <w:lang w:val="en-US"/>
        </w:rPr>
        <w:t xml:space="preserve"> quantified.</w:t>
      </w:r>
    </w:p>
    <w:p w14:paraId="7A76E836" w14:textId="77777777" w:rsidR="00B76989" w:rsidRPr="00B76989" w:rsidRDefault="00B76989" w:rsidP="00B76989">
      <w:pPr>
        <w:pStyle w:val="Geenafstand"/>
        <w:rPr>
          <w:lang w:val="en-US"/>
        </w:rPr>
      </w:pPr>
    </w:p>
    <w:p w14:paraId="3EB76776" w14:textId="5E5DE367" w:rsidR="00B76989" w:rsidRPr="00A31384" w:rsidRDefault="00B76989" w:rsidP="00A31384">
      <w:pPr>
        <w:pStyle w:val="Geenafstand"/>
        <w:rPr>
          <w:color w:val="FF0000"/>
          <w:lang w:val="en-US"/>
        </w:rPr>
      </w:pPr>
      <w:r w:rsidRPr="00B76989">
        <w:rPr>
          <w:lang w:val="en-US"/>
        </w:rPr>
        <w:t>First</w:t>
      </w:r>
      <w:r w:rsidR="0085178E">
        <w:rPr>
          <w:lang w:val="en-US"/>
        </w:rPr>
        <w:t xml:space="preserve"> </w:t>
      </w:r>
      <w:r w:rsidRPr="00B76989">
        <w:rPr>
          <w:lang w:val="en-US"/>
        </w:rPr>
        <w:t>a</w:t>
      </w:r>
      <w:r w:rsidR="0085178E">
        <w:rPr>
          <w:lang w:val="en-US"/>
        </w:rPr>
        <w:t>n HPLC-ELS</w:t>
      </w:r>
      <w:r w:rsidR="00D154D3">
        <w:rPr>
          <w:lang w:val="en-US"/>
        </w:rPr>
        <w:t>D</w:t>
      </w:r>
      <w:r w:rsidRPr="00B76989">
        <w:rPr>
          <w:lang w:val="en-US"/>
        </w:rPr>
        <w:t xml:space="preserve"> method was developed. In this research</w:t>
      </w:r>
      <w:r w:rsidR="007D20C2">
        <w:rPr>
          <w:lang w:val="en-US"/>
        </w:rPr>
        <w:t>,</w:t>
      </w:r>
      <w:r w:rsidRPr="00B76989">
        <w:rPr>
          <w:lang w:val="en-US"/>
        </w:rPr>
        <w:t xml:space="preserve"> the sample preparation, composition of the mobile phase and </w:t>
      </w:r>
      <w:r w:rsidR="0085178E">
        <w:rPr>
          <w:lang w:val="en-US"/>
        </w:rPr>
        <w:t>type</w:t>
      </w:r>
      <w:r w:rsidR="000D33B1" w:rsidRPr="000D33B1">
        <w:rPr>
          <w:lang w:val="en-US"/>
        </w:rPr>
        <w:t xml:space="preserve"> of column</w:t>
      </w:r>
      <w:r w:rsidRPr="00B76989">
        <w:rPr>
          <w:lang w:val="en-US"/>
        </w:rPr>
        <w:t>, were investigated. Quantification of sodium selenite with the HPLC-ELSD was not possible because the system was not stable and t</w:t>
      </w:r>
      <w:r w:rsidRPr="004976F4">
        <w:rPr>
          <w:lang w:val="en-US"/>
        </w:rPr>
        <w:t xml:space="preserve">he ELSD became </w:t>
      </w:r>
      <w:r w:rsidR="0085178E" w:rsidRPr="004976F4">
        <w:rPr>
          <w:lang w:val="en-US"/>
        </w:rPr>
        <w:t xml:space="preserve">contaminated </w:t>
      </w:r>
      <w:r w:rsidRPr="004976F4">
        <w:rPr>
          <w:lang w:val="en-US"/>
        </w:rPr>
        <w:t xml:space="preserve">due to precipitating salts, causing the signal to decrease. The second method </w:t>
      </w:r>
      <w:r w:rsidR="00C1036A" w:rsidRPr="004976F4">
        <w:rPr>
          <w:lang w:val="en-US"/>
        </w:rPr>
        <w:t xml:space="preserve">was </w:t>
      </w:r>
      <w:r w:rsidRPr="004976F4">
        <w:rPr>
          <w:lang w:val="en-US"/>
        </w:rPr>
        <w:t xml:space="preserve">developed </w:t>
      </w:r>
      <w:r w:rsidR="004976F4" w:rsidRPr="004976F4">
        <w:rPr>
          <w:lang w:val="en-US"/>
        </w:rPr>
        <w:t xml:space="preserve">on </w:t>
      </w:r>
      <w:r w:rsidR="0085178E" w:rsidRPr="004976F4">
        <w:rPr>
          <w:lang w:val="en-US"/>
        </w:rPr>
        <w:t>a</w:t>
      </w:r>
      <w:r w:rsidRPr="004976F4">
        <w:rPr>
          <w:lang w:val="en-US"/>
        </w:rPr>
        <w:t xml:space="preserve"> HPLC-RID. </w:t>
      </w:r>
      <w:r w:rsidR="000D33B1" w:rsidRPr="004976F4">
        <w:rPr>
          <w:lang w:val="en-US"/>
        </w:rPr>
        <w:t>S</w:t>
      </w:r>
      <w:r w:rsidRPr="004976F4">
        <w:rPr>
          <w:lang w:val="en-US"/>
        </w:rPr>
        <w:t>odium selenite</w:t>
      </w:r>
      <w:r w:rsidRPr="00B76989">
        <w:rPr>
          <w:lang w:val="en-US"/>
        </w:rPr>
        <w:t xml:space="preserve"> could not be detected, the method for </w:t>
      </w:r>
      <w:r w:rsidRPr="009E71BD">
        <w:rPr>
          <w:lang w:val="en-US"/>
        </w:rPr>
        <w:t>quantifying sodium selenite using the HPLC-RID was unsuccessful. The last</w:t>
      </w:r>
      <w:del w:id="3" w:author="Visser, Natasja" w:date="2020-05-06T15:31:00Z">
        <w:r w:rsidRPr="009E71BD" w:rsidDel="00580524">
          <w:rPr>
            <w:lang w:val="en-US"/>
          </w:rPr>
          <w:delText xml:space="preserve"> </w:delText>
        </w:r>
      </w:del>
      <w:r w:rsidRPr="009E71BD">
        <w:rPr>
          <w:lang w:val="en-US"/>
        </w:rPr>
        <w:t xml:space="preserve"> developed </w:t>
      </w:r>
      <w:r w:rsidR="000D33B1" w:rsidRPr="009E71BD">
        <w:rPr>
          <w:lang w:val="en-US"/>
        </w:rPr>
        <w:t>method</w:t>
      </w:r>
      <w:r w:rsidR="00A338DE" w:rsidRPr="009E71BD">
        <w:rPr>
          <w:lang w:val="en-US"/>
        </w:rPr>
        <w:t xml:space="preserve"> </w:t>
      </w:r>
      <w:r w:rsidRPr="009E71BD">
        <w:rPr>
          <w:lang w:val="en-US"/>
        </w:rPr>
        <w:t xml:space="preserve">was a redox </w:t>
      </w:r>
      <w:r w:rsidR="0085178E" w:rsidRPr="009E71BD">
        <w:rPr>
          <w:lang w:val="en-US"/>
        </w:rPr>
        <w:t>indirect</w:t>
      </w:r>
      <w:r w:rsidR="004C252F" w:rsidRPr="009E71BD">
        <w:rPr>
          <w:lang w:val="en-US"/>
        </w:rPr>
        <w:t xml:space="preserve"> </w:t>
      </w:r>
      <w:r w:rsidRPr="009E71BD">
        <w:rPr>
          <w:lang w:val="en-US"/>
        </w:rPr>
        <w:t>titration. After a method was developed, the method required validation. The aspects of validation were: specificity, linearity, lim</w:t>
      </w:r>
      <w:r w:rsidR="00F7402E" w:rsidRPr="009E71BD">
        <w:rPr>
          <w:lang w:val="en-US"/>
        </w:rPr>
        <w:t xml:space="preserve">it of quantification, </w:t>
      </w:r>
      <w:r w:rsidRPr="009E71BD">
        <w:rPr>
          <w:lang w:val="en-US"/>
        </w:rPr>
        <w:t xml:space="preserve">repeatability, accuracy and the intermediate precision. </w:t>
      </w:r>
      <w:r w:rsidR="008B550E" w:rsidRPr="009E71BD">
        <w:rPr>
          <w:lang w:val="en-US"/>
        </w:rPr>
        <w:t>I</w:t>
      </w:r>
      <w:r w:rsidR="00A31384" w:rsidRPr="009E71BD">
        <w:rPr>
          <w:lang w:val="en-US"/>
        </w:rPr>
        <w:t xml:space="preserve">n the specificity test it was determined that measurements should be made </w:t>
      </w:r>
      <w:r w:rsidR="00A31384" w:rsidRPr="004976F4">
        <w:rPr>
          <w:lang w:val="en-US"/>
        </w:rPr>
        <w:t xml:space="preserve">with correction of a blank </w:t>
      </w:r>
      <w:r w:rsidR="004976F4" w:rsidRPr="004976F4">
        <w:rPr>
          <w:lang w:val="en-US"/>
        </w:rPr>
        <w:t xml:space="preserve">that contains </w:t>
      </w:r>
      <w:r w:rsidR="00A31384" w:rsidRPr="004976F4">
        <w:rPr>
          <w:lang w:val="en-US"/>
        </w:rPr>
        <w:t xml:space="preserve">blank matrix. </w:t>
      </w:r>
      <w:r w:rsidR="008B550E" w:rsidRPr="004976F4">
        <w:rPr>
          <w:lang w:val="en-US"/>
        </w:rPr>
        <w:t>The correlation coefficient determined</w:t>
      </w:r>
      <w:r w:rsidR="008B550E" w:rsidRPr="009E71BD">
        <w:rPr>
          <w:lang w:val="en-US"/>
        </w:rPr>
        <w:t xml:space="preserve"> from the linearity test was 0,9997 </w:t>
      </w:r>
      <w:r w:rsidR="00A31384" w:rsidRPr="009E71BD">
        <w:rPr>
          <w:lang w:val="en-US"/>
        </w:rPr>
        <w:t>and the limit o</w:t>
      </w:r>
      <w:r w:rsidR="008B550E" w:rsidRPr="009E71BD">
        <w:rPr>
          <w:lang w:val="en-US"/>
        </w:rPr>
        <w:t>f</w:t>
      </w:r>
      <w:r w:rsidR="00A31384" w:rsidRPr="009E71BD">
        <w:rPr>
          <w:lang w:val="en-US"/>
        </w:rPr>
        <w:t xml:space="preserve"> quantification </w:t>
      </w:r>
      <w:r w:rsidR="008B550E" w:rsidRPr="009E71BD">
        <w:rPr>
          <w:lang w:val="en-US"/>
        </w:rPr>
        <w:t>was</w:t>
      </w:r>
      <w:r w:rsidR="00A31384" w:rsidRPr="009E71BD">
        <w:rPr>
          <w:lang w:val="en-US"/>
        </w:rPr>
        <w:t xml:space="preserve"> 3,88 mg/</w:t>
      </w:r>
      <w:proofErr w:type="spellStart"/>
      <w:r w:rsidR="00A31384" w:rsidRPr="009E71BD">
        <w:rPr>
          <w:lang w:val="en-US"/>
        </w:rPr>
        <w:t>m</w:t>
      </w:r>
      <w:r w:rsidR="009E71BD" w:rsidRPr="009E71BD">
        <w:rPr>
          <w:lang w:val="en-US"/>
        </w:rPr>
        <w:t>L</w:t>
      </w:r>
      <w:r w:rsidR="00A31384" w:rsidRPr="009E71BD">
        <w:rPr>
          <w:lang w:val="en-US"/>
        </w:rPr>
        <w:t>.</w:t>
      </w:r>
      <w:proofErr w:type="spellEnd"/>
      <w:r w:rsidR="00A31384" w:rsidRPr="009E71BD">
        <w:rPr>
          <w:lang w:val="en-US"/>
        </w:rPr>
        <w:t xml:space="preserve"> This met the requirements for these specifications. The maximum RSD% of 2</w:t>
      </w:r>
      <w:r w:rsidR="008B550E" w:rsidRPr="009E71BD">
        <w:rPr>
          <w:lang w:val="en-US"/>
        </w:rPr>
        <w:t>,</w:t>
      </w:r>
      <w:r w:rsidR="00A31384" w:rsidRPr="009E71BD">
        <w:rPr>
          <w:lang w:val="en-US"/>
        </w:rPr>
        <w:t>00%</w:t>
      </w:r>
      <w:r w:rsidR="009E71BD" w:rsidRPr="009E71BD">
        <w:rPr>
          <w:lang w:val="en-US"/>
        </w:rPr>
        <w:t xml:space="preserve"> requirement</w:t>
      </w:r>
      <w:r w:rsidR="00A31384" w:rsidRPr="009E71BD">
        <w:rPr>
          <w:lang w:val="en-US"/>
        </w:rPr>
        <w:t xml:space="preserve"> was also met in a</w:t>
      </w:r>
      <w:r w:rsidR="009E71BD" w:rsidRPr="009E71BD">
        <w:rPr>
          <w:lang w:val="en-US"/>
        </w:rPr>
        <w:t>l</w:t>
      </w:r>
      <w:r w:rsidR="00A31384" w:rsidRPr="009E71BD">
        <w:rPr>
          <w:lang w:val="en-US"/>
        </w:rPr>
        <w:t>l the validation aspects.</w:t>
      </w:r>
      <w:r w:rsidR="00A31384" w:rsidRPr="009E71BD">
        <w:rPr>
          <w:rFonts w:ascii="inherit" w:hAnsi="inherit"/>
          <w:sz w:val="42"/>
          <w:szCs w:val="42"/>
          <w:lang w:val="en-US"/>
        </w:rPr>
        <w:t xml:space="preserve"> </w:t>
      </w:r>
      <w:r w:rsidR="009E71BD" w:rsidRPr="009E71BD">
        <w:rPr>
          <w:lang w:val="en-US"/>
        </w:rPr>
        <w:t>However t</w:t>
      </w:r>
      <w:r w:rsidR="00CF3EDF" w:rsidRPr="009E71BD">
        <w:rPr>
          <w:lang w:val="en-US"/>
        </w:rPr>
        <w:t>he developed method did not pass the requirements of de accuracy. The requirements where that the recovery had to be between the 98,0</w:t>
      </w:r>
      <w:r w:rsidR="008B5454" w:rsidRPr="009E71BD">
        <w:rPr>
          <w:lang w:val="en-US"/>
        </w:rPr>
        <w:t>0 and 102,00</w:t>
      </w:r>
      <w:r w:rsidR="00CF3EDF" w:rsidRPr="009E71BD">
        <w:rPr>
          <w:lang w:val="en-US"/>
        </w:rPr>
        <w:t>%</w:t>
      </w:r>
      <w:r w:rsidRPr="009E71BD">
        <w:rPr>
          <w:lang w:val="en-US"/>
        </w:rPr>
        <w:t xml:space="preserve">. </w:t>
      </w:r>
      <w:r w:rsidR="00CF3EDF" w:rsidRPr="009E71BD">
        <w:rPr>
          <w:lang w:val="en-US"/>
        </w:rPr>
        <w:t>The recovery of the accuracy test was fo</w:t>
      </w:r>
      <w:r w:rsidR="008B5454" w:rsidRPr="009E71BD">
        <w:rPr>
          <w:lang w:val="en-US"/>
        </w:rPr>
        <w:t>und to be between the 80 and 90</w:t>
      </w:r>
      <w:r w:rsidR="00CF3EDF" w:rsidRPr="009E71BD">
        <w:rPr>
          <w:lang w:val="en-US"/>
        </w:rPr>
        <w:t xml:space="preserve">%. </w:t>
      </w:r>
      <w:r w:rsidRPr="009E71BD">
        <w:rPr>
          <w:lang w:val="en-US"/>
        </w:rPr>
        <w:t xml:space="preserve">After some research this was found to be caused by encapsulation of the sodium </w:t>
      </w:r>
      <w:r w:rsidRPr="00B76989">
        <w:rPr>
          <w:lang w:val="en-US"/>
        </w:rPr>
        <w:t>selenite by emulsifiers present in the product. No reliable method was developed in this study with the equipment present in the laboratory.</w:t>
      </w:r>
    </w:p>
    <w:bookmarkEnd w:id="2"/>
    <w:p w14:paraId="3E7B5882" w14:textId="74209BC0" w:rsidR="00C56958" w:rsidRDefault="00C56958">
      <w:pPr>
        <w:rPr>
          <w:rFonts w:ascii="Verdana" w:hAnsi="Verdana"/>
          <w:sz w:val="22"/>
          <w:lang w:val="en-US"/>
        </w:rPr>
      </w:pPr>
      <w:r>
        <w:rPr>
          <w:lang w:val="en-US"/>
        </w:rPr>
        <w:br w:type="page"/>
      </w:r>
    </w:p>
    <w:p w14:paraId="53DA951B" w14:textId="5B902B78" w:rsidR="00310BA1" w:rsidRPr="00C56958" w:rsidRDefault="00310BA1" w:rsidP="00C56958">
      <w:pPr>
        <w:pStyle w:val="Geenafstand"/>
        <w:rPr>
          <w:lang w:val="en-US"/>
        </w:rPr>
      </w:pPr>
      <w:r w:rsidRPr="005D524E">
        <w:rPr>
          <w:lang w:val="en-US"/>
        </w:rPr>
        <w:lastRenderedPageBreak/>
        <w:br w:type="page"/>
      </w:r>
    </w:p>
    <w:p w14:paraId="0396FFFC" w14:textId="1B8DC5BA" w:rsidR="00953170" w:rsidRPr="005D524E" w:rsidRDefault="00310BA1" w:rsidP="009F677E">
      <w:pPr>
        <w:pStyle w:val="Geenafstand"/>
        <w:outlineLvl w:val="0"/>
        <w:rPr>
          <w:sz w:val="40"/>
          <w:szCs w:val="40"/>
          <w:lang w:val="en-US"/>
        </w:rPr>
      </w:pPr>
      <w:bookmarkStart w:id="4" w:name="_Toc30488242"/>
      <w:bookmarkStart w:id="5" w:name="_Toc39258198"/>
      <w:proofErr w:type="spellStart"/>
      <w:r w:rsidRPr="005D524E">
        <w:rPr>
          <w:sz w:val="40"/>
          <w:szCs w:val="40"/>
          <w:lang w:val="en-US"/>
        </w:rPr>
        <w:lastRenderedPageBreak/>
        <w:t>Lijst</w:t>
      </w:r>
      <w:proofErr w:type="spellEnd"/>
      <w:r w:rsidRPr="005D524E">
        <w:rPr>
          <w:sz w:val="40"/>
          <w:szCs w:val="40"/>
          <w:lang w:val="en-US"/>
        </w:rPr>
        <w:t xml:space="preserve"> met </w:t>
      </w:r>
      <w:proofErr w:type="spellStart"/>
      <w:r w:rsidRPr="005D524E">
        <w:rPr>
          <w:sz w:val="40"/>
          <w:szCs w:val="40"/>
          <w:lang w:val="en-US"/>
        </w:rPr>
        <w:t>afkortingen</w:t>
      </w:r>
      <w:bookmarkEnd w:id="4"/>
      <w:bookmarkEnd w:id="5"/>
      <w:proofErr w:type="spellEnd"/>
    </w:p>
    <w:p w14:paraId="1C076806" w14:textId="77777777" w:rsidR="00E760D2" w:rsidRPr="005D524E" w:rsidRDefault="00E760D2" w:rsidP="009F677E">
      <w:pPr>
        <w:pStyle w:val="Geenafstand"/>
        <w:outlineLvl w:val="0"/>
        <w:rPr>
          <w:sz w:val="40"/>
          <w:szCs w:val="40"/>
          <w:lang w:val="en-US"/>
        </w:rPr>
      </w:pPr>
    </w:p>
    <w:tbl>
      <w:tblPr>
        <w:tblStyle w:val="Tabelraster"/>
        <w:tblW w:w="0" w:type="auto"/>
        <w:tblLook w:val="04A0" w:firstRow="1" w:lastRow="0" w:firstColumn="1" w:lastColumn="0" w:noHBand="0" w:noVBand="1"/>
      </w:tblPr>
      <w:tblGrid>
        <w:gridCol w:w="2547"/>
        <w:gridCol w:w="6515"/>
      </w:tblGrid>
      <w:tr w:rsidR="008210FC" w:rsidRPr="005D524E" w14:paraId="48A0AD84"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19DF43B" w14:textId="77777777" w:rsidR="008210FC" w:rsidRPr="005D524E" w:rsidRDefault="008210FC">
            <w:pPr>
              <w:pStyle w:val="Geenafstand"/>
              <w:rPr>
                <w:b/>
                <w:sz w:val="21"/>
                <w:lang w:val="en-US"/>
              </w:rPr>
            </w:pPr>
            <w:proofErr w:type="spellStart"/>
            <w:r w:rsidRPr="005D524E">
              <w:rPr>
                <w:b/>
                <w:sz w:val="21"/>
                <w:lang w:val="en-US"/>
              </w:rPr>
              <w:t>Afkorting</w:t>
            </w:r>
            <w:proofErr w:type="spellEnd"/>
          </w:p>
        </w:tc>
        <w:tc>
          <w:tcPr>
            <w:tcW w:w="6515" w:type="dxa"/>
            <w:tcBorders>
              <w:top w:val="single" w:sz="4" w:space="0" w:color="auto"/>
              <w:left w:val="single" w:sz="4" w:space="0" w:color="auto"/>
              <w:bottom w:val="single" w:sz="4" w:space="0" w:color="auto"/>
              <w:right w:val="single" w:sz="4" w:space="0" w:color="auto"/>
            </w:tcBorders>
            <w:hideMark/>
          </w:tcPr>
          <w:p w14:paraId="13AF56C6" w14:textId="77777777" w:rsidR="008210FC" w:rsidRPr="005D524E" w:rsidRDefault="008210FC">
            <w:pPr>
              <w:pStyle w:val="Geenafstand"/>
              <w:rPr>
                <w:b/>
                <w:sz w:val="21"/>
                <w:lang w:val="en-US"/>
              </w:rPr>
            </w:pPr>
            <w:proofErr w:type="spellStart"/>
            <w:r w:rsidRPr="005D524E">
              <w:rPr>
                <w:b/>
                <w:sz w:val="21"/>
                <w:lang w:val="en-US"/>
              </w:rPr>
              <w:t>Betekenis</w:t>
            </w:r>
            <w:proofErr w:type="spellEnd"/>
          </w:p>
        </w:tc>
      </w:tr>
      <w:tr w:rsidR="008210FC" w14:paraId="1E18EA3B"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72D74A6" w14:textId="77777777" w:rsidR="008210FC" w:rsidRPr="005D524E" w:rsidRDefault="008210FC">
            <w:pPr>
              <w:pStyle w:val="Geenafstand"/>
              <w:rPr>
                <w:sz w:val="21"/>
                <w:lang w:val="en-US"/>
              </w:rPr>
            </w:pPr>
            <w:r w:rsidRPr="005D524E">
              <w:rPr>
                <w:sz w:val="21"/>
                <w:lang w:val="en-US"/>
              </w:rPr>
              <w:t>LD</w:t>
            </w:r>
            <w:r w:rsidRPr="005D524E">
              <w:rPr>
                <w:sz w:val="21"/>
                <w:vertAlign w:val="subscript"/>
                <w:lang w:val="en-US"/>
              </w:rPr>
              <w:t>50</w:t>
            </w:r>
          </w:p>
        </w:tc>
        <w:tc>
          <w:tcPr>
            <w:tcW w:w="6515" w:type="dxa"/>
            <w:tcBorders>
              <w:top w:val="single" w:sz="4" w:space="0" w:color="auto"/>
              <w:left w:val="single" w:sz="4" w:space="0" w:color="auto"/>
              <w:bottom w:val="single" w:sz="4" w:space="0" w:color="auto"/>
              <w:right w:val="single" w:sz="4" w:space="0" w:color="auto"/>
            </w:tcBorders>
            <w:hideMark/>
          </w:tcPr>
          <w:p w14:paraId="05E0DA07" w14:textId="77777777" w:rsidR="008210FC" w:rsidRDefault="008210FC">
            <w:pPr>
              <w:pStyle w:val="Geenafstand"/>
              <w:rPr>
                <w:sz w:val="21"/>
              </w:rPr>
            </w:pPr>
            <w:r w:rsidRPr="00405CD2">
              <w:rPr>
                <w:sz w:val="21"/>
              </w:rPr>
              <w:t>Concentratie va</w:t>
            </w:r>
            <w:r>
              <w:rPr>
                <w:sz w:val="21"/>
              </w:rPr>
              <w:t>n een component die bij 50% van de dieren de dood tot gevolg heeft.</w:t>
            </w:r>
          </w:p>
        </w:tc>
      </w:tr>
      <w:tr w:rsidR="008210FC" w14:paraId="48DC489C"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CDE88F0" w14:textId="77777777" w:rsidR="008210FC" w:rsidRDefault="008210FC">
            <w:pPr>
              <w:pStyle w:val="Geenafstand"/>
              <w:rPr>
                <w:sz w:val="21"/>
              </w:rPr>
            </w:pPr>
            <w:r>
              <w:rPr>
                <w:sz w:val="21"/>
              </w:rPr>
              <w:t>HPLC</w:t>
            </w:r>
          </w:p>
        </w:tc>
        <w:tc>
          <w:tcPr>
            <w:tcW w:w="6515" w:type="dxa"/>
            <w:tcBorders>
              <w:top w:val="single" w:sz="4" w:space="0" w:color="auto"/>
              <w:left w:val="single" w:sz="4" w:space="0" w:color="auto"/>
              <w:bottom w:val="single" w:sz="4" w:space="0" w:color="auto"/>
              <w:right w:val="single" w:sz="4" w:space="0" w:color="auto"/>
            </w:tcBorders>
            <w:hideMark/>
          </w:tcPr>
          <w:p w14:paraId="40383F2C" w14:textId="77777777" w:rsidR="008210FC" w:rsidRDefault="008210FC">
            <w:pPr>
              <w:pStyle w:val="Geenafstand"/>
              <w:rPr>
                <w:sz w:val="21"/>
              </w:rPr>
            </w:pPr>
            <w:r>
              <w:rPr>
                <w:sz w:val="21"/>
              </w:rPr>
              <w:t>Hoge prestatie vloeistofchromatografie</w:t>
            </w:r>
          </w:p>
        </w:tc>
      </w:tr>
      <w:tr w:rsidR="008210FC" w14:paraId="1911AAAC"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45DA6967" w14:textId="77777777" w:rsidR="008210FC" w:rsidRDefault="008210FC">
            <w:pPr>
              <w:pStyle w:val="Geenafstand"/>
              <w:rPr>
                <w:sz w:val="21"/>
              </w:rPr>
            </w:pPr>
            <w:r>
              <w:rPr>
                <w:sz w:val="21"/>
              </w:rPr>
              <w:t>DAD</w:t>
            </w:r>
          </w:p>
        </w:tc>
        <w:tc>
          <w:tcPr>
            <w:tcW w:w="6515" w:type="dxa"/>
            <w:tcBorders>
              <w:top w:val="single" w:sz="4" w:space="0" w:color="auto"/>
              <w:left w:val="single" w:sz="4" w:space="0" w:color="auto"/>
              <w:bottom w:val="single" w:sz="4" w:space="0" w:color="auto"/>
              <w:right w:val="single" w:sz="4" w:space="0" w:color="auto"/>
            </w:tcBorders>
            <w:hideMark/>
          </w:tcPr>
          <w:p w14:paraId="670A815D" w14:textId="77777777" w:rsidR="008210FC" w:rsidRDefault="008210FC">
            <w:pPr>
              <w:pStyle w:val="Geenafstand"/>
              <w:rPr>
                <w:sz w:val="21"/>
              </w:rPr>
            </w:pPr>
            <w:r>
              <w:rPr>
                <w:sz w:val="21"/>
              </w:rPr>
              <w:t>Diode array detector</w:t>
            </w:r>
          </w:p>
        </w:tc>
      </w:tr>
      <w:tr w:rsidR="008210FC" w14:paraId="25AB67AD"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5CD52D0" w14:textId="77777777" w:rsidR="008210FC" w:rsidRDefault="008210FC">
            <w:pPr>
              <w:pStyle w:val="Geenafstand"/>
              <w:rPr>
                <w:sz w:val="21"/>
              </w:rPr>
            </w:pPr>
            <w:r>
              <w:rPr>
                <w:sz w:val="21"/>
              </w:rPr>
              <w:t>VWD</w:t>
            </w:r>
          </w:p>
        </w:tc>
        <w:tc>
          <w:tcPr>
            <w:tcW w:w="6515" w:type="dxa"/>
            <w:tcBorders>
              <w:top w:val="single" w:sz="4" w:space="0" w:color="auto"/>
              <w:left w:val="single" w:sz="4" w:space="0" w:color="auto"/>
              <w:bottom w:val="single" w:sz="4" w:space="0" w:color="auto"/>
              <w:right w:val="single" w:sz="4" w:space="0" w:color="auto"/>
            </w:tcBorders>
            <w:hideMark/>
          </w:tcPr>
          <w:p w14:paraId="40EED698" w14:textId="77777777" w:rsidR="008210FC" w:rsidRDefault="008210FC">
            <w:pPr>
              <w:pStyle w:val="Geenafstand"/>
              <w:rPr>
                <w:sz w:val="21"/>
              </w:rPr>
            </w:pPr>
            <w:r>
              <w:rPr>
                <w:sz w:val="21"/>
              </w:rPr>
              <w:t>Variabele golflengte detector</w:t>
            </w:r>
          </w:p>
        </w:tc>
      </w:tr>
      <w:tr w:rsidR="008210FC" w14:paraId="7D6ED635"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BB52540" w14:textId="77777777" w:rsidR="008210FC" w:rsidRDefault="008210FC">
            <w:pPr>
              <w:pStyle w:val="Geenafstand"/>
              <w:rPr>
                <w:sz w:val="21"/>
              </w:rPr>
            </w:pPr>
            <w:r>
              <w:rPr>
                <w:sz w:val="21"/>
              </w:rPr>
              <w:t>RID</w:t>
            </w:r>
          </w:p>
        </w:tc>
        <w:tc>
          <w:tcPr>
            <w:tcW w:w="6515" w:type="dxa"/>
            <w:tcBorders>
              <w:top w:val="single" w:sz="4" w:space="0" w:color="auto"/>
              <w:left w:val="single" w:sz="4" w:space="0" w:color="auto"/>
              <w:bottom w:val="single" w:sz="4" w:space="0" w:color="auto"/>
              <w:right w:val="single" w:sz="4" w:space="0" w:color="auto"/>
            </w:tcBorders>
            <w:hideMark/>
          </w:tcPr>
          <w:p w14:paraId="2F62D414" w14:textId="77777777" w:rsidR="008210FC" w:rsidRDefault="008210FC">
            <w:pPr>
              <w:pStyle w:val="Geenafstand"/>
              <w:tabs>
                <w:tab w:val="left" w:pos="1215"/>
              </w:tabs>
              <w:rPr>
                <w:sz w:val="21"/>
              </w:rPr>
            </w:pPr>
            <w:r>
              <w:rPr>
                <w:sz w:val="21"/>
              </w:rPr>
              <w:t>Brekingsindexdetector</w:t>
            </w:r>
          </w:p>
        </w:tc>
      </w:tr>
      <w:tr w:rsidR="008210FC" w14:paraId="37EE9237"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201CB261" w14:textId="77777777" w:rsidR="008210FC" w:rsidRDefault="008210FC">
            <w:pPr>
              <w:pStyle w:val="Geenafstand"/>
              <w:rPr>
                <w:sz w:val="21"/>
              </w:rPr>
            </w:pPr>
            <w:r>
              <w:rPr>
                <w:sz w:val="21"/>
              </w:rPr>
              <w:t>ELSD</w:t>
            </w:r>
          </w:p>
        </w:tc>
        <w:tc>
          <w:tcPr>
            <w:tcW w:w="6515" w:type="dxa"/>
            <w:tcBorders>
              <w:top w:val="single" w:sz="4" w:space="0" w:color="auto"/>
              <w:left w:val="single" w:sz="4" w:space="0" w:color="auto"/>
              <w:bottom w:val="single" w:sz="4" w:space="0" w:color="auto"/>
              <w:right w:val="single" w:sz="4" w:space="0" w:color="auto"/>
            </w:tcBorders>
            <w:hideMark/>
          </w:tcPr>
          <w:p w14:paraId="07F40849" w14:textId="77777777" w:rsidR="008210FC" w:rsidRDefault="008210FC">
            <w:pPr>
              <w:pStyle w:val="Geenafstand"/>
              <w:rPr>
                <w:sz w:val="21"/>
              </w:rPr>
            </w:pPr>
            <w:r>
              <w:rPr>
                <w:sz w:val="21"/>
              </w:rPr>
              <w:t>Verdampingslichtverstrooiing detector</w:t>
            </w:r>
          </w:p>
        </w:tc>
      </w:tr>
      <w:tr w:rsidR="008210FC" w14:paraId="34203069"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66C1C93" w14:textId="77777777" w:rsidR="008210FC" w:rsidRDefault="008210FC">
            <w:pPr>
              <w:pStyle w:val="Geenafstand"/>
              <w:rPr>
                <w:sz w:val="21"/>
              </w:rPr>
            </w:pPr>
            <w:r>
              <w:rPr>
                <w:sz w:val="21"/>
              </w:rPr>
              <w:t>C8</w:t>
            </w:r>
          </w:p>
        </w:tc>
        <w:tc>
          <w:tcPr>
            <w:tcW w:w="6515" w:type="dxa"/>
            <w:tcBorders>
              <w:top w:val="single" w:sz="4" w:space="0" w:color="auto"/>
              <w:left w:val="single" w:sz="4" w:space="0" w:color="auto"/>
              <w:bottom w:val="single" w:sz="4" w:space="0" w:color="auto"/>
              <w:right w:val="single" w:sz="4" w:space="0" w:color="auto"/>
            </w:tcBorders>
            <w:hideMark/>
          </w:tcPr>
          <w:p w14:paraId="0C911004" w14:textId="77777777" w:rsidR="008210FC" w:rsidRDefault="008210FC">
            <w:pPr>
              <w:pStyle w:val="Geenafstand"/>
              <w:rPr>
                <w:sz w:val="21"/>
              </w:rPr>
            </w:pPr>
            <w:proofErr w:type="spellStart"/>
            <w:r>
              <w:rPr>
                <w:sz w:val="21"/>
              </w:rPr>
              <w:t>Octylsilaan</w:t>
            </w:r>
            <w:proofErr w:type="spellEnd"/>
          </w:p>
        </w:tc>
      </w:tr>
      <w:tr w:rsidR="008210FC" w14:paraId="4B1330F8"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1EE0682" w14:textId="77777777" w:rsidR="008210FC" w:rsidRDefault="008210FC">
            <w:pPr>
              <w:pStyle w:val="Geenafstand"/>
              <w:rPr>
                <w:sz w:val="21"/>
              </w:rPr>
            </w:pPr>
            <w:r>
              <w:rPr>
                <w:sz w:val="21"/>
              </w:rPr>
              <w:t>C18</w:t>
            </w:r>
          </w:p>
        </w:tc>
        <w:tc>
          <w:tcPr>
            <w:tcW w:w="6515" w:type="dxa"/>
            <w:tcBorders>
              <w:top w:val="single" w:sz="4" w:space="0" w:color="auto"/>
              <w:left w:val="single" w:sz="4" w:space="0" w:color="auto"/>
              <w:bottom w:val="single" w:sz="4" w:space="0" w:color="auto"/>
              <w:right w:val="single" w:sz="4" w:space="0" w:color="auto"/>
            </w:tcBorders>
            <w:hideMark/>
          </w:tcPr>
          <w:p w14:paraId="337C8551" w14:textId="77777777" w:rsidR="008210FC" w:rsidRDefault="008210FC">
            <w:pPr>
              <w:pStyle w:val="Geenafstand"/>
              <w:rPr>
                <w:sz w:val="21"/>
              </w:rPr>
            </w:pPr>
            <w:proofErr w:type="spellStart"/>
            <w:r>
              <w:rPr>
                <w:sz w:val="21"/>
              </w:rPr>
              <w:t>Octadecylsilaan</w:t>
            </w:r>
            <w:proofErr w:type="spellEnd"/>
          </w:p>
        </w:tc>
      </w:tr>
      <w:tr w:rsidR="008210FC" w14:paraId="0B3063A6"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A4A6AF1" w14:textId="77777777" w:rsidR="008210FC" w:rsidRDefault="008210FC">
            <w:pPr>
              <w:pStyle w:val="Geenafstand"/>
              <w:rPr>
                <w:sz w:val="21"/>
              </w:rPr>
            </w:pPr>
            <w:r>
              <w:rPr>
                <w:sz w:val="21"/>
                <w:lang w:val="en-GB"/>
              </w:rPr>
              <w:t>SeO</w:t>
            </w:r>
            <w:r>
              <w:rPr>
                <w:sz w:val="21"/>
                <w:vertAlign w:val="subscript"/>
                <w:lang w:val="en-GB"/>
              </w:rPr>
              <w:t>3</w:t>
            </w:r>
            <w:r>
              <w:rPr>
                <w:sz w:val="21"/>
                <w:lang w:val="en-GB"/>
              </w:rPr>
              <w:t xml:space="preserve"> </w:t>
            </w:r>
            <w:r>
              <w:rPr>
                <w:sz w:val="21"/>
                <w:vertAlign w:val="superscript"/>
                <w:lang w:val="en-GB"/>
              </w:rPr>
              <w:t>2-</w:t>
            </w:r>
          </w:p>
        </w:tc>
        <w:tc>
          <w:tcPr>
            <w:tcW w:w="6515" w:type="dxa"/>
            <w:tcBorders>
              <w:top w:val="single" w:sz="4" w:space="0" w:color="auto"/>
              <w:left w:val="single" w:sz="4" w:space="0" w:color="auto"/>
              <w:bottom w:val="single" w:sz="4" w:space="0" w:color="auto"/>
              <w:right w:val="single" w:sz="4" w:space="0" w:color="auto"/>
            </w:tcBorders>
            <w:hideMark/>
          </w:tcPr>
          <w:p w14:paraId="53F57904" w14:textId="77777777" w:rsidR="008210FC" w:rsidRDefault="008210FC">
            <w:pPr>
              <w:pStyle w:val="Geenafstand"/>
              <w:rPr>
                <w:sz w:val="21"/>
              </w:rPr>
            </w:pPr>
            <w:r>
              <w:rPr>
                <w:sz w:val="21"/>
              </w:rPr>
              <w:t>Seleniet ion</w:t>
            </w:r>
          </w:p>
        </w:tc>
      </w:tr>
      <w:tr w:rsidR="008210FC" w14:paraId="0CEF707F"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A6B9EEF" w14:textId="77777777" w:rsidR="008210FC" w:rsidRDefault="008210FC">
            <w:pPr>
              <w:pStyle w:val="Geenafstand"/>
              <w:rPr>
                <w:sz w:val="21"/>
              </w:rPr>
            </w:pPr>
            <w:r>
              <w:rPr>
                <w:sz w:val="21"/>
                <w:lang w:val="en-GB"/>
              </w:rPr>
              <w:t>I</w:t>
            </w:r>
            <w:r>
              <w:rPr>
                <w:sz w:val="21"/>
                <w:vertAlign w:val="superscript"/>
                <w:lang w:val="en-GB"/>
              </w:rPr>
              <w:t>-</w:t>
            </w:r>
          </w:p>
        </w:tc>
        <w:tc>
          <w:tcPr>
            <w:tcW w:w="6515" w:type="dxa"/>
            <w:tcBorders>
              <w:top w:val="single" w:sz="4" w:space="0" w:color="auto"/>
              <w:left w:val="single" w:sz="4" w:space="0" w:color="auto"/>
              <w:bottom w:val="single" w:sz="4" w:space="0" w:color="auto"/>
              <w:right w:val="single" w:sz="4" w:space="0" w:color="auto"/>
            </w:tcBorders>
            <w:hideMark/>
          </w:tcPr>
          <w:p w14:paraId="6DBD2989" w14:textId="77777777" w:rsidR="008210FC" w:rsidRDefault="008210FC">
            <w:pPr>
              <w:pStyle w:val="Geenafstand"/>
              <w:rPr>
                <w:sz w:val="21"/>
              </w:rPr>
            </w:pPr>
            <w:r>
              <w:rPr>
                <w:sz w:val="21"/>
              </w:rPr>
              <w:t>Jodide ion</w:t>
            </w:r>
          </w:p>
        </w:tc>
      </w:tr>
      <w:tr w:rsidR="008210FC" w14:paraId="18C771C7"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8BB7833" w14:textId="77777777" w:rsidR="008210FC" w:rsidRDefault="008210FC">
            <w:pPr>
              <w:pStyle w:val="Geenafstand"/>
              <w:rPr>
                <w:sz w:val="21"/>
              </w:rPr>
            </w:pPr>
            <w:r>
              <w:rPr>
                <w:sz w:val="21"/>
                <w:lang w:val="en-GB"/>
              </w:rPr>
              <w:t>H</w:t>
            </w:r>
            <w:r>
              <w:rPr>
                <w:sz w:val="21"/>
                <w:vertAlign w:val="superscript"/>
                <w:lang w:val="en-GB"/>
              </w:rPr>
              <w:t>+</w:t>
            </w:r>
          </w:p>
        </w:tc>
        <w:tc>
          <w:tcPr>
            <w:tcW w:w="6515" w:type="dxa"/>
            <w:tcBorders>
              <w:top w:val="single" w:sz="4" w:space="0" w:color="auto"/>
              <w:left w:val="single" w:sz="4" w:space="0" w:color="auto"/>
              <w:bottom w:val="single" w:sz="4" w:space="0" w:color="auto"/>
              <w:right w:val="single" w:sz="4" w:space="0" w:color="auto"/>
            </w:tcBorders>
            <w:hideMark/>
          </w:tcPr>
          <w:p w14:paraId="2AFF21FB" w14:textId="77777777" w:rsidR="008210FC" w:rsidRDefault="008210FC">
            <w:pPr>
              <w:pStyle w:val="Geenafstand"/>
              <w:rPr>
                <w:sz w:val="21"/>
              </w:rPr>
            </w:pPr>
            <w:r>
              <w:rPr>
                <w:sz w:val="21"/>
              </w:rPr>
              <w:t>Waterstof ion</w:t>
            </w:r>
          </w:p>
        </w:tc>
      </w:tr>
      <w:tr w:rsidR="008210FC" w14:paraId="2AB7C9A3"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6649FBB" w14:textId="77777777" w:rsidR="008210FC" w:rsidRDefault="008210FC">
            <w:pPr>
              <w:pStyle w:val="Geenafstand"/>
              <w:rPr>
                <w:sz w:val="21"/>
              </w:rPr>
            </w:pPr>
            <w:r>
              <w:rPr>
                <w:sz w:val="21"/>
                <w:lang w:val="en-GB"/>
              </w:rPr>
              <w:t>I</w:t>
            </w:r>
            <w:r>
              <w:rPr>
                <w:sz w:val="21"/>
                <w:vertAlign w:val="subscript"/>
                <w:lang w:val="en-GB"/>
              </w:rPr>
              <w:t>2</w:t>
            </w:r>
          </w:p>
        </w:tc>
        <w:tc>
          <w:tcPr>
            <w:tcW w:w="6515" w:type="dxa"/>
            <w:tcBorders>
              <w:top w:val="single" w:sz="4" w:space="0" w:color="auto"/>
              <w:left w:val="single" w:sz="4" w:space="0" w:color="auto"/>
              <w:bottom w:val="single" w:sz="4" w:space="0" w:color="auto"/>
              <w:right w:val="single" w:sz="4" w:space="0" w:color="auto"/>
            </w:tcBorders>
            <w:hideMark/>
          </w:tcPr>
          <w:p w14:paraId="4D50AADD" w14:textId="77777777" w:rsidR="008210FC" w:rsidRDefault="008210FC">
            <w:pPr>
              <w:pStyle w:val="Geenafstand"/>
              <w:rPr>
                <w:sz w:val="21"/>
              </w:rPr>
            </w:pPr>
            <w:r>
              <w:rPr>
                <w:sz w:val="21"/>
              </w:rPr>
              <w:t>Di-jood</w:t>
            </w:r>
          </w:p>
        </w:tc>
      </w:tr>
      <w:tr w:rsidR="008210FC" w14:paraId="4841B833"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67BF3486" w14:textId="77777777" w:rsidR="008210FC" w:rsidRDefault="008210FC">
            <w:pPr>
              <w:pStyle w:val="Geenafstand"/>
              <w:rPr>
                <w:sz w:val="21"/>
              </w:rPr>
            </w:pPr>
            <w:r>
              <w:rPr>
                <w:sz w:val="21"/>
                <w:lang w:val="en-GB"/>
              </w:rPr>
              <w:t>H</w:t>
            </w:r>
            <w:r>
              <w:rPr>
                <w:sz w:val="21"/>
                <w:vertAlign w:val="subscript"/>
                <w:lang w:val="en-GB"/>
              </w:rPr>
              <w:t>2</w:t>
            </w:r>
            <w:r>
              <w:rPr>
                <w:sz w:val="21"/>
                <w:lang w:val="en-GB"/>
              </w:rPr>
              <w:t>O</w:t>
            </w:r>
          </w:p>
        </w:tc>
        <w:tc>
          <w:tcPr>
            <w:tcW w:w="6515" w:type="dxa"/>
            <w:tcBorders>
              <w:top w:val="single" w:sz="4" w:space="0" w:color="auto"/>
              <w:left w:val="single" w:sz="4" w:space="0" w:color="auto"/>
              <w:bottom w:val="single" w:sz="4" w:space="0" w:color="auto"/>
              <w:right w:val="single" w:sz="4" w:space="0" w:color="auto"/>
            </w:tcBorders>
            <w:hideMark/>
          </w:tcPr>
          <w:p w14:paraId="2D4EEF5E" w14:textId="77777777" w:rsidR="008210FC" w:rsidRDefault="008210FC">
            <w:pPr>
              <w:pStyle w:val="Geenafstand"/>
              <w:rPr>
                <w:sz w:val="21"/>
              </w:rPr>
            </w:pPr>
            <w:r>
              <w:rPr>
                <w:sz w:val="21"/>
              </w:rPr>
              <w:t>Water</w:t>
            </w:r>
          </w:p>
        </w:tc>
      </w:tr>
      <w:tr w:rsidR="008210FC" w14:paraId="57659558"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1C444835" w14:textId="77777777" w:rsidR="008210FC" w:rsidRDefault="008210FC">
            <w:pPr>
              <w:pStyle w:val="Geenafstand"/>
              <w:rPr>
                <w:sz w:val="21"/>
              </w:rPr>
            </w:pPr>
            <w:r>
              <w:rPr>
                <w:sz w:val="21"/>
              </w:rPr>
              <w:t>S</w:t>
            </w:r>
            <w:r>
              <w:rPr>
                <w:sz w:val="21"/>
                <w:vertAlign w:val="subscript"/>
              </w:rPr>
              <w:t>2</w:t>
            </w:r>
            <w:r>
              <w:rPr>
                <w:sz w:val="21"/>
              </w:rPr>
              <w:t>O</w:t>
            </w:r>
            <w:r>
              <w:rPr>
                <w:sz w:val="21"/>
                <w:vertAlign w:val="subscript"/>
              </w:rPr>
              <w:t>3</w:t>
            </w:r>
            <w:r>
              <w:rPr>
                <w:sz w:val="21"/>
                <w:vertAlign w:val="superscript"/>
              </w:rPr>
              <w:t xml:space="preserve"> 2-</w:t>
            </w:r>
          </w:p>
        </w:tc>
        <w:tc>
          <w:tcPr>
            <w:tcW w:w="6515" w:type="dxa"/>
            <w:tcBorders>
              <w:top w:val="single" w:sz="4" w:space="0" w:color="auto"/>
              <w:left w:val="single" w:sz="4" w:space="0" w:color="auto"/>
              <w:bottom w:val="single" w:sz="4" w:space="0" w:color="auto"/>
              <w:right w:val="single" w:sz="4" w:space="0" w:color="auto"/>
            </w:tcBorders>
            <w:hideMark/>
          </w:tcPr>
          <w:p w14:paraId="0292DE44" w14:textId="77777777" w:rsidR="008210FC" w:rsidRDefault="008210FC">
            <w:pPr>
              <w:pStyle w:val="Geenafstand"/>
              <w:rPr>
                <w:sz w:val="21"/>
              </w:rPr>
            </w:pPr>
            <w:r>
              <w:rPr>
                <w:sz w:val="21"/>
              </w:rPr>
              <w:t>Thiosulfaat ion</w:t>
            </w:r>
          </w:p>
        </w:tc>
      </w:tr>
      <w:tr w:rsidR="008210FC" w14:paraId="59E40515"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6F1F251D" w14:textId="77777777" w:rsidR="008210FC" w:rsidRDefault="008210FC">
            <w:pPr>
              <w:pStyle w:val="Geenafstand"/>
              <w:rPr>
                <w:sz w:val="21"/>
              </w:rPr>
            </w:pPr>
            <w:bookmarkStart w:id="6" w:name="_Hlk35770047"/>
            <w:r>
              <w:rPr>
                <w:sz w:val="21"/>
              </w:rPr>
              <w:t>S</w:t>
            </w:r>
            <w:r>
              <w:rPr>
                <w:sz w:val="21"/>
                <w:vertAlign w:val="subscript"/>
              </w:rPr>
              <w:t>4</w:t>
            </w:r>
            <w:r>
              <w:rPr>
                <w:sz w:val="21"/>
              </w:rPr>
              <w:t>O</w:t>
            </w:r>
            <w:r>
              <w:rPr>
                <w:sz w:val="21"/>
                <w:vertAlign w:val="subscript"/>
              </w:rPr>
              <w:t xml:space="preserve">6 </w:t>
            </w:r>
            <w:r>
              <w:rPr>
                <w:sz w:val="21"/>
                <w:vertAlign w:val="superscript"/>
              </w:rPr>
              <w:t>2-</w:t>
            </w:r>
          </w:p>
        </w:tc>
        <w:tc>
          <w:tcPr>
            <w:tcW w:w="6515" w:type="dxa"/>
            <w:tcBorders>
              <w:top w:val="single" w:sz="4" w:space="0" w:color="auto"/>
              <w:left w:val="single" w:sz="4" w:space="0" w:color="auto"/>
              <w:bottom w:val="single" w:sz="4" w:space="0" w:color="auto"/>
              <w:right w:val="single" w:sz="4" w:space="0" w:color="auto"/>
            </w:tcBorders>
            <w:hideMark/>
          </w:tcPr>
          <w:p w14:paraId="18DFB9B5" w14:textId="77777777" w:rsidR="008210FC" w:rsidRDefault="008210FC">
            <w:pPr>
              <w:pStyle w:val="Geenafstand"/>
              <w:rPr>
                <w:sz w:val="21"/>
              </w:rPr>
            </w:pPr>
            <w:proofErr w:type="spellStart"/>
            <w:r>
              <w:rPr>
                <w:sz w:val="21"/>
              </w:rPr>
              <w:t>Tetrathionaat</w:t>
            </w:r>
            <w:proofErr w:type="spellEnd"/>
          </w:p>
        </w:tc>
      </w:tr>
      <w:bookmarkEnd w:id="6"/>
      <w:tr w:rsidR="008210FC" w14:paraId="402B543D"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1BA3D68A" w14:textId="77777777" w:rsidR="008210FC" w:rsidRDefault="008210FC">
            <w:pPr>
              <w:pStyle w:val="Geenafstand"/>
              <w:rPr>
                <w:sz w:val="21"/>
              </w:rPr>
            </w:pPr>
            <w:r>
              <w:rPr>
                <w:sz w:val="21"/>
              </w:rPr>
              <w:t>LOQ</w:t>
            </w:r>
          </w:p>
        </w:tc>
        <w:tc>
          <w:tcPr>
            <w:tcW w:w="6515" w:type="dxa"/>
            <w:tcBorders>
              <w:top w:val="single" w:sz="4" w:space="0" w:color="auto"/>
              <w:left w:val="single" w:sz="4" w:space="0" w:color="auto"/>
              <w:bottom w:val="single" w:sz="4" w:space="0" w:color="auto"/>
              <w:right w:val="single" w:sz="4" w:space="0" w:color="auto"/>
            </w:tcBorders>
            <w:hideMark/>
          </w:tcPr>
          <w:p w14:paraId="776A32CA" w14:textId="77777777" w:rsidR="008210FC" w:rsidRDefault="008210FC">
            <w:pPr>
              <w:pStyle w:val="Geenafstand"/>
              <w:rPr>
                <w:sz w:val="21"/>
              </w:rPr>
            </w:pPr>
            <w:r>
              <w:rPr>
                <w:sz w:val="21"/>
              </w:rPr>
              <w:t>Limiet van kwantificatie</w:t>
            </w:r>
          </w:p>
        </w:tc>
      </w:tr>
      <w:tr w:rsidR="008210FC" w14:paraId="2F94134E"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94B6E84" w14:textId="77777777" w:rsidR="008210FC" w:rsidRDefault="008210FC">
            <w:pPr>
              <w:pStyle w:val="Geenafstand"/>
              <w:rPr>
                <w:sz w:val="21"/>
              </w:rPr>
            </w:pPr>
            <w:r>
              <w:rPr>
                <w:sz w:val="21"/>
              </w:rPr>
              <w:t>Sr</w:t>
            </w:r>
          </w:p>
        </w:tc>
        <w:tc>
          <w:tcPr>
            <w:tcW w:w="6515" w:type="dxa"/>
            <w:tcBorders>
              <w:top w:val="single" w:sz="4" w:space="0" w:color="auto"/>
              <w:left w:val="single" w:sz="4" w:space="0" w:color="auto"/>
              <w:bottom w:val="single" w:sz="4" w:space="0" w:color="auto"/>
              <w:right w:val="single" w:sz="4" w:space="0" w:color="auto"/>
            </w:tcBorders>
            <w:hideMark/>
          </w:tcPr>
          <w:p w14:paraId="3DDBAD4C" w14:textId="77777777" w:rsidR="008210FC" w:rsidRDefault="008210FC">
            <w:pPr>
              <w:pStyle w:val="Geenafstand"/>
              <w:rPr>
                <w:sz w:val="21"/>
              </w:rPr>
            </w:pPr>
            <w:r>
              <w:rPr>
                <w:sz w:val="21"/>
              </w:rPr>
              <w:t>Standaardfout</w:t>
            </w:r>
          </w:p>
        </w:tc>
      </w:tr>
      <w:tr w:rsidR="008210FC" w14:paraId="4FDF5B54"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EB550E1" w14:textId="386D6299" w:rsidR="008210FC" w:rsidRDefault="008210FC">
            <w:pPr>
              <w:pStyle w:val="Geenafstand"/>
              <w:rPr>
                <w:sz w:val="21"/>
              </w:rPr>
            </w:pPr>
            <w:r>
              <w:rPr>
                <w:sz w:val="21"/>
              </w:rPr>
              <w:t>RSD</w:t>
            </w:r>
            <w:r w:rsidR="00D47867">
              <w:rPr>
                <w:sz w:val="21"/>
              </w:rPr>
              <w:t xml:space="preserve"> %</w:t>
            </w:r>
          </w:p>
        </w:tc>
        <w:tc>
          <w:tcPr>
            <w:tcW w:w="6515" w:type="dxa"/>
            <w:tcBorders>
              <w:top w:val="single" w:sz="4" w:space="0" w:color="auto"/>
              <w:left w:val="single" w:sz="4" w:space="0" w:color="auto"/>
              <w:bottom w:val="single" w:sz="4" w:space="0" w:color="auto"/>
              <w:right w:val="single" w:sz="4" w:space="0" w:color="auto"/>
            </w:tcBorders>
            <w:hideMark/>
          </w:tcPr>
          <w:p w14:paraId="6CECB4C2" w14:textId="77777777" w:rsidR="008210FC" w:rsidRDefault="008210FC">
            <w:pPr>
              <w:pStyle w:val="Geenafstand"/>
              <w:rPr>
                <w:sz w:val="21"/>
              </w:rPr>
            </w:pPr>
            <w:r>
              <w:rPr>
                <w:sz w:val="21"/>
              </w:rPr>
              <w:t>Relatieve standaarddeviatie</w:t>
            </w:r>
          </w:p>
        </w:tc>
      </w:tr>
      <w:tr w:rsidR="008210FC" w14:paraId="1C6AF6C6"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46BF923D" w14:textId="77777777" w:rsidR="008210FC" w:rsidRDefault="008210FC">
            <w:pPr>
              <w:pStyle w:val="Geenafstand"/>
              <w:rPr>
                <w:sz w:val="21"/>
              </w:rPr>
            </w:pPr>
            <w:proofErr w:type="spellStart"/>
            <w:r>
              <w:rPr>
                <w:sz w:val="21"/>
              </w:rPr>
              <w:t>Stdev.s</w:t>
            </w:r>
            <w:proofErr w:type="spellEnd"/>
          </w:p>
        </w:tc>
        <w:tc>
          <w:tcPr>
            <w:tcW w:w="6515" w:type="dxa"/>
            <w:tcBorders>
              <w:top w:val="single" w:sz="4" w:space="0" w:color="auto"/>
              <w:left w:val="single" w:sz="4" w:space="0" w:color="auto"/>
              <w:bottom w:val="single" w:sz="4" w:space="0" w:color="auto"/>
              <w:right w:val="single" w:sz="4" w:space="0" w:color="auto"/>
            </w:tcBorders>
            <w:hideMark/>
          </w:tcPr>
          <w:p w14:paraId="3E59F724" w14:textId="77777777" w:rsidR="008210FC" w:rsidRDefault="008210FC">
            <w:pPr>
              <w:pStyle w:val="Geenafstand"/>
              <w:rPr>
                <w:sz w:val="21"/>
              </w:rPr>
            </w:pPr>
            <w:r>
              <w:rPr>
                <w:sz w:val="21"/>
              </w:rPr>
              <w:t xml:space="preserve">Standaarddeviatie </w:t>
            </w:r>
          </w:p>
        </w:tc>
      </w:tr>
      <w:tr w:rsidR="008210FC" w14:paraId="6DAF8CAC"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4E89C379" w14:textId="77777777" w:rsidR="008210FC" w:rsidRDefault="008210FC">
            <w:pPr>
              <w:pStyle w:val="Geenafstand"/>
              <w:tabs>
                <w:tab w:val="left" w:pos="975"/>
              </w:tabs>
              <w:rPr>
                <w:rFonts w:ascii="Arial" w:hAnsi="Arial" w:cs="Arial"/>
                <w:sz w:val="21"/>
              </w:rPr>
            </w:pPr>
            <w:r>
              <w:rPr>
                <w:rFonts w:ascii="Arial" w:hAnsi="Arial" w:cs="Arial"/>
                <w:sz w:val="21"/>
              </w:rPr>
              <w:t>x̄</w:t>
            </w:r>
          </w:p>
        </w:tc>
        <w:tc>
          <w:tcPr>
            <w:tcW w:w="6515" w:type="dxa"/>
            <w:tcBorders>
              <w:top w:val="single" w:sz="4" w:space="0" w:color="auto"/>
              <w:left w:val="single" w:sz="4" w:space="0" w:color="auto"/>
              <w:bottom w:val="single" w:sz="4" w:space="0" w:color="auto"/>
              <w:right w:val="single" w:sz="4" w:space="0" w:color="auto"/>
            </w:tcBorders>
            <w:hideMark/>
          </w:tcPr>
          <w:p w14:paraId="161CE5FB" w14:textId="77777777" w:rsidR="008210FC" w:rsidRDefault="008210FC">
            <w:pPr>
              <w:pStyle w:val="Geenafstand"/>
              <w:rPr>
                <w:sz w:val="21"/>
              </w:rPr>
            </w:pPr>
            <w:r>
              <w:rPr>
                <w:sz w:val="21"/>
              </w:rPr>
              <w:t>Gemiddelde</w:t>
            </w:r>
          </w:p>
        </w:tc>
      </w:tr>
      <w:tr w:rsidR="008210FC" w14:paraId="4706B995"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02B48F0F" w14:textId="77777777" w:rsidR="008210FC" w:rsidRDefault="008210FC">
            <w:pPr>
              <w:pStyle w:val="Geenafstand"/>
              <w:rPr>
                <w:sz w:val="21"/>
              </w:rPr>
            </w:pPr>
            <w:proofErr w:type="spellStart"/>
            <w:r>
              <w:rPr>
                <w:sz w:val="21"/>
              </w:rPr>
              <w:t>MeOH</w:t>
            </w:r>
            <w:proofErr w:type="spellEnd"/>
          </w:p>
        </w:tc>
        <w:tc>
          <w:tcPr>
            <w:tcW w:w="6515" w:type="dxa"/>
            <w:tcBorders>
              <w:top w:val="single" w:sz="4" w:space="0" w:color="auto"/>
              <w:left w:val="single" w:sz="4" w:space="0" w:color="auto"/>
              <w:bottom w:val="single" w:sz="4" w:space="0" w:color="auto"/>
              <w:right w:val="single" w:sz="4" w:space="0" w:color="auto"/>
            </w:tcBorders>
            <w:hideMark/>
          </w:tcPr>
          <w:p w14:paraId="63E0ED91" w14:textId="77777777" w:rsidR="008210FC" w:rsidRDefault="008210FC">
            <w:pPr>
              <w:pStyle w:val="Geenafstand"/>
              <w:rPr>
                <w:sz w:val="21"/>
              </w:rPr>
            </w:pPr>
            <w:r>
              <w:rPr>
                <w:sz w:val="21"/>
              </w:rPr>
              <w:t>Methanol</w:t>
            </w:r>
          </w:p>
        </w:tc>
      </w:tr>
      <w:tr w:rsidR="008210FC" w14:paraId="76192C41"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680A54CE" w14:textId="77777777" w:rsidR="008210FC" w:rsidRDefault="008210FC">
            <w:pPr>
              <w:pStyle w:val="Geenafstand"/>
              <w:rPr>
                <w:sz w:val="21"/>
              </w:rPr>
            </w:pPr>
            <w:r>
              <w:rPr>
                <w:sz w:val="21"/>
              </w:rPr>
              <w:t>ACN</w:t>
            </w:r>
          </w:p>
        </w:tc>
        <w:tc>
          <w:tcPr>
            <w:tcW w:w="6515" w:type="dxa"/>
            <w:tcBorders>
              <w:top w:val="single" w:sz="4" w:space="0" w:color="auto"/>
              <w:left w:val="single" w:sz="4" w:space="0" w:color="auto"/>
              <w:bottom w:val="single" w:sz="4" w:space="0" w:color="auto"/>
              <w:right w:val="single" w:sz="4" w:space="0" w:color="auto"/>
            </w:tcBorders>
            <w:hideMark/>
          </w:tcPr>
          <w:p w14:paraId="6F644E35" w14:textId="3750A8CD" w:rsidR="008210FC" w:rsidRDefault="008210FC">
            <w:pPr>
              <w:pStyle w:val="Geenafstand"/>
              <w:rPr>
                <w:sz w:val="21"/>
              </w:rPr>
            </w:pPr>
            <w:proofErr w:type="spellStart"/>
            <w:r>
              <w:rPr>
                <w:sz w:val="21"/>
              </w:rPr>
              <w:t>Acetoni</w:t>
            </w:r>
            <w:r w:rsidR="00831301">
              <w:rPr>
                <w:sz w:val="21"/>
              </w:rPr>
              <w:t>t</w:t>
            </w:r>
            <w:r>
              <w:rPr>
                <w:sz w:val="21"/>
              </w:rPr>
              <w:t>ril</w:t>
            </w:r>
            <w:proofErr w:type="spellEnd"/>
          </w:p>
        </w:tc>
      </w:tr>
      <w:tr w:rsidR="00831301" w14:paraId="3AB034FC" w14:textId="77777777" w:rsidTr="008210FC">
        <w:tc>
          <w:tcPr>
            <w:tcW w:w="2547" w:type="dxa"/>
            <w:tcBorders>
              <w:top w:val="single" w:sz="4" w:space="0" w:color="auto"/>
              <w:left w:val="single" w:sz="4" w:space="0" w:color="auto"/>
              <w:bottom w:val="single" w:sz="4" w:space="0" w:color="auto"/>
              <w:right w:val="single" w:sz="4" w:space="0" w:color="auto"/>
            </w:tcBorders>
          </w:tcPr>
          <w:p w14:paraId="4FB2EF6A" w14:textId="316267FE" w:rsidR="00831301" w:rsidRPr="00831301" w:rsidRDefault="00831301">
            <w:pPr>
              <w:pStyle w:val="Geenafstand"/>
              <w:rPr>
                <w:sz w:val="21"/>
                <w:vertAlign w:val="subscript"/>
              </w:rPr>
            </w:pPr>
            <w:r>
              <w:rPr>
                <w:sz w:val="21"/>
              </w:rPr>
              <w:t>C</w:t>
            </w:r>
            <w:r>
              <w:rPr>
                <w:sz w:val="21"/>
                <w:vertAlign w:val="subscript"/>
              </w:rPr>
              <w:t>5</w:t>
            </w:r>
            <w:r>
              <w:rPr>
                <w:sz w:val="21"/>
              </w:rPr>
              <w:t>H</w:t>
            </w:r>
            <w:r>
              <w:rPr>
                <w:sz w:val="21"/>
                <w:vertAlign w:val="subscript"/>
              </w:rPr>
              <w:t>12</w:t>
            </w:r>
          </w:p>
        </w:tc>
        <w:tc>
          <w:tcPr>
            <w:tcW w:w="6515" w:type="dxa"/>
            <w:tcBorders>
              <w:top w:val="single" w:sz="4" w:space="0" w:color="auto"/>
              <w:left w:val="single" w:sz="4" w:space="0" w:color="auto"/>
              <w:bottom w:val="single" w:sz="4" w:space="0" w:color="auto"/>
              <w:right w:val="single" w:sz="4" w:space="0" w:color="auto"/>
            </w:tcBorders>
          </w:tcPr>
          <w:p w14:paraId="1E97A561" w14:textId="273C3C2A" w:rsidR="00831301" w:rsidRDefault="00831301">
            <w:pPr>
              <w:pStyle w:val="Geenafstand"/>
              <w:rPr>
                <w:sz w:val="21"/>
              </w:rPr>
            </w:pPr>
            <w:r>
              <w:rPr>
                <w:sz w:val="21"/>
              </w:rPr>
              <w:t>Pentaan</w:t>
            </w:r>
          </w:p>
        </w:tc>
      </w:tr>
      <w:tr w:rsidR="008210FC" w14:paraId="18BB2F28"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EC3B41F" w14:textId="77777777" w:rsidR="008210FC" w:rsidRDefault="008210FC">
            <w:pPr>
              <w:pStyle w:val="Geenafstand"/>
              <w:rPr>
                <w:sz w:val="21"/>
              </w:rPr>
            </w:pPr>
            <w:r>
              <w:rPr>
                <w:sz w:val="21"/>
              </w:rPr>
              <w:t>TFA</w:t>
            </w:r>
          </w:p>
        </w:tc>
        <w:tc>
          <w:tcPr>
            <w:tcW w:w="6515" w:type="dxa"/>
            <w:tcBorders>
              <w:top w:val="single" w:sz="4" w:space="0" w:color="auto"/>
              <w:left w:val="single" w:sz="4" w:space="0" w:color="auto"/>
              <w:bottom w:val="single" w:sz="4" w:space="0" w:color="auto"/>
              <w:right w:val="single" w:sz="4" w:space="0" w:color="auto"/>
            </w:tcBorders>
            <w:hideMark/>
          </w:tcPr>
          <w:p w14:paraId="74E1E280" w14:textId="77777777" w:rsidR="008210FC" w:rsidRDefault="008210FC">
            <w:pPr>
              <w:pStyle w:val="Geenafstand"/>
              <w:rPr>
                <w:sz w:val="21"/>
              </w:rPr>
            </w:pPr>
            <w:proofErr w:type="spellStart"/>
            <w:r>
              <w:rPr>
                <w:sz w:val="21"/>
              </w:rPr>
              <w:t>Trifluorazijnzuur</w:t>
            </w:r>
            <w:proofErr w:type="spellEnd"/>
          </w:p>
        </w:tc>
      </w:tr>
      <w:tr w:rsidR="008210FC" w14:paraId="76E445C0"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600CBF50" w14:textId="77777777" w:rsidR="008210FC" w:rsidRDefault="008210FC">
            <w:pPr>
              <w:pStyle w:val="Geenafstand"/>
              <w:rPr>
                <w:sz w:val="21"/>
              </w:rPr>
            </w:pPr>
            <w:r>
              <w:rPr>
                <w:sz w:val="21"/>
              </w:rPr>
              <w:t>LT-ELSD</w:t>
            </w:r>
          </w:p>
        </w:tc>
        <w:tc>
          <w:tcPr>
            <w:tcW w:w="6515" w:type="dxa"/>
            <w:tcBorders>
              <w:top w:val="single" w:sz="4" w:space="0" w:color="auto"/>
              <w:left w:val="single" w:sz="4" w:space="0" w:color="auto"/>
              <w:bottom w:val="single" w:sz="4" w:space="0" w:color="auto"/>
              <w:right w:val="single" w:sz="4" w:space="0" w:color="auto"/>
            </w:tcBorders>
            <w:hideMark/>
          </w:tcPr>
          <w:p w14:paraId="6414393A" w14:textId="77777777" w:rsidR="008210FC" w:rsidRDefault="008210FC">
            <w:pPr>
              <w:pStyle w:val="Geenafstand"/>
              <w:rPr>
                <w:sz w:val="21"/>
              </w:rPr>
            </w:pPr>
            <w:r>
              <w:rPr>
                <w:sz w:val="21"/>
              </w:rPr>
              <w:t>Lage temperatuur verdampingslichtverstrooiing detector</w:t>
            </w:r>
          </w:p>
        </w:tc>
      </w:tr>
      <w:tr w:rsidR="008210FC" w14:paraId="14DBF2F8"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2E54D53B" w14:textId="77777777" w:rsidR="008210FC" w:rsidRDefault="008210FC">
            <w:pPr>
              <w:pStyle w:val="Geenafstand"/>
              <w:rPr>
                <w:sz w:val="21"/>
              </w:rPr>
            </w:pPr>
            <w:proofErr w:type="spellStart"/>
            <w:r>
              <w:rPr>
                <w:sz w:val="21"/>
              </w:rPr>
              <w:t>Milli</w:t>
            </w:r>
            <w:proofErr w:type="spellEnd"/>
            <w:r>
              <w:rPr>
                <w:sz w:val="21"/>
              </w:rPr>
              <w:t xml:space="preserve"> Q-water</w:t>
            </w:r>
          </w:p>
        </w:tc>
        <w:tc>
          <w:tcPr>
            <w:tcW w:w="6515" w:type="dxa"/>
            <w:tcBorders>
              <w:top w:val="single" w:sz="4" w:space="0" w:color="auto"/>
              <w:left w:val="single" w:sz="4" w:space="0" w:color="auto"/>
              <w:bottom w:val="single" w:sz="4" w:space="0" w:color="auto"/>
              <w:right w:val="single" w:sz="4" w:space="0" w:color="auto"/>
            </w:tcBorders>
            <w:hideMark/>
          </w:tcPr>
          <w:p w14:paraId="0785034A" w14:textId="77777777" w:rsidR="008210FC" w:rsidRDefault="008210FC">
            <w:pPr>
              <w:pStyle w:val="Geenafstand"/>
              <w:rPr>
                <w:sz w:val="21"/>
              </w:rPr>
            </w:pPr>
            <w:r>
              <w:rPr>
                <w:sz w:val="21"/>
              </w:rPr>
              <w:t>Ultra puur water</w:t>
            </w:r>
          </w:p>
        </w:tc>
      </w:tr>
      <w:tr w:rsidR="008210FC" w14:paraId="1C6A220D"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5504D9B4" w14:textId="6D3EC2EE" w:rsidR="008210FC" w:rsidRDefault="000D0701">
            <w:pPr>
              <w:pStyle w:val="Geenafstand"/>
              <w:rPr>
                <w:sz w:val="21"/>
              </w:rPr>
            </w:pPr>
            <w:proofErr w:type="spellStart"/>
            <w:r>
              <w:rPr>
                <w:sz w:val="21"/>
              </w:rPr>
              <w:t>R</w:t>
            </w:r>
            <w:r w:rsidR="008210FC">
              <w:rPr>
                <w:sz w:val="21"/>
              </w:rPr>
              <w:t>mp</w:t>
            </w:r>
            <w:proofErr w:type="spellEnd"/>
          </w:p>
        </w:tc>
        <w:tc>
          <w:tcPr>
            <w:tcW w:w="6515" w:type="dxa"/>
            <w:tcBorders>
              <w:top w:val="single" w:sz="4" w:space="0" w:color="auto"/>
              <w:left w:val="single" w:sz="4" w:space="0" w:color="auto"/>
              <w:bottom w:val="single" w:sz="4" w:space="0" w:color="auto"/>
              <w:right w:val="single" w:sz="4" w:space="0" w:color="auto"/>
            </w:tcBorders>
            <w:hideMark/>
          </w:tcPr>
          <w:p w14:paraId="36209E6A" w14:textId="12B34B0C" w:rsidR="008210FC" w:rsidRDefault="008210FC" w:rsidP="00871293">
            <w:pPr>
              <w:pStyle w:val="Geenafstand"/>
              <w:rPr>
                <w:sz w:val="21"/>
              </w:rPr>
            </w:pPr>
            <w:r>
              <w:rPr>
                <w:sz w:val="21"/>
              </w:rPr>
              <w:t>Rot</w:t>
            </w:r>
            <w:r w:rsidR="00871293">
              <w:rPr>
                <w:sz w:val="21"/>
              </w:rPr>
              <w:t>aties</w:t>
            </w:r>
            <w:r>
              <w:rPr>
                <w:sz w:val="21"/>
              </w:rPr>
              <w:t xml:space="preserve"> per minuut</w:t>
            </w:r>
          </w:p>
        </w:tc>
      </w:tr>
      <w:tr w:rsidR="002E260D" w14:paraId="1DC5C7EA" w14:textId="77777777" w:rsidTr="008210FC">
        <w:tc>
          <w:tcPr>
            <w:tcW w:w="2547" w:type="dxa"/>
            <w:tcBorders>
              <w:top w:val="single" w:sz="4" w:space="0" w:color="auto"/>
              <w:left w:val="single" w:sz="4" w:space="0" w:color="auto"/>
              <w:bottom w:val="single" w:sz="4" w:space="0" w:color="auto"/>
              <w:right w:val="single" w:sz="4" w:space="0" w:color="auto"/>
            </w:tcBorders>
          </w:tcPr>
          <w:p w14:paraId="58BD6A8D" w14:textId="321ABC07" w:rsidR="002E260D" w:rsidRDefault="002E260D" w:rsidP="002E260D">
            <w:pPr>
              <w:pStyle w:val="Geenafstand"/>
              <w:rPr>
                <w:sz w:val="21"/>
              </w:rPr>
            </w:pPr>
            <w:r>
              <w:rPr>
                <w:sz w:val="21"/>
              </w:rPr>
              <w:t>S/N</w:t>
            </w:r>
          </w:p>
        </w:tc>
        <w:tc>
          <w:tcPr>
            <w:tcW w:w="6515" w:type="dxa"/>
            <w:tcBorders>
              <w:top w:val="single" w:sz="4" w:space="0" w:color="auto"/>
              <w:left w:val="single" w:sz="4" w:space="0" w:color="auto"/>
              <w:bottom w:val="single" w:sz="4" w:space="0" w:color="auto"/>
              <w:right w:val="single" w:sz="4" w:space="0" w:color="auto"/>
            </w:tcBorders>
          </w:tcPr>
          <w:p w14:paraId="75AD8B4C" w14:textId="07C7DD51" w:rsidR="002E260D" w:rsidRDefault="002E260D" w:rsidP="002E260D">
            <w:pPr>
              <w:pStyle w:val="Geenafstand"/>
              <w:rPr>
                <w:sz w:val="21"/>
              </w:rPr>
            </w:pPr>
            <w:r>
              <w:rPr>
                <w:sz w:val="21"/>
              </w:rPr>
              <w:t xml:space="preserve">Signaal-ruisverhouding </w:t>
            </w:r>
          </w:p>
        </w:tc>
      </w:tr>
      <w:tr w:rsidR="00DC515B" w14:paraId="3021A65D" w14:textId="77777777" w:rsidTr="008210FC">
        <w:tc>
          <w:tcPr>
            <w:tcW w:w="2547" w:type="dxa"/>
            <w:tcBorders>
              <w:top w:val="single" w:sz="4" w:space="0" w:color="auto"/>
              <w:left w:val="single" w:sz="4" w:space="0" w:color="auto"/>
              <w:bottom w:val="single" w:sz="4" w:space="0" w:color="auto"/>
              <w:right w:val="single" w:sz="4" w:space="0" w:color="auto"/>
            </w:tcBorders>
          </w:tcPr>
          <w:p w14:paraId="1C30703F" w14:textId="34DB360B" w:rsidR="00DC515B" w:rsidRDefault="00DC515B">
            <w:pPr>
              <w:pStyle w:val="Geenafstand"/>
              <w:rPr>
                <w:sz w:val="21"/>
              </w:rPr>
            </w:pPr>
            <w:r>
              <w:rPr>
                <w:sz w:val="21"/>
              </w:rPr>
              <w:t>Sst</w:t>
            </w:r>
          </w:p>
        </w:tc>
        <w:tc>
          <w:tcPr>
            <w:tcW w:w="6515" w:type="dxa"/>
            <w:tcBorders>
              <w:top w:val="single" w:sz="4" w:space="0" w:color="auto"/>
              <w:left w:val="single" w:sz="4" w:space="0" w:color="auto"/>
              <w:bottom w:val="single" w:sz="4" w:space="0" w:color="auto"/>
              <w:right w:val="single" w:sz="4" w:space="0" w:color="auto"/>
            </w:tcBorders>
          </w:tcPr>
          <w:p w14:paraId="094ED3D7" w14:textId="2EF8811C" w:rsidR="00DC515B" w:rsidRDefault="00DC515B" w:rsidP="00871293">
            <w:pPr>
              <w:pStyle w:val="Geenafstand"/>
              <w:rPr>
                <w:sz w:val="21"/>
              </w:rPr>
            </w:pPr>
            <w:r w:rsidRPr="0064499D">
              <w:rPr>
                <w:sz w:val="21"/>
              </w:rPr>
              <w:t xml:space="preserve">System </w:t>
            </w:r>
            <w:proofErr w:type="spellStart"/>
            <w:r w:rsidRPr="0064499D">
              <w:rPr>
                <w:sz w:val="21"/>
              </w:rPr>
              <w:t>suitability</w:t>
            </w:r>
            <w:proofErr w:type="spellEnd"/>
            <w:r w:rsidRPr="0064499D">
              <w:rPr>
                <w:sz w:val="21"/>
              </w:rPr>
              <w:t xml:space="preserve"> test</w:t>
            </w:r>
          </w:p>
        </w:tc>
      </w:tr>
      <w:tr w:rsidR="008210FC" w14:paraId="3D3F2E87"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2EA90286" w14:textId="77777777" w:rsidR="008210FC" w:rsidRDefault="008210FC">
            <w:pPr>
              <w:pStyle w:val="Geenafstand"/>
              <w:rPr>
                <w:sz w:val="21"/>
              </w:rPr>
            </w:pPr>
            <w:r>
              <w:rPr>
                <w:sz w:val="21"/>
              </w:rPr>
              <w:t>IPA</w:t>
            </w:r>
          </w:p>
        </w:tc>
        <w:tc>
          <w:tcPr>
            <w:tcW w:w="6515" w:type="dxa"/>
            <w:tcBorders>
              <w:top w:val="single" w:sz="4" w:space="0" w:color="auto"/>
              <w:left w:val="single" w:sz="4" w:space="0" w:color="auto"/>
              <w:bottom w:val="single" w:sz="4" w:space="0" w:color="auto"/>
              <w:right w:val="single" w:sz="4" w:space="0" w:color="auto"/>
            </w:tcBorders>
            <w:hideMark/>
          </w:tcPr>
          <w:p w14:paraId="24D29231" w14:textId="77777777" w:rsidR="008210FC" w:rsidRDefault="008210FC">
            <w:pPr>
              <w:pStyle w:val="Geenafstand"/>
              <w:rPr>
                <w:sz w:val="21"/>
              </w:rPr>
            </w:pPr>
            <w:proofErr w:type="spellStart"/>
            <w:r>
              <w:rPr>
                <w:sz w:val="21"/>
              </w:rPr>
              <w:t>Isopropanol</w:t>
            </w:r>
            <w:proofErr w:type="spellEnd"/>
            <w:r>
              <w:rPr>
                <w:sz w:val="21"/>
              </w:rPr>
              <w:t xml:space="preserve"> </w:t>
            </w:r>
          </w:p>
        </w:tc>
      </w:tr>
      <w:tr w:rsidR="008210FC" w14:paraId="0602B253"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BE8CAE2" w14:textId="18567995" w:rsidR="008210FC" w:rsidRDefault="00196BA3">
            <w:pPr>
              <w:pStyle w:val="Geenafstand"/>
              <w:rPr>
                <w:sz w:val="21"/>
              </w:rPr>
            </w:pPr>
            <w:proofErr w:type="spellStart"/>
            <w:r>
              <w:rPr>
                <w:sz w:val="21"/>
              </w:rPr>
              <w:t>mV</w:t>
            </w:r>
            <w:proofErr w:type="spellEnd"/>
          </w:p>
        </w:tc>
        <w:tc>
          <w:tcPr>
            <w:tcW w:w="6515" w:type="dxa"/>
            <w:tcBorders>
              <w:top w:val="single" w:sz="4" w:space="0" w:color="auto"/>
              <w:left w:val="single" w:sz="4" w:space="0" w:color="auto"/>
              <w:bottom w:val="single" w:sz="4" w:space="0" w:color="auto"/>
              <w:right w:val="single" w:sz="4" w:space="0" w:color="auto"/>
            </w:tcBorders>
            <w:hideMark/>
          </w:tcPr>
          <w:p w14:paraId="6CBC11C5" w14:textId="7393C79E" w:rsidR="008210FC" w:rsidRDefault="00A429C4">
            <w:pPr>
              <w:pStyle w:val="Geenafstand"/>
              <w:rPr>
                <w:sz w:val="21"/>
              </w:rPr>
            </w:pPr>
            <w:r>
              <w:rPr>
                <w:sz w:val="21"/>
              </w:rPr>
              <w:t>Milli</w:t>
            </w:r>
            <w:r w:rsidR="008210FC">
              <w:rPr>
                <w:sz w:val="21"/>
              </w:rPr>
              <w:t>volt</w:t>
            </w:r>
          </w:p>
        </w:tc>
      </w:tr>
      <w:tr w:rsidR="00A429C4" w14:paraId="1BA9C711" w14:textId="77777777" w:rsidTr="008210FC">
        <w:tc>
          <w:tcPr>
            <w:tcW w:w="2547" w:type="dxa"/>
            <w:tcBorders>
              <w:top w:val="single" w:sz="4" w:space="0" w:color="auto"/>
              <w:left w:val="single" w:sz="4" w:space="0" w:color="auto"/>
              <w:bottom w:val="single" w:sz="4" w:space="0" w:color="auto"/>
              <w:right w:val="single" w:sz="4" w:space="0" w:color="auto"/>
            </w:tcBorders>
          </w:tcPr>
          <w:p w14:paraId="35A92BBA" w14:textId="5B4688DA" w:rsidR="00A429C4" w:rsidRDefault="00A429C4">
            <w:pPr>
              <w:pStyle w:val="Geenafstand"/>
              <w:rPr>
                <w:sz w:val="21"/>
              </w:rPr>
            </w:pPr>
            <w:r>
              <w:rPr>
                <w:sz w:val="21"/>
              </w:rPr>
              <w:t>LA201</w:t>
            </w:r>
          </w:p>
        </w:tc>
        <w:tc>
          <w:tcPr>
            <w:tcW w:w="6515" w:type="dxa"/>
            <w:tcBorders>
              <w:top w:val="single" w:sz="4" w:space="0" w:color="auto"/>
              <w:left w:val="single" w:sz="4" w:space="0" w:color="auto"/>
              <w:bottom w:val="single" w:sz="4" w:space="0" w:color="auto"/>
              <w:right w:val="single" w:sz="4" w:space="0" w:color="auto"/>
            </w:tcBorders>
          </w:tcPr>
          <w:p w14:paraId="35FF3BE6" w14:textId="075DE400" w:rsidR="00A429C4" w:rsidRDefault="00A429C4">
            <w:pPr>
              <w:pStyle w:val="Geenafstand"/>
              <w:rPr>
                <w:sz w:val="21"/>
              </w:rPr>
            </w:pPr>
            <w:proofErr w:type="spellStart"/>
            <w:r>
              <w:rPr>
                <w:sz w:val="21"/>
              </w:rPr>
              <w:t>Eclipse</w:t>
            </w:r>
            <w:proofErr w:type="spellEnd"/>
            <w:r>
              <w:rPr>
                <w:sz w:val="21"/>
              </w:rPr>
              <w:t xml:space="preserve"> C18; 4,6*150 MM ; 5 micron kolom</w:t>
            </w:r>
          </w:p>
        </w:tc>
      </w:tr>
      <w:tr w:rsidR="008210FC" w14:paraId="7EC02A1E"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307FC217" w14:textId="77777777" w:rsidR="008210FC" w:rsidRDefault="008210FC">
            <w:pPr>
              <w:pStyle w:val="Geenafstand"/>
              <w:rPr>
                <w:sz w:val="21"/>
              </w:rPr>
            </w:pPr>
            <w:r>
              <w:rPr>
                <w:sz w:val="21"/>
              </w:rPr>
              <w:t>LA1201</w:t>
            </w:r>
          </w:p>
        </w:tc>
        <w:tc>
          <w:tcPr>
            <w:tcW w:w="6515" w:type="dxa"/>
            <w:tcBorders>
              <w:top w:val="single" w:sz="4" w:space="0" w:color="auto"/>
              <w:left w:val="single" w:sz="4" w:space="0" w:color="auto"/>
              <w:bottom w:val="single" w:sz="4" w:space="0" w:color="auto"/>
              <w:right w:val="single" w:sz="4" w:space="0" w:color="auto"/>
            </w:tcBorders>
            <w:hideMark/>
          </w:tcPr>
          <w:p w14:paraId="3045BF14" w14:textId="2543608D" w:rsidR="008210FC" w:rsidRDefault="008210FC">
            <w:pPr>
              <w:pStyle w:val="Geenafstand"/>
              <w:rPr>
                <w:sz w:val="21"/>
              </w:rPr>
            </w:pPr>
            <w:r>
              <w:rPr>
                <w:sz w:val="21"/>
              </w:rPr>
              <w:t>X-bridge C8; 4,6*250mm; 5 micron kolom</w:t>
            </w:r>
          </w:p>
        </w:tc>
      </w:tr>
      <w:tr w:rsidR="008210FC" w14:paraId="359F0F35" w14:textId="77777777" w:rsidTr="008210FC">
        <w:tc>
          <w:tcPr>
            <w:tcW w:w="2547" w:type="dxa"/>
            <w:tcBorders>
              <w:top w:val="single" w:sz="4" w:space="0" w:color="auto"/>
              <w:left w:val="single" w:sz="4" w:space="0" w:color="auto"/>
              <w:bottom w:val="single" w:sz="4" w:space="0" w:color="auto"/>
              <w:right w:val="single" w:sz="4" w:space="0" w:color="auto"/>
            </w:tcBorders>
            <w:hideMark/>
          </w:tcPr>
          <w:p w14:paraId="2D1CC885" w14:textId="77777777" w:rsidR="008210FC" w:rsidRDefault="008210FC">
            <w:pPr>
              <w:pStyle w:val="Geenafstand"/>
              <w:rPr>
                <w:sz w:val="21"/>
              </w:rPr>
            </w:pPr>
            <w:r>
              <w:rPr>
                <w:sz w:val="21"/>
              </w:rPr>
              <w:t>EP</w:t>
            </w:r>
          </w:p>
        </w:tc>
        <w:tc>
          <w:tcPr>
            <w:tcW w:w="6515" w:type="dxa"/>
            <w:tcBorders>
              <w:top w:val="single" w:sz="4" w:space="0" w:color="auto"/>
              <w:left w:val="single" w:sz="4" w:space="0" w:color="auto"/>
              <w:bottom w:val="single" w:sz="4" w:space="0" w:color="auto"/>
              <w:right w:val="single" w:sz="4" w:space="0" w:color="auto"/>
            </w:tcBorders>
            <w:hideMark/>
          </w:tcPr>
          <w:p w14:paraId="44456777" w14:textId="211C6A3D" w:rsidR="008210FC" w:rsidRDefault="008210FC">
            <w:pPr>
              <w:pStyle w:val="Geenafstand"/>
              <w:rPr>
                <w:sz w:val="21"/>
              </w:rPr>
            </w:pPr>
            <w:r>
              <w:rPr>
                <w:sz w:val="21"/>
              </w:rPr>
              <w:t>Equivalentiepunt</w:t>
            </w:r>
          </w:p>
        </w:tc>
      </w:tr>
      <w:tr w:rsidR="004976F4" w14:paraId="589DA995" w14:textId="77777777" w:rsidTr="008210FC">
        <w:tc>
          <w:tcPr>
            <w:tcW w:w="2547" w:type="dxa"/>
            <w:tcBorders>
              <w:top w:val="single" w:sz="4" w:space="0" w:color="auto"/>
              <w:left w:val="single" w:sz="4" w:space="0" w:color="auto"/>
              <w:bottom w:val="single" w:sz="4" w:space="0" w:color="auto"/>
              <w:right w:val="single" w:sz="4" w:space="0" w:color="auto"/>
            </w:tcBorders>
          </w:tcPr>
          <w:p w14:paraId="36F5737F" w14:textId="719A3736" w:rsidR="004976F4" w:rsidRDefault="004976F4">
            <w:pPr>
              <w:pStyle w:val="Geenafstand"/>
              <w:rPr>
                <w:sz w:val="21"/>
              </w:rPr>
            </w:pPr>
            <w:r w:rsidRPr="004976F4">
              <w:t>HSeO</w:t>
            </w:r>
            <w:r w:rsidRPr="004976F4">
              <w:rPr>
                <w:vertAlign w:val="subscript"/>
              </w:rPr>
              <w:t>3</w:t>
            </w:r>
            <w:r w:rsidRPr="004976F4">
              <w:rPr>
                <w:vertAlign w:val="superscript"/>
              </w:rPr>
              <w:t>-</w:t>
            </w:r>
          </w:p>
        </w:tc>
        <w:tc>
          <w:tcPr>
            <w:tcW w:w="6515" w:type="dxa"/>
            <w:tcBorders>
              <w:top w:val="single" w:sz="4" w:space="0" w:color="auto"/>
              <w:left w:val="single" w:sz="4" w:space="0" w:color="auto"/>
              <w:bottom w:val="single" w:sz="4" w:space="0" w:color="auto"/>
              <w:right w:val="single" w:sz="4" w:space="0" w:color="auto"/>
            </w:tcBorders>
          </w:tcPr>
          <w:p w14:paraId="015C9A72" w14:textId="643D8641" w:rsidR="004976F4" w:rsidRDefault="00167C26">
            <w:pPr>
              <w:pStyle w:val="Geenafstand"/>
              <w:rPr>
                <w:sz w:val="21"/>
              </w:rPr>
            </w:pPr>
            <w:r>
              <w:rPr>
                <w:sz w:val="21"/>
              </w:rPr>
              <w:t>Waterstof seleniet ion</w:t>
            </w:r>
          </w:p>
        </w:tc>
      </w:tr>
      <w:tr w:rsidR="00167C26" w14:paraId="12CCC3A9" w14:textId="77777777" w:rsidTr="008210FC">
        <w:tc>
          <w:tcPr>
            <w:tcW w:w="2547" w:type="dxa"/>
            <w:tcBorders>
              <w:top w:val="single" w:sz="4" w:space="0" w:color="auto"/>
              <w:left w:val="single" w:sz="4" w:space="0" w:color="auto"/>
              <w:bottom w:val="single" w:sz="4" w:space="0" w:color="auto"/>
              <w:right w:val="single" w:sz="4" w:space="0" w:color="auto"/>
            </w:tcBorders>
          </w:tcPr>
          <w:p w14:paraId="4021A04B" w14:textId="0CE4AC73" w:rsidR="00167C26" w:rsidRPr="004976F4" w:rsidRDefault="00167C26">
            <w:pPr>
              <w:pStyle w:val="Geenafstand"/>
            </w:pPr>
            <w:proofErr w:type="spellStart"/>
            <w:r w:rsidRPr="00167C26">
              <w:t>H₂O₃Se</w:t>
            </w:r>
            <w:proofErr w:type="spellEnd"/>
          </w:p>
        </w:tc>
        <w:tc>
          <w:tcPr>
            <w:tcW w:w="6515" w:type="dxa"/>
            <w:tcBorders>
              <w:top w:val="single" w:sz="4" w:space="0" w:color="auto"/>
              <w:left w:val="single" w:sz="4" w:space="0" w:color="auto"/>
              <w:bottom w:val="single" w:sz="4" w:space="0" w:color="auto"/>
              <w:right w:val="single" w:sz="4" w:space="0" w:color="auto"/>
            </w:tcBorders>
          </w:tcPr>
          <w:p w14:paraId="650F30B7" w14:textId="2B3C473E" w:rsidR="00167C26" w:rsidRDefault="00167C26">
            <w:pPr>
              <w:pStyle w:val="Geenafstand"/>
              <w:rPr>
                <w:sz w:val="21"/>
              </w:rPr>
            </w:pPr>
            <w:proofErr w:type="spellStart"/>
            <w:r>
              <w:t>Seleniouszuur</w:t>
            </w:r>
            <w:proofErr w:type="spellEnd"/>
          </w:p>
        </w:tc>
      </w:tr>
    </w:tbl>
    <w:p w14:paraId="623C3CB8" w14:textId="31E8D38E" w:rsidR="00B36C9E" w:rsidRDefault="008210FC" w:rsidP="00406A44">
      <w:pPr>
        <w:pStyle w:val="Geenafstand"/>
      </w:pPr>
      <w:r>
        <w:t xml:space="preserve"> </w:t>
      </w:r>
      <w:r w:rsidR="00E760D2">
        <w:br w:type="page"/>
      </w:r>
    </w:p>
    <w:p w14:paraId="4C08CE58" w14:textId="77777777" w:rsidR="00B36C9E" w:rsidRDefault="00B36C9E">
      <w:pPr>
        <w:rPr>
          <w:rFonts w:ascii="Verdana" w:hAnsi="Verdana"/>
          <w:sz w:val="22"/>
        </w:rPr>
      </w:pPr>
      <w:r>
        <w:lastRenderedPageBreak/>
        <w:br w:type="page"/>
      </w:r>
    </w:p>
    <w:p w14:paraId="68BCE6A2" w14:textId="77777777" w:rsidR="00E760D2" w:rsidRDefault="00E760D2" w:rsidP="00406A44">
      <w:pPr>
        <w:pStyle w:val="Geenafstand"/>
      </w:pPr>
    </w:p>
    <w:sdt>
      <w:sdtPr>
        <w:rPr>
          <w:rFonts w:asciiTheme="minorHAnsi" w:hAnsiTheme="minorHAnsi"/>
          <w:sz w:val="21"/>
        </w:rPr>
        <w:id w:val="-2012437594"/>
        <w:docPartObj>
          <w:docPartGallery w:val="Table of Contents"/>
          <w:docPartUnique/>
        </w:docPartObj>
      </w:sdtPr>
      <w:sdtEndPr>
        <w:rPr>
          <w:b/>
          <w:bCs/>
        </w:rPr>
      </w:sdtEndPr>
      <w:sdtContent>
        <w:p w14:paraId="34F96FB6" w14:textId="77777777" w:rsidR="00D5673C" w:rsidRDefault="00E760D2" w:rsidP="00F62A4D">
          <w:pPr>
            <w:pStyle w:val="Geenafstand"/>
            <w:rPr>
              <w:noProof/>
            </w:rPr>
          </w:pPr>
          <w:r w:rsidRPr="008210FC">
            <w:rPr>
              <w:rStyle w:val="Kop1Char"/>
            </w:rPr>
            <w:t>Inhoud</w:t>
          </w:r>
          <w:r>
            <w:fldChar w:fldCharType="begin"/>
          </w:r>
          <w:r>
            <w:instrText xml:space="preserve"> TOC \o "1-3" \h \z \u </w:instrText>
          </w:r>
          <w:r>
            <w:fldChar w:fldCharType="separate"/>
          </w:r>
        </w:p>
        <w:p w14:paraId="7AFF2BA2" w14:textId="242C603B" w:rsidR="00D5673C" w:rsidRDefault="006F2396">
          <w:pPr>
            <w:pStyle w:val="Inhopg1"/>
            <w:tabs>
              <w:tab w:val="right" w:leader="dot" w:pos="9062"/>
            </w:tabs>
            <w:rPr>
              <w:noProof/>
              <w:sz w:val="22"/>
              <w:szCs w:val="22"/>
            </w:rPr>
          </w:pPr>
          <w:hyperlink w:anchor="_Toc39258197" w:history="1">
            <w:r w:rsidR="00D5673C" w:rsidRPr="00C0022A">
              <w:rPr>
                <w:rStyle w:val="Hyperlink"/>
                <w:noProof/>
                <w:lang w:val="en-US"/>
              </w:rPr>
              <w:t>Summary</w:t>
            </w:r>
            <w:r w:rsidR="00D5673C">
              <w:rPr>
                <w:noProof/>
                <w:webHidden/>
              </w:rPr>
              <w:tab/>
            </w:r>
            <w:r w:rsidR="00D5673C">
              <w:rPr>
                <w:noProof/>
                <w:webHidden/>
              </w:rPr>
              <w:fldChar w:fldCharType="begin"/>
            </w:r>
            <w:r w:rsidR="00D5673C">
              <w:rPr>
                <w:noProof/>
                <w:webHidden/>
              </w:rPr>
              <w:instrText xml:space="preserve"> PAGEREF _Toc39258197 \h </w:instrText>
            </w:r>
            <w:r w:rsidR="00D5673C">
              <w:rPr>
                <w:noProof/>
                <w:webHidden/>
              </w:rPr>
            </w:r>
            <w:r w:rsidR="00D5673C">
              <w:rPr>
                <w:noProof/>
                <w:webHidden/>
              </w:rPr>
              <w:fldChar w:fldCharType="separate"/>
            </w:r>
            <w:r w:rsidR="00D5673C">
              <w:rPr>
                <w:noProof/>
                <w:webHidden/>
              </w:rPr>
              <w:t>1</w:t>
            </w:r>
            <w:r w:rsidR="00D5673C">
              <w:rPr>
                <w:noProof/>
                <w:webHidden/>
              </w:rPr>
              <w:fldChar w:fldCharType="end"/>
            </w:r>
          </w:hyperlink>
        </w:p>
        <w:p w14:paraId="2A39DB57" w14:textId="2A642F4C" w:rsidR="00D5673C" w:rsidRDefault="006F2396">
          <w:pPr>
            <w:pStyle w:val="Inhopg1"/>
            <w:tabs>
              <w:tab w:val="right" w:leader="dot" w:pos="9062"/>
            </w:tabs>
            <w:rPr>
              <w:noProof/>
              <w:sz w:val="22"/>
              <w:szCs w:val="22"/>
            </w:rPr>
          </w:pPr>
          <w:hyperlink w:anchor="_Toc39258198" w:history="1">
            <w:r w:rsidR="00D5673C" w:rsidRPr="00C0022A">
              <w:rPr>
                <w:rStyle w:val="Hyperlink"/>
                <w:noProof/>
                <w:lang w:val="en-US"/>
              </w:rPr>
              <w:t>Lijst met afkortingen</w:t>
            </w:r>
            <w:r w:rsidR="00D5673C">
              <w:rPr>
                <w:noProof/>
                <w:webHidden/>
              </w:rPr>
              <w:tab/>
            </w:r>
            <w:r w:rsidR="00D5673C">
              <w:rPr>
                <w:noProof/>
                <w:webHidden/>
              </w:rPr>
              <w:fldChar w:fldCharType="begin"/>
            </w:r>
            <w:r w:rsidR="00D5673C">
              <w:rPr>
                <w:noProof/>
                <w:webHidden/>
              </w:rPr>
              <w:instrText xml:space="preserve"> PAGEREF _Toc39258198 \h </w:instrText>
            </w:r>
            <w:r w:rsidR="00D5673C">
              <w:rPr>
                <w:noProof/>
                <w:webHidden/>
              </w:rPr>
            </w:r>
            <w:r w:rsidR="00D5673C">
              <w:rPr>
                <w:noProof/>
                <w:webHidden/>
              </w:rPr>
              <w:fldChar w:fldCharType="separate"/>
            </w:r>
            <w:r w:rsidR="00D5673C">
              <w:rPr>
                <w:noProof/>
                <w:webHidden/>
              </w:rPr>
              <w:t>3</w:t>
            </w:r>
            <w:r w:rsidR="00D5673C">
              <w:rPr>
                <w:noProof/>
                <w:webHidden/>
              </w:rPr>
              <w:fldChar w:fldCharType="end"/>
            </w:r>
          </w:hyperlink>
        </w:p>
        <w:p w14:paraId="08A06B41" w14:textId="6F74E65E" w:rsidR="00D5673C" w:rsidRDefault="006F2396">
          <w:pPr>
            <w:pStyle w:val="Inhopg1"/>
            <w:tabs>
              <w:tab w:val="left" w:pos="420"/>
              <w:tab w:val="right" w:leader="dot" w:pos="9062"/>
            </w:tabs>
            <w:rPr>
              <w:noProof/>
              <w:sz w:val="22"/>
              <w:szCs w:val="22"/>
            </w:rPr>
          </w:pPr>
          <w:hyperlink w:anchor="_Toc39258199" w:history="1">
            <w:r w:rsidR="00D5673C" w:rsidRPr="00C0022A">
              <w:rPr>
                <w:rStyle w:val="Hyperlink"/>
                <w:noProof/>
                <w:lang w:bidi="x-none"/>
                <w14:scene3d>
                  <w14:camera w14:prst="orthographicFront"/>
                  <w14:lightRig w14:rig="threePt" w14:dir="t">
                    <w14:rot w14:lat="0" w14:lon="0" w14:rev="0"/>
                  </w14:lightRig>
                </w14:scene3d>
              </w:rPr>
              <w:t>1</w:t>
            </w:r>
            <w:r w:rsidR="00D5673C">
              <w:rPr>
                <w:noProof/>
                <w:sz w:val="22"/>
                <w:szCs w:val="22"/>
              </w:rPr>
              <w:tab/>
            </w:r>
            <w:r w:rsidR="00D5673C" w:rsidRPr="00C0022A">
              <w:rPr>
                <w:rStyle w:val="Hyperlink"/>
                <w:noProof/>
              </w:rPr>
              <w:t>Inleiding</w:t>
            </w:r>
            <w:r w:rsidR="00D5673C">
              <w:rPr>
                <w:noProof/>
                <w:webHidden/>
              </w:rPr>
              <w:tab/>
            </w:r>
            <w:r w:rsidR="00D5673C">
              <w:rPr>
                <w:noProof/>
                <w:webHidden/>
              </w:rPr>
              <w:fldChar w:fldCharType="begin"/>
            </w:r>
            <w:r w:rsidR="00D5673C">
              <w:rPr>
                <w:noProof/>
                <w:webHidden/>
              </w:rPr>
              <w:instrText xml:space="preserve"> PAGEREF _Toc39258199 \h </w:instrText>
            </w:r>
            <w:r w:rsidR="00D5673C">
              <w:rPr>
                <w:noProof/>
                <w:webHidden/>
              </w:rPr>
            </w:r>
            <w:r w:rsidR="00D5673C">
              <w:rPr>
                <w:noProof/>
                <w:webHidden/>
              </w:rPr>
              <w:fldChar w:fldCharType="separate"/>
            </w:r>
            <w:r w:rsidR="00D5673C">
              <w:rPr>
                <w:noProof/>
                <w:webHidden/>
              </w:rPr>
              <w:t>8</w:t>
            </w:r>
            <w:r w:rsidR="00D5673C">
              <w:rPr>
                <w:noProof/>
                <w:webHidden/>
              </w:rPr>
              <w:fldChar w:fldCharType="end"/>
            </w:r>
          </w:hyperlink>
        </w:p>
        <w:p w14:paraId="0D3F5D81" w14:textId="7CD25288" w:rsidR="00D5673C" w:rsidRDefault="006F2396">
          <w:pPr>
            <w:pStyle w:val="Inhopg2"/>
            <w:tabs>
              <w:tab w:val="left" w:pos="880"/>
              <w:tab w:val="right" w:leader="dot" w:pos="9062"/>
            </w:tabs>
            <w:rPr>
              <w:noProof/>
              <w:sz w:val="22"/>
              <w:szCs w:val="22"/>
            </w:rPr>
          </w:pPr>
          <w:hyperlink w:anchor="_Toc39258200" w:history="1">
            <w:r w:rsidR="00D5673C" w:rsidRPr="00C0022A">
              <w:rPr>
                <w:rStyle w:val="Hyperlink"/>
                <w:noProof/>
                <w:lang w:bidi="x-none"/>
                <w14:scene3d>
                  <w14:camera w14:prst="orthographicFront"/>
                  <w14:lightRig w14:rig="threePt" w14:dir="t">
                    <w14:rot w14:lat="0" w14:lon="0" w14:rev="0"/>
                  </w14:lightRig>
                </w14:scene3d>
              </w:rPr>
              <w:t>1.1</w:t>
            </w:r>
            <w:r w:rsidR="00D5673C">
              <w:rPr>
                <w:noProof/>
                <w:sz w:val="22"/>
                <w:szCs w:val="22"/>
              </w:rPr>
              <w:tab/>
            </w:r>
            <w:r w:rsidR="00D5673C" w:rsidRPr="00C0022A">
              <w:rPr>
                <w:rStyle w:val="Hyperlink"/>
                <w:noProof/>
              </w:rPr>
              <w:t>Theoretische achtergrond</w:t>
            </w:r>
            <w:r w:rsidR="00D5673C">
              <w:rPr>
                <w:noProof/>
                <w:webHidden/>
              </w:rPr>
              <w:tab/>
            </w:r>
            <w:r w:rsidR="00D5673C">
              <w:rPr>
                <w:noProof/>
                <w:webHidden/>
              </w:rPr>
              <w:fldChar w:fldCharType="begin"/>
            </w:r>
            <w:r w:rsidR="00D5673C">
              <w:rPr>
                <w:noProof/>
                <w:webHidden/>
              </w:rPr>
              <w:instrText xml:space="preserve"> PAGEREF _Toc39258200 \h </w:instrText>
            </w:r>
            <w:r w:rsidR="00D5673C">
              <w:rPr>
                <w:noProof/>
                <w:webHidden/>
              </w:rPr>
            </w:r>
            <w:r w:rsidR="00D5673C">
              <w:rPr>
                <w:noProof/>
                <w:webHidden/>
              </w:rPr>
              <w:fldChar w:fldCharType="separate"/>
            </w:r>
            <w:r w:rsidR="00D5673C">
              <w:rPr>
                <w:noProof/>
                <w:webHidden/>
              </w:rPr>
              <w:t>8</w:t>
            </w:r>
            <w:r w:rsidR="00D5673C">
              <w:rPr>
                <w:noProof/>
                <w:webHidden/>
              </w:rPr>
              <w:fldChar w:fldCharType="end"/>
            </w:r>
          </w:hyperlink>
        </w:p>
        <w:p w14:paraId="52F2DCE1" w14:textId="425C2E6F" w:rsidR="00D5673C" w:rsidRDefault="006F2396">
          <w:pPr>
            <w:pStyle w:val="Inhopg2"/>
            <w:tabs>
              <w:tab w:val="left" w:pos="880"/>
              <w:tab w:val="right" w:leader="dot" w:pos="9062"/>
            </w:tabs>
            <w:rPr>
              <w:noProof/>
              <w:sz w:val="22"/>
              <w:szCs w:val="22"/>
            </w:rPr>
          </w:pPr>
          <w:hyperlink w:anchor="_Toc39258201" w:history="1">
            <w:r w:rsidR="00D5673C" w:rsidRPr="00C0022A">
              <w:rPr>
                <w:rStyle w:val="Hyperlink"/>
                <w:noProof/>
                <w:lang w:bidi="x-none"/>
                <w14:scene3d>
                  <w14:camera w14:prst="orthographicFront"/>
                  <w14:lightRig w14:rig="threePt" w14:dir="t">
                    <w14:rot w14:lat="0" w14:lon="0" w14:rev="0"/>
                  </w14:lightRig>
                </w14:scene3d>
              </w:rPr>
              <w:t>1.2</w:t>
            </w:r>
            <w:r w:rsidR="00D5673C">
              <w:rPr>
                <w:noProof/>
                <w:sz w:val="22"/>
                <w:szCs w:val="22"/>
              </w:rPr>
              <w:tab/>
            </w:r>
            <w:r w:rsidR="00D5673C" w:rsidRPr="00C0022A">
              <w:rPr>
                <w:rStyle w:val="Hyperlink"/>
                <w:noProof/>
              </w:rPr>
              <w:t>Methodeontwikkeling</w:t>
            </w:r>
            <w:r w:rsidR="00D5673C">
              <w:rPr>
                <w:noProof/>
                <w:webHidden/>
              </w:rPr>
              <w:tab/>
            </w:r>
            <w:r w:rsidR="00D5673C">
              <w:rPr>
                <w:noProof/>
                <w:webHidden/>
              </w:rPr>
              <w:fldChar w:fldCharType="begin"/>
            </w:r>
            <w:r w:rsidR="00D5673C">
              <w:rPr>
                <w:noProof/>
                <w:webHidden/>
              </w:rPr>
              <w:instrText xml:space="preserve"> PAGEREF _Toc39258201 \h </w:instrText>
            </w:r>
            <w:r w:rsidR="00D5673C">
              <w:rPr>
                <w:noProof/>
                <w:webHidden/>
              </w:rPr>
            </w:r>
            <w:r w:rsidR="00D5673C">
              <w:rPr>
                <w:noProof/>
                <w:webHidden/>
              </w:rPr>
              <w:fldChar w:fldCharType="separate"/>
            </w:r>
            <w:r w:rsidR="00D5673C">
              <w:rPr>
                <w:noProof/>
                <w:webHidden/>
              </w:rPr>
              <w:t>9</w:t>
            </w:r>
            <w:r w:rsidR="00D5673C">
              <w:rPr>
                <w:noProof/>
                <w:webHidden/>
              </w:rPr>
              <w:fldChar w:fldCharType="end"/>
            </w:r>
          </w:hyperlink>
        </w:p>
        <w:p w14:paraId="4A10745C" w14:textId="03CADC75" w:rsidR="00D5673C" w:rsidRDefault="006F2396">
          <w:pPr>
            <w:pStyle w:val="Inhopg3"/>
            <w:tabs>
              <w:tab w:val="left" w:pos="1100"/>
              <w:tab w:val="right" w:leader="dot" w:pos="9062"/>
            </w:tabs>
            <w:rPr>
              <w:noProof/>
              <w:sz w:val="22"/>
              <w:szCs w:val="22"/>
            </w:rPr>
          </w:pPr>
          <w:hyperlink w:anchor="_Toc39258202" w:history="1">
            <w:r w:rsidR="00D5673C" w:rsidRPr="00C0022A">
              <w:rPr>
                <w:rStyle w:val="Hyperlink"/>
                <w:noProof/>
                <w:lang w:bidi="x-none"/>
                <w14:scene3d>
                  <w14:camera w14:prst="orthographicFront"/>
                  <w14:lightRig w14:rig="threePt" w14:dir="t">
                    <w14:rot w14:lat="0" w14:lon="0" w14:rev="0"/>
                  </w14:lightRig>
                </w14:scene3d>
              </w:rPr>
              <w:t>1.2.1</w:t>
            </w:r>
            <w:r w:rsidR="00D5673C">
              <w:rPr>
                <w:noProof/>
                <w:sz w:val="22"/>
                <w:szCs w:val="22"/>
              </w:rPr>
              <w:tab/>
            </w:r>
            <w:r w:rsidR="00D5673C" w:rsidRPr="00C0022A">
              <w:rPr>
                <w:rStyle w:val="Hyperlink"/>
                <w:noProof/>
              </w:rPr>
              <w:t>Methodeontwikkeling HPLC-ELSD</w:t>
            </w:r>
            <w:r w:rsidR="00D5673C">
              <w:rPr>
                <w:noProof/>
                <w:webHidden/>
              </w:rPr>
              <w:tab/>
            </w:r>
            <w:r w:rsidR="00D5673C">
              <w:rPr>
                <w:noProof/>
                <w:webHidden/>
              </w:rPr>
              <w:fldChar w:fldCharType="begin"/>
            </w:r>
            <w:r w:rsidR="00D5673C">
              <w:rPr>
                <w:noProof/>
                <w:webHidden/>
              </w:rPr>
              <w:instrText xml:space="preserve"> PAGEREF _Toc39258202 \h </w:instrText>
            </w:r>
            <w:r w:rsidR="00D5673C">
              <w:rPr>
                <w:noProof/>
                <w:webHidden/>
              </w:rPr>
            </w:r>
            <w:r w:rsidR="00D5673C">
              <w:rPr>
                <w:noProof/>
                <w:webHidden/>
              </w:rPr>
              <w:fldChar w:fldCharType="separate"/>
            </w:r>
            <w:r w:rsidR="00D5673C">
              <w:rPr>
                <w:noProof/>
                <w:webHidden/>
              </w:rPr>
              <w:t>11</w:t>
            </w:r>
            <w:r w:rsidR="00D5673C">
              <w:rPr>
                <w:noProof/>
                <w:webHidden/>
              </w:rPr>
              <w:fldChar w:fldCharType="end"/>
            </w:r>
          </w:hyperlink>
        </w:p>
        <w:p w14:paraId="744CD857" w14:textId="6251FC52" w:rsidR="00D5673C" w:rsidRDefault="006F2396">
          <w:pPr>
            <w:pStyle w:val="Inhopg3"/>
            <w:tabs>
              <w:tab w:val="left" w:pos="1100"/>
              <w:tab w:val="right" w:leader="dot" w:pos="9062"/>
            </w:tabs>
            <w:rPr>
              <w:noProof/>
              <w:sz w:val="22"/>
              <w:szCs w:val="22"/>
            </w:rPr>
          </w:pPr>
          <w:hyperlink w:anchor="_Toc39258203" w:history="1">
            <w:r w:rsidR="00D5673C" w:rsidRPr="00C0022A">
              <w:rPr>
                <w:rStyle w:val="Hyperlink"/>
                <w:noProof/>
                <w:lang w:bidi="x-none"/>
                <w14:scene3d>
                  <w14:camera w14:prst="orthographicFront"/>
                  <w14:lightRig w14:rig="threePt" w14:dir="t">
                    <w14:rot w14:lat="0" w14:lon="0" w14:rev="0"/>
                  </w14:lightRig>
                </w14:scene3d>
              </w:rPr>
              <w:t>1.2.2</w:t>
            </w:r>
            <w:r w:rsidR="00D5673C">
              <w:rPr>
                <w:noProof/>
                <w:sz w:val="22"/>
                <w:szCs w:val="22"/>
              </w:rPr>
              <w:tab/>
            </w:r>
            <w:r w:rsidR="00D5673C" w:rsidRPr="00C0022A">
              <w:rPr>
                <w:rStyle w:val="Hyperlink"/>
                <w:noProof/>
              </w:rPr>
              <w:t>Methodeontwikkeling HPLC-RID</w:t>
            </w:r>
            <w:r w:rsidR="00D5673C">
              <w:rPr>
                <w:noProof/>
                <w:webHidden/>
              </w:rPr>
              <w:tab/>
            </w:r>
            <w:r w:rsidR="00D5673C">
              <w:rPr>
                <w:noProof/>
                <w:webHidden/>
              </w:rPr>
              <w:fldChar w:fldCharType="begin"/>
            </w:r>
            <w:r w:rsidR="00D5673C">
              <w:rPr>
                <w:noProof/>
                <w:webHidden/>
              </w:rPr>
              <w:instrText xml:space="preserve"> PAGEREF _Toc39258203 \h </w:instrText>
            </w:r>
            <w:r w:rsidR="00D5673C">
              <w:rPr>
                <w:noProof/>
                <w:webHidden/>
              </w:rPr>
            </w:r>
            <w:r w:rsidR="00D5673C">
              <w:rPr>
                <w:noProof/>
                <w:webHidden/>
              </w:rPr>
              <w:fldChar w:fldCharType="separate"/>
            </w:r>
            <w:r w:rsidR="00D5673C">
              <w:rPr>
                <w:noProof/>
                <w:webHidden/>
              </w:rPr>
              <w:t>11</w:t>
            </w:r>
            <w:r w:rsidR="00D5673C">
              <w:rPr>
                <w:noProof/>
                <w:webHidden/>
              </w:rPr>
              <w:fldChar w:fldCharType="end"/>
            </w:r>
          </w:hyperlink>
        </w:p>
        <w:p w14:paraId="43148987" w14:textId="7B2E9ABF" w:rsidR="00D5673C" w:rsidRDefault="006F2396">
          <w:pPr>
            <w:pStyle w:val="Inhopg3"/>
            <w:tabs>
              <w:tab w:val="left" w:pos="1100"/>
              <w:tab w:val="right" w:leader="dot" w:pos="9062"/>
            </w:tabs>
            <w:rPr>
              <w:noProof/>
              <w:sz w:val="22"/>
              <w:szCs w:val="22"/>
            </w:rPr>
          </w:pPr>
          <w:hyperlink w:anchor="_Toc39258204" w:history="1">
            <w:r w:rsidR="00D5673C" w:rsidRPr="00C0022A">
              <w:rPr>
                <w:rStyle w:val="Hyperlink"/>
                <w:noProof/>
                <w:lang w:bidi="x-none"/>
                <w14:scene3d>
                  <w14:camera w14:prst="orthographicFront"/>
                  <w14:lightRig w14:rig="threePt" w14:dir="t">
                    <w14:rot w14:lat="0" w14:lon="0" w14:rev="0"/>
                  </w14:lightRig>
                </w14:scene3d>
              </w:rPr>
              <w:t>1.2.3</w:t>
            </w:r>
            <w:r w:rsidR="00D5673C">
              <w:rPr>
                <w:noProof/>
                <w:sz w:val="22"/>
                <w:szCs w:val="22"/>
              </w:rPr>
              <w:tab/>
            </w:r>
            <w:r w:rsidR="00D5673C" w:rsidRPr="00C0022A">
              <w:rPr>
                <w:rStyle w:val="Hyperlink"/>
                <w:noProof/>
              </w:rPr>
              <w:t>Methodeontwikkeling redoxtitratie</w:t>
            </w:r>
            <w:r w:rsidR="00D5673C">
              <w:rPr>
                <w:noProof/>
                <w:webHidden/>
              </w:rPr>
              <w:tab/>
            </w:r>
            <w:r w:rsidR="00D5673C">
              <w:rPr>
                <w:noProof/>
                <w:webHidden/>
              </w:rPr>
              <w:fldChar w:fldCharType="begin"/>
            </w:r>
            <w:r w:rsidR="00D5673C">
              <w:rPr>
                <w:noProof/>
                <w:webHidden/>
              </w:rPr>
              <w:instrText xml:space="preserve"> PAGEREF _Toc39258204 \h </w:instrText>
            </w:r>
            <w:r w:rsidR="00D5673C">
              <w:rPr>
                <w:noProof/>
                <w:webHidden/>
              </w:rPr>
            </w:r>
            <w:r w:rsidR="00D5673C">
              <w:rPr>
                <w:noProof/>
                <w:webHidden/>
              </w:rPr>
              <w:fldChar w:fldCharType="separate"/>
            </w:r>
            <w:r w:rsidR="00D5673C">
              <w:rPr>
                <w:noProof/>
                <w:webHidden/>
              </w:rPr>
              <w:t>12</w:t>
            </w:r>
            <w:r w:rsidR="00D5673C">
              <w:rPr>
                <w:noProof/>
                <w:webHidden/>
              </w:rPr>
              <w:fldChar w:fldCharType="end"/>
            </w:r>
          </w:hyperlink>
        </w:p>
        <w:p w14:paraId="05ECC6B4" w14:textId="15E423D4" w:rsidR="00D5673C" w:rsidRDefault="006F2396">
          <w:pPr>
            <w:pStyle w:val="Inhopg2"/>
            <w:tabs>
              <w:tab w:val="left" w:pos="880"/>
              <w:tab w:val="right" w:leader="dot" w:pos="9062"/>
            </w:tabs>
            <w:rPr>
              <w:noProof/>
              <w:sz w:val="22"/>
              <w:szCs w:val="22"/>
            </w:rPr>
          </w:pPr>
          <w:hyperlink w:anchor="_Toc39258205" w:history="1">
            <w:r w:rsidR="00D5673C" w:rsidRPr="00C0022A">
              <w:rPr>
                <w:rStyle w:val="Hyperlink"/>
                <w:noProof/>
                <w:lang w:bidi="x-none"/>
                <w14:scene3d>
                  <w14:camera w14:prst="orthographicFront"/>
                  <w14:lightRig w14:rig="threePt" w14:dir="t">
                    <w14:rot w14:lat="0" w14:lon="0" w14:rev="0"/>
                  </w14:lightRig>
                </w14:scene3d>
              </w:rPr>
              <w:t>1.3</w:t>
            </w:r>
            <w:r w:rsidR="00D5673C">
              <w:rPr>
                <w:noProof/>
                <w:sz w:val="22"/>
                <w:szCs w:val="22"/>
              </w:rPr>
              <w:tab/>
            </w:r>
            <w:r w:rsidR="00D5673C" w:rsidRPr="00C0022A">
              <w:rPr>
                <w:rStyle w:val="Hyperlink"/>
                <w:noProof/>
              </w:rPr>
              <w:t>Methodevalidatie</w:t>
            </w:r>
            <w:r w:rsidR="00D5673C">
              <w:rPr>
                <w:noProof/>
                <w:webHidden/>
              </w:rPr>
              <w:tab/>
            </w:r>
            <w:r w:rsidR="00D5673C">
              <w:rPr>
                <w:noProof/>
                <w:webHidden/>
              </w:rPr>
              <w:fldChar w:fldCharType="begin"/>
            </w:r>
            <w:r w:rsidR="00D5673C">
              <w:rPr>
                <w:noProof/>
                <w:webHidden/>
              </w:rPr>
              <w:instrText xml:space="preserve"> PAGEREF _Toc39258205 \h </w:instrText>
            </w:r>
            <w:r w:rsidR="00D5673C">
              <w:rPr>
                <w:noProof/>
                <w:webHidden/>
              </w:rPr>
            </w:r>
            <w:r w:rsidR="00D5673C">
              <w:rPr>
                <w:noProof/>
                <w:webHidden/>
              </w:rPr>
              <w:fldChar w:fldCharType="separate"/>
            </w:r>
            <w:r w:rsidR="00D5673C">
              <w:rPr>
                <w:noProof/>
                <w:webHidden/>
              </w:rPr>
              <w:t>12</w:t>
            </w:r>
            <w:r w:rsidR="00D5673C">
              <w:rPr>
                <w:noProof/>
                <w:webHidden/>
              </w:rPr>
              <w:fldChar w:fldCharType="end"/>
            </w:r>
          </w:hyperlink>
        </w:p>
        <w:p w14:paraId="678FA5E1" w14:textId="26F7104C" w:rsidR="00D5673C" w:rsidRDefault="006F2396">
          <w:pPr>
            <w:pStyle w:val="Inhopg3"/>
            <w:tabs>
              <w:tab w:val="left" w:pos="1100"/>
              <w:tab w:val="right" w:leader="dot" w:pos="9062"/>
            </w:tabs>
            <w:rPr>
              <w:noProof/>
              <w:sz w:val="22"/>
              <w:szCs w:val="22"/>
            </w:rPr>
          </w:pPr>
          <w:hyperlink w:anchor="_Toc39258206" w:history="1">
            <w:r w:rsidR="00D5673C" w:rsidRPr="00C0022A">
              <w:rPr>
                <w:rStyle w:val="Hyperlink"/>
                <w:noProof/>
                <w:lang w:bidi="x-none"/>
                <w14:scene3d>
                  <w14:camera w14:prst="orthographicFront"/>
                  <w14:lightRig w14:rig="threePt" w14:dir="t">
                    <w14:rot w14:lat="0" w14:lon="0" w14:rev="0"/>
                  </w14:lightRig>
                </w14:scene3d>
              </w:rPr>
              <w:t>1.3.1</w:t>
            </w:r>
            <w:r w:rsidR="00D5673C">
              <w:rPr>
                <w:noProof/>
                <w:sz w:val="22"/>
                <w:szCs w:val="22"/>
              </w:rPr>
              <w:tab/>
            </w:r>
            <w:r w:rsidR="00D5673C" w:rsidRPr="00C0022A">
              <w:rPr>
                <w:rStyle w:val="Hyperlink"/>
                <w:noProof/>
              </w:rPr>
              <w:t>Specificiteit</w:t>
            </w:r>
            <w:r w:rsidR="00D5673C">
              <w:rPr>
                <w:noProof/>
                <w:webHidden/>
              </w:rPr>
              <w:tab/>
            </w:r>
            <w:r w:rsidR="00D5673C">
              <w:rPr>
                <w:noProof/>
                <w:webHidden/>
              </w:rPr>
              <w:fldChar w:fldCharType="begin"/>
            </w:r>
            <w:r w:rsidR="00D5673C">
              <w:rPr>
                <w:noProof/>
                <w:webHidden/>
              </w:rPr>
              <w:instrText xml:space="preserve"> PAGEREF _Toc39258206 \h </w:instrText>
            </w:r>
            <w:r w:rsidR="00D5673C">
              <w:rPr>
                <w:noProof/>
                <w:webHidden/>
              </w:rPr>
            </w:r>
            <w:r w:rsidR="00D5673C">
              <w:rPr>
                <w:noProof/>
                <w:webHidden/>
              </w:rPr>
              <w:fldChar w:fldCharType="separate"/>
            </w:r>
            <w:r w:rsidR="00D5673C">
              <w:rPr>
                <w:noProof/>
                <w:webHidden/>
              </w:rPr>
              <w:t>12</w:t>
            </w:r>
            <w:r w:rsidR="00D5673C">
              <w:rPr>
                <w:noProof/>
                <w:webHidden/>
              </w:rPr>
              <w:fldChar w:fldCharType="end"/>
            </w:r>
          </w:hyperlink>
        </w:p>
        <w:p w14:paraId="0CDB9550" w14:textId="57A2FA56" w:rsidR="00D5673C" w:rsidRDefault="006F2396">
          <w:pPr>
            <w:pStyle w:val="Inhopg3"/>
            <w:tabs>
              <w:tab w:val="left" w:pos="1100"/>
              <w:tab w:val="right" w:leader="dot" w:pos="9062"/>
            </w:tabs>
            <w:rPr>
              <w:noProof/>
              <w:sz w:val="22"/>
              <w:szCs w:val="22"/>
            </w:rPr>
          </w:pPr>
          <w:hyperlink w:anchor="_Toc39258207" w:history="1">
            <w:r w:rsidR="00D5673C" w:rsidRPr="00C0022A">
              <w:rPr>
                <w:rStyle w:val="Hyperlink"/>
                <w:noProof/>
                <w:lang w:bidi="x-none"/>
                <w14:scene3d>
                  <w14:camera w14:prst="orthographicFront"/>
                  <w14:lightRig w14:rig="threePt" w14:dir="t">
                    <w14:rot w14:lat="0" w14:lon="0" w14:rev="0"/>
                  </w14:lightRig>
                </w14:scene3d>
              </w:rPr>
              <w:t>1.3.2</w:t>
            </w:r>
            <w:r w:rsidR="00D5673C">
              <w:rPr>
                <w:noProof/>
                <w:sz w:val="22"/>
                <w:szCs w:val="22"/>
              </w:rPr>
              <w:tab/>
            </w:r>
            <w:r w:rsidR="00D5673C" w:rsidRPr="00C0022A">
              <w:rPr>
                <w:rStyle w:val="Hyperlink"/>
                <w:noProof/>
              </w:rPr>
              <w:t>Lineariteit</w:t>
            </w:r>
            <w:r w:rsidR="00D5673C">
              <w:rPr>
                <w:noProof/>
                <w:webHidden/>
              </w:rPr>
              <w:tab/>
            </w:r>
            <w:r w:rsidR="00D5673C">
              <w:rPr>
                <w:noProof/>
                <w:webHidden/>
              </w:rPr>
              <w:fldChar w:fldCharType="begin"/>
            </w:r>
            <w:r w:rsidR="00D5673C">
              <w:rPr>
                <w:noProof/>
                <w:webHidden/>
              </w:rPr>
              <w:instrText xml:space="preserve"> PAGEREF _Toc39258207 \h </w:instrText>
            </w:r>
            <w:r w:rsidR="00D5673C">
              <w:rPr>
                <w:noProof/>
                <w:webHidden/>
              </w:rPr>
            </w:r>
            <w:r w:rsidR="00D5673C">
              <w:rPr>
                <w:noProof/>
                <w:webHidden/>
              </w:rPr>
              <w:fldChar w:fldCharType="separate"/>
            </w:r>
            <w:r w:rsidR="00D5673C">
              <w:rPr>
                <w:noProof/>
                <w:webHidden/>
              </w:rPr>
              <w:t>12</w:t>
            </w:r>
            <w:r w:rsidR="00D5673C">
              <w:rPr>
                <w:noProof/>
                <w:webHidden/>
              </w:rPr>
              <w:fldChar w:fldCharType="end"/>
            </w:r>
          </w:hyperlink>
        </w:p>
        <w:p w14:paraId="5EFBD91B" w14:textId="59F1A213" w:rsidR="00D5673C" w:rsidRDefault="006F2396">
          <w:pPr>
            <w:pStyle w:val="Inhopg3"/>
            <w:tabs>
              <w:tab w:val="left" w:pos="1100"/>
              <w:tab w:val="right" w:leader="dot" w:pos="9062"/>
            </w:tabs>
            <w:rPr>
              <w:noProof/>
              <w:sz w:val="22"/>
              <w:szCs w:val="22"/>
            </w:rPr>
          </w:pPr>
          <w:hyperlink w:anchor="_Toc39258208" w:history="1">
            <w:r w:rsidR="00D5673C" w:rsidRPr="00C0022A">
              <w:rPr>
                <w:rStyle w:val="Hyperlink"/>
                <w:noProof/>
                <w:lang w:bidi="x-none"/>
                <w14:scene3d>
                  <w14:camera w14:prst="orthographicFront"/>
                  <w14:lightRig w14:rig="threePt" w14:dir="t">
                    <w14:rot w14:lat="0" w14:lon="0" w14:rev="0"/>
                  </w14:lightRig>
                </w14:scene3d>
              </w:rPr>
              <w:t>1.3.3</w:t>
            </w:r>
            <w:r w:rsidR="00D5673C">
              <w:rPr>
                <w:noProof/>
                <w:sz w:val="22"/>
                <w:szCs w:val="22"/>
              </w:rPr>
              <w:tab/>
            </w:r>
            <w:r w:rsidR="00D5673C" w:rsidRPr="00C0022A">
              <w:rPr>
                <w:rStyle w:val="Hyperlink"/>
                <w:noProof/>
              </w:rPr>
              <w:t>Limiet van kwantificatie</w:t>
            </w:r>
            <w:r w:rsidR="00D5673C">
              <w:rPr>
                <w:noProof/>
                <w:webHidden/>
              </w:rPr>
              <w:tab/>
            </w:r>
            <w:r w:rsidR="00D5673C">
              <w:rPr>
                <w:noProof/>
                <w:webHidden/>
              </w:rPr>
              <w:fldChar w:fldCharType="begin"/>
            </w:r>
            <w:r w:rsidR="00D5673C">
              <w:rPr>
                <w:noProof/>
                <w:webHidden/>
              </w:rPr>
              <w:instrText xml:space="preserve"> PAGEREF _Toc39258208 \h </w:instrText>
            </w:r>
            <w:r w:rsidR="00D5673C">
              <w:rPr>
                <w:noProof/>
                <w:webHidden/>
              </w:rPr>
            </w:r>
            <w:r w:rsidR="00D5673C">
              <w:rPr>
                <w:noProof/>
                <w:webHidden/>
              </w:rPr>
              <w:fldChar w:fldCharType="separate"/>
            </w:r>
            <w:r w:rsidR="00D5673C">
              <w:rPr>
                <w:noProof/>
                <w:webHidden/>
              </w:rPr>
              <w:t>13</w:t>
            </w:r>
            <w:r w:rsidR="00D5673C">
              <w:rPr>
                <w:noProof/>
                <w:webHidden/>
              </w:rPr>
              <w:fldChar w:fldCharType="end"/>
            </w:r>
          </w:hyperlink>
        </w:p>
        <w:p w14:paraId="7EC4BFBD" w14:textId="1542F198" w:rsidR="00D5673C" w:rsidRDefault="006F2396">
          <w:pPr>
            <w:pStyle w:val="Inhopg3"/>
            <w:tabs>
              <w:tab w:val="left" w:pos="1100"/>
              <w:tab w:val="right" w:leader="dot" w:pos="9062"/>
            </w:tabs>
            <w:rPr>
              <w:noProof/>
              <w:sz w:val="22"/>
              <w:szCs w:val="22"/>
            </w:rPr>
          </w:pPr>
          <w:hyperlink w:anchor="_Toc39258209" w:history="1">
            <w:r w:rsidR="00D5673C" w:rsidRPr="00C0022A">
              <w:rPr>
                <w:rStyle w:val="Hyperlink"/>
                <w:noProof/>
                <w:lang w:bidi="x-none"/>
                <w14:scene3d>
                  <w14:camera w14:prst="orthographicFront"/>
                  <w14:lightRig w14:rig="threePt" w14:dir="t">
                    <w14:rot w14:lat="0" w14:lon="0" w14:rev="0"/>
                  </w14:lightRig>
                </w14:scene3d>
              </w:rPr>
              <w:t>1.3.4</w:t>
            </w:r>
            <w:r w:rsidR="00D5673C">
              <w:rPr>
                <w:noProof/>
                <w:sz w:val="22"/>
                <w:szCs w:val="22"/>
              </w:rPr>
              <w:tab/>
            </w:r>
            <w:r w:rsidR="00D5673C" w:rsidRPr="00C0022A">
              <w:rPr>
                <w:rStyle w:val="Hyperlink"/>
                <w:noProof/>
              </w:rPr>
              <w:t>Herhaalbaarheid</w:t>
            </w:r>
            <w:r w:rsidR="00D5673C">
              <w:rPr>
                <w:noProof/>
                <w:webHidden/>
              </w:rPr>
              <w:tab/>
            </w:r>
            <w:r w:rsidR="00D5673C">
              <w:rPr>
                <w:noProof/>
                <w:webHidden/>
              </w:rPr>
              <w:fldChar w:fldCharType="begin"/>
            </w:r>
            <w:r w:rsidR="00D5673C">
              <w:rPr>
                <w:noProof/>
                <w:webHidden/>
              </w:rPr>
              <w:instrText xml:space="preserve"> PAGEREF _Toc39258209 \h </w:instrText>
            </w:r>
            <w:r w:rsidR="00D5673C">
              <w:rPr>
                <w:noProof/>
                <w:webHidden/>
              </w:rPr>
            </w:r>
            <w:r w:rsidR="00D5673C">
              <w:rPr>
                <w:noProof/>
                <w:webHidden/>
              </w:rPr>
              <w:fldChar w:fldCharType="separate"/>
            </w:r>
            <w:r w:rsidR="00D5673C">
              <w:rPr>
                <w:noProof/>
                <w:webHidden/>
              </w:rPr>
              <w:t>13</w:t>
            </w:r>
            <w:r w:rsidR="00D5673C">
              <w:rPr>
                <w:noProof/>
                <w:webHidden/>
              </w:rPr>
              <w:fldChar w:fldCharType="end"/>
            </w:r>
          </w:hyperlink>
        </w:p>
        <w:p w14:paraId="5CFCBB2E" w14:textId="638C428A" w:rsidR="00D5673C" w:rsidRDefault="006F2396">
          <w:pPr>
            <w:pStyle w:val="Inhopg3"/>
            <w:tabs>
              <w:tab w:val="left" w:pos="1100"/>
              <w:tab w:val="right" w:leader="dot" w:pos="9062"/>
            </w:tabs>
            <w:rPr>
              <w:noProof/>
              <w:sz w:val="22"/>
              <w:szCs w:val="22"/>
            </w:rPr>
          </w:pPr>
          <w:hyperlink w:anchor="_Toc39258210" w:history="1">
            <w:r w:rsidR="00D5673C" w:rsidRPr="00C0022A">
              <w:rPr>
                <w:rStyle w:val="Hyperlink"/>
                <w:noProof/>
                <w:lang w:bidi="x-none"/>
                <w14:scene3d>
                  <w14:camera w14:prst="orthographicFront"/>
                  <w14:lightRig w14:rig="threePt" w14:dir="t">
                    <w14:rot w14:lat="0" w14:lon="0" w14:rev="0"/>
                  </w14:lightRig>
                </w14:scene3d>
              </w:rPr>
              <w:t>1.3.5</w:t>
            </w:r>
            <w:r w:rsidR="00D5673C">
              <w:rPr>
                <w:noProof/>
                <w:sz w:val="22"/>
                <w:szCs w:val="22"/>
              </w:rPr>
              <w:tab/>
            </w:r>
            <w:r w:rsidR="00D5673C" w:rsidRPr="00C0022A">
              <w:rPr>
                <w:rStyle w:val="Hyperlink"/>
                <w:noProof/>
              </w:rPr>
              <w:t>Nauwkeurigheid</w:t>
            </w:r>
            <w:r w:rsidR="00D5673C">
              <w:rPr>
                <w:noProof/>
                <w:webHidden/>
              </w:rPr>
              <w:tab/>
            </w:r>
            <w:r w:rsidR="00D5673C">
              <w:rPr>
                <w:noProof/>
                <w:webHidden/>
              </w:rPr>
              <w:fldChar w:fldCharType="begin"/>
            </w:r>
            <w:r w:rsidR="00D5673C">
              <w:rPr>
                <w:noProof/>
                <w:webHidden/>
              </w:rPr>
              <w:instrText xml:space="preserve"> PAGEREF _Toc39258210 \h </w:instrText>
            </w:r>
            <w:r w:rsidR="00D5673C">
              <w:rPr>
                <w:noProof/>
                <w:webHidden/>
              </w:rPr>
            </w:r>
            <w:r w:rsidR="00D5673C">
              <w:rPr>
                <w:noProof/>
                <w:webHidden/>
              </w:rPr>
              <w:fldChar w:fldCharType="separate"/>
            </w:r>
            <w:r w:rsidR="00D5673C">
              <w:rPr>
                <w:noProof/>
                <w:webHidden/>
              </w:rPr>
              <w:t>13</w:t>
            </w:r>
            <w:r w:rsidR="00D5673C">
              <w:rPr>
                <w:noProof/>
                <w:webHidden/>
              </w:rPr>
              <w:fldChar w:fldCharType="end"/>
            </w:r>
          </w:hyperlink>
        </w:p>
        <w:p w14:paraId="66A5C7EC" w14:textId="06AA6E1B" w:rsidR="00D5673C" w:rsidRDefault="006F2396">
          <w:pPr>
            <w:pStyle w:val="Inhopg3"/>
            <w:tabs>
              <w:tab w:val="left" w:pos="1100"/>
              <w:tab w:val="right" w:leader="dot" w:pos="9062"/>
            </w:tabs>
            <w:rPr>
              <w:noProof/>
              <w:sz w:val="22"/>
              <w:szCs w:val="22"/>
            </w:rPr>
          </w:pPr>
          <w:hyperlink w:anchor="_Toc39258211" w:history="1">
            <w:r w:rsidR="00D5673C" w:rsidRPr="00C0022A">
              <w:rPr>
                <w:rStyle w:val="Hyperlink"/>
                <w:noProof/>
                <w:lang w:bidi="x-none"/>
                <w14:scene3d>
                  <w14:camera w14:prst="orthographicFront"/>
                  <w14:lightRig w14:rig="threePt" w14:dir="t">
                    <w14:rot w14:lat="0" w14:lon="0" w14:rev="0"/>
                  </w14:lightRig>
                </w14:scene3d>
              </w:rPr>
              <w:t>1.3.6</w:t>
            </w:r>
            <w:r w:rsidR="00D5673C">
              <w:rPr>
                <w:noProof/>
                <w:sz w:val="22"/>
                <w:szCs w:val="22"/>
              </w:rPr>
              <w:tab/>
            </w:r>
            <w:r w:rsidR="00D5673C" w:rsidRPr="00C0022A">
              <w:rPr>
                <w:rStyle w:val="Hyperlink"/>
                <w:noProof/>
              </w:rPr>
              <w:t>Intermediate precision</w:t>
            </w:r>
            <w:r w:rsidR="00D5673C">
              <w:rPr>
                <w:noProof/>
                <w:webHidden/>
              </w:rPr>
              <w:tab/>
            </w:r>
            <w:r w:rsidR="00D5673C">
              <w:rPr>
                <w:noProof/>
                <w:webHidden/>
              </w:rPr>
              <w:fldChar w:fldCharType="begin"/>
            </w:r>
            <w:r w:rsidR="00D5673C">
              <w:rPr>
                <w:noProof/>
                <w:webHidden/>
              </w:rPr>
              <w:instrText xml:space="preserve"> PAGEREF _Toc39258211 \h </w:instrText>
            </w:r>
            <w:r w:rsidR="00D5673C">
              <w:rPr>
                <w:noProof/>
                <w:webHidden/>
              </w:rPr>
            </w:r>
            <w:r w:rsidR="00D5673C">
              <w:rPr>
                <w:noProof/>
                <w:webHidden/>
              </w:rPr>
              <w:fldChar w:fldCharType="separate"/>
            </w:r>
            <w:r w:rsidR="00D5673C">
              <w:rPr>
                <w:noProof/>
                <w:webHidden/>
              </w:rPr>
              <w:t>13</w:t>
            </w:r>
            <w:r w:rsidR="00D5673C">
              <w:rPr>
                <w:noProof/>
                <w:webHidden/>
              </w:rPr>
              <w:fldChar w:fldCharType="end"/>
            </w:r>
          </w:hyperlink>
        </w:p>
        <w:p w14:paraId="00F39E60" w14:textId="074B929F" w:rsidR="00D5673C" w:rsidRDefault="006F2396">
          <w:pPr>
            <w:pStyle w:val="Inhopg1"/>
            <w:tabs>
              <w:tab w:val="left" w:pos="420"/>
              <w:tab w:val="right" w:leader="dot" w:pos="9062"/>
            </w:tabs>
            <w:rPr>
              <w:noProof/>
              <w:sz w:val="22"/>
              <w:szCs w:val="22"/>
            </w:rPr>
          </w:pPr>
          <w:hyperlink w:anchor="_Toc39258212" w:history="1">
            <w:r w:rsidR="00D5673C" w:rsidRPr="00C0022A">
              <w:rPr>
                <w:rStyle w:val="Hyperlink"/>
                <w:noProof/>
                <w:lang w:bidi="x-none"/>
                <w14:scene3d>
                  <w14:camera w14:prst="orthographicFront"/>
                  <w14:lightRig w14:rig="threePt" w14:dir="t">
                    <w14:rot w14:lat="0" w14:lon="0" w14:rev="0"/>
                  </w14:lightRig>
                </w14:scene3d>
              </w:rPr>
              <w:t>2</w:t>
            </w:r>
            <w:r w:rsidR="00D5673C">
              <w:rPr>
                <w:noProof/>
                <w:sz w:val="22"/>
                <w:szCs w:val="22"/>
              </w:rPr>
              <w:tab/>
            </w:r>
            <w:r w:rsidR="00D5673C" w:rsidRPr="00C0022A">
              <w:rPr>
                <w:rStyle w:val="Hyperlink"/>
                <w:noProof/>
              </w:rPr>
              <w:t>Experimenteel</w:t>
            </w:r>
            <w:r w:rsidR="00D5673C">
              <w:rPr>
                <w:noProof/>
                <w:webHidden/>
              </w:rPr>
              <w:tab/>
            </w:r>
            <w:r w:rsidR="00D5673C">
              <w:rPr>
                <w:noProof/>
                <w:webHidden/>
              </w:rPr>
              <w:fldChar w:fldCharType="begin"/>
            </w:r>
            <w:r w:rsidR="00D5673C">
              <w:rPr>
                <w:noProof/>
                <w:webHidden/>
              </w:rPr>
              <w:instrText xml:space="preserve"> PAGEREF _Toc39258212 \h </w:instrText>
            </w:r>
            <w:r w:rsidR="00D5673C">
              <w:rPr>
                <w:noProof/>
                <w:webHidden/>
              </w:rPr>
            </w:r>
            <w:r w:rsidR="00D5673C">
              <w:rPr>
                <w:noProof/>
                <w:webHidden/>
              </w:rPr>
              <w:fldChar w:fldCharType="separate"/>
            </w:r>
            <w:r w:rsidR="00D5673C">
              <w:rPr>
                <w:noProof/>
                <w:webHidden/>
              </w:rPr>
              <w:t>14</w:t>
            </w:r>
            <w:r w:rsidR="00D5673C">
              <w:rPr>
                <w:noProof/>
                <w:webHidden/>
              </w:rPr>
              <w:fldChar w:fldCharType="end"/>
            </w:r>
          </w:hyperlink>
        </w:p>
        <w:p w14:paraId="1D0F8319" w14:textId="7BA22863" w:rsidR="00D5673C" w:rsidRDefault="006F2396">
          <w:pPr>
            <w:pStyle w:val="Inhopg2"/>
            <w:tabs>
              <w:tab w:val="left" w:pos="880"/>
              <w:tab w:val="right" w:leader="dot" w:pos="9062"/>
            </w:tabs>
            <w:rPr>
              <w:noProof/>
              <w:sz w:val="22"/>
              <w:szCs w:val="22"/>
            </w:rPr>
          </w:pPr>
          <w:hyperlink w:anchor="_Toc39258213" w:history="1">
            <w:r w:rsidR="00D5673C" w:rsidRPr="00C0022A">
              <w:rPr>
                <w:rStyle w:val="Hyperlink"/>
                <w:noProof/>
                <w:lang w:bidi="x-none"/>
                <w14:scene3d>
                  <w14:camera w14:prst="orthographicFront"/>
                  <w14:lightRig w14:rig="threePt" w14:dir="t">
                    <w14:rot w14:lat="0" w14:lon="0" w14:rev="0"/>
                  </w14:lightRig>
                </w14:scene3d>
              </w:rPr>
              <w:t>2.1</w:t>
            </w:r>
            <w:r w:rsidR="00D5673C">
              <w:rPr>
                <w:noProof/>
                <w:sz w:val="22"/>
                <w:szCs w:val="22"/>
              </w:rPr>
              <w:tab/>
            </w:r>
            <w:r w:rsidR="00D5673C" w:rsidRPr="00C0022A">
              <w:rPr>
                <w:rStyle w:val="Hyperlink"/>
                <w:noProof/>
              </w:rPr>
              <w:t>Onderzoek op de HPLC met RID en ELSD als detector</w:t>
            </w:r>
            <w:r w:rsidR="00D5673C">
              <w:rPr>
                <w:noProof/>
                <w:webHidden/>
              </w:rPr>
              <w:tab/>
            </w:r>
            <w:r w:rsidR="00D5673C">
              <w:rPr>
                <w:noProof/>
                <w:webHidden/>
              </w:rPr>
              <w:fldChar w:fldCharType="begin"/>
            </w:r>
            <w:r w:rsidR="00D5673C">
              <w:rPr>
                <w:noProof/>
                <w:webHidden/>
              </w:rPr>
              <w:instrText xml:space="preserve"> PAGEREF _Toc39258213 \h </w:instrText>
            </w:r>
            <w:r w:rsidR="00D5673C">
              <w:rPr>
                <w:noProof/>
                <w:webHidden/>
              </w:rPr>
            </w:r>
            <w:r w:rsidR="00D5673C">
              <w:rPr>
                <w:noProof/>
                <w:webHidden/>
              </w:rPr>
              <w:fldChar w:fldCharType="separate"/>
            </w:r>
            <w:r w:rsidR="00D5673C">
              <w:rPr>
                <w:noProof/>
                <w:webHidden/>
              </w:rPr>
              <w:t>15</w:t>
            </w:r>
            <w:r w:rsidR="00D5673C">
              <w:rPr>
                <w:noProof/>
                <w:webHidden/>
              </w:rPr>
              <w:fldChar w:fldCharType="end"/>
            </w:r>
          </w:hyperlink>
        </w:p>
        <w:p w14:paraId="77250EBA" w14:textId="5E6B21C4" w:rsidR="00D5673C" w:rsidRDefault="006F2396">
          <w:pPr>
            <w:pStyle w:val="Inhopg3"/>
            <w:tabs>
              <w:tab w:val="left" w:pos="1100"/>
              <w:tab w:val="right" w:leader="dot" w:pos="9062"/>
            </w:tabs>
            <w:rPr>
              <w:noProof/>
              <w:sz w:val="22"/>
              <w:szCs w:val="22"/>
            </w:rPr>
          </w:pPr>
          <w:hyperlink w:anchor="_Toc39258214" w:history="1">
            <w:r w:rsidR="00D5673C" w:rsidRPr="00C0022A">
              <w:rPr>
                <w:rStyle w:val="Hyperlink"/>
                <w:noProof/>
                <w:lang w:bidi="x-none"/>
                <w14:scene3d>
                  <w14:camera w14:prst="orthographicFront"/>
                  <w14:lightRig w14:rig="threePt" w14:dir="t">
                    <w14:rot w14:lat="0" w14:lon="0" w14:rev="0"/>
                  </w14:lightRig>
                </w14:scene3d>
              </w:rPr>
              <w:t>2.1.1</w:t>
            </w:r>
            <w:r w:rsidR="00D5673C">
              <w:rPr>
                <w:noProof/>
                <w:sz w:val="22"/>
                <w:szCs w:val="22"/>
              </w:rPr>
              <w:tab/>
            </w:r>
            <w:r w:rsidR="00D5673C" w:rsidRPr="00C0022A">
              <w:rPr>
                <w:rStyle w:val="Hyperlink"/>
                <w:noProof/>
              </w:rPr>
              <w:t>Chemicaliën en monsters</w:t>
            </w:r>
            <w:r w:rsidR="00D5673C">
              <w:rPr>
                <w:noProof/>
                <w:webHidden/>
              </w:rPr>
              <w:tab/>
            </w:r>
            <w:r w:rsidR="00D5673C">
              <w:rPr>
                <w:noProof/>
                <w:webHidden/>
              </w:rPr>
              <w:fldChar w:fldCharType="begin"/>
            </w:r>
            <w:r w:rsidR="00D5673C">
              <w:rPr>
                <w:noProof/>
                <w:webHidden/>
              </w:rPr>
              <w:instrText xml:space="preserve"> PAGEREF _Toc39258214 \h </w:instrText>
            </w:r>
            <w:r w:rsidR="00D5673C">
              <w:rPr>
                <w:noProof/>
                <w:webHidden/>
              </w:rPr>
            </w:r>
            <w:r w:rsidR="00D5673C">
              <w:rPr>
                <w:noProof/>
                <w:webHidden/>
              </w:rPr>
              <w:fldChar w:fldCharType="separate"/>
            </w:r>
            <w:r w:rsidR="00D5673C">
              <w:rPr>
                <w:noProof/>
                <w:webHidden/>
              </w:rPr>
              <w:t>15</w:t>
            </w:r>
            <w:r w:rsidR="00D5673C">
              <w:rPr>
                <w:noProof/>
                <w:webHidden/>
              </w:rPr>
              <w:fldChar w:fldCharType="end"/>
            </w:r>
          </w:hyperlink>
        </w:p>
        <w:p w14:paraId="63B2E732" w14:textId="30715D1E" w:rsidR="00D5673C" w:rsidRDefault="006F2396">
          <w:pPr>
            <w:pStyle w:val="Inhopg3"/>
            <w:tabs>
              <w:tab w:val="left" w:pos="1100"/>
              <w:tab w:val="right" w:leader="dot" w:pos="9062"/>
            </w:tabs>
            <w:rPr>
              <w:noProof/>
              <w:sz w:val="22"/>
              <w:szCs w:val="22"/>
            </w:rPr>
          </w:pPr>
          <w:hyperlink w:anchor="_Toc39258215" w:history="1">
            <w:r w:rsidR="00D5673C" w:rsidRPr="00C0022A">
              <w:rPr>
                <w:rStyle w:val="Hyperlink"/>
                <w:noProof/>
                <w:lang w:bidi="x-none"/>
                <w14:scene3d>
                  <w14:camera w14:prst="orthographicFront"/>
                  <w14:lightRig w14:rig="threePt" w14:dir="t">
                    <w14:rot w14:lat="0" w14:lon="0" w14:rev="0"/>
                  </w14:lightRig>
                </w14:scene3d>
              </w:rPr>
              <w:t>2.1.2</w:t>
            </w:r>
            <w:r w:rsidR="00D5673C">
              <w:rPr>
                <w:noProof/>
                <w:sz w:val="22"/>
                <w:szCs w:val="22"/>
              </w:rPr>
              <w:tab/>
            </w:r>
            <w:r w:rsidR="00D5673C" w:rsidRPr="00C0022A">
              <w:rPr>
                <w:rStyle w:val="Hyperlink"/>
                <w:noProof/>
              </w:rPr>
              <w:t>Apparatuur en materiaal</w:t>
            </w:r>
            <w:r w:rsidR="00D5673C">
              <w:rPr>
                <w:noProof/>
                <w:webHidden/>
              </w:rPr>
              <w:tab/>
            </w:r>
            <w:r w:rsidR="00D5673C">
              <w:rPr>
                <w:noProof/>
                <w:webHidden/>
              </w:rPr>
              <w:fldChar w:fldCharType="begin"/>
            </w:r>
            <w:r w:rsidR="00D5673C">
              <w:rPr>
                <w:noProof/>
                <w:webHidden/>
              </w:rPr>
              <w:instrText xml:space="preserve"> PAGEREF _Toc39258215 \h </w:instrText>
            </w:r>
            <w:r w:rsidR="00D5673C">
              <w:rPr>
                <w:noProof/>
                <w:webHidden/>
              </w:rPr>
            </w:r>
            <w:r w:rsidR="00D5673C">
              <w:rPr>
                <w:noProof/>
                <w:webHidden/>
              </w:rPr>
              <w:fldChar w:fldCharType="separate"/>
            </w:r>
            <w:r w:rsidR="00D5673C">
              <w:rPr>
                <w:noProof/>
                <w:webHidden/>
              </w:rPr>
              <w:t>15</w:t>
            </w:r>
            <w:r w:rsidR="00D5673C">
              <w:rPr>
                <w:noProof/>
                <w:webHidden/>
              </w:rPr>
              <w:fldChar w:fldCharType="end"/>
            </w:r>
          </w:hyperlink>
        </w:p>
        <w:p w14:paraId="615C67DE" w14:textId="64F8675C" w:rsidR="00D5673C" w:rsidRDefault="006F2396">
          <w:pPr>
            <w:pStyle w:val="Inhopg3"/>
            <w:tabs>
              <w:tab w:val="left" w:pos="1100"/>
              <w:tab w:val="right" w:leader="dot" w:pos="9062"/>
            </w:tabs>
            <w:rPr>
              <w:noProof/>
              <w:sz w:val="22"/>
              <w:szCs w:val="22"/>
            </w:rPr>
          </w:pPr>
          <w:hyperlink w:anchor="_Toc39258216" w:history="1">
            <w:r w:rsidR="00D5673C" w:rsidRPr="00C0022A">
              <w:rPr>
                <w:rStyle w:val="Hyperlink"/>
                <w:noProof/>
                <w:lang w:bidi="x-none"/>
                <w14:scene3d>
                  <w14:camera w14:prst="orthographicFront"/>
                  <w14:lightRig w14:rig="threePt" w14:dir="t">
                    <w14:rot w14:lat="0" w14:lon="0" w14:rev="0"/>
                  </w14:lightRig>
                </w14:scene3d>
              </w:rPr>
              <w:t>2.1.3</w:t>
            </w:r>
            <w:r w:rsidR="00D5673C">
              <w:rPr>
                <w:noProof/>
                <w:sz w:val="22"/>
                <w:szCs w:val="22"/>
              </w:rPr>
              <w:tab/>
            </w:r>
            <w:r w:rsidR="00D5673C" w:rsidRPr="00C0022A">
              <w:rPr>
                <w:rStyle w:val="Hyperlink"/>
                <w:noProof/>
              </w:rPr>
              <w:t>Kolomtesten</w:t>
            </w:r>
            <w:r w:rsidR="00D5673C">
              <w:rPr>
                <w:noProof/>
                <w:webHidden/>
              </w:rPr>
              <w:tab/>
            </w:r>
            <w:r w:rsidR="00D5673C">
              <w:rPr>
                <w:noProof/>
                <w:webHidden/>
              </w:rPr>
              <w:fldChar w:fldCharType="begin"/>
            </w:r>
            <w:r w:rsidR="00D5673C">
              <w:rPr>
                <w:noProof/>
                <w:webHidden/>
              </w:rPr>
              <w:instrText xml:space="preserve"> PAGEREF _Toc39258216 \h </w:instrText>
            </w:r>
            <w:r w:rsidR="00D5673C">
              <w:rPr>
                <w:noProof/>
                <w:webHidden/>
              </w:rPr>
            </w:r>
            <w:r w:rsidR="00D5673C">
              <w:rPr>
                <w:noProof/>
                <w:webHidden/>
              </w:rPr>
              <w:fldChar w:fldCharType="separate"/>
            </w:r>
            <w:r w:rsidR="00D5673C">
              <w:rPr>
                <w:noProof/>
                <w:webHidden/>
              </w:rPr>
              <w:t>16</w:t>
            </w:r>
            <w:r w:rsidR="00D5673C">
              <w:rPr>
                <w:noProof/>
                <w:webHidden/>
              </w:rPr>
              <w:fldChar w:fldCharType="end"/>
            </w:r>
          </w:hyperlink>
        </w:p>
        <w:p w14:paraId="31098F68" w14:textId="3EE9CA51" w:rsidR="00D5673C" w:rsidRDefault="006F2396">
          <w:pPr>
            <w:pStyle w:val="Inhopg3"/>
            <w:tabs>
              <w:tab w:val="left" w:pos="1100"/>
              <w:tab w:val="right" w:leader="dot" w:pos="9062"/>
            </w:tabs>
            <w:rPr>
              <w:noProof/>
              <w:sz w:val="22"/>
              <w:szCs w:val="22"/>
            </w:rPr>
          </w:pPr>
          <w:hyperlink w:anchor="_Toc39258217" w:history="1">
            <w:r w:rsidR="00D5673C" w:rsidRPr="00C0022A">
              <w:rPr>
                <w:rStyle w:val="Hyperlink"/>
                <w:noProof/>
                <w:lang w:bidi="x-none"/>
                <w14:scene3d>
                  <w14:camera w14:prst="orthographicFront"/>
                  <w14:lightRig w14:rig="threePt" w14:dir="t">
                    <w14:rot w14:lat="0" w14:lon="0" w14:rev="0"/>
                  </w14:lightRig>
                </w14:scene3d>
              </w:rPr>
              <w:t>2.1.4</w:t>
            </w:r>
            <w:r w:rsidR="00D5673C">
              <w:rPr>
                <w:noProof/>
                <w:sz w:val="22"/>
                <w:szCs w:val="22"/>
              </w:rPr>
              <w:tab/>
            </w:r>
            <w:r w:rsidR="00D5673C" w:rsidRPr="00C0022A">
              <w:rPr>
                <w:rStyle w:val="Hyperlink"/>
                <w:noProof/>
              </w:rPr>
              <w:t>HPLC-instellingen</w:t>
            </w:r>
            <w:r w:rsidR="00D5673C">
              <w:rPr>
                <w:noProof/>
                <w:webHidden/>
              </w:rPr>
              <w:tab/>
            </w:r>
            <w:r w:rsidR="00D5673C">
              <w:rPr>
                <w:noProof/>
                <w:webHidden/>
              </w:rPr>
              <w:fldChar w:fldCharType="begin"/>
            </w:r>
            <w:r w:rsidR="00D5673C">
              <w:rPr>
                <w:noProof/>
                <w:webHidden/>
              </w:rPr>
              <w:instrText xml:space="preserve"> PAGEREF _Toc39258217 \h </w:instrText>
            </w:r>
            <w:r w:rsidR="00D5673C">
              <w:rPr>
                <w:noProof/>
                <w:webHidden/>
              </w:rPr>
            </w:r>
            <w:r w:rsidR="00D5673C">
              <w:rPr>
                <w:noProof/>
                <w:webHidden/>
              </w:rPr>
              <w:fldChar w:fldCharType="separate"/>
            </w:r>
            <w:r w:rsidR="00D5673C">
              <w:rPr>
                <w:noProof/>
                <w:webHidden/>
              </w:rPr>
              <w:t>16</w:t>
            </w:r>
            <w:r w:rsidR="00D5673C">
              <w:rPr>
                <w:noProof/>
                <w:webHidden/>
              </w:rPr>
              <w:fldChar w:fldCharType="end"/>
            </w:r>
          </w:hyperlink>
        </w:p>
        <w:p w14:paraId="56CF67DD" w14:textId="540DA60F" w:rsidR="00D5673C" w:rsidRDefault="006F2396">
          <w:pPr>
            <w:pStyle w:val="Inhopg2"/>
            <w:tabs>
              <w:tab w:val="left" w:pos="880"/>
              <w:tab w:val="right" w:leader="dot" w:pos="9062"/>
            </w:tabs>
            <w:rPr>
              <w:noProof/>
              <w:sz w:val="22"/>
              <w:szCs w:val="22"/>
            </w:rPr>
          </w:pPr>
          <w:hyperlink w:anchor="_Toc39258218" w:history="1">
            <w:r w:rsidR="00D5673C" w:rsidRPr="00C0022A">
              <w:rPr>
                <w:rStyle w:val="Hyperlink"/>
                <w:noProof/>
                <w:lang w:bidi="x-none"/>
                <w14:scene3d>
                  <w14:camera w14:prst="orthographicFront"/>
                  <w14:lightRig w14:rig="threePt" w14:dir="t">
                    <w14:rot w14:lat="0" w14:lon="0" w14:rev="0"/>
                  </w14:lightRig>
                </w14:scene3d>
              </w:rPr>
              <w:t>2.2</w:t>
            </w:r>
            <w:r w:rsidR="00D5673C">
              <w:rPr>
                <w:noProof/>
                <w:sz w:val="22"/>
                <w:szCs w:val="22"/>
              </w:rPr>
              <w:tab/>
            </w:r>
            <w:r w:rsidR="00D5673C" w:rsidRPr="00C0022A">
              <w:rPr>
                <w:rStyle w:val="Hyperlink"/>
                <w:noProof/>
              </w:rPr>
              <w:t>ELSD</w:t>
            </w:r>
            <w:r w:rsidR="00D5673C">
              <w:rPr>
                <w:noProof/>
                <w:webHidden/>
              </w:rPr>
              <w:tab/>
            </w:r>
            <w:r w:rsidR="00D5673C">
              <w:rPr>
                <w:noProof/>
                <w:webHidden/>
              </w:rPr>
              <w:fldChar w:fldCharType="begin"/>
            </w:r>
            <w:r w:rsidR="00D5673C">
              <w:rPr>
                <w:noProof/>
                <w:webHidden/>
              </w:rPr>
              <w:instrText xml:space="preserve"> PAGEREF _Toc39258218 \h </w:instrText>
            </w:r>
            <w:r w:rsidR="00D5673C">
              <w:rPr>
                <w:noProof/>
                <w:webHidden/>
              </w:rPr>
            </w:r>
            <w:r w:rsidR="00D5673C">
              <w:rPr>
                <w:noProof/>
                <w:webHidden/>
              </w:rPr>
              <w:fldChar w:fldCharType="separate"/>
            </w:r>
            <w:r w:rsidR="00D5673C">
              <w:rPr>
                <w:noProof/>
                <w:webHidden/>
              </w:rPr>
              <w:t>17</w:t>
            </w:r>
            <w:r w:rsidR="00D5673C">
              <w:rPr>
                <w:noProof/>
                <w:webHidden/>
              </w:rPr>
              <w:fldChar w:fldCharType="end"/>
            </w:r>
          </w:hyperlink>
        </w:p>
        <w:p w14:paraId="6DD07661" w14:textId="148B3742" w:rsidR="00D5673C" w:rsidRDefault="006F2396">
          <w:pPr>
            <w:pStyle w:val="Inhopg3"/>
            <w:tabs>
              <w:tab w:val="left" w:pos="1100"/>
              <w:tab w:val="right" w:leader="dot" w:pos="9062"/>
            </w:tabs>
            <w:rPr>
              <w:noProof/>
              <w:sz w:val="22"/>
              <w:szCs w:val="22"/>
            </w:rPr>
          </w:pPr>
          <w:hyperlink w:anchor="_Toc39258219" w:history="1">
            <w:r w:rsidR="00D5673C" w:rsidRPr="00C0022A">
              <w:rPr>
                <w:rStyle w:val="Hyperlink"/>
                <w:noProof/>
                <w:lang w:bidi="x-none"/>
                <w14:scene3d>
                  <w14:camera w14:prst="orthographicFront"/>
                  <w14:lightRig w14:rig="threePt" w14:dir="t">
                    <w14:rot w14:lat="0" w14:lon="0" w14:rev="0"/>
                  </w14:lightRig>
                </w14:scene3d>
              </w:rPr>
              <w:t>2.2.1</w:t>
            </w:r>
            <w:r w:rsidR="00D5673C">
              <w:rPr>
                <w:noProof/>
                <w:sz w:val="22"/>
                <w:szCs w:val="22"/>
              </w:rPr>
              <w:tab/>
            </w:r>
            <w:r w:rsidR="00D5673C" w:rsidRPr="00C0022A">
              <w:rPr>
                <w:rStyle w:val="Hyperlink"/>
                <w:noProof/>
              </w:rPr>
              <w:t>ELSD-instellingen</w:t>
            </w:r>
            <w:r w:rsidR="00D5673C">
              <w:rPr>
                <w:noProof/>
                <w:webHidden/>
              </w:rPr>
              <w:tab/>
            </w:r>
            <w:r w:rsidR="00D5673C">
              <w:rPr>
                <w:noProof/>
                <w:webHidden/>
              </w:rPr>
              <w:fldChar w:fldCharType="begin"/>
            </w:r>
            <w:r w:rsidR="00D5673C">
              <w:rPr>
                <w:noProof/>
                <w:webHidden/>
              </w:rPr>
              <w:instrText xml:space="preserve"> PAGEREF _Toc39258219 \h </w:instrText>
            </w:r>
            <w:r w:rsidR="00D5673C">
              <w:rPr>
                <w:noProof/>
                <w:webHidden/>
              </w:rPr>
            </w:r>
            <w:r w:rsidR="00D5673C">
              <w:rPr>
                <w:noProof/>
                <w:webHidden/>
              </w:rPr>
              <w:fldChar w:fldCharType="separate"/>
            </w:r>
            <w:r w:rsidR="00D5673C">
              <w:rPr>
                <w:noProof/>
                <w:webHidden/>
              </w:rPr>
              <w:t>17</w:t>
            </w:r>
            <w:r w:rsidR="00D5673C">
              <w:rPr>
                <w:noProof/>
                <w:webHidden/>
              </w:rPr>
              <w:fldChar w:fldCharType="end"/>
            </w:r>
          </w:hyperlink>
        </w:p>
        <w:p w14:paraId="715A530F" w14:textId="04BF8867" w:rsidR="00D5673C" w:rsidRDefault="006F2396">
          <w:pPr>
            <w:pStyle w:val="Inhopg3"/>
            <w:tabs>
              <w:tab w:val="left" w:pos="1100"/>
              <w:tab w:val="right" w:leader="dot" w:pos="9062"/>
            </w:tabs>
            <w:rPr>
              <w:noProof/>
              <w:sz w:val="22"/>
              <w:szCs w:val="22"/>
            </w:rPr>
          </w:pPr>
          <w:hyperlink w:anchor="_Toc39258220" w:history="1">
            <w:r w:rsidR="00D5673C" w:rsidRPr="00C0022A">
              <w:rPr>
                <w:rStyle w:val="Hyperlink"/>
                <w:noProof/>
                <w:lang w:bidi="x-none"/>
                <w14:scene3d>
                  <w14:camera w14:prst="orthographicFront"/>
                  <w14:lightRig w14:rig="threePt" w14:dir="t">
                    <w14:rot w14:lat="0" w14:lon="0" w14:rev="0"/>
                  </w14:lightRig>
                </w14:scene3d>
              </w:rPr>
              <w:t>2.2.2</w:t>
            </w:r>
            <w:r w:rsidR="00D5673C">
              <w:rPr>
                <w:noProof/>
                <w:sz w:val="22"/>
                <w:szCs w:val="22"/>
              </w:rPr>
              <w:tab/>
            </w:r>
            <w:r w:rsidR="00D5673C" w:rsidRPr="00C0022A">
              <w:rPr>
                <w:rStyle w:val="Hyperlink"/>
                <w:noProof/>
              </w:rPr>
              <w:t>Spoelprocedure ELSD</w:t>
            </w:r>
            <w:r w:rsidR="00D5673C">
              <w:rPr>
                <w:noProof/>
                <w:webHidden/>
              </w:rPr>
              <w:tab/>
            </w:r>
            <w:r w:rsidR="00D5673C">
              <w:rPr>
                <w:noProof/>
                <w:webHidden/>
              </w:rPr>
              <w:fldChar w:fldCharType="begin"/>
            </w:r>
            <w:r w:rsidR="00D5673C">
              <w:rPr>
                <w:noProof/>
                <w:webHidden/>
              </w:rPr>
              <w:instrText xml:space="preserve"> PAGEREF _Toc39258220 \h </w:instrText>
            </w:r>
            <w:r w:rsidR="00D5673C">
              <w:rPr>
                <w:noProof/>
                <w:webHidden/>
              </w:rPr>
            </w:r>
            <w:r w:rsidR="00D5673C">
              <w:rPr>
                <w:noProof/>
                <w:webHidden/>
              </w:rPr>
              <w:fldChar w:fldCharType="separate"/>
            </w:r>
            <w:r w:rsidR="00D5673C">
              <w:rPr>
                <w:noProof/>
                <w:webHidden/>
              </w:rPr>
              <w:t>17</w:t>
            </w:r>
            <w:r w:rsidR="00D5673C">
              <w:rPr>
                <w:noProof/>
                <w:webHidden/>
              </w:rPr>
              <w:fldChar w:fldCharType="end"/>
            </w:r>
          </w:hyperlink>
        </w:p>
        <w:p w14:paraId="31314EFA" w14:textId="7C4CDAE3" w:rsidR="00D5673C" w:rsidRDefault="006F2396">
          <w:pPr>
            <w:pStyle w:val="Inhopg3"/>
            <w:tabs>
              <w:tab w:val="left" w:pos="1100"/>
              <w:tab w:val="right" w:leader="dot" w:pos="9062"/>
            </w:tabs>
            <w:rPr>
              <w:noProof/>
              <w:sz w:val="22"/>
              <w:szCs w:val="22"/>
            </w:rPr>
          </w:pPr>
          <w:hyperlink w:anchor="_Toc39258221" w:history="1">
            <w:r w:rsidR="00D5673C" w:rsidRPr="00C0022A">
              <w:rPr>
                <w:rStyle w:val="Hyperlink"/>
                <w:noProof/>
                <w:lang w:bidi="x-none"/>
                <w14:scene3d>
                  <w14:camera w14:prst="orthographicFront"/>
                  <w14:lightRig w14:rig="threePt" w14:dir="t">
                    <w14:rot w14:lat="0" w14:lon="0" w14:rev="0"/>
                  </w14:lightRig>
                </w14:scene3d>
              </w:rPr>
              <w:t>2.2.3</w:t>
            </w:r>
            <w:r w:rsidR="00D5673C">
              <w:rPr>
                <w:noProof/>
                <w:sz w:val="22"/>
                <w:szCs w:val="22"/>
              </w:rPr>
              <w:tab/>
            </w:r>
            <w:r w:rsidR="00D5673C" w:rsidRPr="00C0022A">
              <w:rPr>
                <w:rStyle w:val="Hyperlink"/>
                <w:noProof/>
              </w:rPr>
              <w:t>Mobiele fases</w:t>
            </w:r>
            <w:r w:rsidR="00D5673C">
              <w:rPr>
                <w:noProof/>
                <w:webHidden/>
              </w:rPr>
              <w:tab/>
            </w:r>
            <w:r w:rsidR="00D5673C">
              <w:rPr>
                <w:noProof/>
                <w:webHidden/>
              </w:rPr>
              <w:fldChar w:fldCharType="begin"/>
            </w:r>
            <w:r w:rsidR="00D5673C">
              <w:rPr>
                <w:noProof/>
                <w:webHidden/>
              </w:rPr>
              <w:instrText xml:space="preserve"> PAGEREF _Toc39258221 \h </w:instrText>
            </w:r>
            <w:r w:rsidR="00D5673C">
              <w:rPr>
                <w:noProof/>
                <w:webHidden/>
              </w:rPr>
            </w:r>
            <w:r w:rsidR="00D5673C">
              <w:rPr>
                <w:noProof/>
                <w:webHidden/>
              </w:rPr>
              <w:fldChar w:fldCharType="separate"/>
            </w:r>
            <w:r w:rsidR="00D5673C">
              <w:rPr>
                <w:noProof/>
                <w:webHidden/>
              </w:rPr>
              <w:t>18</w:t>
            </w:r>
            <w:r w:rsidR="00D5673C">
              <w:rPr>
                <w:noProof/>
                <w:webHidden/>
              </w:rPr>
              <w:fldChar w:fldCharType="end"/>
            </w:r>
          </w:hyperlink>
        </w:p>
        <w:p w14:paraId="4BAF8F48" w14:textId="7936A38E" w:rsidR="00D5673C" w:rsidRDefault="006F2396">
          <w:pPr>
            <w:pStyle w:val="Inhopg3"/>
            <w:tabs>
              <w:tab w:val="left" w:pos="1100"/>
              <w:tab w:val="right" w:leader="dot" w:pos="9062"/>
            </w:tabs>
            <w:rPr>
              <w:noProof/>
              <w:sz w:val="22"/>
              <w:szCs w:val="22"/>
            </w:rPr>
          </w:pPr>
          <w:hyperlink w:anchor="_Toc39258222" w:history="1">
            <w:r w:rsidR="00D5673C" w:rsidRPr="00C0022A">
              <w:rPr>
                <w:rStyle w:val="Hyperlink"/>
                <w:noProof/>
                <w:lang w:bidi="x-none"/>
                <w14:scene3d>
                  <w14:camera w14:prst="orthographicFront"/>
                  <w14:lightRig w14:rig="threePt" w14:dir="t">
                    <w14:rot w14:lat="0" w14:lon="0" w14:rev="0"/>
                  </w14:lightRig>
                </w14:scene3d>
              </w:rPr>
              <w:t>2.2.4</w:t>
            </w:r>
            <w:r w:rsidR="00D5673C">
              <w:rPr>
                <w:noProof/>
                <w:sz w:val="22"/>
                <w:szCs w:val="22"/>
              </w:rPr>
              <w:tab/>
            </w:r>
            <w:r w:rsidR="00D5673C" w:rsidRPr="00C0022A">
              <w:rPr>
                <w:rStyle w:val="Hyperlink"/>
                <w:noProof/>
              </w:rPr>
              <w:t>Standaarden</w:t>
            </w:r>
            <w:r w:rsidR="00D5673C">
              <w:rPr>
                <w:noProof/>
                <w:webHidden/>
              </w:rPr>
              <w:tab/>
            </w:r>
            <w:r w:rsidR="00D5673C">
              <w:rPr>
                <w:noProof/>
                <w:webHidden/>
              </w:rPr>
              <w:fldChar w:fldCharType="begin"/>
            </w:r>
            <w:r w:rsidR="00D5673C">
              <w:rPr>
                <w:noProof/>
                <w:webHidden/>
              </w:rPr>
              <w:instrText xml:space="preserve"> PAGEREF _Toc39258222 \h </w:instrText>
            </w:r>
            <w:r w:rsidR="00D5673C">
              <w:rPr>
                <w:noProof/>
                <w:webHidden/>
              </w:rPr>
            </w:r>
            <w:r w:rsidR="00D5673C">
              <w:rPr>
                <w:noProof/>
                <w:webHidden/>
              </w:rPr>
              <w:fldChar w:fldCharType="separate"/>
            </w:r>
            <w:r w:rsidR="00D5673C">
              <w:rPr>
                <w:noProof/>
                <w:webHidden/>
              </w:rPr>
              <w:t>19</w:t>
            </w:r>
            <w:r w:rsidR="00D5673C">
              <w:rPr>
                <w:noProof/>
                <w:webHidden/>
              </w:rPr>
              <w:fldChar w:fldCharType="end"/>
            </w:r>
          </w:hyperlink>
        </w:p>
        <w:p w14:paraId="29189B6B" w14:textId="19A88FB6" w:rsidR="00D5673C" w:rsidRDefault="006F2396">
          <w:pPr>
            <w:pStyle w:val="Inhopg3"/>
            <w:tabs>
              <w:tab w:val="left" w:pos="1100"/>
              <w:tab w:val="right" w:leader="dot" w:pos="9062"/>
            </w:tabs>
            <w:rPr>
              <w:noProof/>
              <w:sz w:val="22"/>
              <w:szCs w:val="22"/>
            </w:rPr>
          </w:pPr>
          <w:hyperlink w:anchor="_Toc39258223" w:history="1">
            <w:r w:rsidR="00D5673C" w:rsidRPr="00C0022A">
              <w:rPr>
                <w:rStyle w:val="Hyperlink"/>
                <w:noProof/>
                <w:lang w:bidi="x-none"/>
                <w14:scene3d>
                  <w14:camera w14:prst="orthographicFront"/>
                  <w14:lightRig w14:rig="threePt" w14:dir="t">
                    <w14:rot w14:lat="0" w14:lon="0" w14:rev="0"/>
                  </w14:lightRig>
                </w14:scene3d>
              </w:rPr>
              <w:t>2.2.5</w:t>
            </w:r>
            <w:r w:rsidR="00D5673C">
              <w:rPr>
                <w:noProof/>
                <w:sz w:val="22"/>
                <w:szCs w:val="22"/>
              </w:rPr>
              <w:tab/>
            </w:r>
            <w:r w:rsidR="00D5673C" w:rsidRPr="00C0022A">
              <w:rPr>
                <w:rStyle w:val="Hyperlink"/>
                <w:noProof/>
              </w:rPr>
              <w:t>Detecteerbaarheidstest</w:t>
            </w:r>
            <w:r w:rsidR="00D5673C">
              <w:rPr>
                <w:noProof/>
                <w:webHidden/>
              </w:rPr>
              <w:tab/>
            </w:r>
            <w:r w:rsidR="00D5673C">
              <w:rPr>
                <w:noProof/>
                <w:webHidden/>
              </w:rPr>
              <w:fldChar w:fldCharType="begin"/>
            </w:r>
            <w:r w:rsidR="00D5673C">
              <w:rPr>
                <w:noProof/>
                <w:webHidden/>
              </w:rPr>
              <w:instrText xml:space="preserve"> PAGEREF _Toc39258223 \h </w:instrText>
            </w:r>
            <w:r w:rsidR="00D5673C">
              <w:rPr>
                <w:noProof/>
                <w:webHidden/>
              </w:rPr>
            </w:r>
            <w:r w:rsidR="00D5673C">
              <w:rPr>
                <w:noProof/>
                <w:webHidden/>
              </w:rPr>
              <w:fldChar w:fldCharType="separate"/>
            </w:r>
            <w:r w:rsidR="00D5673C">
              <w:rPr>
                <w:noProof/>
                <w:webHidden/>
              </w:rPr>
              <w:t>19</w:t>
            </w:r>
            <w:r w:rsidR="00D5673C">
              <w:rPr>
                <w:noProof/>
                <w:webHidden/>
              </w:rPr>
              <w:fldChar w:fldCharType="end"/>
            </w:r>
          </w:hyperlink>
        </w:p>
        <w:p w14:paraId="300F1EAE" w14:textId="682F00F3" w:rsidR="00D5673C" w:rsidRDefault="006F2396">
          <w:pPr>
            <w:pStyle w:val="Inhopg3"/>
            <w:tabs>
              <w:tab w:val="left" w:pos="1100"/>
              <w:tab w:val="right" w:leader="dot" w:pos="9062"/>
            </w:tabs>
            <w:rPr>
              <w:noProof/>
              <w:sz w:val="22"/>
              <w:szCs w:val="22"/>
            </w:rPr>
          </w:pPr>
          <w:hyperlink w:anchor="_Toc39258224" w:history="1">
            <w:r w:rsidR="00D5673C" w:rsidRPr="00C0022A">
              <w:rPr>
                <w:rStyle w:val="Hyperlink"/>
                <w:noProof/>
                <w:lang w:bidi="x-none"/>
                <w14:scene3d>
                  <w14:camera w14:prst="orthographicFront"/>
                  <w14:lightRig w14:rig="threePt" w14:dir="t">
                    <w14:rot w14:lat="0" w14:lon="0" w14:rev="0"/>
                  </w14:lightRig>
                </w14:scene3d>
              </w:rPr>
              <w:t>2.2.6</w:t>
            </w:r>
            <w:r w:rsidR="00D5673C">
              <w:rPr>
                <w:noProof/>
                <w:sz w:val="22"/>
                <w:szCs w:val="22"/>
              </w:rPr>
              <w:tab/>
            </w:r>
            <w:r w:rsidR="00D5673C" w:rsidRPr="00C0022A">
              <w:rPr>
                <w:rStyle w:val="Hyperlink"/>
                <w:noProof/>
              </w:rPr>
              <w:t>Monstervoorbewerking</w:t>
            </w:r>
            <w:r w:rsidR="00D5673C">
              <w:rPr>
                <w:noProof/>
                <w:webHidden/>
              </w:rPr>
              <w:tab/>
            </w:r>
            <w:r w:rsidR="00D5673C">
              <w:rPr>
                <w:noProof/>
                <w:webHidden/>
              </w:rPr>
              <w:fldChar w:fldCharType="begin"/>
            </w:r>
            <w:r w:rsidR="00D5673C">
              <w:rPr>
                <w:noProof/>
                <w:webHidden/>
              </w:rPr>
              <w:instrText xml:space="preserve"> PAGEREF _Toc39258224 \h </w:instrText>
            </w:r>
            <w:r w:rsidR="00D5673C">
              <w:rPr>
                <w:noProof/>
                <w:webHidden/>
              </w:rPr>
            </w:r>
            <w:r w:rsidR="00D5673C">
              <w:rPr>
                <w:noProof/>
                <w:webHidden/>
              </w:rPr>
              <w:fldChar w:fldCharType="separate"/>
            </w:r>
            <w:r w:rsidR="00D5673C">
              <w:rPr>
                <w:noProof/>
                <w:webHidden/>
              </w:rPr>
              <w:t>19</w:t>
            </w:r>
            <w:r w:rsidR="00D5673C">
              <w:rPr>
                <w:noProof/>
                <w:webHidden/>
              </w:rPr>
              <w:fldChar w:fldCharType="end"/>
            </w:r>
          </w:hyperlink>
        </w:p>
        <w:p w14:paraId="4F18C5A3" w14:textId="3D4ADDBA" w:rsidR="00D5673C" w:rsidRDefault="006F2396">
          <w:pPr>
            <w:pStyle w:val="Inhopg3"/>
            <w:tabs>
              <w:tab w:val="left" w:pos="1100"/>
              <w:tab w:val="right" w:leader="dot" w:pos="9062"/>
            </w:tabs>
            <w:rPr>
              <w:noProof/>
              <w:sz w:val="22"/>
              <w:szCs w:val="22"/>
            </w:rPr>
          </w:pPr>
          <w:hyperlink w:anchor="_Toc39258225" w:history="1">
            <w:r w:rsidR="00D5673C" w:rsidRPr="00C0022A">
              <w:rPr>
                <w:rStyle w:val="Hyperlink"/>
                <w:noProof/>
                <w:lang w:bidi="x-none"/>
                <w14:scene3d>
                  <w14:camera w14:prst="orthographicFront"/>
                  <w14:lightRig w14:rig="threePt" w14:dir="t">
                    <w14:rot w14:lat="0" w14:lon="0" w14:rev="0"/>
                  </w14:lightRig>
                </w14:scene3d>
              </w:rPr>
              <w:t>2.2.7</w:t>
            </w:r>
            <w:r w:rsidR="00D5673C">
              <w:rPr>
                <w:noProof/>
                <w:sz w:val="22"/>
                <w:szCs w:val="22"/>
              </w:rPr>
              <w:tab/>
            </w:r>
            <w:r w:rsidR="00D5673C" w:rsidRPr="00C0022A">
              <w:rPr>
                <w:rStyle w:val="Hyperlink"/>
                <w:noProof/>
              </w:rPr>
              <w:t>Mobiele fase optimalisatie</w:t>
            </w:r>
            <w:r w:rsidR="00D5673C">
              <w:rPr>
                <w:noProof/>
                <w:webHidden/>
              </w:rPr>
              <w:tab/>
            </w:r>
            <w:r w:rsidR="00D5673C">
              <w:rPr>
                <w:noProof/>
                <w:webHidden/>
              </w:rPr>
              <w:fldChar w:fldCharType="begin"/>
            </w:r>
            <w:r w:rsidR="00D5673C">
              <w:rPr>
                <w:noProof/>
                <w:webHidden/>
              </w:rPr>
              <w:instrText xml:space="preserve"> PAGEREF _Toc39258225 \h </w:instrText>
            </w:r>
            <w:r w:rsidR="00D5673C">
              <w:rPr>
                <w:noProof/>
                <w:webHidden/>
              </w:rPr>
            </w:r>
            <w:r w:rsidR="00D5673C">
              <w:rPr>
                <w:noProof/>
                <w:webHidden/>
              </w:rPr>
              <w:fldChar w:fldCharType="separate"/>
            </w:r>
            <w:r w:rsidR="00D5673C">
              <w:rPr>
                <w:noProof/>
                <w:webHidden/>
              </w:rPr>
              <w:t>20</w:t>
            </w:r>
            <w:r w:rsidR="00D5673C">
              <w:rPr>
                <w:noProof/>
                <w:webHidden/>
              </w:rPr>
              <w:fldChar w:fldCharType="end"/>
            </w:r>
          </w:hyperlink>
        </w:p>
        <w:p w14:paraId="0462E28C" w14:textId="30083B99" w:rsidR="00D5673C" w:rsidRDefault="006F2396">
          <w:pPr>
            <w:pStyle w:val="Inhopg3"/>
            <w:tabs>
              <w:tab w:val="left" w:pos="1100"/>
              <w:tab w:val="right" w:leader="dot" w:pos="9062"/>
            </w:tabs>
            <w:rPr>
              <w:noProof/>
              <w:sz w:val="22"/>
              <w:szCs w:val="22"/>
            </w:rPr>
          </w:pPr>
          <w:hyperlink w:anchor="_Toc39258226" w:history="1">
            <w:r w:rsidR="00D5673C" w:rsidRPr="00C0022A">
              <w:rPr>
                <w:rStyle w:val="Hyperlink"/>
                <w:noProof/>
                <w:lang w:bidi="x-none"/>
                <w14:scene3d>
                  <w14:camera w14:prst="orthographicFront"/>
                  <w14:lightRig w14:rig="threePt" w14:dir="t">
                    <w14:rot w14:lat="0" w14:lon="0" w14:rev="0"/>
                  </w14:lightRig>
                </w14:scene3d>
              </w:rPr>
              <w:t>2.2.8</w:t>
            </w:r>
            <w:r w:rsidR="00D5673C">
              <w:rPr>
                <w:noProof/>
                <w:sz w:val="22"/>
                <w:szCs w:val="22"/>
              </w:rPr>
              <w:tab/>
            </w:r>
            <w:r w:rsidR="00D5673C" w:rsidRPr="00C0022A">
              <w:rPr>
                <w:rStyle w:val="Hyperlink"/>
                <w:noProof/>
              </w:rPr>
              <w:t>Resolutietest:</w:t>
            </w:r>
            <w:r w:rsidR="00D5673C">
              <w:rPr>
                <w:noProof/>
                <w:webHidden/>
              </w:rPr>
              <w:tab/>
            </w:r>
            <w:r w:rsidR="00D5673C">
              <w:rPr>
                <w:noProof/>
                <w:webHidden/>
              </w:rPr>
              <w:fldChar w:fldCharType="begin"/>
            </w:r>
            <w:r w:rsidR="00D5673C">
              <w:rPr>
                <w:noProof/>
                <w:webHidden/>
              </w:rPr>
              <w:instrText xml:space="preserve"> PAGEREF _Toc39258226 \h </w:instrText>
            </w:r>
            <w:r w:rsidR="00D5673C">
              <w:rPr>
                <w:noProof/>
                <w:webHidden/>
              </w:rPr>
            </w:r>
            <w:r w:rsidR="00D5673C">
              <w:rPr>
                <w:noProof/>
                <w:webHidden/>
              </w:rPr>
              <w:fldChar w:fldCharType="separate"/>
            </w:r>
            <w:r w:rsidR="00D5673C">
              <w:rPr>
                <w:noProof/>
                <w:webHidden/>
              </w:rPr>
              <w:t>21</w:t>
            </w:r>
            <w:r w:rsidR="00D5673C">
              <w:rPr>
                <w:noProof/>
                <w:webHidden/>
              </w:rPr>
              <w:fldChar w:fldCharType="end"/>
            </w:r>
          </w:hyperlink>
        </w:p>
        <w:p w14:paraId="6099D0A7" w14:textId="5220D325" w:rsidR="00D5673C" w:rsidRDefault="006F2396">
          <w:pPr>
            <w:pStyle w:val="Inhopg3"/>
            <w:tabs>
              <w:tab w:val="left" w:pos="1100"/>
              <w:tab w:val="right" w:leader="dot" w:pos="9062"/>
            </w:tabs>
            <w:rPr>
              <w:noProof/>
              <w:sz w:val="22"/>
              <w:szCs w:val="22"/>
            </w:rPr>
          </w:pPr>
          <w:hyperlink w:anchor="_Toc39258227" w:history="1">
            <w:r w:rsidR="00D5673C" w:rsidRPr="00C0022A">
              <w:rPr>
                <w:rStyle w:val="Hyperlink"/>
                <w:noProof/>
                <w:lang w:bidi="x-none"/>
                <w14:scene3d>
                  <w14:camera w14:prst="orthographicFront"/>
                  <w14:lightRig w14:rig="threePt" w14:dir="t">
                    <w14:rot w14:lat="0" w14:lon="0" w14:rev="0"/>
                  </w14:lightRig>
                </w14:scene3d>
              </w:rPr>
              <w:t>2.2.9</w:t>
            </w:r>
            <w:r w:rsidR="00D5673C">
              <w:rPr>
                <w:noProof/>
                <w:sz w:val="22"/>
                <w:szCs w:val="22"/>
              </w:rPr>
              <w:tab/>
            </w:r>
            <w:r w:rsidR="00D5673C" w:rsidRPr="00C0022A">
              <w:rPr>
                <w:rStyle w:val="Hyperlink"/>
                <w:noProof/>
              </w:rPr>
              <w:t>Temperatuur en gain-instellingen ELSD</w:t>
            </w:r>
            <w:r w:rsidR="00D5673C">
              <w:rPr>
                <w:noProof/>
                <w:webHidden/>
              </w:rPr>
              <w:tab/>
            </w:r>
            <w:r w:rsidR="00D5673C">
              <w:rPr>
                <w:noProof/>
                <w:webHidden/>
              </w:rPr>
              <w:fldChar w:fldCharType="begin"/>
            </w:r>
            <w:r w:rsidR="00D5673C">
              <w:rPr>
                <w:noProof/>
                <w:webHidden/>
              </w:rPr>
              <w:instrText xml:space="preserve"> PAGEREF _Toc39258227 \h </w:instrText>
            </w:r>
            <w:r w:rsidR="00D5673C">
              <w:rPr>
                <w:noProof/>
                <w:webHidden/>
              </w:rPr>
            </w:r>
            <w:r w:rsidR="00D5673C">
              <w:rPr>
                <w:noProof/>
                <w:webHidden/>
              </w:rPr>
              <w:fldChar w:fldCharType="separate"/>
            </w:r>
            <w:r w:rsidR="00D5673C">
              <w:rPr>
                <w:noProof/>
                <w:webHidden/>
              </w:rPr>
              <w:t>21</w:t>
            </w:r>
            <w:r w:rsidR="00D5673C">
              <w:rPr>
                <w:noProof/>
                <w:webHidden/>
              </w:rPr>
              <w:fldChar w:fldCharType="end"/>
            </w:r>
          </w:hyperlink>
        </w:p>
        <w:p w14:paraId="07E66E90" w14:textId="047D8390" w:rsidR="00D5673C" w:rsidRDefault="006F2396">
          <w:pPr>
            <w:pStyle w:val="Inhopg3"/>
            <w:tabs>
              <w:tab w:val="left" w:pos="1320"/>
              <w:tab w:val="right" w:leader="dot" w:pos="9062"/>
            </w:tabs>
            <w:rPr>
              <w:noProof/>
              <w:sz w:val="22"/>
              <w:szCs w:val="22"/>
            </w:rPr>
          </w:pPr>
          <w:hyperlink w:anchor="_Toc39258228" w:history="1">
            <w:r w:rsidR="00D5673C" w:rsidRPr="00C0022A">
              <w:rPr>
                <w:rStyle w:val="Hyperlink"/>
                <w:noProof/>
                <w:lang w:bidi="x-none"/>
                <w14:scene3d>
                  <w14:camera w14:prst="orthographicFront"/>
                  <w14:lightRig w14:rig="threePt" w14:dir="t">
                    <w14:rot w14:lat="0" w14:lon="0" w14:rev="0"/>
                  </w14:lightRig>
                </w14:scene3d>
              </w:rPr>
              <w:t>2.2.10</w:t>
            </w:r>
            <w:r w:rsidR="00D5673C">
              <w:rPr>
                <w:noProof/>
                <w:sz w:val="22"/>
                <w:szCs w:val="22"/>
              </w:rPr>
              <w:tab/>
            </w:r>
            <w:r w:rsidR="00D5673C" w:rsidRPr="00C0022A">
              <w:rPr>
                <w:rStyle w:val="Hyperlink"/>
                <w:noProof/>
              </w:rPr>
              <w:t>Piekasymmetrie verbetering</w:t>
            </w:r>
            <w:r w:rsidR="00D5673C">
              <w:rPr>
                <w:noProof/>
                <w:webHidden/>
              </w:rPr>
              <w:tab/>
            </w:r>
            <w:r w:rsidR="00D5673C">
              <w:rPr>
                <w:noProof/>
                <w:webHidden/>
              </w:rPr>
              <w:fldChar w:fldCharType="begin"/>
            </w:r>
            <w:r w:rsidR="00D5673C">
              <w:rPr>
                <w:noProof/>
                <w:webHidden/>
              </w:rPr>
              <w:instrText xml:space="preserve"> PAGEREF _Toc39258228 \h </w:instrText>
            </w:r>
            <w:r w:rsidR="00D5673C">
              <w:rPr>
                <w:noProof/>
                <w:webHidden/>
              </w:rPr>
            </w:r>
            <w:r w:rsidR="00D5673C">
              <w:rPr>
                <w:noProof/>
                <w:webHidden/>
              </w:rPr>
              <w:fldChar w:fldCharType="separate"/>
            </w:r>
            <w:r w:rsidR="00D5673C">
              <w:rPr>
                <w:noProof/>
                <w:webHidden/>
              </w:rPr>
              <w:t>21</w:t>
            </w:r>
            <w:r w:rsidR="00D5673C">
              <w:rPr>
                <w:noProof/>
                <w:webHidden/>
              </w:rPr>
              <w:fldChar w:fldCharType="end"/>
            </w:r>
          </w:hyperlink>
        </w:p>
        <w:p w14:paraId="2E2C4043" w14:textId="1CD3AC0A" w:rsidR="00D5673C" w:rsidRDefault="006F2396">
          <w:pPr>
            <w:pStyle w:val="Inhopg3"/>
            <w:tabs>
              <w:tab w:val="left" w:pos="1320"/>
              <w:tab w:val="right" w:leader="dot" w:pos="9062"/>
            </w:tabs>
            <w:rPr>
              <w:noProof/>
              <w:sz w:val="22"/>
              <w:szCs w:val="22"/>
            </w:rPr>
          </w:pPr>
          <w:hyperlink w:anchor="_Toc39258229" w:history="1">
            <w:r w:rsidR="00D5673C" w:rsidRPr="00C0022A">
              <w:rPr>
                <w:rStyle w:val="Hyperlink"/>
                <w:noProof/>
                <w:lang w:bidi="x-none"/>
                <w14:scene3d>
                  <w14:camera w14:prst="orthographicFront"/>
                  <w14:lightRig w14:rig="threePt" w14:dir="t">
                    <w14:rot w14:lat="0" w14:lon="0" w14:rev="0"/>
                  </w14:lightRig>
                </w14:scene3d>
              </w:rPr>
              <w:t>2.2.11</w:t>
            </w:r>
            <w:r w:rsidR="00D5673C">
              <w:rPr>
                <w:noProof/>
                <w:sz w:val="22"/>
                <w:szCs w:val="22"/>
              </w:rPr>
              <w:tab/>
            </w:r>
            <w:r w:rsidR="00D5673C" w:rsidRPr="00C0022A">
              <w:rPr>
                <w:rStyle w:val="Hyperlink"/>
                <w:noProof/>
              </w:rPr>
              <w:t>System suitability test</w:t>
            </w:r>
            <w:r w:rsidR="00D5673C">
              <w:rPr>
                <w:noProof/>
                <w:webHidden/>
              </w:rPr>
              <w:tab/>
            </w:r>
            <w:r w:rsidR="00D5673C">
              <w:rPr>
                <w:noProof/>
                <w:webHidden/>
              </w:rPr>
              <w:fldChar w:fldCharType="begin"/>
            </w:r>
            <w:r w:rsidR="00D5673C">
              <w:rPr>
                <w:noProof/>
                <w:webHidden/>
              </w:rPr>
              <w:instrText xml:space="preserve"> PAGEREF _Toc39258229 \h </w:instrText>
            </w:r>
            <w:r w:rsidR="00D5673C">
              <w:rPr>
                <w:noProof/>
                <w:webHidden/>
              </w:rPr>
            </w:r>
            <w:r w:rsidR="00D5673C">
              <w:rPr>
                <w:noProof/>
                <w:webHidden/>
              </w:rPr>
              <w:fldChar w:fldCharType="separate"/>
            </w:r>
            <w:r w:rsidR="00D5673C">
              <w:rPr>
                <w:noProof/>
                <w:webHidden/>
              </w:rPr>
              <w:t>22</w:t>
            </w:r>
            <w:r w:rsidR="00D5673C">
              <w:rPr>
                <w:noProof/>
                <w:webHidden/>
              </w:rPr>
              <w:fldChar w:fldCharType="end"/>
            </w:r>
          </w:hyperlink>
        </w:p>
        <w:p w14:paraId="72AA1BC9" w14:textId="36461495" w:rsidR="00D5673C" w:rsidRDefault="006F2396">
          <w:pPr>
            <w:pStyle w:val="Inhopg2"/>
            <w:tabs>
              <w:tab w:val="left" w:pos="880"/>
              <w:tab w:val="right" w:leader="dot" w:pos="9062"/>
            </w:tabs>
            <w:rPr>
              <w:noProof/>
              <w:sz w:val="22"/>
              <w:szCs w:val="22"/>
            </w:rPr>
          </w:pPr>
          <w:hyperlink w:anchor="_Toc39258230" w:history="1">
            <w:r w:rsidR="00D5673C" w:rsidRPr="00C0022A">
              <w:rPr>
                <w:rStyle w:val="Hyperlink"/>
                <w:noProof/>
                <w:lang w:bidi="x-none"/>
                <w14:scene3d>
                  <w14:camera w14:prst="orthographicFront"/>
                  <w14:lightRig w14:rig="threePt" w14:dir="t">
                    <w14:rot w14:lat="0" w14:lon="0" w14:rev="0"/>
                  </w14:lightRig>
                </w14:scene3d>
              </w:rPr>
              <w:t>2.3</w:t>
            </w:r>
            <w:r w:rsidR="00D5673C">
              <w:rPr>
                <w:noProof/>
                <w:sz w:val="22"/>
                <w:szCs w:val="22"/>
              </w:rPr>
              <w:tab/>
            </w:r>
            <w:r w:rsidR="00D5673C" w:rsidRPr="00C0022A">
              <w:rPr>
                <w:rStyle w:val="Hyperlink"/>
                <w:noProof/>
              </w:rPr>
              <w:t>RID</w:t>
            </w:r>
            <w:r w:rsidR="00D5673C">
              <w:rPr>
                <w:noProof/>
                <w:webHidden/>
              </w:rPr>
              <w:tab/>
            </w:r>
            <w:r w:rsidR="00D5673C">
              <w:rPr>
                <w:noProof/>
                <w:webHidden/>
              </w:rPr>
              <w:fldChar w:fldCharType="begin"/>
            </w:r>
            <w:r w:rsidR="00D5673C">
              <w:rPr>
                <w:noProof/>
                <w:webHidden/>
              </w:rPr>
              <w:instrText xml:space="preserve"> PAGEREF _Toc39258230 \h </w:instrText>
            </w:r>
            <w:r w:rsidR="00D5673C">
              <w:rPr>
                <w:noProof/>
                <w:webHidden/>
              </w:rPr>
            </w:r>
            <w:r w:rsidR="00D5673C">
              <w:rPr>
                <w:noProof/>
                <w:webHidden/>
              </w:rPr>
              <w:fldChar w:fldCharType="separate"/>
            </w:r>
            <w:r w:rsidR="00D5673C">
              <w:rPr>
                <w:noProof/>
                <w:webHidden/>
              </w:rPr>
              <w:t>23</w:t>
            </w:r>
            <w:r w:rsidR="00D5673C">
              <w:rPr>
                <w:noProof/>
                <w:webHidden/>
              </w:rPr>
              <w:fldChar w:fldCharType="end"/>
            </w:r>
          </w:hyperlink>
        </w:p>
        <w:p w14:paraId="02F8D8DF" w14:textId="67B352CE" w:rsidR="00D5673C" w:rsidRDefault="006F2396">
          <w:pPr>
            <w:pStyle w:val="Inhopg3"/>
            <w:tabs>
              <w:tab w:val="left" w:pos="1100"/>
              <w:tab w:val="right" w:leader="dot" w:pos="9062"/>
            </w:tabs>
            <w:rPr>
              <w:noProof/>
              <w:sz w:val="22"/>
              <w:szCs w:val="22"/>
            </w:rPr>
          </w:pPr>
          <w:hyperlink w:anchor="_Toc39258231" w:history="1">
            <w:r w:rsidR="00D5673C" w:rsidRPr="00C0022A">
              <w:rPr>
                <w:rStyle w:val="Hyperlink"/>
                <w:noProof/>
                <w:lang w:bidi="x-none"/>
                <w14:scene3d>
                  <w14:camera w14:prst="orthographicFront"/>
                  <w14:lightRig w14:rig="threePt" w14:dir="t">
                    <w14:rot w14:lat="0" w14:lon="0" w14:rev="0"/>
                  </w14:lightRig>
                </w14:scene3d>
              </w:rPr>
              <w:t>2.3.1</w:t>
            </w:r>
            <w:r w:rsidR="00D5673C">
              <w:rPr>
                <w:noProof/>
                <w:sz w:val="22"/>
                <w:szCs w:val="22"/>
              </w:rPr>
              <w:tab/>
            </w:r>
            <w:r w:rsidR="00D5673C" w:rsidRPr="00C0022A">
              <w:rPr>
                <w:rStyle w:val="Hyperlink"/>
                <w:noProof/>
              </w:rPr>
              <w:t>RID-instellingen</w:t>
            </w:r>
            <w:r w:rsidR="00D5673C">
              <w:rPr>
                <w:noProof/>
                <w:webHidden/>
              </w:rPr>
              <w:tab/>
            </w:r>
            <w:r w:rsidR="00D5673C">
              <w:rPr>
                <w:noProof/>
                <w:webHidden/>
              </w:rPr>
              <w:fldChar w:fldCharType="begin"/>
            </w:r>
            <w:r w:rsidR="00D5673C">
              <w:rPr>
                <w:noProof/>
                <w:webHidden/>
              </w:rPr>
              <w:instrText xml:space="preserve"> PAGEREF _Toc39258231 \h </w:instrText>
            </w:r>
            <w:r w:rsidR="00D5673C">
              <w:rPr>
                <w:noProof/>
                <w:webHidden/>
              </w:rPr>
            </w:r>
            <w:r w:rsidR="00D5673C">
              <w:rPr>
                <w:noProof/>
                <w:webHidden/>
              </w:rPr>
              <w:fldChar w:fldCharType="separate"/>
            </w:r>
            <w:r w:rsidR="00D5673C">
              <w:rPr>
                <w:noProof/>
                <w:webHidden/>
              </w:rPr>
              <w:t>23</w:t>
            </w:r>
            <w:r w:rsidR="00D5673C">
              <w:rPr>
                <w:noProof/>
                <w:webHidden/>
              </w:rPr>
              <w:fldChar w:fldCharType="end"/>
            </w:r>
          </w:hyperlink>
        </w:p>
        <w:p w14:paraId="1FA49764" w14:textId="322A9DF1" w:rsidR="00D5673C" w:rsidRDefault="006F2396">
          <w:pPr>
            <w:pStyle w:val="Inhopg3"/>
            <w:tabs>
              <w:tab w:val="left" w:pos="1100"/>
              <w:tab w:val="right" w:leader="dot" w:pos="9062"/>
            </w:tabs>
            <w:rPr>
              <w:noProof/>
              <w:sz w:val="22"/>
              <w:szCs w:val="22"/>
            </w:rPr>
          </w:pPr>
          <w:hyperlink w:anchor="_Toc39258232" w:history="1">
            <w:r w:rsidR="00D5673C" w:rsidRPr="00C0022A">
              <w:rPr>
                <w:rStyle w:val="Hyperlink"/>
                <w:noProof/>
                <w:lang w:bidi="x-none"/>
                <w14:scene3d>
                  <w14:camera w14:prst="orthographicFront"/>
                  <w14:lightRig w14:rig="threePt" w14:dir="t">
                    <w14:rot w14:lat="0" w14:lon="0" w14:rev="0"/>
                  </w14:lightRig>
                </w14:scene3d>
              </w:rPr>
              <w:t>2.3.2</w:t>
            </w:r>
            <w:r w:rsidR="00D5673C">
              <w:rPr>
                <w:noProof/>
                <w:sz w:val="22"/>
                <w:szCs w:val="22"/>
              </w:rPr>
              <w:tab/>
            </w:r>
            <w:r w:rsidR="00D5673C" w:rsidRPr="00C0022A">
              <w:rPr>
                <w:rStyle w:val="Hyperlink"/>
                <w:noProof/>
              </w:rPr>
              <w:t>Mobiele fase en kolom</w:t>
            </w:r>
            <w:r w:rsidR="00D5673C">
              <w:rPr>
                <w:noProof/>
                <w:webHidden/>
              </w:rPr>
              <w:tab/>
            </w:r>
            <w:r w:rsidR="00D5673C">
              <w:rPr>
                <w:noProof/>
                <w:webHidden/>
              </w:rPr>
              <w:fldChar w:fldCharType="begin"/>
            </w:r>
            <w:r w:rsidR="00D5673C">
              <w:rPr>
                <w:noProof/>
                <w:webHidden/>
              </w:rPr>
              <w:instrText xml:space="preserve"> PAGEREF _Toc39258232 \h </w:instrText>
            </w:r>
            <w:r w:rsidR="00D5673C">
              <w:rPr>
                <w:noProof/>
                <w:webHidden/>
              </w:rPr>
            </w:r>
            <w:r w:rsidR="00D5673C">
              <w:rPr>
                <w:noProof/>
                <w:webHidden/>
              </w:rPr>
              <w:fldChar w:fldCharType="separate"/>
            </w:r>
            <w:r w:rsidR="00D5673C">
              <w:rPr>
                <w:noProof/>
                <w:webHidden/>
              </w:rPr>
              <w:t>23</w:t>
            </w:r>
            <w:r w:rsidR="00D5673C">
              <w:rPr>
                <w:noProof/>
                <w:webHidden/>
              </w:rPr>
              <w:fldChar w:fldCharType="end"/>
            </w:r>
          </w:hyperlink>
        </w:p>
        <w:p w14:paraId="08508989" w14:textId="74679FC2" w:rsidR="00D5673C" w:rsidRDefault="006F2396">
          <w:pPr>
            <w:pStyle w:val="Inhopg3"/>
            <w:tabs>
              <w:tab w:val="left" w:pos="1100"/>
              <w:tab w:val="right" w:leader="dot" w:pos="9062"/>
            </w:tabs>
            <w:rPr>
              <w:noProof/>
              <w:sz w:val="22"/>
              <w:szCs w:val="22"/>
            </w:rPr>
          </w:pPr>
          <w:hyperlink w:anchor="_Toc39258233" w:history="1">
            <w:r w:rsidR="00D5673C" w:rsidRPr="00C0022A">
              <w:rPr>
                <w:rStyle w:val="Hyperlink"/>
                <w:noProof/>
                <w:lang w:bidi="x-none"/>
                <w14:scene3d>
                  <w14:camera w14:prst="orthographicFront"/>
                  <w14:lightRig w14:rig="threePt" w14:dir="t">
                    <w14:rot w14:lat="0" w14:lon="0" w14:rev="0"/>
                  </w14:lightRig>
                </w14:scene3d>
              </w:rPr>
              <w:t>2.3.3</w:t>
            </w:r>
            <w:r w:rsidR="00D5673C">
              <w:rPr>
                <w:noProof/>
                <w:sz w:val="22"/>
                <w:szCs w:val="22"/>
              </w:rPr>
              <w:tab/>
            </w:r>
            <w:r w:rsidR="00D5673C" w:rsidRPr="00C0022A">
              <w:rPr>
                <w:rStyle w:val="Hyperlink"/>
                <w:noProof/>
              </w:rPr>
              <w:t>Standaardoplossing</w:t>
            </w:r>
            <w:r w:rsidR="00D5673C">
              <w:rPr>
                <w:noProof/>
                <w:webHidden/>
              </w:rPr>
              <w:tab/>
            </w:r>
            <w:r w:rsidR="00D5673C">
              <w:rPr>
                <w:noProof/>
                <w:webHidden/>
              </w:rPr>
              <w:fldChar w:fldCharType="begin"/>
            </w:r>
            <w:r w:rsidR="00D5673C">
              <w:rPr>
                <w:noProof/>
                <w:webHidden/>
              </w:rPr>
              <w:instrText xml:space="preserve"> PAGEREF _Toc39258233 \h </w:instrText>
            </w:r>
            <w:r w:rsidR="00D5673C">
              <w:rPr>
                <w:noProof/>
                <w:webHidden/>
              </w:rPr>
            </w:r>
            <w:r w:rsidR="00D5673C">
              <w:rPr>
                <w:noProof/>
                <w:webHidden/>
              </w:rPr>
              <w:fldChar w:fldCharType="separate"/>
            </w:r>
            <w:r w:rsidR="00D5673C">
              <w:rPr>
                <w:noProof/>
                <w:webHidden/>
              </w:rPr>
              <w:t>23</w:t>
            </w:r>
            <w:r w:rsidR="00D5673C">
              <w:rPr>
                <w:noProof/>
                <w:webHidden/>
              </w:rPr>
              <w:fldChar w:fldCharType="end"/>
            </w:r>
          </w:hyperlink>
        </w:p>
        <w:p w14:paraId="14B90BB6" w14:textId="2FBD338D" w:rsidR="00D5673C" w:rsidRDefault="006F2396">
          <w:pPr>
            <w:pStyle w:val="Inhopg3"/>
            <w:tabs>
              <w:tab w:val="left" w:pos="1100"/>
              <w:tab w:val="right" w:leader="dot" w:pos="9062"/>
            </w:tabs>
            <w:rPr>
              <w:noProof/>
              <w:sz w:val="22"/>
              <w:szCs w:val="22"/>
            </w:rPr>
          </w:pPr>
          <w:hyperlink w:anchor="_Toc39258234" w:history="1">
            <w:r w:rsidR="00D5673C" w:rsidRPr="00C0022A">
              <w:rPr>
                <w:rStyle w:val="Hyperlink"/>
                <w:noProof/>
                <w:lang w:bidi="x-none"/>
                <w14:scene3d>
                  <w14:camera w14:prst="orthographicFront"/>
                  <w14:lightRig w14:rig="threePt" w14:dir="t">
                    <w14:rot w14:lat="0" w14:lon="0" w14:rev="0"/>
                  </w14:lightRig>
                </w14:scene3d>
              </w:rPr>
              <w:t>2.3.4</w:t>
            </w:r>
            <w:r w:rsidR="00D5673C">
              <w:rPr>
                <w:noProof/>
                <w:sz w:val="22"/>
                <w:szCs w:val="22"/>
              </w:rPr>
              <w:tab/>
            </w:r>
            <w:r w:rsidR="00D5673C" w:rsidRPr="00C0022A">
              <w:rPr>
                <w:rStyle w:val="Hyperlink"/>
                <w:noProof/>
              </w:rPr>
              <w:t>Detecteerbaarheidstest</w:t>
            </w:r>
            <w:r w:rsidR="00D5673C">
              <w:rPr>
                <w:noProof/>
                <w:webHidden/>
              </w:rPr>
              <w:tab/>
            </w:r>
            <w:r w:rsidR="00D5673C">
              <w:rPr>
                <w:noProof/>
                <w:webHidden/>
              </w:rPr>
              <w:fldChar w:fldCharType="begin"/>
            </w:r>
            <w:r w:rsidR="00D5673C">
              <w:rPr>
                <w:noProof/>
                <w:webHidden/>
              </w:rPr>
              <w:instrText xml:space="preserve"> PAGEREF _Toc39258234 \h </w:instrText>
            </w:r>
            <w:r w:rsidR="00D5673C">
              <w:rPr>
                <w:noProof/>
                <w:webHidden/>
              </w:rPr>
            </w:r>
            <w:r w:rsidR="00D5673C">
              <w:rPr>
                <w:noProof/>
                <w:webHidden/>
              </w:rPr>
              <w:fldChar w:fldCharType="separate"/>
            </w:r>
            <w:r w:rsidR="00D5673C">
              <w:rPr>
                <w:noProof/>
                <w:webHidden/>
              </w:rPr>
              <w:t>23</w:t>
            </w:r>
            <w:r w:rsidR="00D5673C">
              <w:rPr>
                <w:noProof/>
                <w:webHidden/>
              </w:rPr>
              <w:fldChar w:fldCharType="end"/>
            </w:r>
          </w:hyperlink>
        </w:p>
        <w:p w14:paraId="1A030EC6" w14:textId="245DECC7" w:rsidR="00D5673C" w:rsidRDefault="006F2396">
          <w:pPr>
            <w:pStyle w:val="Inhopg2"/>
            <w:tabs>
              <w:tab w:val="left" w:pos="880"/>
              <w:tab w:val="right" w:leader="dot" w:pos="9062"/>
            </w:tabs>
            <w:rPr>
              <w:noProof/>
              <w:sz w:val="22"/>
              <w:szCs w:val="22"/>
            </w:rPr>
          </w:pPr>
          <w:hyperlink w:anchor="_Toc39258235" w:history="1">
            <w:r w:rsidR="00D5673C" w:rsidRPr="00C0022A">
              <w:rPr>
                <w:rStyle w:val="Hyperlink"/>
                <w:noProof/>
                <w:lang w:bidi="x-none"/>
                <w14:scene3d>
                  <w14:camera w14:prst="orthographicFront"/>
                  <w14:lightRig w14:rig="threePt" w14:dir="t">
                    <w14:rot w14:lat="0" w14:lon="0" w14:rev="0"/>
                  </w14:lightRig>
                </w14:scene3d>
              </w:rPr>
              <w:t>2.4</w:t>
            </w:r>
            <w:r w:rsidR="00D5673C">
              <w:rPr>
                <w:noProof/>
                <w:sz w:val="22"/>
                <w:szCs w:val="22"/>
              </w:rPr>
              <w:tab/>
            </w:r>
            <w:r w:rsidR="00D5673C" w:rsidRPr="00C0022A">
              <w:rPr>
                <w:rStyle w:val="Hyperlink"/>
                <w:noProof/>
              </w:rPr>
              <w:t>Onderzoek met de titrino</w:t>
            </w:r>
            <w:r w:rsidR="00D5673C">
              <w:rPr>
                <w:noProof/>
                <w:webHidden/>
              </w:rPr>
              <w:tab/>
            </w:r>
            <w:r w:rsidR="00D5673C">
              <w:rPr>
                <w:noProof/>
                <w:webHidden/>
              </w:rPr>
              <w:fldChar w:fldCharType="begin"/>
            </w:r>
            <w:r w:rsidR="00D5673C">
              <w:rPr>
                <w:noProof/>
                <w:webHidden/>
              </w:rPr>
              <w:instrText xml:space="preserve"> PAGEREF _Toc39258235 \h </w:instrText>
            </w:r>
            <w:r w:rsidR="00D5673C">
              <w:rPr>
                <w:noProof/>
                <w:webHidden/>
              </w:rPr>
            </w:r>
            <w:r w:rsidR="00D5673C">
              <w:rPr>
                <w:noProof/>
                <w:webHidden/>
              </w:rPr>
              <w:fldChar w:fldCharType="separate"/>
            </w:r>
            <w:r w:rsidR="00D5673C">
              <w:rPr>
                <w:noProof/>
                <w:webHidden/>
              </w:rPr>
              <w:t>24</w:t>
            </w:r>
            <w:r w:rsidR="00D5673C">
              <w:rPr>
                <w:noProof/>
                <w:webHidden/>
              </w:rPr>
              <w:fldChar w:fldCharType="end"/>
            </w:r>
          </w:hyperlink>
        </w:p>
        <w:p w14:paraId="025A8A9D" w14:textId="681D0EAF" w:rsidR="00D5673C" w:rsidRDefault="006F2396">
          <w:pPr>
            <w:pStyle w:val="Inhopg3"/>
            <w:tabs>
              <w:tab w:val="left" w:pos="1100"/>
              <w:tab w:val="right" w:leader="dot" w:pos="9062"/>
            </w:tabs>
            <w:rPr>
              <w:noProof/>
              <w:sz w:val="22"/>
              <w:szCs w:val="22"/>
            </w:rPr>
          </w:pPr>
          <w:hyperlink w:anchor="_Toc39258236" w:history="1">
            <w:r w:rsidR="00D5673C" w:rsidRPr="00C0022A">
              <w:rPr>
                <w:rStyle w:val="Hyperlink"/>
                <w:noProof/>
                <w:lang w:bidi="x-none"/>
                <w14:scene3d>
                  <w14:camera w14:prst="orthographicFront"/>
                  <w14:lightRig w14:rig="threePt" w14:dir="t">
                    <w14:rot w14:lat="0" w14:lon="0" w14:rev="0"/>
                  </w14:lightRig>
                </w14:scene3d>
              </w:rPr>
              <w:t>2.4.1</w:t>
            </w:r>
            <w:r w:rsidR="00D5673C">
              <w:rPr>
                <w:noProof/>
                <w:sz w:val="22"/>
                <w:szCs w:val="22"/>
              </w:rPr>
              <w:tab/>
            </w:r>
            <w:r w:rsidR="00D5673C" w:rsidRPr="00C0022A">
              <w:rPr>
                <w:rStyle w:val="Hyperlink"/>
                <w:noProof/>
              </w:rPr>
              <w:t>Chemicaliën en monsters</w:t>
            </w:r>
            <w:r w:rsidR="00D5673C">
              <w:rPr>
                <w:noProof/>
                <w:webHidden/>
              </w:rPr>
              <w:tab/>
            </w:r>
            <w:r w:rsidR="00D5673C">
              <w:rPr>
                <w:noProof/>
                <w:webHidden/>
              </w:rPr>
              <w:fldChar w:fldCharType="begin"/>
            </w:r>
            <w:r w:rsidR="00D5673C">
              <w:rPr>
                <w:noProof/>
                <w:webHidden/>
              </w:rPr>
              <w:instrText xml:space="preserve"> PAGEREF _Toc39258236 \h </w:instrText>
            </w:r>
            <w:r w:rsidR="00D5673C">
              <w:rPr>
                <w:noProof/>
                <w:webHidden/>
              </w:rPr>
            </w:r>
            <w:r w:rsidR="00D5673C">
              <w:rPr>
                <w:noProof/>
                <w:webHidden/>
              </w:rPr>
              <w:fldChar w:fldCharType="separate"/>
            </w:r>
            <w:r w:rsidR="00D5673C">
              <w:rPr>
                <w:noProof/>
                <w:webHidden/>
              </w:rPr>
              <w:t>24</w:t>
            </w:r>
            <w:r w:rsidR="00D5673C">
              <w:rPr>
                <w:noProof/>
                <w:webHidden/>
              </w:rPr>
              <w:fldChar w:fldCharType="end"/>
            </w:r>
          </w:hyperlink>
        </w:p>
        <w:p w14:paraId="668463DA" w14:textId="2D08FA1A" w:rsidR="00D5673C" w:rsidRDefault="006F2396">
          <w:pPr>
            <w:pStyle w:val="Inhopg3"/>
            <w:tabs>
              <w:tab w:val="left" w:pos="1100"/>
              <w:tab w:val="right" w:leader="dot" w:pos="9062"/>
            </w:tabs>
            <w:rPr>
              <w:noProof/>
              <w:sz w:val="22"/>
              <w:szCs w:val="22"/>
            </w:rPr>
          </w:pPr>
          <w:hyperlink w:anchor="_Toc39258237" w:history="1">
            <w:r w:rsidR="00D5673C" w:rsidRPr="00C0022A">
              <w:rPr>
                <w:rStyle w:val="Hyperlink"/>
                <w:noProof/>
                <w:lang w:bidi="x-none"/>
                <w14:scene3d>
                  <w14:camera w14:prst="orthographicFront"/>
                  <w14:lightRig w14:rig="threePt" w14:dir="t">
                    <w14:rot w14:lat="0" w14:lon="0" w14:rev="0"/>
                  </w14:lightRig>
                </w14:scene3d>
              </w:rPr>
              <w:t>2.4.2</w:t>
            </w:r>
            <w:r w:rsidR="00D5673C">
              <w:rPr>
                <w:noProof/>
                <w:sz w:val="22"/>
                <w:szCs w:val="22"/>
              </w:rPr>
              <w:tab/>
            </w:r>
            <w:r w:rsidR="00D5673C" w:rsidRPr="00C0022A">
              <w:rPr>
                <w:rStyle w:val="Hyperlink"/>
                <w:noProof/>
              </w:rPr>
              <w:t>Apparatuur en materiaal</w:t>
            </w:r>
            <w:r w:rsidR="00D5673C">
              <w:rPr>
                <w:noProof/>
                <w:webHidden/>
              </w:rPr>
              <w:tab/>
            </w:r>
            <w:r w:rsidR="00D5673C">
              <w:rPr>
                <w:noProof/>
                <w:webHidden/>
              </w:rPr>
              <w:fldChar w:fldCharType="begin"/>
            </w:r>
            <w:r w:rsidR="00D5673C">
              <w:rPr>
                <w:noProof/>
                <w:webHidden/>
              </w:rPr>
              <w:instrText xml:space="preserve"> PAGEREF _Toc39258237 \h </w:instrText>
            </w:r>
            <w:r w:rsidR="00D5673C">
              <w:rPr>
                <w:noProof/>
                <w:webHidden/>
              </w:rPr>
            </w:r>
            <w:r w:rsidR="00D5673C">
              <w:rPr>
                <w:noProof/>
                <w:webHidden/>
              </w:rPr>
              <w:fldChar w:fldCharType="separate"/>
            </w:r>
            <w:r w:rsidR="00D5673C">
              <w:rPr>
                <w:noProof/>
                <w:webHidden/>
              </w:rPr>
              <w:t>24</w:t>
            </w:r>
            <w:r w:rsidR="00D5673C">
              <w:rPr>
                <w:noProof/>
                <w:webHidden/>
              </w:rPr>
              <w:fldChar w:fldCharType="end"/>
            </w:r>
          </w:hyperlink>
        </w:p>
        <w:p w14:paraId="7FF79296" w14:textId="3E524D67" w:rsidR="00D5673C" w:rsidRDefault="006F2396">
          <w:pPr>
            <w:pStyle w:val="Inhopg3"/>
            <w:tabs>
              <w:tab w:val="left" w:pos="1100"/>
              <w:tab w:val="right" w:leader="dot" w:pos="9062"/>
            </w:tabs>
            <w:rPr>
              <w:noProof/>
              <w:sz w:val="22"/>
              <w:szCs w:val="22"/>
            </w:rPr>
          </w:pPr>
          <w:hyperlink w:anchor="_Toc39258238" w:history="1">
            <w:r w:rsidR="00D5673C" w:rsidRPr="00C0022A">
              <w:rPr>
                <w:rStyle w:val="Hyperlink"/>
                <w:noProof/>
                <w:lang w:bidi="x-none"/>
                <w14:scene3d>
                  <w14:camera w14:prst="orthographicFront"/>
                  <w14:lightRig w14:rig="threePt" w14:dir="t">
                    <w14:rot w14:lat="0" w14:lon="0" w14:rev="0"/>
                  </w14:lightRig>
                </w14:scene3d>
              </w:rPr>
              <w:t>2.4.3</w:t>
            </w:r>
            <w:r w:rsidR="00D5673C">
              <w:rPr>
                <w:noProof/>
                <w:sz w:val="22"/>
                <w:szCs w:val="22"/>
              </w:rPr>
              <w:tab/>
            </w:r>
            <w:r w:rsidR="00D5673C" w:rsidRPr="00C0022A">
              <w:rPr>
                <w:rStyle w:val="Hyperlink"/>
                <w:noProof/>
              </w:rPr>
              <w:t>Meetmethode titrino</w:t>
            </w:r>
            <w:r w:rsidR="00D5673C">
              <w:rPr>
                <w:noProof/>
                <w:webHidden/>
              </w:rPr>
              <w:tab/>
            </w:r>
            <w:r w:rsidR="00D5673C">
              <w:rPr>
                <w:noProof/>
                <w:webHidden/>
              </w:rPr>
              <w:fldChar w:fldCharType="begin"/>
            </w:r>
            <w:r w:rsidR="00D5673C">
              <w:rPr>
                <w:noProof/>
                <w:webHidden/>
              </w:rPr>
              <w:instrText xml:space="preserve"> PAGEREF _Toc39258238 \h </w:instrText>
            </w:r>
            <w:r w:rsidR="00D5673C">
              <w:rPr>
                <w:noProof/>
                <w:webHidden/>
              </w:rPr>
            </w:r>
            <w:r w:rsidR="00D5673C">
              <w:rPr>
                <w:noProof/>
                <w:webHidden/>
              </w:rPr>
              <w:fldChar w:fldCharType="separate"/>
            </w:r>
            <w:r w:rsidR="00D5673C">
              <w:rPr>
                <w:noProof/>
                <w:webHidden/>
              </w:rPr>
              <w:t>24</w:t>
            </w:r>
            <w:r w:rsidR="00D5673C">
              <w:rPr>
                <w:noProof/>
                <w:webHidden/>
              </w:rPr>
              <w:fldChar w:fldCharType="end"/>
            </w:r>
          </w:hyperlink>
        </w:p>
        <w:p w14:paraId="57BF8704" w14:textId="79687F1F" w:rsidR="00D5673C" w:rsidRDefault="006F2396">
          <w:pPr>
            <w:pStyle w:val="Inhopg3"/>
            <w:tabs>
              <w:tab w:val="left" w:pos="1100"/>
              <w:tab w:val="right" w:leader="dot" w:pos="9062"/>
            </w:tabs>
            <w:rPr>
              <w:noProof/>
              <w:sz w:val="22"/>
              <w:szCs w:val="22"/>
            </w:rPr>
          </w:pPr>
          <w:hyperlink w:anchor="_Toc39258239" w:history="1">
            <w:r w:rsidR="00D5673C" w:rsidRPr="00C0022A">
              <w:rPr>
                <w:rStyle w:val="Hyperlink"/>
                <w:noProof/>
                <w:lang w:bidi="x-none"/>
                <w14:scene3d>
                  <w14:camera w14:prst="orthographicFront"/>
                  <w14:lightRig w14:rig="threePt" w14:dir="t">
                    <w14:rot w14:lat="0" w14:lon="0" w14:rev="0"/>
                  </w14:lightRig>
                </w14:scene3d>
              </w:rPr>
              <w:t>2.4.4</w:t>
            </w:r>
            <w:r w:rsidR="00D5673C">
              <w:rPr>
                <w:noProof/>
                <w:sz w:val="22"/>
                <w:szCs w:val="22"/>
              </w:rPr>
              <w:tab/>
            </w:r>
            <w:r w:rsidR="00D5673C" w:rsidRPr="00C0022A">
              <w:rPr>
                <w:rStyle w:val="Hyperlink"/>
                <w:noProof/>
              </w:rPr>
              <w:t>Bereiding blanco matrix</w:t>
            </w:r>
            <w:r w:rsidR="00D5673C">
              <w:rPr>
                <w:noProof/>
                <w:webHidden/>
              </w:rPr>
              <w:tab/>
            </w:r>
            <w:r w:rsidR="00D5673C">
              <w:rPr>
                <w:noProof/>
                <w:webHidden/>
              </w:rPr>
              <w:fldChar w:fldCharType="begin"/>
            </w:r>
            <w:r w:rsidR="00D5673C">
              <w:rPr>
                <w:noProof/>
                <w:webHidden/>
              </w:rPr>
              <w:instrText xml:space="preserve"> PAGEREF _Toc39258239 \h </w:instrText>
            </w:r>
            <w:r w:rsidR="00D5673C">
              <w:rPr>
                <w:noProof/>
                <w:webHidden/>
              </w:rPr>
            </w:r>
            <w:r w:rsidR="00D5673C">
              <w:rPr>
                <w:noProof/>
                <w:webHidden/>
              </w:rPr>
              <w:fldChar w:fldCharType="separate"/>
            </w:r>
            <w:r w:rsidR="00D5673C">
              <w:rPr>
                <w:noProof/>
                <w:webHidden/>
              </w:rPr>
              <w:t>25</w:t>
            </w:r>
            <w:r w:rsidR="00D5673C">
              <w:rPr>
                <w:noProof/>
                <w:webHidden/>
              </w:rPr>
              <w:fldChar w:fldCharType="end"/>
            </w:r>
          </w:hyperlink>
        </w:p>
        <w:p w14:paraId="69AB8E79" w14:textId="6070196A" w:rsidR="00D5673C" w:rsidRDefault="006F2396">
          <w:pPr>
            <w:pStyle w:val="Inhopg3"/>
            <w:tabs>
              <w:tab w:val="left" w:pos="1100"/>
              <w:tab w:val="right" w:leader="dot" w:pos="9062"/>
            </w:tabs>
            <w:rPr>
              <w:noProof/>
              <w:sz w:val="22"/>
              <w:szCs w:val="22"/>
            </w:rPr>
          </w:pPr>
          <w:hyperlink w:anchor="_Toc39258240" w:history="1">
            <w:r w:rsidR="00D5673C" w:rsidRPr="00C0022A">
              <w:rPr>
                <w:rStyle w:val="Hyperlink"/>
                <w:noProof/>
                <w:lang w:bidi="x-none"/>
                <w14:scene3d>
                  <w14:camera w14:prst="orthographicFront"/>
                  <w14:lightRig w14:rig="threePt" w14:dir="t">
                    <w14:rot w14:lat="0" w14:lon="0" w14:rev="0"/>
                  </w14:lightRig>
                </w14:scene3d>
              </w:rPr>
              <w:t>2.4.5</w:t>
            </w:r>
            <w:r w:rsidR="00D5673C">
              <w:rPr>
                <w:noProof/>
                <w:sz w:val="22"/>
                <w:szCs w:val="22"/>
              </w:rPr>
              <w:tab/>
            </w:r>
            <w:r w:rsidR="00D5673C" w:rsidRPr="00C0022A">
              <w:rPr>
                <w:rStyle w:val="Hyperlink"/>
                <w:noProof/>
              </w:rPr>
              <w:t>Monster en blanco voorbewerking</w:t>
            </w:r>
            <w:r w:rsidR="00D5673C">
              <w:rPr>
                <w:noProof/>
                <w:webHidden/>
              </w:rPr>
              <w:tab/>
            </w:r>
            <w:r w:rsidR="00D5673C">
              <w:rPr>
                <w:noProof/>
                <w:webHidden/>
              </w:rPr>
              <w:fldChar w:fldCharType="begin"/>
            </w:r>
            <w:r w:rsidR="00D5673C">
              <w:rPr>
                <w:noProof/>
                <w:webHidden/>
              </w:rPr>
              <w:instrText xml:space="preserve"> PAGEREF _Toc39258240 \h </w:instrText>
            </w:r>
            <w:r w:rsidR="00D5673C">
              <w:rPr>
                <w:noProof/>
                <w:webHidden/>
              </w:rPr>
            </w:r>
            <w:r w:rsidR="00D5673C">
              <w:rPr>
                <w:noProof/>
                <w:webHidden/>
              </w:rPr>
              <w:fldChar w:fldCharType="separate"/>
            </w:r>
            <w:r w:rsidR="00D5673C">
              <w:rPr>
                <w:noProof/>
                <w:webHidden/>
              </w:rPr>
              <w:t>25</w:t>
            </w:r>
            <w:r w:rsidR="00D5673C">
              <w:rPr>
                <w:noProof/>
                <w:webHidden/>
              </w:rPr>
              <w:fldChar w:fldCharType="end"/>
            </w:r>
          </w:hyperlink>
        </w:p>
        <w:p w14:paraId="7585B8FB" w14:textId="5D04041C" w:rsidR="00D5673C" w:rsidRDefault="006F2396">
          <w:pPr>
            <w:pStyle w:val="Inhopg3"/>
            <w:tabs>
              <w:tab w:val="left" w:pos="1100"/>
              <w:tab w:val="right" w:leader="dot" w:pos="9062"/>
            </w:tabs>
            <w:rPr>
              <w:noProof/>
              <w:sz w:val="22"/>
              <w:szCs w:val="22"/>
            </w:rPr>
          </w:pPr>
          <w:hyperlink w:anchor="_Toc39258241" w:history="1">
            <w:r w:rsidR="00D5673C" w:rsidRPr="00C0022A">
              <w:rPr>
                <w:rStyle w:val="Hyperlink"/>
                <w:noProof/>
                <w:lang w:bidi="x-none"/>
                <w14:scene3d>
                  <w14:camera w14:prst="orthographicFront"/>
                  <w14:lightRig w14:rig="threePt" w14:dir="t">
                    <w14:rot w14:lat="0" w14:lon="0" w14:rev="0"/>
                  </w14:lightRig>
                </w14:scene3d>
              </w:rPr>
              <w:t>2.4.6</w:t>
            </w:r>
            <w:r w:rsidR="00D5673C">
              <w:rPr>
                <w:noProof/>
                <w:sz w:val="22"/>
                <w:szCs w:val="22"/>
              </w:rPr>
              <w:tab/>
            </w:r>
            <w:r w:rsidR="00D5673C" w:rsidRPr="00C0022A">
              <w:rPr>
                <w:rStyle w:val="Hyperlink"/>
                <w:noProof/>
              </w:rPr>
              <w:t>Methodeontwikkeling kwantificeren van natriumseleniet met de titrino</w:t>
            </w:r>
            <w:r w:rsidR="00D5673C">
              <w:rPr>
                <w:noProof/>
                <w:webHidden/>
              </w:rPr>
              <w:tab/>
            </w:r>
            <w:r w:rsidR="00D5673C">
              <w:rPr>
                <w:noProof/>
                <w:webHidden/>
              </w:rPr>
              <w:fldChar w:fldCharType="begin"/>
            </w:r>
            <w:r w:rsidR="00D5673C">
              <w:rPr>
                <w:noProof/>
                <w:webHidden/>
              </w:rPr>
              <w:instrText xml:space="preserve"> PAGEREF _Toc39258241 \h </w:instrText>
            </w:r>
            <w:r w:rsidR="00D5673C">
              <w:rPr>
                <w:noProof/>
                <w:webHidden/>
              </w:rPr>
            </w:r>
            <w:r w:rsidR="00D5673C">
              <w:rPr>
                <w:noProof/>
                <w:webHidden/>
              </w:rPr>
              <w:fldChar w:fldCharType="separate"/>
            </w:r>
            <w:r w:rsidR="00D5673C">
              <w:rPr>
                <w:noProof/>
                <w:webHidden/>
              </w:rPr>
              <w:t>26</w:t>
            </w:r>
            <w:r w:rsidR="00D5673C">
              <w:rPr>
                <w:noProof/>
                <w:webHidden/>
              </w:rPr>
              <w:fldChar w:fldCharType="end"/>
            </w:r>
          </w:hyperlink>
        </w:p>
        <w:p w14:paraId="26166D25" w14:textId="0522D1C9" w:rsidR="00D5673C" w:rsidRDefault="006F2396">
          <w:pPr>
            <w:pStyle w:val="Inhopg2"/>
            <w:tabs>
              <w:tab w:val="left" w:pos="880"/>
              <w:tab w:val="right" w:leader="dot" w:pos="9062"/>
            </w:tabs>
            <w:rPr>
              <w:noProof/>
              <w:sz w:val="22"/>
              <w:szCs w:val="22"/>
            </w:rPr>
          </w:pPr>
          <w:hyperlink w:anchor="_Toc39258242" w:history="1">
            <w:r w:rsidR="00D5673C" w:rsidRPr="00C0022A">
              <w:rPr>
                <w:rStyle w:val="Hyperlink"/>
                <w:noProof/>
                <w:lang w:bidi="x-none"/>
                <w14:scene3d>
                  <w14:camera w14:prst="orthographicFront"/>
                  <w14:lightRig w14:rig="threePt" w14:dir="t">
                    <w14:rot w14:lat="0" w14:lon="0" w14:rev="0"/>
                  </w14:lightRig>
                </w14:scene3d>
              </w:rPr>
              <w:t>2.5</w:t>
            </w:r>
            <w:r w:rsidR="00D5673C">
              <w:rPr>
                <w:noProof/>
                <w:sz w:val="22"/>
                <w:szCs w:val="22"/>
              </w:rPr>
              <w:tab/>
            </w:r>
            <w:r w:rsidR="00D5673C" w:rsidRPr="00C0022A">
              <w:rPr>
                <w:rStyle w:val="Hyperlink"/>
                <w:noProof/>
              </w:rPr>
              <w:t>Validatieaspecten</w:t>
            </w:r>
            <w:r w:rsidR="00D5673C">
              <w:rPr>
                <w:noProof/>
                <w:webHidden/>
              </w:rPr>
              <w:tab/>
            </w:r>
            <w:r w:rsidR="00D5673C">
              <w:rPr>
                <w:noProof/>
                <w:webHidden/>
              </w:rPr>
              <w:fldChar w:fldCharType="begin"/>
            </w:r>
            <w:r w:rsidR="00D5673C">
              <w:rPr>
                <w:noProof/>
                <w:webHidden/>
              </w:rPr>
              <w:instrText xml:space="preserve"> PAGEREF _Toc39258242 \h </w:instrText>
            </w:r>
            <w:r w:rsidR="00D5673C">
              <w:rPr>
                <w:noProof/>
                <w:webHidden/>
              </w:rPr>
            </w:r>
            <w:r w:rsidR="00D5673C">
              <w:rPr>
                <w:noProof/>
                <w:webHidden/>
              </w:rPr>
              <w:fldChar w:fldCharType="separate"/>
            </w:r>
            <w:r w:rsidR="00D5673C">
              <w:rPr>
                <w:noProof/>
                <w:webHidden/>
              </w:rPr>
              <w:t>26</w:t>
            </w:r>
            <w:r w:rsidR="00D5673C">
              <w:rPr>
                <w:noProof/>
                <w:webHidden/>
              </w:rPr>
              <w:fldChar w:fldCharType="end"/>
            </w:r>
          </w:hyperlink>
        </w:p>
        <w:p w14:paraId="4565F6F0" w14:textId="14592B9A" w:rsidR="00D5673C" w:rsidRDefault="006F2396">
          <w:pPr>
            <w:pStyle w:val="Inhopg3"/>
            <w:tabs>
              <w:tab w:val="left" w:pos="1100"/>
              <w:tab w:val="right" w:leader="dot" w:pos="9062"/>
            </w:tabs>
            <w:rPr>
              <w:noProof/>
              <w:sz w:val="22"/>
              <w:szCs w:val="22"/>
            </w:rPr>
          </w:pPr>
          <w:hyperlink w:anchor="_Toc39258243" w:history="1">
            <w:r w:rsidR="00D5673C" w:rsidRPr="00C0022A">
              <w:rPr>
                <w:rStyle w:val="Hyperlink"/>
                <w:noProof/>
                <w:lang w:bidi="x-none"/>
                <w14:scene3d>
                  <w14:camera w14:prst="orthographicFront"/>
                  <w14:lightRig w14:rig="threePt" w14:dir="t">
                    <w14:rot w14:lat="0" w14:lon="0" w14:rev="0"/>
                  </w14:lightRig>
                </w14:scene3d>
              </w:rPr>
              <w:t>2.5.1</w:t>
            </w:r>
            <w:r w:rsidR="00D5673C">
              <w:rPr>
                <w:noProof/>
                <w:sz w:val="22"/>
                <w:szCs w:val="22"/>
              </w:rPr>
              <w:tab/>
            </w:r>
            <w:r w:rsidR="00D5673C" w:rsidRPr="00C0022A">
              <w:rPr>
                <w:rStyle w:val="Hyperlink"/>
                <w:noProof/>
              </w:rPr>
              <w:t>Specificiteit</w:t>
            </w:r>
            <w:r w:rsidR="00D5673C">
              <w:rPr>
                <w:noProof/>
                <w:webHidden/>
              </w:rPr>
              <w:tab/>
            </w:r>
            <w:r w:rsidR="00D5673C">
              <w:rPr>
                <w:noProof/>
                <w:webHidden/>
              </w:rPr>
              <w:fldChar w:fldCharType="begin"/>
            </w:r>
            <w:r w:rsidR="00D5673C">
              <w:rPr>
                <w:noProof/>
                <w:webHidden/>
              </w:rPr>
              <w:instrText xml:space="preserve"> PAGEREF _Toc39258243 \h </w:instrText>
            </w:r>
            <w:r w:rsidR="00D5673C">
              <w:rPr>
                <w:noProof/>
                <w:webHidden/>
              </w:rPr>
            </w:r>
            <w:r w:rsidR="00D5673C">
              <w:rPr>
                <w:noProof/>
                <w:webHidden/>
              </w:rPr>
              <w:fldChar w:fldCharType="separate"/>
            </w:r>
            <w:r w:rsidR="00D5673C">
              <w:rPr>
                <w:noProof/>
                <w:webHidden/>
              </w:rPr>
              <w:t>26</w:t>
            </w:r>
            <w:r w:rsidR="00D5673C">
              <w:rPr>
                <w:noProof/>
                <w:webHidden/>
              </w:rPr>
              <w:fldChar w:fldCharType="end"/>
            </w:r>
          </w:hyperlink>
        </w:p>
        <w:p w14:paraId="73BF2E80" w14:textId="6B241359" w:rsidR="00D5673C" w:rsidRDefault="006F2396">
          <w:pPr>
            <w:pStyle w:val="Inhopg3"/>
            <w:tabs>
              <w:tab w:val="left" w:pos="1100"/>
              <w:tab w:val="right" w:leader="dot" w:pos="9062"/>
            </w:tabs>
            <w:rPr>
              <w:noProof/>
              <w:sz w:val="22"/>
              <w:szCs w:val="22"/>
            </w:rPr>
          </w:pPr>
          <w:hyperlink w:anchor="_Toc39258244" w:history="1">
            <w:r w:rsidR="00D5673C" w:rsidRPr="00C0022A">
              <w:rPr>
                <w:rStyle w:val="Hyperlink"/>
                <w:noProof/>
                <w:lang w:bidi="x-none"/>
                <w14:scene3d>
                  <w14:camera w14:prst="orthographicFront"/>
                  <w14:lightRig w14:rig="threePt" w14:dir="t">
                    <w14:rot w14:lat="0" w14:lon="0" w14:rev="0"/>
                  </w14:lightRig>
                </w14:scene3d>
              </w:rPr>
              <w:t>2.5.2</w:t>
            </w:r>
            <w:r w:rsidR="00D5673C">
              <w:rPr>
                <w:noProof/>
                <w:sz w:val="22"/>
                <w:szCs w:val="22"/>
              </w:rPr>
              <w:tab/>
            </w:r>
            <w:r w:rsidR="00D5673C" w:rsidRPr="00C0022A">
              <w:rPr>
                <w:rStyle w:val="Hyperlink"/>
                <w:noProof/>
              </w:rPr>
              <w:t>Lineariteit</w:t>
            </w:r>
            <w:r w:rsidR="00D5673C">
              <w:rPr>
                <w:noProof/>
                <w:webHidden/>
              </w:rPr>
              <w:tab/>
            </w:r>
            <w:r w:rsidR="00D5673C">
              <w:rPr>
                <w:noProof/>
                <w:webHidden/>
              </w:rPr>
              <w:fldChar w:fldCharType="begin"/>
            </w:r>
            <w:r w:rsidR="00D5673C">
              <w:rPr>
                <w:noProof/>
                <w:webHidden/>
              </w:rPr>
              <w:instrText xml:space="preserve"> PAGEREF _Toc39258244 \h </w:instrText>
            </w:r>
            <w:r w:rsidR="00D5673C">
              <w:rPr>
                <w:noProof/>
                <w:webHidden/>
              </w:rPr>
            </w:r>
            <w:r w:rsidR="00D5673C">
              <w:rPr>
                <w:noProof/>
                <w:webHidden/>
              </w:rPr>
              <w:fldChar w:fldCharType="separate"/>
            </w:r>
            <w:r w:rsidR="00D5673C">
              <w:rPr>
                <w:noProof/>
                <w:webHidden/>
              </w:rPr>
              <w:t>27</w:t>
            </w:r>
            <w:r w:rsidR="00D5673C">
              <w:rPr>
                <w:noProof/>
                <w:webHidden/>
              </w:rPr>
              <w:fldChar w:fldCharType="end"/>
            </w:r>
          </w:hyperlink>
        </w:p>
        <w:p w14:paraId="0867D220" w14:textId="31EF31C9" w:rsidR="00D5673C" w:rsidRDefault="006F2396">
          <w:pPr>
            <w:pStyle w:val="Inhopg3"/>
            <w:tabs>
              <w:tab w:val="left" w:pos="1100"/>
              <w:tab w:val="right" w:leader="dot" w:pos="9062"/>
            </w:tabs>
            <w:rPr>
              <w:noProof/>
              <w:sz w:val="22"/>
              <w:szCs w:val="22"/>
            </w:rPr>
          </w:pPr>
          <w:hyperlink w:anchor="_Toc39258245" w:history="1">
            <w:r w:rsidR="00D5673C" w:rsidRPr="00C0022A">
              <w:rPr>
                <w:rStyle w:val="Hyperlink"/>
                <w:noProof/>
                <w:lang w:bidi="x-none"/>
                <w14:scene3d>
                  <w14:camera w14:prst="orthographicFront"/>
                  <w14:lightRig w14:rig="threePt" w14:dir="t">
                    <w14:rot w14:lat="0" w14:lon="0" w14:rev="0"/>
                  </w14:lightRig>
                </w14:scene3d>
              </w:rPr>
              <w:t>2.5.3</w:t>
            </w:r>
            <w:r w:rsidR="00D5673C">
              <w:rPr>
                <w:noProof/>
                <w:sz w:val="22"/>
                <w:szCs w:val="22"/>
              </w:rPr>
              <w:tab/>
            </w:r>
            <w:r w:rsidR="00D5673C" w:rsidRPr="00C0022A">
              <w:rPr>
                <w:rStyle w:val="Hyperlink"/>
                <w:noProof/>
              </w:rPr>
              <w:t>Limiet van kwantificatie</w:t>
            </w:r>
            <w:r w:rsidR="00D5673C">
              <w:rPr>
                <w:noProof/>
                <w:webHidden/>
              </w:rPr>
              <w:tab/>
            </w:r>
            <w:r w:rsidR="00D5673C">
              <w:rPr>
                <w:noProof/>
                <w:webHidden/>
              </w:rPr>
              <w:fldChar w:fldCharType="begin"/>
            </w:r>
            <w:r w:rsidR="00D5673C">
              <w:rPr>
                <w:noProof/>
                <w:webHidden/>
              </w:rPr>
              <w:instrText xml:space="preserve"> PAGEREF _Toc39258245 \h </w:instrText>
            </w:r>
            <w:r w:rsidR="00D5673C">
              <w:rPr>
                <w:noProof/>
                <w:webHidden/>
              </w:rPr>
            </w:r>
            <w:r w:rsidR="00D5673C">
              <w:rPr>
                <w:noProof/>
                <w:webHidden/>
              </w:rPr>
              <w:fldChar w:fldCharType="separate"/>
            </w:r>
            <w:r w:rsidR="00D5673C">
              <w:rPr>
                <w:noProof/>
                <w:webHidden/>
              </w:rPr>
              <w:t>27</w:t>
            </w:r>
            <w:r w:rsidR="00D5673C">
              <w:rPr>
                <w:noProof/>
                <w:webHidden/>
              </w:rPr>
              <w:fldChar w:fldCharType="end"/>
            </w:r>
          </w:hyperlink>
        </w:p>
        <w:p w14:paraId="11F4BF37" w14:textId="2DF9F89C" w:rsidR="00D5673C" w:rsidRDefault="006F2396">
          <w:pPr>
            <w:pStyle w:val="Inhopg3"/>
            <w:tabs>
              <w:tab w:val="left" w:pos="1100"/>
              <w:tab w:val="right" w:leader="dot" w:pos="9062"/>
            </w:tabs>
            <w:rPr>
              <w:noProof/>
              <w:sz w:val="22"/>
              <w:szCs w:val="22"/>
            </w:rPr>
          </w:pPr>
          <w:hyperlink w:anchor="_Toc39258246" w:history="1">
            <w:r w:rsidR="00D5673C" w:rsidRPr="00C0022A">
              <w:rPr>
                <w:rStyle w:val="Hyperlink"/>
                <w:noProof/>
                <w:lang w:bidi="x-none"/>
                <w14:scene3d>
                  <w14:camera w14:prst="orthographicFront"/>
                  <w14:lightRig w14:rig="threePt" w14:dir="t">
                    <w14:rot w14:lat="0" w14:lon="0" w14:rev="0"/>
                  </w14:lightRig>
                </w14:scene3d>
              </w:rPr>
              <w:t>2.5.4</w:t>
            </w:r>
            <w:r w:rsidR="00D5673C">
              <w:rPr>
                <w:noProof/>
                <w:sz w:val="22"/>
                <w:szCs w:val="22"/>
              </w:rPr>
              <w:tab/>
            </w:r>
            <w:r w:rsidR="00D5673C" w:rsidRPr="00C0022A">
              <w:rPr>
                <w:rStyle w:val="Hyperlink"/>
                <w:noProof/>
              </w:rPr>
              <w:t>Herhaalbaarheid</w:t>
            </w:r>
            <w:r w:rsidR="00D5673C">
              <w:rPr>
                <w:noProof/>
                <w:webHidden/>
              </w:rPr>
              <w:tab/>
            </w:r>
            <w:r w:rsidR="00D5673C">
              <w:rPr>
                <w:noProof/>
                <w:webHidden/>
              </w:rPr>
              <w:fldChar w:fldCharType="begin"/>
            </w:r>
            <w:r w:rsidR="00D5673C">
              <w:rPr>
                <w:noProof/>
                <w:webHidden/>
              </w:rPr>
              <w:instrText xml:space="preserve"> PAGEREF _Toc39258246 \h </w:instrText>
            </w:r>
            <w:r w:rsidR="00D5673C">
              <w:rPr>
                <w:noProof/>
                <w:webHidden/>
              </w:rPr>
            </w:r>
            <w:r w:rsidR="00D5673C">
              <w:rPr>
                <w:noProof/>
                <w:webHidden/>
              </w:rPr>
              <w:fldChar w:fldCharType="separate"/>
            </w:r>
            <w:r w:rsidR="00D5673C">
              <w:rPr>
                <w:noProof/>
                <w:webHidden/>
              </w:rPr>
              <w:t>28</w:t>
            </w:r>
            <w:r w:rsidR="00D5673C">
              <w:rPr>
                <w:noProof/>
                <w:webHidden/>
              </w:rPr>
              <w:fldChar w:fldCharType="end"/>
            </w:r>
          </w:hyperlink>
        </w:p>
        <w:p w14:paraId="75584D2F" w14:textId="615AF279" w:rsidR="00D5673C" w:rsidRDefault="006F2396">
          <w:pPr>
            <w:pStyle w:val="Inhopg3"/>
            <w:tabs>
              <w:tab w:val="left" w:pos="1100"/>
              <w:tab w:val="right" w:leader="dot" w:pos="9062"/>
            </w:tabs>
            <w:rPr>
              <w:noProof/>
              <w:sz w:val="22"/>
              <w:szCs w:val="22"/>
            </w:rPr>
          </w:pPr>
          <w:hyperlink w:anchor="_Toc39258247" w:history="1">
            <w:r w:rsidR="00D5673C" w:rsidRPr="00C0022A">
              <w:rPr>
                <w:rStyle w:val="Hyperlink"/>
                <w:noProof/>
                <w:lang w:bidi="x-none"/>
                <w14:scene3d>
                  <w14:camera w14:prst="orthographicFront"/>
                  <w14:lightRig w14:rig="threePt" w14:dir="t">
                    <w14:rot w14:lat="0" w14:lon="0" w14:rev="0"/>
                  </w14:lightRig>
                </w14:scene3d>
              </w:rPr>
              <w:t>2.5.5</w:t>
            </w:r>
            <w:r w:rsidR="00D5673C">
              <w:rPr>
                <w:noProof/>
                <w:sz w:val="22"/>
                <w:szCs w:val="22"/>
              </w:rPr>
              <w:tab/>
            </w:r>
            <w:r w:rsidR="00D5673C" w:rsidRPr="00C0022A">
              <w:rPr>
                <w:rStyle w:val="Hyperlink"/>
                <w:noProof/>
              </w:rPr>
              <w:t>Nauwkeurigheid</w:t>
            </w:r>
            <w:r w:rsidR="00D5673C">
              <w:rPr>
                <w:noProof/>
                <w:webHidden/>
              </w:rPr>
              <w:tab/>
            </w:r>
            <w:r w:rsidR="00D5673C">
              <w:rPr>
                <w:noProof/>
                <w:webHidden/>
              </w:rPr>
              <w:fldChar w:fldCharType="begin"/>
            </w:r>
            <w:r w:rsidR="00D5673C">
              <w:rPr>
                <w:noProof/>
                <w:webHidden/>
              </w:rPr>
              <w:instrText xml:space="preserve"> PAGEREF _Toc39258247 \h </w:instrText>
            </w:r>
            <w:r w:rsidR="00D5673C">
              <w:rPr>
                <w:noProof/>
                <w:webHidden/>
              </w:rPr>
            </w:r>
            <w:r w:rsidR="00D5673C">
              <w:rPr>
                <w:noProof/>
                <w:webHidden/>
              </w:rPr>
              <w:fldChar w:fldCharType="separate"/>
            </w:r>
            <w:r w:rsidR="00D5673C">
              <w:rPr>
                <w:noProof/>
                <w:webHidden/>
              </w:rPr>
              <w:t>29</w:t>
            </w:r>
            <w:r w:rsidR="00D5673C">
              <w:rPr>
                <w:noProof/>
                <w:webHidden/>
              </w:rPr>
              <w:fldChar w:fldCharType="end"/>
            </w:r>
          </w:hyperlink>
        </w:p>
        <w:p w14:paraId="57960AB8" w14:textId="00E7F306" w:rsidR="00D5673C" w:rsidRDefault="006F2396">
          <w:pPr>
            <w:pStyle w:val="Inhopg3"/>
            <w:tabs>
              <w:tab w:val="left" w:pos="1100"/>
              <w:tab w:val="right" w:leader="dot" w:pos="9062"/>
            </w:tabs>
            <w:rPr>
              <w:noProof/>
              <w:sz w:val="22"/>
              <w:szCs w:val="22"/>
            </w:rPr>
          </w:pPr>
          <w:hyperlink w:anchor="_Toc39258248" w:history="1">
            <w:r w:rsidR="00D5673C" w:rsidRPr="00C0022A">
              <w:rPr>
                <w:rStyle w:val="Hyperlink"/>
                <w:noProof/>
                <w:lang w:bidi="x-none"/>
                <w14:scene3d>
                  <w14:camera w14:prst="orthographicFront"/>
                  <w14:lightRig w14:rig="threePt" w14:dir="t">
                    <w14:rot w14:lat="0" w14:lon="0" w14:rev="0"/>
                  </w14:lightRig>
                </w14:scene3d>
              </w:rPr>
              <w:t>2.5.6</w:t>
            </w:r>
            <w:r w:rsidR="00D5673C">
              <w:rPr>
                <w:noProof/>
                <w:sz w:val="22"/>
                <w:szCs w:val="22"/>
              </w:rPr>
              <w:tab/>
            </w:r>
            <w:r w:rsidR="00D5673C" w:rsidRPr="00C0022A">
              <w:rPr>
                <w:rStyle w:val="Hyperlink"/>
                <w:noProof/>
              </w:rPr>
              <w:t>Intermediate precision</w:t>
            </w:r>
            <w:r w:rsidR="00D5673C">
              <w:rPr>
                <w:noProof/>
                <w:webHidden/>
              </w:rPr>
              <w:tab/>
            </w:r>
            <w:r w:rsidR="00D5673C">
              <w:rPr>
                <w:noProof/>
                <w:webHidden/>
              </w:rPr>
              <w:fldChar w:fldCharType="begin"/>
            </w:r>
            <w:r w:rsidR="00D5673C">
              <w:rPr>
                <w:noProof/>
                <w:webHidden/>
              </w:rPr>
              <w:instrText xml:space="preserve"> PAGEREF _Toc39258248 \h </w:instrText>
            </w:r>
            <w:r w:rsidR="00D5673C">
              <w:rPr>
                <w:noProof/>
                <w:webHidden/>
              </w:rPr>
            </w:r>
            <w:r w:rsidR="00D5673C">
              <w:rPr>
                <w:noProof/>
                <w:webHidden/>
              </w:rPr>
              <w:fldChar w:fldCharType="separate"/>
            </w:r>
            <w:r w:rsidR="00D5673C">
              <w:rPr>
                <w:noProof/>
                <w:webHidden/>
              </w:rPr>
              <w:t>30</w:t>
            </w:r>
            <w:r w:rsidR="00D5673C">
              <w:rPr>
                <w:noProof/>
                <w:webHidden/>
              </w:rPr>
              <w:fldChar w:fldCharType="end"/>
            </w:r>
          </w:hyperlink>
        </w:p>
        <w:p w14:paraId="32261E6B" w14:textId="37D36FA9" w:rsidR="00D5673C" w:rsidRDefault="006F2396">
          <w:pPr>
            <w:pStyle w:val="Inhopg1"/>
            <w:tabs>
              <w:tab w:val="left" w:pos="420"/>
              <w:tab w:val="right" w:leader="dot" w:pos="9062"/>
            </w:tabs>
            <w:rPr>
              <w:noProof/>
              <w:sz w:val="22"/>
              <w:szCs w:val="22"/>
            </w:rPr>
          </w:pPr>
          <w:hyperlink w:anchor="_Toc39258249" w:history="1">
            <w:r w:rsidR="00D5673C" w:rsidRPr="00C0022A">
              <w:rPr>
                <w:rStyle w:val="Hyperlink"/>
                <w:noProof/>
                <w:lang w:bidi="x-none"/>
                <w14:scene3d>
                  <w14:camera w14:prst="orthographicFront"/>
                  <w14:lightRig w14:rig="threePt" w14:dir="t">
                    <w14:rot w14:lat="0" w14:lon="0" w14:rev="0"/>
                  </w14:lightRig>
                </w14:scene3d>
              </w:rPr>
              <w:t>3</w:t>
            </w:r>
            <w:r w:rsidR="00D5673C">
              <w:rPr>
                <w:noProof/>
                <w:sz w:val="22"/>
                <w:szCs w:val="22"/>
              </w:rPr>
              <w:tab/>
            </w:r>
            <w:r w:rsidR="00D5673C" w:rsidRPr="00C0022A">
              <w:rPr>
                <w:rStyle w:val="Hyperlink"/>
                <w:noProof/>
              </w:rPr>
              <w:t>Resultaat en discussie</w:t>
            </w:r>
            <w:r w:rsidR="00D5673C">
              <w:rPr>
                <w:noProof/>
                <w:webHidden/>
              </w:rPr>
              <w:tab/>
            </w:r>
            <w:r w:rsidR="00D5673C">
              <w:rPr>
                <w:noProof/>
                <w:webHidden/>
              </w:rPr>
              <w:fldChar w:fldCharType="begin"/>
            </w:r>
            <w:r w:rsidR="00D5673C">
              <w:rPr>
                <w:noProof/>
                <w:webHidden/>
              </w:rPr>
              <w:instrText xml:space="preserve"> PAGEREF _Toc39258249 \h </w:instrText>
            </w:r>
            <w:r w:rsidR="00D5673C">
              <w:rPr>
                <w:noProof/>
                <w:webHidden/>
              </w:rPr>
            </w:r>
            <w:r w:rsidR="00D5673C">
              <w:rPr>
                <w:noProof/>
                <w:webHidden/>
              </w:rPr>
              <w:fldChar w:fldCharType="separate"/>
            </w:r>
            <w:r w:rsidR="00D5673C">
              <w:rPr>
                <w:noProof/>
                <w:webHidden/>
              </w:rPr>
              <w:t>31</w:t>
            </w:r>
            <w:r w:rsidR="00D5673C">
              <w:rPr>
                <w:noProof/>
                <w:webHidden/>
              </w:rPr>
              <w:fldChar w:fldCharType="end"/>
            </w:r>
          </w:hyperlink>
        </w:p>
        <w:p w14:paraId="7B69C616" w14:textId="4EAB2A80" w:rsidR="00D5673C" w:rsidRDefault="006F2396">
          <w:pPr>
            <w:pStyle w:val="Inhopg2"/>
            <w:tabs>
              <w:tab w:val="left" w:pos="880"/>
              <w:tab w:val="right" w:leader="dot" w:pos="9062"/>
            </w:tabs>
            <w:rPr>
              <w:noProof/>
              <w:sz w:val="22"/>
              <w:szCs w:val="22"/>
            </w:rPr>
          </w:pPr>
          <w:hyperlink w:anchor="_Toc39258250" w:history="1">
            <w:r w:rsidR="00D5673C" w:rsidRPr="00C0022A">
              <w:rPr>
                <w:rStyle w:val="Hyperlink"/>
                <w:noProof/>
                <w:lang w:bidi="x-none"/>
                <w14:scene3d>
                  <w14:camera w14:prst="orthographicFront"/>
                  <w14:lightRig w14:rig="threePt" w14:dir="t">
                    <w14:rot w14:lat="0" w14:lon="0" w14:rev="0"/>
                  </w14:lightRig>
                </w14:scene3d>
              </w:rPr>
              <w:t>3.1</w:t>
            </w:r>
            <w:r w:rsidR="00D5673C">
              <w:rPr>
                <w:noProof/>
                <w:sz w:val="22"/>
                <w:szCs w:val="22"/>
              </w:rPr>
              <w:tab/>
            </w:r>
            <w:r w:rsidR="00D5673C" w:rsidRPr="00C0022A">
              <w:rPr>
                <w:rStyle w:val="Hyperlink"/>
                <w:noProof/>
              </w:rPr>
              <w:t>Kolomtesten</w:t>
            </w:r>
            <w:r w:rsidR="00D5673C">
              <w:rPr>
                <w:noProof/>
                <w:webHidden/>
              </w:rPr>
              <w:tab/>
            </w:r>
            <w:r w:rsidR="00D5673C">
              <w:rPr>
                <w:noProof/>
                <w:webHidden/>
              </w:rPr>
              <w:fldChar w:fldCharType="begin"/>
            </w:r>
            <w:r w:rsidR="00D5673C">
              <w:rPr>
                <w:noProof/>
                <w:webHidden/>
              </w:rPr>
              <w:instrText xml:space="preserve"> PAGEREF _Toc39258250 \h </w:instrText>
            </w:r>
            <w:r w:rsidR="00D5673C">
              <w:rPr>
                <w:noProof/>
                <w:webHidden/>
              </w:rPr>
            </w:r>
            <w:r w:rsidR="00D5673C">
              <w:rPr>
                <w:noProof/>
                <w:webHidden/>
              </w:rPr>
              <w:fldChar w:fldCharType="separate"/>
            </w:r>
            <w:r w:rsidR="00D5673C">
              <w:rPr>
                <w:noProof/>
                <w:webHidden/>
              </w:rPr>
              <w:t>31</w:t>
            </w:r>
            <w:r w:rsidR="00D5673C">
              <w:rPr>
                <w:noProof/>
                <w:webHidden/>
              </w:rPr>
              <w:fldChar w:fldCharType="end"/>
            </w:r>
          </w:hyperlink>
        </w:p>
        <w:p w14:paraId="23E12451" w14:textId="2B98E110" w:rsidR="00D5673C" w:rsidRDefault="006F2396">
          <w:pPr>
            <w:pStyle w:val="Inhopg2"/>
            <w:tabs>
              <w:tab w:val="left" w:pos="880"/>
              <w:tab w:val="right" w:leader="dot" w:pos="9062"/>
            </w:tabs>
            <w:rPr>
              <w:noProof/>
              <w:sz w:val="22"/>
              <w:szCs w:val="22"/>
            </w:rPr>
          </w:pPr>
          <w:hyperlink w:anchor="_Toc39258251" w:history="1">
            <w:r w:rsidR="00D5673C" w:rsidRPr="00C0022A">
              <w:rPr>
                <w:rStyle w:val="Hyperlink"/>
                <w:noProof/>
                <w:lang w:bidi="x-none"/>
                <w14:scene3d>
                  <w14:camera w14:prst="orthographicFront"/>
                  <w14:lightRig w14:rig="threePt" w14:dir="t">
                    <w14:rot w14:lat="0" w14:lon="0" w14:rev="0"/>
                  </w14:lightRig>
                </w14:scene3d>
              </w:rPr>
              <w:t>3.2</w:t>
            </w:r>
            <w:r w:rsidR="00D5673C">
              <w:rPr>
                <w:noProof/>
                <w:sz w:val="22"/>
                <w:szCs w:val="22"/>
              </w:rPr>
              <w:tab/>
            </w:r>
            <w:r w:rsidR="00D5673C" w:rsidRPr="00C0022A">
              <w:rPr>
                <w:rStyle w:val="Hyperlink"/>
                <w:noProof/>
              </w:rPr>
              <w:t>ELSD</w:t>
            </w:r>
            <w:r w:rsidR="00D5673C">
              <w:rPr>
                <w:noProof/>
                <w:webHidden/>
              </w:rPr>
              <w:tab/>
            </w:r>
            <w:r w:rsidR="00D5673C">
              <w:rPr>
                <w:noProof/>
                <w:webHidden/>
              </w:rPr>
              <w:fldChar w:fldCharType="begin"/>
            </w:r>
            <w:r w:rsidR="00D5673C">
              <w:rPr>
                <w:noProof/>
                <w:webHidden/>
              </w:rPr>
              <w:instrText xml:space="preserve"> PAGEREF _Toc39258251 \h </w:instrText>
            </w:r>
            <w:r w:rsidR="00D5673C">
              <w:rPr>
                <w:noProof/>
                <w:webHidden/>
              </w:rPr>
            </w:r>
            <w:r w:rsidR="00D5673C">
              <w:rPr>
                <w:noProof/>
                <w:webHidden/>
              </w:rPr>
              <w:fldChar w:fldCharType="separate"/>
            </w:r>
            <w:r w:rsidR="00D5673C">
              <w:rPr>
                <w:noProof/>
                <w:webHidden/>
              </w:rPr>
              <w:t>34</w:t>
            </w:r>
            <w:r w:rsidR="00D5673C">
              <w:rPr>
                <w:noProof/>
                <w:webHidden/>
              </w:rPr>
              <w:fldChar w:fldCharType="end"/>
            </w:r>
          </w:hyperlink>
        </w:p>
        <w:p w14:paraId="0F3B07AD" w14:textId="459FB21C" w:rsidR="00D5673C" w:rsidRDefault="006F2396">
          <w:pPr>
            <w:pStyle w:val="Inhopg3"/>
            <w:tabs>
              <w:tab w:val="left" w:pos="1100"/>
              <w:tab w:val="right" w:leader="dot" w:pos="9062"/>
            </w:tabs>
            <w:rPr>
              <w:noProof/>
              <w:sz w:val="22"/>
              <w:szCs w:val="22"/>
            </w:rPr>
          </w:pPr>
          <w:hyperlink w:anchor="_Toc39258252" w:history="1">
            <w:r w:rsidR="00D5673C" w:rsidRPr="00C0022A">
              <w:rPr>
                <w:rStyle w:val="Hyperlink"/>
                <w:noProof/>
                <w:lang w:bidi="x-none"/>
                <w14:scene3d>
                  <w14:camera w14:prst="orthographicFront"/>
                  <w14:lightRig w14:rig="threePt" w14:dir="t">
                    <w14:rot w14:lat="0" w14:lon="0" w14:rev="0"/>
                  </w14:lightRig>
                </w14:scene3d>
              </w:rPr>
              <w:t>3.2.1</w:t>
            </w:r>
            <w:r w:rsidR="00D5673C">
              <w:rPr>
                <w:noProof/>
                <w:sz w:val="22"/>
                <w:szCs w:val="22"/>
              </w:rPr>
              <w:tab/>
            </w:r>
            <w:r w:rsidR="00D5673C" w:rsidRPr="00C0022A">
              <w:rPr>
                <w:rStyle w:val="Hyperlink"/>
                <w:noProof/>
              </w:rPr>
              <w:t>Detecteerbaarheid natriumseleniet met ELSD</w:t>
            </w:r>
            <w:r w:rsidR="00D5673C">
              <w:rPr>
                <w:noProof/>
                <w:webHidden/>
              </w:rPr>
              <w:tab/>
            </w:r>
            <w:r w:rsidR="00D5673C">
              <w:rPr>
                <w:noProof/>
                <w:webHidden/>
              </w:rPr>
              <w:fldChar w:fldCharType="begin"/>
            </w:r>
            <w:r w:rsidR="00D5673C">
              <w:rPr>
                <w:noProof/>
                <w:webHidden/>
              </w:rPr>
              <w:instrText xml:space="preserve"> PAGEREF _Toc39258252 \h </w:instrText>
            </w:r>
            <w:r w:rsidR="00D5673C">
              <w:rPr>
                <w:noProof/>
                <w:webHidden/>
              </w:rPr>
            </w:r>
            <w:r w:rsidR="00D5673C">
              <w:rPr>
                <w:noProof/>
                <w:webHidden/>
              </w:rPr>
              <w:fldChar w:fldCharType="separate"/>
            </w:r>
            <w:r w:rsidR="00D5673C">
              <w:rPr>
                <w:noProof/>
                <w:webHidden/>
              </w:rPr>
              <w:t>34</w:t>
            </w:r>
            <w:r w:rsidR="00D5673C">
              <w:rPr>
                <w:noProof/>
                <w:webHidden/>
              </w:rPr>
              <w:fldChar w:fldCharType="end"/>
            </w:r>
          </w:hyperlink>
        </w:p>
        <w:p w14:paraId="66A23FED" w14:textId="3E95FED2" w:rsidR="00D5673C" w:rsidRDefault="006F2396">
          <w:pPr>
            <w:pStyle w:val="Inhopg3"/>
            <w:tabs>
              <w:tab w:val="left" w:pos="1100"/>
              <w:tab w:val="right" w:leader="dot" w:pos="9062"/>
            </w:tabs>
            <w:rPr>
              <w:noProof/>
              <w:sz w:val="22"/>
              <w:szCs w:val="22"/>
            </w:rPr>
          </w:pPr>
          <w:hyperlink w:anchor="_Toc39258253" w:history="1">
            <w:r w:rsidR="00D5673C" w:rsidRPr="00C0022A">
              <w:rPr>
                <w:rStyle w:val="Hyperlink"/>
                <w:noProof/>
                <w:lang w:bidi="x-none"/>
                <w14:scene3d>
                  <w14:camera w14:prst="orthographicFront"/>
                  <w14:lightRig w14:rig="threePt" w14:dir="t">
                    <w14:rot w14:lat="0" w14:lon="0" w14:rev="0"/>
                  </w14:lightRig>
                </w14:scene3d>
              </w:rPr>
              <w:t>3.2.2</w:t>
            </w:r>
            <w:r w:rsidR="00D5673C">
              <w:rPr>
                <w:noProof/>
                <w:sz w:val="22"/>
                <w:szCs w:val="22"/>
              </w:rPr>
              <w:tab/>
            </w:r>
            <w:r w:rsidR="00D5673C" w:rsidRPr="00C0022A">
              <w:rPr>
                <w:rStyle w:val="Hyperlink"/>
                <w:noProof/>
              </w:rPr>
              <w:t>Monstervoorbewerking</w:t>
            </w:r>
            <w:r w:rsidR="00D5673C">
              <w:rPr>
                <w:noProof/>
                <w:webHidden/>
              </w:rPr>
              <w:tab/>
            </w:r>
            <w:r w:rsidR="00D5673C">
              <w:rPr>
                <w:noProof/>
                <w:webHidden/>
              </w:rPr>
              <w:fldChar w:fldCharType="begin"/>
            </w:r>
            <w:r w:rsidR="00D5673C">
              <w:rPr>
                <w:noProof/>
                <w:webHidden/>
              </w:rPr>
              <w:instrText xml:space="preserve"> PAGEREF _Toc39258253 \h </w:instrText>
            </w:r>
            <w:r w:rsidR="00D5673C">
              <w:rPr>
                <w:noProof/>
                <w:webHidden/>
              </w:rPr>
            </w:r>
            <w:r w:rsidR="00D5673C">
              <w:rPr>
                <w:noProof/>
                <w:webHidden/>
              </w:rPr>
              <w:fldChar w:fldCharType="separate"/>
            </w:r>
            <w:r w:rsidR="00D5673C">
              <w:rPr>
                <w:noProof/>
                <w:webHidden/>
              </w:rPr>
              <w:t>35</w:t>
            </w:r>
            <w:r w:rsidR="00D5673C">
              <w:rPr>
                <w:noProof/>
                <w:webHidden/>
              </w:rPr>
              <w:fldChar w:fldCharType="end"/>
            </w:r>
          </w:hyperlink>
        </w:p>
        <w:p w14:paraId="797B5D42" w14:textId="01758E93" w:rsidR="00D5673C" w:rsidRDefault="006F2396">
          <w:pPr>
            <w:pStyle w:val="Inhopg3"/>
            <w:tabs>
              <w:tab w:val="left" w:pos="1100"/>
              <w:tab w:val="right" w:leader="dot" w:pos="9062"/>
            </w:tabs>
            <w:rPr>
              <w:noProof/>
              <w:sz w:val="22"/>
              <w:szCs w:val="22"/>
            </w:rPr>
          </w:pPr>
          <w:hyperlink w:anchor="_Toc39258254" w:history="1">
            <w:r w:rsidR="00D5673C" w:rsidRPr="00C0022A">
              <w:rPr>
                <w:rStyle w:val="Hyperlink"/>
                <w:noProof/>
                <w:lang w:bidi="x-none"/>
                <w14:scene3d>
                  <w14:camera w14:prst="orthographicFront"/>
                  <w14:lightRig w14:rig="threePt" w14:dir="t">
                    <w14:rot w14:lat="0" w14:lon="0" w14:rev="0"/>
                  </w14:lightRig>
                </w14:scene3d>
              </w:rPr>
              <w:t>3.2.3</w:t>
            </w:r>
            <w:r w:rsidR="00D5673C">
              <w:rPr>
                <w:noProof/>
                <w:sz w:val="22"/>
                <w:szCs w:val="22"/>
              </w:rPr>
              <w:tab/>
            </w:r>
            <w:r w:rsidR="00D5673C" w:rsidRPr="00C0022A">
              <w:rPr>
                <w:rStyle w:val="Hyperlink"/>
                <w:noProof/>
              </w:rPr>
              <w:t>Mobiele fases optimalisatie</w:t>
            </w:r>
            <w:r w:rsidR="00D5673C">
              <w:rPr>
                <w:noProof/>
                <w:webHidden/>
              </w:rPr>
              <w:tab/>
            </w:r>
            <w:r w:rsidR="00D5673C">
              <w:rPr>
                <w:noProof/>
                <w:webHidden/>
              </w:rPr>
              <w:fldChar w:fldCharType="begin"/>
            </w:r>
            <w:r w:rsidR="00D5673C">
              <w:rPr>
                <w:noProof/>
                <w:webHidden/>
              </w:rPr>
              <w:instrText xml:space="preserve"> PAGEREF _Toc39258254 \h </w:instrText>
            </w:r>
            <w:r w:rsidR="00D5673C">
              <w:rPr>
                <w:noProof/>
                <w:webHidden/>
              </w:rPr>
            </w:r>
            <w:r w:rsidR="00D5673C">
              <w:rPr>
                <w:noProof/>
                <w:webHidden/>
              </w:rPr>
              <w:fldChar w:fldCharType="separate"/>
            </w:r>
            <w:r w:rsidR="00D5673C">
              <w:rPr>
                <w:noProof/>
                <w:webHidden/>
              </w:rPr>
              <w:t>37</w:t>
            </w:r>
            <w:r w:rsidR="00D5673C">
              <w:rPr>
                <w:noProof/>
                <w:webHidden/>
              </w:rPr>
              <w:fldChar w:fldCharType="end"/>
            </w:r>
          </w:hyperlink>
        </w:p>
        <w:p w14:paraId="0CB597FA" w14:textId="0E19536A" w:rsidR="00D5673C" w:rsidRDefault="006F2396">
          <w:pPr>
            <w:pStyle w:val="Inhopg3"/>
            <w:tabs>
              <w:tab w:val="left" w:pos="1100"/>
              <w:tab w:val="right" w:leader="dot" w:pos="9062"/>
            </w:tabs>
            <w:rPr>
              <w:noProof/>
              <w:sz w:val="22"/>
              <w:szCs w:val="22"/>
            </w:rPr>
          </w:pPr>
          <w:hyperlink w:anchor="_Toc39258255" w:history="1">
            <w:r w:rsidR="00D5673C" w:rsidRPr="00C0022A">
              <w:rPr>
                <w:rStyle w:val="Hyperlink"/>
                <w:noProof/>
                <w:lang w:bidi="x-none"/>
                <w14:scene3d>
                  <w14:camera w14:prst="orthographicFront"/>
                  <w14:lightRig w14:rig="threePt" w14:dir="t">
                    <w14:rot w14:lat="0" w14:lon="0" w14:rev="0"/>
                  </w14:lightRig>
                </w14:scene3d>
              </w:rPr>
              <w:t>3.2.4</w:t>
            </w:r>
            <w:r w:rsidR="00D5673C">
              <w:rPr>
                <w:noProof/>
                <w:sz w:val="22"/>
                <w:szCs w:val="22"/>
              </w:rPr>
              <w:tab/>
            </w:r>
            <w:r w:rsidR="00D5673C" w:rsidRPr="00C0022A">
              <w:rPr>
                <w:rStyle w:val="Hyperlink"/>
                <w:noProof/>
              </w:rPr>
              <w:t>Resolutietest</w:t>
            </w:r>
            <w:r w:rsidR="00D5673C">
              <w:rPr>
                <w:noProof/>
                <w:webHidden/>
              </w:rPr>
              <w:tab/>
            </w:r>
            <w:r w:rsidR="00D5673C">
              <w:rPr>
                <w:noProof/>
                <w:webHidden/>
              </w:rPr>
              <w:fldChar w:fldCharType="begin"/>
            </w:r>
            <w:r w:rsidR="00D5673C">
              <w:rPr>
                <w:noProof/>
                <w:webHidden/>
              </w:rPr>
              <w:instrText xml:space="preserve"> PAGEREF _Toc39258255 \h </w:instrText>
            </w:r>
            <w:r w:rsidR="00D5673C">
              <w:rPr>
                <w:noProof/>
                <w:webHidden/>
              </w:rPr>
            </w:r>
            <w:r w:rsidR="00D5673C">
              <w:rPr>
                <w:noProof/>
                <w:webHidden/>
              </w:rPr>
              <w:fldChar w:fldCharType="separate"/>
            </w:r>
            <w:r w:rsidR="00D5673C">
              <w:rPr>
                <w:noProof/>
                <w:webHidden/>
              </w:rPr>
              <w:t>38</w:t>
            </w:r>
            <w:r w:rsidR="00D5673C">
              <w:rPr>
                <w:noProof/>
                <w:webHidden/>
              </w:rPr>
              <w:fldChar w:fldCharType="end"/>
            </w:r>
          </w:hyperlink>
        </w:p>
        <w:p w14:paraId="2D9413FC" w14:textId="7EE1BF44" w:rsidR="00D5673C" w:rsidRDefault="006F2396">
          <w:pPr>
            <w:pStyle w:val="Inhopg3"/>
            <w:tabs>
              <w:tab w:val="left" w:pos="1100"/>
              <w:tab w:val="right" w:leader="dot" w:pos="9062"/>
            </w:tabs>
            <w:rPr>
              <w:noProof/>
              <w:sz w:val="22"/>
              <w:szCs w:val="22"/>
            </w:rPr>
          </w:pPr>
          <w:hyperlink w:anchor="_Toc39258256" w:history="1">
            <w:r w:rsidR="00D5673C" w:rsidRPr="00C0022A">
              <w:rPr>
                <w:rStyle w:val="Hyperlink"/>
                <w:noProof/>
                <w:lang w:bidi="x-none"/>
                <w14:scene3d>
                  <w14:camera w14:prst="orthographicFront"/>
                  <w14:lightRig w14:rig="threePt" w14:dir="t">
                    <w14:rot w14:lat="0" w14:lon="0" w14:rev="0"/>
                  </w14:lightRig>
                </w14:scene3d>
              </w:rPr>
              <w:t>3.2.5</w:t>
            </w:r>
            <w:r w:rsidR="00D5673C">
              <w:rPr>
                <w:noProof/>
                <w:sz w:val="22"/>
                <w:szCs w:val="22"/>
              </w:rPr>
              <w:tab/>
            </w:r>
            <w:r w:rsidR="00D5673C" w:rsidRPr="00C0022A">
              <w:rPr>
                <w:rStyle w:val="Hyperlink"/>
                <w:noProof/>
              </w:rPr>
              <w:t>Temperatuurwisseling</w:t>
            </w:r>
            <w:r w:rsidR="00D5673C">
              <w:rPr>
                <w:noProof/>
                <w:webHidden/>
              </w:rPr>
              <w:tab/>
            </w:r>
            <w:r w:rsidR="00D5673C">
              <w:rPr>
                <w:noProof/>
                <w:webHidden/>
              </w:rPr>
              <w:fldChar w:fldCharType="begin"/>
            </w:r>
            <w:r w:rsidR="00D5673C">
              <w:rPr>
                <w:noProof/>
                <w:webHidden/>
              </w:rPr>
              <w:instrText xml:space="preserve"> PAGEREF _Toc39258256 \h </w:instrText>
            </w:r>
            <w:r w:rsidR="00D5673C">
              <w:rPr>
                <w:noProof/>
                <w:webHidden/>
              </w:rPr>
            </w:r>
            <w:r w:rsidR="00D5673C">
              <w:rPr>
                <w:noProof/>
                <w:webHidden/>
              </w:rPr>
              <w:fldChar w:fldCharType="separate"/>
            </w:r>
            <w:r w:rsidR="00D5673C">
              <w:rPr>
                <w:noProof/>
                <w:webHidden/>
              </w:rPr>
              <w:t>41</w:t>
            </w:r>
            <w:r w:rsidR="00D5673C">
              <w:rPr>
                <w:noProof/>
                <w:webHidden/>
              </w:rPr>
              <w:fldChar w:fldCharType="end"/>
            </w:r>
          </w:hyperlink>
        </w:p>
        <w:p w14:paraId="24CF6CEF" w14:textId="02112979" w:rsidR="00D5673C" w:rsidRDefault="006F2396">
          <w:pPr>
            <w:pStyle w:val="Inhopg3"/>
            <w:tabs>
              <w:tab w:val="left" w:pos="1100"/>
              <w:tab w:val="right" w:leader="dot" w:pos="9062"/>
            </w:tabs>
            <w:rPr>
              <w:noProof/>
              <w:sz w:val="22"/>
              <w:szCs w:val="22"/>
            </w:rPr>
          </w:pPr>
          <w:hyperlink w:anchor="_Toc39258257" w:history="1">
            <w:r w:rsidR="00D5673C" w:rsidRPr="00C0022A">
              <w:rPr>
                <w:rStyle w:val="Hyperlink"/>
                <w:noProof/>
                <w:lang w:bidi="x-none"/>
                <w14:scene3d>
                  <w14:camera w14:prst="orthographicFront"/>
                  <w14:lightRig w14:rig="threePt" w14:dir="t">
                    <w14:rot w14:lat="0" w14:lon="0" w14:rev="0"/>
                  </w14:lightRig>
                </w14:scene3d>
              </w:rPr>
              <w:t>3.2.6</w:t>
            </w:r>
            <w:r w:rsidR="00D5673C">
              <w:rPr>
                <w:noProof/>
                <w:sz w:val="22"/>
                <w:szCs w:val="22"/>
              </w:rPr>
              <w:tab/>
            </w:r>
            <w:r w:rsidR="00D5673C" w:rsidRPr="00C0022A">
              <w:rPr>
                <w:rStyle w:val="Hyperlink"/>
                <w:noProof/>
              </w:rPr>
              <w:t>Gainwisseling</w:t>
            </w:r>
            <w:r w:rsidR="00D5673C">
              <w:rPr>
                <w:noProof/>
                <w:webHidden/>
              </w:rPr>
              <w:tab/>
            </w:r>
            <w:r w:rsidR="00D5673C">
              <w:rPr>
                <w:noProof/>
                <w:webHidden/>
              </w:rPr>
              <w:fldChar w:fldCharType="begin"/>
            </w:r>
            <w:r w:rsidR="00D5673C">
              <w:rPr>
                <w:noProof/>
                <w:webHidden/>
              </w:rPr>
              <w:instrText xml:space="preserve"> PAGEREF _Toc39258257 \h </w:instrText>
            </w:r>
            <w:r w:rsidR="00D5673C">
              <w:rPr>
                <w:noProof/>
                <w:webHidden/>
              </w:rPr>
            </w:r>
            <w:r w:rsidR="00D5673C">
              <w:rPr>
                <w:noProof/>
                <w:webHidden/>
              </w:rPr>
              <w:fldChar w:fldCharType="separate"/>
            </w:r>
            <w:r w:rsidR="00D5673C">
              <w:rPr>
                <w:noProof/>
                <w:webHidden/>
              </w:rPr>
              <w:t>42</w:t>
            </w:r>
            <w:r w:rsidR="00D5673C">
              <w:rPr>
                <w:noProof/>
                <w:webHidden/>
              </w:rPr>
              <w:fldChar w:fldCharType="end"/>
            </w:r>
          </w:hyperlink>
        </w:p>
        <w:p w14:paraId="4492E41E" w14:textId="694975C7" w:rsidR="00D5673C" w:rsidRDefault="006F2396">
          <w:pPr>
            <w:pStyle w:val="Inhopg3"/>
            <w:tabs>
              <w:tab w:val="left" w:pos="1100"/>
              <w:tab w:val="right" w:leader="dot" w:pos="9062"/>
            </w:tabs>
            <w:rPr>
              <w:noProof/>
              <w:sz w:val="22"/>
              <w:szCs w:val="22"/>
            </w:rPr>
          </w:pPr>
          <w:hyperlink w:anchor="_Toc39258258" w:history="1">
            <w:r w:rsidR="00D5673C" w:rsidRPr="00C0022A">
              <w:rPr>
                <w:rStyle w:val="Hyperlink"/>
                <w:noProof/>
                <w:lang w:bidi="x-none"/>
                <w14:scene3d>
                  <w14:camera w14:prst="orthographicFront"/>
                  <w14:lightRig w14:rig="threePt" w14:dir="t">
                    <w14:rot w14:lat="0" w14:lon="0" w14:rev="0"/>
                  </w14:lightRig>
                </w14:scene3d>
              </w:rPr>
              <w:t>3.2.7</w:t>
            </w:r>
            <w:r w:rsidR="00D5673C">
              <w:rPr>
                <w:noProof/>
                <w:sz w:val="22"/>
                <w:szCs w:val="22"/>
              </w:rPr>
              <w:tab/>
            </w:r>
            <w:r w:rsidR="00D5673C" w:rsidRPr="00C0022A">
              <w:rPr>
                <w:rStyle w:val="Hyperlink"/>
                <w:noProof/>
              </w:rPr>
              <w:t>Piekasymmetrie verbetering</w:t>
            </w:r>
            <w:r w:rsidR="00D5673C">
              <w:rPr>
                <w:noProof/>
                <w:webHidden/>
              </w:rPr>
              <w:tab/>
            </w:r>
            <w:r w:rsidR="00D5673C">
              <w:rPr>
                <w:noProof/>
                <w:webHidden/>
              </w:rPr>
              <w:fldChar w:fldCharType="begin"/>
            </w:r>
            <w:r w:rsidR="00D5673C">
              <w:rPr>
                <w:noProof/>
                <w:webHidden/>
              </w:rPr>
              <w:instrText xml:space="preserve"> PAGEREF _Toc39258258 \h </w:instrText>
            </w:r>
            <w:r w:rsidR="00D5673C">
              <w:rPr>
                <w:noProof/>
                <w:webHidden/>
              </w:rPr>
            </w:r>
            <w:r w:rsidR="00D5673C">
              <w:rPr>
                <w:noProof/>
                <w:webHidden/>
              </w:rPr>
              <w:fldChar w:fldCharType="separate"/>
            </w:r>
            <w:r w:rsidR="00D5673C">
              <w:rPr>
                <w:noProof/>
                <w:webHidden/>
              </w:rPr>
              <w:t>44</w:t>
            </w:r>
            <w:r w:rsidR="00D5673C">
              <w:rPr>
                <w:noProof/>
                <w:webHidden/>
              </w:rPr>
              <w:fldChar w:fldCharType="end"/>
            </w:r>
          </w:hyperlink>
        </w:p>
        <w:p w14:paraId="52461DD3" w14:textId="3E2DFD7A" w:rsidR="00D5673C" w:rsidRDefault="006F2396">
          <w:pPr>
            <w:pStyle w:val="Inhopg3"/>
            <w:tabs>
              <w:tab w:val="left" w:pos="1100"/>
              <w:tab w:val="right" w:leader="dot" w:pos="9062"/>
            </w:tabs>
            <w:rPr>
              <w:noProof/>
              <w:sz w:val="22"/>
              <w:szCs w:val="22"/>
            </w:rPr>
          </w:pPr>
          <w:hyperlink w:anchor="_Toc39258259" w:history="1">
            <w:r w:rsidR="00D5673C" w:rsidRPr="00C0022A">
              <w:rPr>
                <w:rStyle w:val="Hyperlink"/>
                <w:noProof/>
                <w:lang w:bidi="x-none"/>
                <w14:scene3d>
                  <w14:camera w14:prst="orthographicFront"/>
                  <w14:lightRig w14:rig="threePt" w14:dir="t">
                    <w14:rot w14:lat="0" w14:lon="0" w14:rev="0"/>
                  </w14:lightRig>
                </w14:scene3d>
              </w:rPr>
              <w:t>3.2.8</w:t>
            </w:r>
            <w:r w:rsidR="00D5673C">
              <w:rPr>
                <w:noProof/>
                <w:sz w:val="22"/>
                <w:szCs w:val="22"/>
              </w:rPr>
              <w:tab/>
            </w:r>
            <w:r w:rsidR="00D5673C" w:rsidRPr="00C0022A">
              <w:rPr>
                <w:rStyle w:val="Hyperlink"/>
                <w:noProof/>
              </w:rPr>
              <w:t>System suitability test</w:t>
            </w:r>
            <w:r w:rsidR="00D5673C">
              <w:rPr>
                <w:noProof/>
                <w:webHidden/>
              </w:rPr>
              <w:tab/>
            </w:r>
            <w:r w:rsidR="00D5673C">
              <w:rPr>
                <w:noProof/>
                <w:webHidden/>
              </w:rPr>
              <w:fldChar w:fldCharType="begin"/>
            </w:r>
            <w:r w:rsidR="00D5673C">
              <w:rPr>
                <w:noProof/>
                <w:webHidden/>
              </w:rPr>
              <w:instrText xml:space="preserve"> PAGEREF _Toc39258259 \h </w:instrText>
            </w:r>
            <w:r w:rsidR="00D5673C">
              <w:rPr>
                <w:noProof/>
                <w:webHidden/>
              </w:rPr>
            </w:r>
            <w:r w:rsidR="00D5673C">
              <w:rPr>
                <w:noProof/>
                <w:webHidden/>
              </w:rPr>
              <w:fldChar w:fldCharType="separate"/>
            </w:r>
            <w:r w:rsidR="00D5673C">
              <w:rPr>
                <w:noProof/>
                <w:webHidden/>
              </w:rPr>
              <w:t>46</w:t>
            </w:r>
            <w:r w:rsidR="00D5673C">
              <w:rPr>
                <w:noProof/>
                <w:webHidden/>
              </w:rPr>
              <w:fldChar w:fldCharType="end"/>
            </w:r>
          </w:hyperlink>
        </w:p>
        <w:p w14:paraId="66F31A11" w14:textId="7C73A121" w:rsidR="00D5673C" w:rsidRDefault="006F2396">
          <w:pPr>
            <w:pStyle w:val="Inhopg2"/>
            <w:tabs>
              <w:tab w:val="left" w:pos="880"/>
              <w:tab w:val="right" w:leader="dot" w:pos="9062"/>
            </w:tabs>
            <w:rPr>
              <w:noProof/>
              <w:sz w:val="22"/>
              <w:szCs w:val="22"/>
            </w:rPr>
          </w:pPr>
          <w:hyperlink w:anchor="_Toc39258260" w:history="1">
            <w:r w:rsidR="00D5673C" w:rsidRPr="00C0022A">
              <w:rPr>
                <w:rStyle w:val="Hyperlink"/>
                <w:noProof/>
                <w:lang w:bidi="x-none"/>
                <w14:scene3d>
                  <w14:camera w14:prst="orthographicFront"/>
                  <w14:lightRig w14:rig="threePt" w14:dir="t">
                    <w14:rot w14:lat="0" w14:lon="0" w14:rev="0"/>
                  </w14:lightRig>
                </w14:scene3d>
              </w:rPr>
              <w:t>3.3</w:t>
            </w:r>
            <w:r w:rsidR="00D5673C">
              <w:rPr>
                <w:noProof/>
                <w:sz w:val="22"/>
                <w:szCs w:val="22"/>
              </w:rPr>
              <w:tab/>
            </w:r>
            <w:r w:rsidR="00D5673C" w:rsidRPr="00C0022A">
              <w:rPr>
                <w:rStyle w:val="Hyperlink"/>
                <w:noProof/>
              </w:rPr>
              <w:t>RID</w:t>
            </w:r>
            <w:r w:rsidR="00D5673C">
              <w:rPr>
                <w:noProof/>
                <w:webHidden/>
              </w:rPr>
              <w:tab/>
            </w:r>
            <w:r w:rsidR="00D5673C">
              <w:rPr>
                <w:noProof/>
                <w:webHidden/>
              </w:rPr>
              <w:fldChar w:fldCharType="begin"/>
            </w:r>
            <w:r w:rsidR="00D5673C">
              <w:rPr>
                <w:noProof/>
                <w:webHidden/>
              </w:rPr>
              <w:instrText xml:space="preserve"> PAGEREF _Toc39258260 \h </w:instrText>
            </w:r>
            <w:r w:rsidR="00D5673C">
              <w:rPr>
                <w:noProof/>
                <w:webHidden/>
              </w:rPr>
            </w:r>
            <w:r w:rsidR="00D5673C">
              <w:rPr>
                <w:noProof/>
                <w:webHidden/>
              </w:rPr>
              <w:fldChar w:fldCharType="separate"/>
            </w:r>
            <w:r w:rsidR="00D5673C">
              <w:rPr>
                <w:noProof/>
                <w:webHidden/>
              </w:rPr>
              <w:t>48</w:t>
            </w:r>
            <w:r w:rsidR="00D5673C">
              <w:rPr>
                <w:noProof/>
                <w:webHidden/>
              </w:rPr>
              <w:fldChar w:fldCharType="end"/>
            </w:r>
          </w:hyperlink>
        </w:p>
        <w:p w14:paraId="173BE607" w14:textId="35CAA9DA" w:rsidR="00D5673C" w:rsidRDefault="006F2396">
          <w:pPr>
            <w:pStyle w:val="Inhopg3"/>
            <w:tabs>
              <w:tab w:val="left" w:pos="1100"/>
              <w:tab w:val="right" w:leader="dot" w:pos="9062"/>
            </w:tabs>
            <w:rPr>
              <w:noProof/>
              <w:sz w:val="22"/>
              <w:szCs w:val="22"/>
            </w:rPr>
          </w:pPr>
          <w:hyperlink w:anchor="_Toc39258261" w:history="1">
            <w:r w:rsidR="00D5673C" w:rsidRPr="00C0022A">
              <w:rPr>
                <w:rStyle w:val="Hyperlink"/>
                <w:noProof/>
                <w:lang w:bidi="x-none"/>
                <w14:scene3d>
                  <w14:camera w14:prst="orthographicFront"/>
                  <w14:lightRig w14:rig="threePt" w14:dir="t">
                    <w14:rot w14:lat="0" w14:lon="0" w14:rev="0"/>
                  </w14:lightRig>
                </w14:scene3d>
              </w:rPr>
              <w:t>3.3.1</w:t>
            </w:r>
            <w:r w:rsidR="00D5673C">
              <w:rPr>
                <w:noProof/>
                <w:sz w:val="22"/>
                <w:szCs w:val="22"/>
              </w:rPr>
              <w:tab/>
            </w:r>
            <w:r w:rsidR="00D5673C" w:rsidRPr="00C0022A">
              <w:rPr>
                <w:rStyle w:val="Hyperlink"/>
                <w:noProof/>
              </w:rPr>
              <w:t>Detecteerbaarheidstest RID</w:t>
            </w:r>
            <w:r w:rsidR="00D5673C">
              <w:rPr>
                <w:noProof/>
                <w:webHidden/>
              </w:rPr>
              <w:tab/>
            </w:r>
            <w:r w:rsidR="00D5673C">
              <w:rPr>
                <w:noProof/>
                <w:webHidden/>
              </w:rPr>
              <w:fldChar w:fldCharType="begin"/>
            </w:r>
            <w:r w:rsidR="00D5673C">
              <w:rPr>
                <w:noProof/>
                <w:webHidden/>
              </w:rPr>
              <w:instrText xml:space="preserve"> PAGEREF _Toc39258261 \h </w:instrText>
            </w:r>
            <w:r w:rsidR="00D5673C">
              <w:rPr>
                <w:noProof/>
                <w:webHidden/>
              </w:rPr>
            </w:r>
            <w:r w:rsidR="00D5673C">
              <w:rPr>
                <w:noProof/>
                <w:webHidden/>
              </w:rPr>
              <w:fldChar w:fldCharType="separate"/>
            </w:r>
            <w:r w:rsidR="00D5673C">
              <w:rPr>
                <w:noProof/>
                <w:webHidden/>
              </w:rPr>
              <w:t>48</w:t>
            </w:r>
            <w:r w:rsidR="00D5673C">
              <w:rPr>
                <w:noProof/>
                <w:webHidden/>
              </w:rPr>
              <w:fldChar w:fldCharType="end"/>
            </w:r>
          </w:hyperlink>
        </w:p>
        <w:p w14:paraId="6FF46AF0" w14:textId="42327078" w:rsidR="00D5673C" w:rsidRDefault="006F2396">
          <w:pPr>
            <w:pStyle w:val="Inhopg2"/>
            <w:tabs>
              <w:tab w:val="left" w:pos="880"/>
              <w:tab w:val="right" w:leader="dot" w:pos="9062"/>
            </w:tabs>
            <w:rPr>
              <w:noProof/>
              <w:sz w:val="22"/>
              <w:szCs w:val="22"/>
            </w:rPr>
          </w:pPr>
          <w:hyperlink w:anchor="_Toc39258262" w:history="1">
            <w:r w:rsidR="00D5673C" w:rsidRPr="00C0022A">
              <w:rPr>
                <w:rStyle w:val="Hyperlink"/>
                <w:noProof/>
                <w:lang w:bidi="x-none"/>
                <w14:scene3d>
                  <w14:camera w14:prst="orthographicFront"/>
                  <w14:lightRig w14:rig="threePt" w14:dir="t">
                    <w14:rot w14:lat="0" w14:lon="0" w14:rev="0"/>
                  </w14:lightRig>
                </w14:scene3d>
              </w:rPr>
              <w:t>3.4</w:t>
            </w:r>
            <w:r w:rsidR="00D5673C">
              <w:rPr>
                <w:noProof/>
                <w:sz w:val="22"/>
                <w:szCs w:val="22"/>
              </w:rPr>
              <w:tab/>
            </w:r>
            <w:r w:rsidR="00D5673C" w:rsidRPr="00C0022A">
              <w:rPr>
                <w:rStyle w:val="Hyperlink"/>
                <w:noProof/>
              </w:rPr>
              <w:t>Titratie resultaten en discussie</w:t>
            </w:r>
            <w:r w:rsidR="00D5673C">
              <w:rPr>
                <w:noProof/>
                <w:webHidden/>
              </w:rPr>
              <w:tab/>
            </w:r>
            <w:r w:rsidR="00D5673C">
              <w:rPr>
                <w:noProof/>
                <w:webHidden/>
              </w:rPr>
              <w:fldChar w:fldCharType="begin"/>
            </w:r>
            <w:r w:rsidR="00D5673C">
              <w:rPr>
                <w:noProof/>
                <w:webHidden/>
              </w:rPr>
              <w:instrText xml:space="preserve"> PAGEREF _Toc39258262 \h </w:instrText>
            </w:r>
            <w:r w:rsidR="00D5673C">
              <w:rPr>
                <w:noProof/>
                <w:webHidden/>
              </w:rPr>
            </w:r>
            <w:r w:rsidR="00D5673C">
              <w:rPr>
                <w:noProof/>
                <w:webHidden/>
              </w:rPr>
              <w:fldChar w:fldCharType="separate"/>
            </w:r>
            <w:r w:rsidR="00D5673C">
              <w:rPr>
                <w:noProof/>
                <w:webHidden/>
              </w:rPr>
              <w:t>49</w:t>
            </w:r>
            <w:r w:rsidR="00D5673C">
              <w:rPr>
                <w:noProof/>
                <w:webHidden/>
              </w:rPr>
              <w:fldChar w:fldCharType="end"/>
            </w:r>
          </w:hyperlink>
        </w:p>
        <w:p w14:paraId="0EB77592" w14:textId="00E143D0" w:rsidR="00D5673C" w:rsidRDefault="006F2396">
          <w:pPr>
            <w:pStyle w:val="Inhopg3"/>
            <w:tabs>
              <w:tab w:val="left" w:pos="1100"/>
              <w:tab w:val="right" w:leader="dot" w:pos="9062"/>
            </w:tabs>
            <w:rPr>
              <w:noProof/>
              <w:sz w:val="22"/>
              <w:szCs w:val="22"/>
            </w:rPr>
          </w:pPr>
          <w:hyperlink w:anchor="_Toc39258263" w:history="1">
            <w:r w:rsidR="00D5673C" w:rsidRPr="00C0022A">
              <w:rPr>
                <w:rStyle w:val="Hyperlink"/>
                <w:noProof/>
                <w:lang w:bidi="x-none"/>
                <w14:scene3d>
                  <w14:camera w14:prst="orthographicFront"/>
                  <w14:lightRig w14:rig="threePt" w14:dir="t">
                    <w14:rot w14:lat="0" w14:lon="0" w14:rev="0"/>
                  </w14:lightRig>
                </w14:scene3d>
              </w:rPr>
              <w:t>3.4.1</w:t>
            </w:r>
            <w:r w:rsidR="00D5673C">
              <w:rPr>
                <w:noProof/>
                <w:sz w:val="22"/>
                <w:szCs w:val="22"/>
              </w:rPr>
              <w:tab/>
            </w:r>
            <w:r w:rsidR="00D5673C" w:rsidRPr="00C0022A">
              <w:rPr>
                <w:rStyle w:val="Hyperlink"/>
                <w:noProof/>
              </w:rPr>
              <w:t>Methodeontwikkeling kwantificeren van natriumseleniet met de titrino.</w:t>
            </w:r>
            <w:r w:rsidR="00D5673C">
              <w:rPr>
                <w:noProof/>
                <w:webHidden/>
              </w:rPr>
              <w:tab/>
            </w:r>
            <w:r w:rsidR="00D5673C">
              <w:rPr>
                <w:noProof/>
                <w:webHidden/>
              </w:rPr>
              <w:fldChar w:fldCharType="begin"/>
            </w:r>
            <w:r w:rsidR="00D5673C">
              <w:rPr>
                <w:noProof/>
                <w:webHidden/>
              </w:rPr>
              <w:instrText xml:space="preserve"> PAGEREF _Toc39258263 \h </w:instrText>
            </w:r>
            <w:r w:rsidR="00D5673C">
              <w:rPr>
                <w:noProof/>
                <w:webHidden/>
              </w:rPr>
            </w:r>
            <w:r w:rsidR="00D5673C">
              <w:rPr>
                <w:noProof/>
                <w:webHidden/>
              </w:rPr>
              <w:fldChar w:fldCharType="separate"/>
            </w:r>
            <w:r w:rsidR="00D5673C">
              <w:rPr>
                <w:noProof/>
                <w:webHidden/>
              </w:rPr>
              <w:t>49</w:t>
            </w:r>
            <w:r w:rsidR="00D5673C">
              <w:rPr>
                <w:noProof/>
                <w:webHidden/>
              </w:rPr>
              <w:fldChar w:fldCharType="end"/>
            </w:r>
          </w:hyperlink>
        </w:p>
        <w:p w14:paraId="2F262999" w14:textId="63157730" w:rsidR="00D5673C" w:rsidRDefault="006F2396">
          <w:pPr>
            <w:pStyle w:val="Inhopg2"/>
            <w:tabs>
              <w:tab w:val="left" w:pos="880"/>
              <w:tab w:val="right" w:leader="dot" w:pos="9062"/>
            </w:tabs>
            <w:rPr>
              <w:noProof/>
              <w:sz w:val="22"/>
              <w:szCs w:val="22"/>
            </w:rPr>
          </w:pPr>
          <w:hyperlink w:anchor="_Toc39258264" w:history="1">
            <w:r w:rsidR="00D5673C" w:rsidRPr="00C0022A">
              <w:rPr>
                <w:rStyle w:val="Hyperlink"/>
                <w:noProof/>
                <w:lang w:bidi="x-none"/>
                <w14:scene3d>
                  <w14:camera w14:prst="orthographicFront"/>
                  <w14:lightRig w14:rig="threePt" w14:dir="t">
                    <w14:rot w14:lat="0" w14:lon="0" w14:rev="0"/>
                  </w14:lightRig>
                </w14:scene3d>
              </w:rPr>
              <w:t>3.5</w:t>
            </w:r>
            <w:r w:rsidR="00D5673C">
              <w:rPr>
                <w:noProof/>
                <w:sz w:val="22"/>
                <w:szCs w:val="22"/>
              </w:rPr>
              <w:tab/>
            </w:r>
            <w:r w:rsidR="00D5673C" w:rsidRPr="00C0022A">
              <w:rPr>
                <w:rStyle w:val="Hyperlink"/>
                <w:noProof/>
              </w:rPr>
              <w:t>Validatie</w:t>
            </w:r>
            <w:r w:rsidR="00D5673C">
              <w:rPr>
                <w:noProof/>
                <w:webHidden/>
              </w:rPr>
              <w:tab/>
            </w:r>
            <w:r w:rsidR="00D5673C">
              <w:rPr>
                <w:noProof/>
                <w:webHidden/>
              </w:rPr>
              <w:fldChar w:fldCharType="begin"/>
            </w:r>
            <w:r w:rsidR="00D5673C">
              <w:rPr>
                <w:noProof/>
                <w:webHidden/>
              </w:rPr>
              <w:instrText xml:space="preserve"> PAGEREF _Toc39258264 \h </w:instrText>
            </w:r>
            <w:r w:rsidR="00D5673C">
              <w:rPr>
                <w:noProof/>
                <w:webHidden/>
              </w:rPr>
            </w:r>
            <w:r w:rsidR="00D5673C">
              <w:rPr>
                <w:noProof/>
                <w:webHidden/>
              </w:rPr>
              <w:fldChar w:fldCharType="separate"/>
            </w:r>
            <w:r w:rsidR="00D5673C">
              <w:rPr>
                <w:noProof/>
                <w:webHidden/>
              </w:rPr>
              <w:t>51</w:t>
            </w:r>
            <w:r w:rsidR="00D5673C">
              <w:rPr>
                <w:noProof/>
                <w:webHidden/>
              </w:rPr>
              <w:fldChar w:fldCharType="end"/>
            </w:r>
          </w:hyperlink>
        </w:p>
        <w:p w14:paraId="661697F7" w14:textId="54315158" w:rsidR="00D5673C" w:rsidRDefault="006F2396">
          <w:pPr>
            <w:pStyle w:val="Inhopg3"/>
            <w:tabs>
              <w:tab w:val="left" w:pos="1100"/>
              <w:tab w:val="right" w:leader="dot" w:pos="9062"/>
            </w:tabs>
            <w:rPr>
              <w:noProof/>
              <w:sz w:val="22"/>
              <w:szCs w:val="22"/>
            </w:rPr>
          </w:pPr>
          <w:hyperlink w:anchor="_Toc39258265" w:history="1">
            <w:r w:rsidR="00D5673C" w:rsidRPr="00C0022A">
              <w:rPr>
                <w:rStyle w:val="Hyperlink"/>
                <w:noProof/>
                <w:lang w:bidi="x-none"/>
                <w14:scene3d>
                  <w14:camera w14:prst="orthographicFront"/>
                  <w14:lightRig w14:rig="threePt" w14:dir="t">
                    <w14:rot w14:lat="0" w14:lon="0" w14:rev="0"/>
                  </w14:lightRig>
                </w14:scene3d>
              </w:rPr>
              <w:t>3.5.1</w:t>
            </w:r>
            <w:r w:rsidR="00D5673C">
              <w:rPr>
                <w:noProof/>
                <w:sz w:val="22"/>
                <w:szCs w:val="22"/>
              </w:rPr>
              <w:tab/>
            </w:r>
            <w:r w:rsidR="00D5673C" w:rsidRPr="00C0022A">
              <w:rPr>
                <w:rStyle w:val="Hyperlink"/>
                <w:noProof/>
              </w:rPr>
              <w:t>Specificiteit</w:t>
            </w:r>
            <w:r w:rsidR="00D5673C">
              <w:rPr>
                <w:noProof/>
                <w:webHidden/>
              </w:rPr>
              <w:tab/>
            </w:r>
            <w:r w:rsidR="00D5673C">
              <w:rPr>
                <w:noProof/>
                <w:webHidden/>
              </w:rPr>
              <w:fldChar w:fldCharType="begin"/>
            </w:r>
            <w:r w:rsidR="00D5673C">
              <w:rPr>
                <w:noProof/>
                <w:webHidden/>
              </w:rPr>
              <w:instrText xml:space="preserve"> PAGEREF _Toc39258265 \h </w:instrText>
            </w:r>
            <w:r w:rsidR="00D5673C">
              <w:rPr>
                <w:noProof/>
                <w:webHidden/>
              </w:rPr>
            </w:r>
            <w:r w:rsidR="00D5673C">
              <w:rPr>
                <w:noProof/>
                <w:webHidden/>
              </w:rPr>
              <w:fldChar w:fldCharType="separate"/>
            </w:r>
            <w:r w:rsidR="00D5673C">
              <w:rPr>
                <w:noProof/>
                <w:webHidden/>
              </w:rPr>
              <w:t>51</w:t>
            </w:r>
            <w:r w:rsidR="00D5673C">
              <w:rPr>
                <w:noProof/>
                <w:webHidden/>
              </w:rPr>
              <w:fldChar w:fldCharType="end"/>
            </w:r>
          </w:hyperlink>
        </w:p>
        <w:p w14:paraId="0BD0C037" w14:textId="5D7ECF2A" w:rsidR="00D5673C" w:rsidRDefault="006F2396">
          <w:pPr>
            <w:pStyle w:val="Inhopg3"/>
            <w:tabs>
              <w:tab w:val="left" w:pos="1100"/>
              <w:tab w:val="right" w:leader="dot" w:pos="9062"/>
            </w:tabs>
            <w:rPr>
              <w:noProof/>
              <w:sz w:val="22"/>
              <w:szCs w:val="22"/>
            </w:rPr>
          </w:pPr>
          <w:hyperlink w:anchor="_Toc39258266" w:history="1">
            <w:r w:rsidR="00D5673C" w:rsidRPr="00C0022A">
              <w:rPr>
                <w:rStyle w:val="Hyperlink"/>
                <w:noProof/>
                <w:lang w:bidi="x-none"/>
                <w14:scene3d>
                  <w14:camera w14:prst="orthographicFront"/>
                  <w14:lightRig w14:rig="threePt" w14:dir="t">
                    <w14:rot w14:lat="0" w14:lon="0" w14:rev="0"/>
                  </w14:lightRig>
                </w14:scene3d>
              </w:rPr>
              <w:t>3.5.2</w:t>
            </w:r>
            <w:r w:rsidR="00D5673C">
              <w:rPr>
                <w:noProof/>
                <w:sz w:val="22"/>
                <w:szCs w:val="22"/>
              </w:rPr>
              <w:tab/>
            </w:r>
            <w:r w:rsidR="00D5673C" w:rsidRPr="00C0022A">
              <w:rPr>
                <w:rStyle w:val="Hyperlink"/>
                <w:noProof/>
              </w:rPr>
              <w:t>Lineariteit</w:t>
            </w:r>
            <w:r w:rsidR="00D5673C">
              <w:rPr>
                <w:noProof/>
                <w:webHidden/>
              </w:rPr>
              <w:tab/>
            </w:r>
            <w:r w:rsidR="00D5673C">
              <w:rPr>
                <w:noProof/>
                <w:webHidden/>
              </w:rPr>
              <w:fldChar w:fldCharType="begin"/>
            </w:r>
            <w:r w:rsidR="00D5673C">
              <w:rPr>
                <w:noProof/>
                <w:webHidden/>
              </w:rPr>
              <w:instrText xml:space="preserve"> PAGEREF _Toc39258266 \h </w:instrText>
            </w:r>
            <w:r w:rsidR="00D5673C">
              <w:rPr>
                <w:noProof/>
                <w:webHidden/>
              </w:rPr>
            </w:r>
            <w:r w:rsidR="00D5673C">
              <w:rPr>
                <w:noProof/>
                <w:webHidden/>
              </w:rPr>
              <w:fldChar w:fldCharType="separate"/>
            </w:r>
            <w:r w:rsidR="00D5673C">
              <w:rPr>
                <w:noProof/>
                <w:webHidden/>
              </w:rPr>
              <w:t>52</w:t>
            </w:r>
            <w:r w:rsidR="00D5673C">
              <w:rPr>
                <w:noProof/>
                <w:webHidden/>
              </w:rPr>
              <w:fldChar w:fldCharType="end"/>
            </w:r>
          </w:hyperlink>
        </w:p>
        <w:p w14:paraId="626ABD85" w14:textId="5CCF7FD7" w:rsidR="00D5673C" w:rsidRDefault="006F2396">
          <w:pPr>
            <w:pStyle w:val="Inhopg3"/>
            <w:tabs>
              <w:tab w:val="left" w:pos="1100"/>
              <w:tab w:val="right" w:leader="dot" w:pos="9062"/>
            </w:tabs>
            <w:rPr>
              <w:noProof/>
              <w:sz w:val="22"/>
              <w:szCs w:val="22"/>
            </w:rPr>
          </w:pPr>
          <w:hyperlink w:anchor="_Toc39258267" w:history="1">
            <w:r w:rsidR="00D5673C" w:rsidRPr="00C0022A">
              <w:rPr>
                <w:rStyle w:val="Hyperlink"/>
                <w:noProof/>
                <w:lang w:bidi="x-none"/>
                <w14:scene3d>
                  <w14:camera w14:prst="orthographicFront"/>
                  <w14:lightRig w14:rig="threePt" w14:dir="t">
                    <w14:rot w14:lat="0" w14:lon="0" w14:rev="0"/>
                  </w14:lightRig>
                </w14:scene3d>
              </w:rPr>
              <w:t>3.5.3</w:t>
            </w:r>
            <w:r w:rsidR="00D5673C">
              <w:rPr>
                <w:noProof/>
                <w:sz w:val="22"/>
                <w:szCs w:val="22"/>
              </w:rPr>
              <w:tab/>
            </w:r>
            <w:r w:rsidR="00D5673C" w:rsidRPr="00C0022A">
              <w:rPr>
                <w:rStyle w:val="Hyperlink"/>
                <w:noProof/>
              </w:rPr>
              <w:t>Limiet van kwantificatie</w:t>
            </w:r>
            <w:r w:rsidR="00D5673C">
              <w:rPr>
                <w:noProof/>
                <w:webHidden/>
              </w:rPr>
              <w:tab/>
            </w:r>
            <w:r w:rsidR="00D5673C">
              <w:rPr>
                <w:noProof/>
                <w:webHidden/>
              </w:rPr>
              <w:fldChar w:fldCharType="begin"/>
            </w:r>
            <w:r w:rsidR="00D5673C">
              <w:rPr>
                <w:noProof/>
                <w:webHidden/>
              </w:rPr>
              <w:instrText xml:space="preserve"> PAGEREF _Toc39258267 \h </w:instrText>
            </w:r>
            <w:r w:rsidR="00D5673C">
              <w:rPr>
                <w:noProof/>
                <w:webHidden/>
              </w:rPr>
            </w:r>
            <w:r w:rsidR="00D5673C">
              <w:rPr>
                <w:noProof/>
                <w:webHidden/>
              </w:rPr>
              <w:fldChar w:fldCharType="separate"/>
            </w:r>
            <w:r w:rsidR="00D5673C">
              <w:rPr>
                <w:noProof/>
                <w:webHidden/>
              </w:rPr>
              <w:t>52</w:t>
            </w:r>
            <w:r w:rsidR="00D5673C">
              <w:rPr>
                <w:noProof/>
                <w:webHidden/>
              </w:rPr>
              <w:fldChar w:fldCharType="end"/>
            </w:r>
          </w:hyperlink>
        </w:p>
        <w:p w14:paraId="33F5725B" w14:textId="1D2EB950" w:rsidR="00D5673C" w:rsidRDefault="006F2396">
          <w:pPr>
            <w:pStyle w:val="Inhopg3"/>
            <w:tabs>
              <w:tab w:val="left" w:pos="1100"/>
              <w:tab w:val="right" w:leader="dot" w:pos="9062"/>
            </w:tabs>
            <w:rPr>
              <w:noProof/>
              <w:sz w:val="22"/>
              <w:szCs w:val="22"/>
            </w:rPr>
          </w:pPr>
          <w:hyperlink w:anchor="_Toc39258268" w:history="1">
            <w:r w:rsidR="00D5673C" w:rsidRPr="00C0022A">
              <w:rPr>
                <w:rStyle w:val="Hyperlink"/>
                <w:noProof/>
                <w:lang w:bidi="x-none"/>
                <w14:scene3d>
                  <w14:camera w14:prst="orthographicFront"/>
                  <w14:lightRig w14:rig="threePt" w14:dir="t">
                    <w14:rot w14:lat="0" w14:lon="0" w14:rev="0"/>
                  </w14:lightRig>
                </w14:scene3d>
              </w:rPr>
              <w:t>3.5.4</w:t>
            </w:r>
            <w:r w:rsidR="00D5673C">
              <w:rPr>
                <w:noProof/>
                <w:sz w:val="22"/>
                <w:szCs w:val="22"/>
              </w:rPr>
              <w:tab/>
            </w:r>
            <w:r w:rsidR="00D5673C" w:rsidRPr="00C0022A">
              <w:rPr>
                <w:rStyle w:val="Hyperlink"/>
                <w:noProof/>
              </w:rPr>
              <w:t>Herhaalbaarheid</w:t>
            </w:r>
            <w:r w:rsidR="00D5673C">
              <w:rPr>
                <w:noProof/>
                <w:webHidden/>
              </w:rPr>
              <w:tab/>
            </w:r>
            <w:r w:rsidR="00D5673C">
              <w:rPr>
                <w:noProof/>
                <w:webHidden/>
              </w:rPr>
              <w:fldChar w:fldCharType="begin"/>
            </w:r>
            <w:r w:rsidR="00D5673C">
              <w:rPr>
                <w:noProof/>
                <w:webHidden/>
              </w:rPr>
              <w:instrText xml:space="preserve"> PAGEREF _Toc39258268 \h </w:instrText>
            </w:r>
            <w:r w:rsidR="00D5673C">
              <w:rPr>
                <w:noProof/>
                <w:webHidden/>
              </w:rPr>
            </w:r>
            <w:r w:rsidR="00D5673C">
              <w:rPr>
                <w:noProof/>
                <w:webHidden/>
              </w:rPr>
              <w:fldChar w:fldCharType="separate"/>
            </w:r>
            <w:r w:rsidR="00D5673C">
              <w:rPr>
                <w:noProof/>
                <w:webHidden/>
              </w:rPr>
              <w:t>53</w:t>
            </w:r>
            <w:r w:rsidR="00D5673C">
              <w:rPr>
                <w:noProof/>
                <w:webHidden/>
              </w:rPr>
              <w:fldChar w:fldCharType="end"/>
            </w:r>
          </w:hyperlink>
        </w:p>
        <w:p w14:paraId="6A30DB22" w14:textId="1FE95446" w:rsidR="00D5673C" w:rsidRDefault="006F2396">
          <w:pPr>
            <w:pStyle w:val="Inhopg3"/>
            <w:tabs>
              <w:tab w:val="left" w:pos="1100"/>
              <w:tab w:val="right" w:leader="dot" w:pos="9062"/>
            </w:tabs>
            <w:rPr>
              <w:noProof/>
              <w:sz w:val="22"/>
              <w:szCs w:val="22"/>
            </w:rPr>
          </w:pPr>
          <w:hyperlink w:anchor="_Toc39258269" w:history="1">
            <w:r w:rsidR="00D5673C" w:rsidRPr="00C0022A">
              <w:rPr>
                <w:rStyle w:val="Hyperlink"/>
                <w:noProof/>
                <w:lang w:bidi="x-none"/>
                <w14:scene3d>
                  <w14:camera w14:prst="orthographicFront"/>
                  <w14:lightRig w14:rig="threePt" w14:dir="t">
                    <w14:rot w14:lat="0" w14:lon="0" w14:rev="0"/>
                  </w14:lightRig>
                </w14:scene3d>
              </w:rPr>
              <w:t>3.5.5</w:t>
            </w:r>
            <w:r w:rsidR="00D5673C">
              <w:rPr>
                <w:noProof/>
                <w:sz w:val="22"/>
                <w:szCs w:val="22"/>
              </w:rPr>
              <w:tab/>
            </w:r>
            <w:r w:rsidR="00D5673C" w:rsidRPr="00C0022A">
              <w:rPr>
                <w:rStyle w:val="Hyperlink"/>
                <w:noProof/>
              </w:rPr>
              <w:t>Nauwkeurigheid</w:t>
            </w:r>
            <w:r w:rsidR="00D5673C">
              <w:rPr>
                <w:noProof/>
                <w:webHidden/>
              </w:rPr>
              <w:tab/>
            </w:r>
            <w:r w:rsidR="00D5673C">
              <w:rPr>
                <w:noProof/>
                <w:webHidden/>
              </w:rPr>
              <w:fldChar w:fldCharType="begin"/>
            </w:r>
            <w:r w:rsidR="00D5673C">
              <w:rPr>
                <w:noProof/>
                <w:webHidden/>
              </w:rPr>
              <w:instrText xml:space="preserve"> PAGEREF _Toc39258269 \h </w:instrText>
            </w:r>
            <w:r w:rsidR="00D5673C">
              <w:rPr>
                <w:noProof/>
                <w:webHidden/>
              </w:rPr>
            </w:r>
            <w:r w:rsidR="00D5673C">
              <w:rPr>
                <w:noProof/>
                <w:webHidden/>
              </w:rPr>
              <w:fldChar w:fldCharType="separate"/>
            </w:r>
            <w:r w:rsidR="00D5673C">
              <w:rPr>
                <w:noProof/>
                <w:webHidden/>
              </w:rPr>
              <w:t>54</w:t>
            </w:r>
            <w:r w:rsidR="00D5673C">
              <w:rPr>
                <w:noProof/>
                <w:webHidden/>
              </w:rPr>
              <w:fldChar w:fldCharType="end"/>
            </w:r>
          </w:hyperlink>
        </w:p>
        <w:p w14:paraId="6F538B87" w14:textId="140ADA79" w:rsidR="00D5673C" w:rsidRDefault="006F2396">
          <w:pPr>
            <w:pStyle w:val="Inhopg3"/>
            <w:tabs>
              <w:tab w:val="left" w:pos="1100"/>
              <w:tab w:val="right" w:leader="dot" w:pos="9062"/>
            </w:tabs>
            <w:rPr>
              <w:noProof/>
              <w:sz w:val="22"/>
              <w:szCs w:val="22"/>
            </w:rPr>
          </w:pPr>
          <w:hyperlink w:anchor="_Toc39258270" w:history="1">
            <w:r w:rsidR="00D5673C" w:rsidRPr="00C0022A">
              <w:rPr>
                <w:rStyle w:val="Hyperlink"/>
                <w:noProof/>
                <w:lang w:bidi="x-none"/>
                <w14:scene3d>
                  <w14:camera w14:prst="orthographicFront"/>
                  <w14:lightRig w14:rig="threePt" w14:dir="t">
                    <w14:rot w14:lat="0" w14:lon="0" w14:rev="0"/>
                  </w14:lightRig>
                </w14:scene3d>
              </w:rPr>
              <w:t>3.5.6</w:t>
            </w:r>
            <w:r w:rsidR="00D5673C">
              <w:rPr>
                <w:noProof/>
                <w:sz w:val="22"/>
                <w:szCs w:val="22"/>
              </w:rPr>
              <w:tab/>
            </w:r>
            <w:r w:rsidR="00D5673C" w:rsidRPr="00C0022A">
              <w:rPr>
                <w:rStyle w:val="Hyperlink"/>
                <w:noProof/>
              </w:rPr>
              <w:t>Intermediate precision</w:t>
            </w:r>
            <w:r w:rsidR="00D5673C">
              <w:rPr>
                <w:noProof/>
                <w:webHidden/>
              </w:rPr>
              <w:tab/>
            </w:r>
            <w:r w:rsidR="00D5673C">
              <w:rPr>
                <w:noProof/>
                <w:webHidden/>
              </w:rPr>
              <w:fldChar w:fldCharType="begin"/>
            </w:r>
            <w:r w:rsidR="00D5673C">
              <w:rPr>
                <w:noProof/>
                <w:webHidden/>
              </w:rPr>
              <w:instrText xml:space="preserve"> PAGEREF _Toc39258270 \h </w:instrText>
            </w:r>
            <w:r w:rsidR="00D5673C">
              <w:rPr>
                <w:noProof/>
                <w:webHidden/>
              </w:rPr>
            </w:r>
            <w:r w:rsidR="00D5673C">
              <w:rPr>
                <w:noProof/>
                <w:webHidden/>
              </w:rPr>
              <w:fldChar w:fldCharType="separate"/>
            </w:r>
            <w:r w:rsidR="00D5673C">
              <w:rPr>
                <w:noProof/>
                <w:webHidden/>
              </w:rPr>
              <w:t>59</w:t>
            </w:r>
            <w:r w:rsidR="00D5673C">
              <w:rPr>
                <w:noProof/>
                <w:webHidden/>
              </w:rPr>
              <w:fldChar w:fldCharType="end"/>
            </w:r>
          </w:hyperlink>
        </w:p>
        <w:p w14:paraId="731CB49F" w14:textId="5808DE69" w:rsidR="00D5673C" w:rsidRDefault="006F2396">
          <w:pPr>
            <w:pStyle w:val="Inhopg1"/>
            <w:tabs>
              <w:tab w:val="left" w:pos="420"/>
              <w:tab w:val="right" w:leader="dot" w:pos="9062"/>
            </w:tabs>
            <w:rPr>
              <w:noProof/>
              <w:sz w:val="22"/>
              <w:szCs w:val="22"/>
            </w:rPr>
          </w:pPr>
          <w:hyperlink w:anchor="_Toc39258271" w:history="1">
            <w:r w:rsidR="00D5673C" w:rsidRPr="00C0022A">
              <w:rPr>
                <w:rStyle w:val="Hyperlink"/>
                <w:noProof/>
                <w:lang w:bidi="x-none"/>
                <w14:scene3d>
                  <w14:camera w14:prst="orthographicFront"/>
                  <w14:lightRig w14:rig="threePt" w14:dir="t">
                    <w14:rot w14:lat="0" w14:lon="0" w14:rev="0"/>
                  </w14:lightRig>
                </w14:scene3d>
              </w:rPr>
              <w:t>4</w:t>
            </w:r>
            <w:r w:rsidR="00D5673C">
              <w:rPr>
                <w:noProof/>
                <w:sz w:val="22"/>
                <w:szCs w:val="22"/>
              </w:rPr>
              <w:tab/>
            </w:r>
            <w:r w:rsidR="00D5673C" w:rsidRPr="00C0022A">
              <w:rPr>
                <w:rStyle w:val="Hyperlink"/>
                <w:noProof/>
              </w:rPr>
              <w:t>Conclusie en aanbevelingen</w:t>
            </w:r>
            <w:r w:rsidR="00D5673C">
              <w:rPr>
                <w:noProof/>
                <w:webHidden/>
              </w:rPr>
              <w:tab/>
            </w:r>
            <w:r w:rsidR="00D5673C">
              <w:rPr>
                <w:noProof/>
                <w:webHidden/>
              </w:rPr>
              <w:fldChar w:fldCharType="begin"/>
            </w:r>
            <w:r w:rsidR="00D5673C">
              <w:rPr>
                <w:noProof/>
                <w:webHidden/>
              </w:rPr>
              <w:instrText xml:space="preserve"> PAGEREF _Toc39258271 \h </w:instrText>
            </w:r>
            <w:r w:rsidR="00D5673C">
              <w:rPr>
                <w:noProof/>
                <w:webHidden/>
              </w:rPr>
            </w:r>
            <w:r w:rsidR="00D5673C">
              <w:rPr>
                <w:noProof/>
                <w:webHidden/>
              </w:rPr>
              <w:fldChar w:fldCharType="separate"/>
            </w:r>
            <w:r w:rsidR="00D5673C">
              <w:rPr>
                <w:noProof/>
                <w:webHidden/>
              </w:rPr>
              <w:t>60</w:t>
            </w:r>
            <w:r w:rsidR="00D5673C">
              <w:rPr>
                <w:noProof/>
                <w:webHidden/>
              </w:rPr>
              <w:fldChar w:fldCharType="end"/>
            </w:r>
          </w:hyperlink>
        </w:p>
        <w:p w14:paraId="2F4A3E42" w14:textId="4E2BFCF8" w:rsidR="00D5673C" w:rsidRDefault="006F2396">
          <w:pPr>
            <w:pStyle w:val="Inhopg1"/>
            <w:tabs>
              <w:tab w:val="left" w:pos="420"/>
              <w:tab w:val="right" w:leader="dot" w:pos="9062"/>
            </w:tabs>
            <w:rPr>
              <w:noProof/>
              <w:sz w:val="22"/>
              <w:szCs w:val="22"/>
            </w:rPr>
          </w:pPr>
          <w:hyperlink w:anchor="_Toc39258272" w:history="1">
            <w:r w:rsidR="00D5673C" w:rsidRPr="00C0022A">
              <w:rPr>
                <w:rStyle w:val="Hyperlink"/>
                <w:noProof/>
                <w:lang w:bidi="x-none"/>
                <w14:scene3d>
                  <w14:camera w14:prst="orthographicFront"/>
                  <w14:lightRig w14:rig="threePt" w14:dir="t">
                    <w14:rot w14:lat="0" w14:lon="0" w14:rev="0"/>
                  </w14:lightRig>
                </w14:scene3d>
              </w:rPr>
              <w:t>5</w:t>
            </w:r>
            <w:r w:rsidR="00D5673C">
              <w:rPr>
                <w:noProof/>
                <w:sz w:val="22"/>
                <w:szCs w:val="22"/>
              </w:rPr>
              <w:tab/>
            </w:r>
            <w:r w:rsidR="00D5673C" w:rsidRPr="00C0022A">
              <w:rPr>
                <w:rStyle w:val="Hyperlink"/>
                <w:noProof/>
              </w:rPr>
              <w:t>Referenties</w:t>
            </w:r>
            <w:r w:rsidR="00D5673C">
              <w:rPr>
                <w:noProof/>
                <w:webHidden/>
              </w:rPr>
              <w:tab/>
            </w:r>
            <w:r w:rsidR="00D5673C">
              <w:rPr>
                <w:noProof/>
                <w:webHidden/>
              </w:rPr>
              <w:fldChar w:fldCharType="begin"/>
            </w:r>
            <w:r w:rsidR="00D5673C">
              <w:rPr>
                <w:noProof/>
                <w:webHidden/>
              </w:rPr>
              <w:instrText xml:space="preserve"> PAGEREF _Toc39258272 \h </w:instrText>
            </w:r>
            <w:r w:rsidR="00D5673C">
              <w:rPr>
                <w:noProof/>
                <w:webHidden/>
              </w:rPr>
            </w:r>
            <w:r w:rsidR="00D5673C">
              <w:rPr>
                <w:noProof/>
                <w:webHidden/>
              </w:rPr>
              <w:fldChar w:fldCharType="separate"/>
            </w:r>
            <w:r w:rsidR="00D5673C">
              <w:rPr>
                <w:noProof/>
                <w:webHidden/>
              </w:rPr>
              <w:t>62</w:t>
            </w:r>
            <w:r w:rsidR="00D5673C">
              <w:rPr>
                <w:noProof/>
                <w:webHidden/>
              </w:rPr>
              <w:fldChar w:fldCharType="end"/>
            </w:r>
          </w:hyperlink>
        </w:p>
        <w:p w14:paraId="4E43459D" w14:textId="545CA191" w:rsidR="00D5673C" w:rsidRDefault="006F2396">
          <w:pPr>
            <w:pStyle w:val="Inhopg1"/>
            <w:tabs>
              <w:tab w:val="left" w:pos="420"/>
              <w:tab w:val="right" w:leader="dot" w:pos="9062"/>
            </w:tabs>
            <w:rPr>
              <w:noProof/>
              <w:sz w:val="22"/>
              <w:szCs w:val="22"/>
            </w:rPr>
          </w:pPr>
          <w:hyperlink w:anchor="_Toc39258273" w:history="1">
            <w:r w:rsidR="00D5673C" w:rsidRPr="00C0022A">
              <w:rPr>
                <w:rStyle w:val="Hyperlink"/>
                <w:noProof/>
                <w:lang w:bidi="x-none"/>
                <w14:scene3d>
                  <w14:camera w14:prst="orthographicFront"/>
                  <w14:lightRig w14:rig="threePt" w14:dir="t">
                    <w14:rot w14:lat="0" w14:lon="0" w14:rev="0"/>
                  </w14:lightRig>
                </w14:scene3d>
              </w:rPr>
              <w:t>6</w:t>
            </w:r>
            <w:r w:rsidR="00D5673C">
              <w:rPr>
                <w:noProof/>
                <w:sz w:val="22"/>
                <w:szCs w:val="22"/>
              </w:rPr>
              <w:tab/>
            </w:r>
            <w:r w:rsidR="00D5673C" w:rsidRPr="00C0022A">
              <w:rPr>
                <w:rStyle w:val="Hyperlink"/>
                <w:noProof/>
              </w:rPr>
              <w:t>Bijlage</w:t>
            </w:r>
            <w:r w:rsidR="00D5673C">
              <w:rPr>
                <w:noProof/>
                <w:webHidden/>
              </w:rPr>
              <w:tab/>
            </w:r>
            <w:r w:rsidR="00D5673C">
              <w:rPr>
                <w:noProof/>
                <w:webHidden/>
              </w:rPr>
              <w:fldChar w:fldCharType="begin"/>
            </w:r>
            <w:r w:rsidR="00D5673C">
              <w:rPr>
                <w:noProof/>
                <w:webHidden/>
              </w:rPr>
              <w:instrText xml:space="preserve"> PAGEREF _Toc39258273 \h </w:instrText>
            </w:r>
            <w:r w:rsidR="00D5673C">
              <w:rPr>
                <w:noProof/>
                <w:webHidden/>
              </w:rPr>
            </w:r>
            <w:r w:rsidR="00D5673C">
              <w:rPr>
                <w:noProof/>
                <w:webHidden/>
              </w:rPr>
              <w:fldChar w:fldCharType="separate"/>
            </w:r>
            <w:r w:rsidR="00D5673C">
              <w:rPr>
                <w:noProof/>
                <w:webHidden/>
              </w:rPr>
              <w:t>64</w:t>
            </w:r>
            <w:r w:rsidR="00D5673C">
              <w:rPr>
                <w:noProof/>
                <w:webHidden/>
              </w:rPr>
              <w:fldChar w:fldCharType="end"/>
            </w:r>
          </w:hyperlink>
        </w:p>
        <w:p w14:paraId="05D2777F" w14:textId="56108B68" w:rsidR="00D5673C" w:rsidRDefault="006F2396">
          <w:pPr>
            <w:pStyle w:val="Inhopg2"/>
            <w:tabs>
              <w:tab w:val="left" w:pos="880"/>
              <w:tab w:val="right" w:leader="dot" w:pos="9062"/>
            </w:tabs>
            <w:rPr>
              <w:noProof/>
              <w:sz w:val="22"/>
              <w:szCs w:val="22"/>
            </w:rPr>
          </w:pPr>
          <w:hyperlink w:anchor="_Toc39258274" w:history="1">
            <w:r w:rsidR="00D5673C" w:rsidRPr="00C0022A">
              <w:rPr>
                <w:rStyle w:val="Hyperlink"/>
                <w:noProof/>
                <w:lang w:bidi="x-none"/>
                <w14:scene3d>
                  <w14:camera w14:prst="orthographicFront"/>
                  <w14:lightRig w14:rig="threePt" w14:dir="t">
                    <w14:rot w14:lat="0" w14:lon="0" w14:rev="0"/>
                  </w14:lightRig>
                </w14:scene3d>
              </w:rPr>
              <w:t>6.1</w:t>
            </w:r>
            <w:r w:rsidR="00D5673C">
              <w:rPr>
                <w:noProof/>
                <w:sz w:val="22"/>
                <w:szCs w:val="22"/>
              </w:rPr>
              <w:tab/>
            </w:r>
            <w:r w:rsidR="00D5673C" w:rsidRPr="00C0022A">
              <w:rPr>
                <w:rStyle w:val="Hyperlink"/>
                <w:noProof/>
              </w:rPr>
              <w:t>Bijlage 1: Berekening leidend naar de natriumseleniet concentratie</w:t>
            </w:r>
            <w:r w:rsidR="00D5673C">
              <w:rPr>
                <w:noProof/>
                <w:webHidden/>
              </w:rPr>
              <w:tab/>
            </w:r>
            <w:r w:rsidR="00D5673C">
              <w:rPr>
                <w:noProof/>
                <w:webHidden/>
              </w:rPr>
              <w:fldChar w:fldCharType="begin"/>
            </w:r>
            <w:r w:rsidR="00D5673C">
              <w:rPr>
                <w:noProof/>
                <w:webHidden/>
              </w:rPr>
              <w:instrText xml:space="preserve"> PAGEREF _Toc39258274 \h </w:instrText>
            </w:r>
            <w:r w:rsidR="00D5673C">
              <w:rPr>
                <w:noProof/>
                <w:webHidden/>
              </w:rPr>
            </w:r>
            <w:r w:rsidR="00D5673C">
              <w:rPr>
                <w:noProof/>
                <w:webHidden/>
              </w:rPr>
              <w:fldChar w:fldCharType="separate"/>
            </w:r>
            <w:r w:rsidR="00D5673C">
              <w:rPr>
                <w:noProof/>
                <w:webHidden/>
              </w:rPr>
              <w:t>64</w:t>
            </w:r>
            <w:r w:rsidR="00D5673C">
              <w:rPr>
                <w:noProof/>
                <w:webHidden/>
              </w:rPr>
              <w:fldChar w:fldCharType="end"/>
            </w:r>
          </w:hyperlink>
        </w:p>
        <w:p w14:paraId="763F0658" w14:textId="2DFC451D" w:rsidR="00D5673C" w:rsidRDefault="006F2396">
          <w:pPr>
            <w:pStyle w:val="Inhopg2"/>
            <w:tabs>
              <w:tab w:val="left" w:pos="880"/>
              <w:tab w:val="right" w:leader="dot" w:pos="9062"/>
            </w:tabs>
            <w:rPr>
              <w:noProof/>
              <w:sz w:val="22"/>
              <w:szCs w:val="22"/>
            </w:rPr>
          </w:pPr>
          <w:hyperlink w:anchor="_Toc39258275" w:history="1">
            <w:r w:rsidR="00D5673C" w:rsidRPr="00C0022A">
              <w:rPr>
                <w:rStyle w:val="Hyperlink"/>
                <w:noProof/>
                <w:lang w:bidi="x-none"/>
                <w14:scene3d>
                  <w14:camera w14:prst="orthographicFront"/>
                  <w14:lightRig w14:rig="threePt" w14:dir="t">
                    <w14:rot w14:lat="0" w14:lon="0" w14:rev="0"/>
                  </w14:lightRig>
                </w14:scene3d>
              </w:rPr>
              <w:t>6.2</w:t>
            </w:r>
            <w:r w:rsidR="00D5673C">
              <w:rPr>
                <w:noProof/>
                <w:sz w:val="22"/>
                <w:szCs w:val="22"/>
              </w:rPr>
              <w:tab/>
            </w:r>
            <w:r w:rsidR="00D5673C" w:rsidRPr="00C0022A">
              <w:rPr>
                <w:rStyle w:val="Hyperlink"/>
                <w:noProof/>
              </w:rPr>
              <w:t>Bijlage 2: Concentratie natriumseleniet standaarden</w:t>
            </w:r>
            <w:r w:rsidR="00D5673C">
              <w:rPr>
                <w:noProof/>
                <w:webHidden/>
              </w:rPr>
              <w:tab/>
            </w:r>
            <w:r w:rsidR="00D5673C">
              <w:rPr>
                <w:noProof/>
                <w:webHidden/>
              </w:rPr>
              <w:fldChar w:fldCharType="begin"/>
            </w:r>
            <w:r w:rsidR="00D5673C">
              <w:rPr>
                <w:noProof/>
                <w:webHidden/>
              </w:rPr>
              <w:instrText xml:space="preserve"> PAGEREF _Toc39258275 \h </w:instrText>
            </w:r>
            <w:r w:rsidR="00D5673C">
              <w:rPr>
                <w:noProof/>
                <w:webHidden/>
              </w:rPr>
            </w:r>
            <w:r w:rsidR="00D5673C">
              <w:rPr>
                <w:noProof/>
                <w:webHidden/>
              </w:rPr>
              <w:fldChar w:fldCharType="separate"/>
            </w:r>
            <w:r w:rsidR="00D5673C">
              <w:rPr>
                <w:noProof/>
                <w:webHidden/>
              </w:rPr>
              <w:t>65</w:t>
            </w:r>
            <w:r w:rsidR="00D5673C">
              <w:rPr>
                <w:noProof/>
                <w:webHidden/>
              </w:rPr>
              <w:fldChar w:fldCharType="end"/>
            </w:r>
          </w:hyperlink>
        </w:p>
        <w:p w14:paraId="6AE35B8C" w14:textId="3F478E9C" w:rsidR="00D5673C" w:rsidRDefault="006F2396">
          <w:pPr>
            <w:pStyle w:val="Inhopg2"/>
            <w:tabs>
              <w:tab w:val="left" w:pos="880"/>
              <w:tab w:val="right" w:leader="dot" w:pos="9062"/>
            </w:tabs>
            <w:rPr>
              <w:noProof/>
              <w:sz w:val="22"/>
              <w:szCs w:val="22"/>
            </w:rPr>
          </w:pPr>
          <w:hyperlink w:anchor="_Toc39258276" w:history="1">
            <w:r w:rsidR="00D5673C" w:rsidRPr="00C0022A">
              <w:rPr>
                <w:rStyle w:val="Hyperlink"/>
                <w:noProof/>
                <w:lang w:eastAsia="nl-NL" w:bidi="x-none"/>
                <w14:scene3d>
                  <w14:camera w14:prst="orthographicFront"/>
                  <w14:lightRig w14:rig="threePt" w14:dir="t">
                    <w14:rot w14:lat="0" w14:lon="0" w14:rev="0"/>
                  </w14:lightRig>
                </w14:scene3d>
              </w:rPr>
              <w:t>6.3</w:t>
            </w:r>
            <w:r w:rsidR="00D5673C">
              <w:rPr>
                <w:noProof/>
                <w:sz w:val="22"/>
                <w:szCs w:val="22"/>
              </w:rPr>
              <w:tab/>
            </w:r>
            <w:r w:rsidR="00D5673C" w:rsidRPr="00C0022A">
              <w:rPr>
                <w:rStyle w:val="Hyperlink"/>
                <w:noProof/>
              </w:rPr>
              <w:t>Bijlage 3: Concentratie natriumseleniet standaarden na monstervoorbewerking</w:t>
            </w:r>
            <w:r w:rsidR="00D5673C">
              <w:rPr>
                <w:noProof/>
                <w:webHidden/>
              </w:rPr>
              <w:tab/>
            </w:r>
            <w:r w:rsidR="00D5673C">
              <w:rPr>
                <w:noProof/>
                <w:webHidden/>
              </w:rPr>
              <w:fldChar w:fldCharType="begin"/>
            </w:r>
            <w:r w:rsidR="00D5673C">
              <w:rPr>
                <w:noProof/>
                <w:webHidden/>
              </w:rPr>
              <w:instrText xml:space="preserve"> PAGEREF _Toc39258276 \h </w:instrText>
            </w:r>
            <w:r w:rsidR="00D5673C">
              <w:rPr>
                <w:noProof/>
                <w:webHidden/>
              </w:rPr>
            </w:r>
            <w:r w:rsidR="00D5673C">
              <w:rPr>
                <w:noProof/>
                <w:webHidden/>
              </w:rPr>
              <w:fldChar w:fldCharType="separate"/>
            </w:r>
            <w:r w:rsidR="00D5673C">
              <w:rPr>
                <w:noProof/>
                <w:webHidden/>
              </w:rPr>
              <w:t>66</w:t>
            </w:r>
            <w:r w:rsidR="00D5673C">
              <w:rPr>
                <w:noProof/>
                <w:webHidden/>
              </w:rPr>
              <w:fldChar w:fldCharType="end"/>
            </w:r>
          </w:hyperlink>
        </w:p>
        <w:p w14:paraId="2F3BF42F" w14:textId="516535AE" w:rsidR="00D5673C" w:rsidRDefault="006F2396">
          <w:pPr>
            <w:pStyle w:val="Inhopg2"/>
            <w:tabs>
              <w:tab w:val="left" w:pos="880"/>
              <w:tab w:val="right" w:leader="dot" w:pos="9062"/>
            </w:tabs>
            <w:rPr>
              <w:noProof/>
              <w:sz w:val="22"/>
              <w:szCs w:val="22"/>
            </w:rPr>
          </w:pPr>
          <w:hyperlink w:anchor="_Toc39258277" w:history="1">
            <w:r w:rsidR="00D5673C" w:rsidRPr="00C0022A">
              <w:rPr>
                <w:rStyle w:val="Hyperlink"/>
                <w:noProof/>
                <w:lang w:eastAsia="nl-NL" w:bidi="x-none"/>
                <w14:scene3d>
                  <w14:camera w14:prst="orthographicFront"/>
                  <w14:lightRig w14:rig="threePt" w14:dir="t">
                    <w14:rot w14:lat="0" w14:lon="0" w14:rev="0"/>
                  </w14:lightRig>
                </w14:scene3d>
              </w:rPr>
              <w:t>6.4</w:t>
            </w:r>
            <w:r w:rsidR="00D5673C">
              <w:rPr>
                <w:noProof/>
                <w:sz w:val="22"/>
                <w:szCs w:val="22"/>
              </w:rPr>
              <w:tab/>
            </w:r>
            <w:r w:rsidR="00D5673C" w:rsidRPr="00C0022A">
              <w:rPr>
                <w:rStyle w:val="Hyperlink"/>
                <w:noProof/>
                <w:lang w:eastAsia="nl-NL"/>
              </w:rPr>
              <w:t>Bijlage 4: Titratiecurve voorbeeld: Nauwkeurigheidmetingen 120%</w:t>
            </w:r>
            <w:r w:rsidR="00D5673C">
              <w:rPr>
                <w:noProof/>
                <w:webHidden/>
              </w:rPr>
              <w:tab/>
            </w:r>
            <w:r w:rsidR="00D5673C">
              <w:rPr>
                <w:noProof/>
                <w:webHidden/>
              </w:rPr>
              <w:fldChar w:fldCharType="begin"/>
            </w:r>
            <w:r w:rsidR="00D5673C">
              <w:rPr>
                <w:noProof/>
                <w:webHidden/>
              </w:rPr>
              <w:instrText xml:space="preserve"> PAGEREF _Toc39258277 \h </w:instrText>
            </w:r>
            <w:r w:rsidR="00D5673C">
              <w:rPr>
                <w:noProof/>
                <w:webHidden/>
              </w:rPr>
            </w:r>
            <w:r w:rsidR="00D5673C">
              <w:rPr>
                <w:noProof/>
                <w:webHidden/>
              </w:rPr>
              <w:fldChar w:fldCharType="separate"/>
            </w:r>
            <w:r w:rsidR="00D5673C">
              <w:rPr>
                <w:noProof/>
                <w:webHidden/>
              </w:rPr>
              <w:t>67</w:t>
            </w:r>
            <w:r w:rsidR="00D5673C">
              <w:rPr>
                <w:noProof/>
                <w:webHidden/>
              </w:rPr>
              <w:fldChar w:fldCharType="end"/>
            </w:r>
          </w:hyperlink>
        </w:p>
        <w:p w14:paraId="2A137F53" w14:textId="3F77B625" w:rsidR="00D5673C" w:rsidRDefault="006F2396">
          <w:pPr>
            <w:pStyle w:val="Inhopg2"/>
            <w:tabs>
              <w:tab w:val="left" w:pos="880"/>
              <w:tab w:val="right" w:leader="dot" w:pos="9062"/>
            </w:tabs>
            <w:rPr>
              <w:noProof/>
              <w:sz w:val="22"/>
              <w:szCs w:val="22"/>
            </w:rPr>
          </w:pPr>
          <w:hyperlink w:anchor="_Toc39258278" w:history="1">
            <w:r w:rsidR="00D5673C" w:rsidRPr="00C0022A">
              <w:rPr>
                <w:rStyle w:val="Hyperlink"/>
                <w:noProof/>
                <w:lang w:bidi="x-none"/>
                <w14:scene3d>
                  <w14:camera w14:prst="orthographicFront"/>
                  <w14:lightRig w14:rig="threePt" w14:dir="t">
                    <w14:rot w14:lat="0" w14:lon="0" w14:rev="0"/>
                  </w14:lightRig>
                </w14:scene3d>
              </w:rPr>
              <w:t>6.5</w:t>
            </w:r>
            <w:r w:rsidR="00D5673C">
              <w:rPr>
                <w:noProof/>
                <w:sz w:val="22"/>
                <w:szCs w:val="22"/>
              </w:rPr>
              <w:tab/>
            </w:r>
            <w:r w:rsidR="00D5673C" w:rsidRPr="00C0022A">
              <w:rPr>
                <w:rStyle w:val="Hyperlink"/>
                <w:noProof/>
              </w:rPr>
              <w:t>Bijlage 5: Berekening ongepaarde t-toets</w:t>
            </w:r>
            <w:r w:rsidR="00D5673C">
              <w:rPr>
                <w:noProof/>
                <w:webHidden/>
              </w:rPr>
              <w:tab/>
            </w:r>
            <w:r w:rsidR="00D5673C">
              <w:rPr>
                <w:noProof/>
                <w:webHidden/>
              </w:rPr>
              <w:fldChar w:fldCharType="begin"/>
            </w:r>
            <w:r w:rsidR="00D5673C">
              <w:rPr>
                <w:noProof/>
                <w:webHidden/>
              </w:rPr>
              <w:instrText xml:space="preserve"> PAGEREF _Toc39258278 \h </w:instrText>
            </w:r>
            <w:r w:rsidR="00D5673C">
              <w:rPr>
                <w:noProof/>
                <w:webHidden/>
              </w:rPr>
            </w:r>
            <w:r w:rsidR="00D5673C">
              <w:rPr>
                <w:noProof/>
                <w:webHidden/>
              </w:rPr>
              <w:fldChar w:fldCharType="separate"/>
            </w:r>
            <w:r w:rsidR="00D5673C">
              <w:rPr>
                <w:noProof/>
                <w:webHidden/>
              </w:rPr>
              <w:t>68</w:t>
            </w:r>
            <w:r w:rsidR="00D5673C">
              <w:rPr>
                <w:noProof/>
                <w:webHidden/>
              </w:rPr>
              <w:fldChar w:fldCharType="end"/>
            </w:r>
          </w:hyperlink>
        </w:p>
        <w:p w14:paraId="49085B3C" w14:textId="0FF14EDA" w:rsidR="00D5673C" w:rsidRDefault="006F2396">
          <w:pPr>
            <w:pStyle w:val="Inhopg2"/>
            <w:tabs>
              <w:tab w:val="left" w:pos="880"/>
              <w:tab w:val="right" w:leader="dot" w:pos="9062"/>
            </w:tabs>
            <w:rPr>
              <w:noProof/>
              <w:sz w:val="22"/>
              <w:szCs w:val="22"/>
            </w:rPr>
          </w:pPr>
          <w:hyperlink w:anchor="_Toc39258279" w:history="1">
            <w:r w:rsidR="00D5673C" w:rsidRPr="00C0022A">
              <w:rPr>
                <w:rStyle w:val="Hyperlink"/>
                <w:noProof/>
                <w:lang w:bidi="x-none"/>
                <w14:scene3d>
                  <w14:camera w14:prst="orthographicFront"/>
                  <w14:lightRig w14:rig="threePt" w14:dir="t">
                    <w14:rot w14:lat="0" w14:lon="0" w14:rev="0"/>
                  </w14:lightRig>
                </w14:scene3d>
              </w:rPr>
              <w:t>6.6</w:t>
            </w:r>
            <w:r w:rsidR="00D5673C">
              <w:rPr>
                <w:noProof/>
                <w:sz w:val="22"/>
                <w:szCs w:val="22"/>
              </w:rPr>
              <w:tab/>
            </w:r>
            <w:r w:rsidR="00D5673C" w:rsidRPr="00C0022A">
              <w:rPr>
                <w:rStyle w:val="Hyperlink"/>
                <w:noProof/>
              </w:rPr>
              <w:t>Bijlage 6: Resultaten lineariteitstest</w:t>
            </w:r>
            <w:r w:rsidR="00D5673C">
              <w:rPr>
                <w:noProof/>
                <w:webHidden/>
              </w:rPr>
              <w:tab/>
            </w:r>
            <w:r w:rsidR="00D5673C">
              <w:rPr>
                <w:noProof/>
                <w:webHidden/>
              </w:rPr>
              <w:fldChar w:fldCharType="begin"/>
            </w:r>
            <w:r w:rsidR="00D5673C">
              <w:rPr>
                <w:noProof/>
                <w:webHidden/>
              </w:rPr>
              <w:instrText xml:space="preserve"> PAGEREF _Toc39258279 \h </w:instrText>
            </w:r>
            <w:r w:rsidR="00D5673C">
              <w:rPr>
                <w:noProof/>
                <w:webHidden/>
              </w:rPr>
            </w:r>
            <w:r w:rsidR="00D5673C">
              <w:rPr>
                <w:noProof/>
                <w:webHidden/>
              </w:rPr>
              <w:fldChar w:fldCharType="separate"/>
            </w:r>
            <w:r w:rsidR="00D5673C">
              <w:rPr>
                <w:noProof/>
                <w:webHidden/>
              </w:rPr>
              <w:t>69</w:t>
            </w:r>
            <w:r w:rsidR="00D5673C">
              <w:rPr>
                <w:noProof/>
                <w:webHidden/>
              </w:rPr>
              <w:fldChar w:fldCharType="end"/>
            </w:r>
          </w:hyperlink>
        </w:p>
        <w:p w14:paraId="60A0DC98" w14:textId="125E868D" w:rsidR="00D5673C" w:rsidRDefault="006F2396">
          <w:pPr>
            <w:pStyle w:val="Inhopg2"/>
            <w:tabs>
              <w:tab w:val="left" w:pos="880"/>
              <w:tab w:val="right" w:leader="dot" w:pos="9062"/>
            </w:tabs>
            <w:rPr>
              <w:noProof/>
              <w:sz w:val="22"/>
              <w:szCs w:val="22"/>
            </w:rPr>
          </w:pPr>
          <w:hyperlink w:anchor="_Toc39258280" w:history="1">
            <w:r w:rsidR="00D5673C" w:rsidRPr="00C0022A">
              <w:rPr>
                <w:rStyle w:val="Hyperlink"/>
                <w:noProof/>
                <w:lang w:bidi="x-none"/>
                <w14:scene3d>
                  <w14:camera w14:prst="orthographicFront"/>
                  <w14:lightRig w14:rig="threePt" w14:dir="t">
                    <w14:rot w14:lat="0" w14:lon="0" w14:rev="0"/>
                  </w14:lightRig>
                </w14:scene3d>
              </w:rPr>
              <w:t>6.7</w:t>
            </w:r>
            <w:r w:rsidR="00D5673C">
              <w:rPr>
                <w:noProof/>
                <w:sz w:val="22"/>
                <w:szCs w:val="22"/>
              </w:rPr>
              <w:tab/>
            </w:r>
            <w:r w:rsidR="00D5673C" w:rsidRPr="00C0022A">
              <w:rPr>
                <w:rStyle w:val="Hyperlink"/>
                <w:noProof/>
              </w:rPr>
              <w:t>Bijlage 7: European pharmacopoeia 9.0; Sodium selenite</w:t>
            </w:r>
            <w:r w:rsidR="00D5673C">
              <w:rPr>
                <w:noProof/>
                <w:webHidden/>
              </w:rPr>
              <w:tab/>
            </w:r>
            <w:r w:rsidR="00D5673C">
              <w:rPr>
                <w:noProof/>
                <w:webHidden/>
              </w:rPr>
              <w:fldChar w:fldCharType="begin"/>
            </w:r>
            <w:r w:rsidR="00D5673C">
              <w:rPr>
                <w:noProof/>
                <w:webHidden/>
              </w:rPr>
              <w:instrText xml:space="preserve"> PAGEREF _Toc39258280 \h </w:instrText>
            </w:r>
            <w:r w:rsidR="00D5673C">
              <w:rPr>
                <w:noProof/>
                <w:webHidden/>
              </w:rPr>
            </w:r>
            <w:r w:rsidR="00D5673C">
              <w:rPr>
                <w:noProof/>
                <w:webHidden/>
              </w:rPr>
              <w:fldChar w:fldCharType="separate"/>
            </w:r>
            <w:r w:rsidR="00D5673C">
              <w:rPr>
                <w:noProof/>
                <w:webHidden/>
              </w:rPr>
              <w:t>70</w:t>
            </w:r>
            <w:r w:rsidR="00D5673C">
              <w:rPr>
                <w:noProof/>
                <w:webHidden/>
              </w:rPr>
              <w:fldChar w:fldCharType="end"/>
            </w:r>
          </w:hyperlink>
        </w:p>
        <w:p w14:paraId="163B9E38" w14:textId="25A11BC8" w:rsidR="00D5673C" w:rsidRDefault="006F2396">
          <w:pPr>
            <w:pStyle w:val="Inhopg2"/>
            <w:tabs>
              <w:tab w:val="left" w:pos="880"/>
              <w:tab w:val="right" w:leader="dot" w:pos="9062"/>
            </w:tabs>
            <w:rPr>
              <w:noProof/>
              <w:sz w:val="22"/>
              <w:szCs w:val="22"/>
            </w:rPr>
          </w:pPr>
          <w:hyperlink w:anchor="_Toc39258281" w:history="1">
            <w:r w:rsidR="00D5673C" w:rsidRPr="00C0022A">
              <w:rPr>
                <w:rStyle w:val="Hyperlink"/>
                <w:noProof/>
                <w:lang w:bidi="x-none"/>
                <w14:scene3d>
                  <w14:camera w14:prst="orthographicFront"/>
                  <w14:lightRig w14:rig="threePt" w14:dir="t">
                    <w14:rot w14:lat="0" w14:lon="0" w14:rev="0"/>
                  </w14:lightRig>
                </w14:scene3d>
              </w:rPr>
              <w:t>6.8</w:t>
            </w:r>
            <w:r w:rsidR="00D5673C">
              <w:rPr>
                <w:noProof/>
                <w:sz w:val="22"/>
                <w:szCs w:val="22"/>
              </w:rPr>
              <w:tab/>
            </w:r>
            <w:r w:rsidR="00D5673C" w:rsidRPr="00C0022A">
              <w:rPr>
                <w:rStyle w:val="Hyperlink"/>
                <w:noProof/>
              </w:rPr>
              <w:t>Bijlage 8: Spoelprocedure ELS detector</w:t>
            </w:r>
            <w:r w:rsidR="00D5673C">
              <w:rPr>
                <w:noProof/>
                <w:webHidden/>
              </w:rPr>
              <w:tab/>
            </w:r>
            <w:r w:rsidR="00D5673C">
              <w:rPr>
                <w:noProof/>
                <w:webHidden/>
              </w:rPr>
              <w:fldChar w:fldCharType="begin"/>
            </w:r>
            <w:r w:rsidR="00D5673C">
              <w:rPr>
                <w:noProof/>
                <w:webHidden/>
              </w:rPr>
              <w:instrText xml:space="preserve"> PAGEREF _Toc39258281 \h </w:instrText>
            </w:r>
            <w:r w:rsidR="00D5673C">
              <w:rPr>
                <w:noProof/>
                <w:webHidden/>
              </w:rPr>
            </w:r>
            <w:r w:rsidR="00D5673C">
              <w:rPr>
                <w:noProof/>
                <w:webHidden/>
              </w:rPr>
              <w:fldChar w:fldCharType="separate"/>
            </w:r>
            <w:r w:rsidR="00D5673C">
              <w:rPr>
                <w:noProof/>
                <w:webHidden/>
              </w:rPr>
              <w:t>71</w:t>
            </w:r>
            <w:r w:rsidR="00D5673C">
              <w:rPr>
                <w:noProof/>
                <w:webHidden/>
              </w:rPr>
              <w:fldChar w:fldCharType="end"/>
            </w:r>
          </w:hyperlink>
        </w:p>
        <w:p w14:paraId="08318C82" w14:textId="0C476CCA" w:rsidR="00D5673C" w:rsidRDefault="006F2396">
          <w:pPr>
            <w:pStyle w:val="Inhopg2"/>
            <w:tabs>
              <w:tab w:val="left" w:pos="880"/>
              <w:tab w:val="right" w:leader="dot" w:pos="9062"/>
            </w:tabs>
            <w:rPr>
              <w:noProof/>
              <w:sz w:val="22"/>
              <w:szCs w:val="22"/>
            </w:rPr>
          </w:pPr>
          <w:hyperlink w:anchor="_Toc39258282" w:history="1">
            <w:r w:rsidR="00D5673C" w:rsidRPr="00C0022A">
              <w:rPr>
                <w:rStyle w:val="Hyperlink"/>
                <w:noProof/>
                <w:lang w:bidi="x-none"/>
                <w14:scene3d>
                  <w14:camera w14:prst="orthographicFront"/>
                  <w14:lightRig w14:rig="threePt" w14:dir="t">
                    <w14:rot w14:lat="0" w14:lon="0" w14:rev="0"/>
                  </w14:lightRig>
                </w14:scene3d>
              </w:rPr>
              <w:t>6.9</w:t>
            </w:r>
            <w:r w:rsidR="00D5673C">
              <w:rPr>
                <w:noProof/>
                <w:sz w:val="22"/>
                <w:szCs w:val="22"/>
              </w:rPr>
              <w:tab/>
            </w:r>
            <w:r w:rsidR="00D5673C" w:rsidRPr="00C0022A">
              <w:rPr>
                <w:rStyle w:val="Hyperlink"/>
                <w:noProof/>
              </w:rPr>
              <w:t>Bijlage 9: Voorschrift monstervoorbewerking ‘vitamine E seleen’</w:t>
            </w:r>
            <w:r w:rsidR="00D5673C">
              <w:rPr>
                <w:noProof/>
                <w:webHidden/>
              </w:rPr>
              <w:tab/>
            </w:r>
            <w:r w:rsidR="00D5673C">
              <w:rPr>
                <w:noProof/>
                <w:webHidden/>
              </w:rPr>
              <w:fldChar w:fldCharType="begin"/>
            </w:r>
            <w:r w:rsidR="00D5673C">
              <w:rPr>
                <w:noProof/>
                <w:webHidden/>
              </w:rPr>
              <w:instrText xml:space="preserve"> PAGEREF _Toc39258282 \h </w:instrText>
            </w:r>
            <w:r w:rsidR="00D5673C">
              <w:rPr>
                <w:noProof/>
                <w:webHidden/>
              </w:rPr>
            </w:r>
            <w:r w:rsidR="00D5673C">
              <w:rPr>
                <w:noProof/>
                <w:webHidden/>
              </w:rPr>
              <w:fldChar w:fldCharType="separate"/>
            </w:r>
            <w:r w:rsidR="00D5673C">
              <w:rPr>
                <w:noProof/>
                <w:webHidden/>
              </w:rPr>
              <w:t>72</w:t>
            </w:r>
            <w:r w:rsidR="00D5673C">
              <w:rPr>
                <w:noProof/>
                <w:webHidden/>
              </w:rPr>
              <w:fldChar w:fldCharType="end"/>
            </w:r>
          </w:hyperlink>
        </w:p>
        <w:p w14:paraId="6FE8199C" w14:textId="57D3F612" w:rsidR="00D5673C" w:rsidRDefault="006F2396">
          <w:pPr>
            <w:pStyle w:val="Inhopg2"/>
            <w:tabs>
              <w:tab w:val="left" w:pos="880"/>
              <w:tab w:val="right" w:leader="dot" w:pos="9062"/>
            </w:tabs>
            <w:rPr>
              <w:noProof/>
              <w:sz w:val="22"/>
              <w:szCs w:val="22"/>
            </w:rPr>
          </w:pPr>
          <w:hyperlink w:anchor="_Toc39258283" w:history="1">
            <w:r w:rsidR="00D5673C" w:rsidRPr="00C0022A">
              <w:rPr>
                <w:rStyle w:val="Hyperlink"/>
                <w:noProof/>
                <w:lang w:bidi="x-none"/>
                <w14:scene3d>
                  <w14:camera w14:prst="orthographicFront"/>
                  <w14:lightRig w14:rig="threePt" w14:dir="t">
                    <w14:rot w14:lat="0" w14:lon="0" w14:rev="0"/>
                  </w14:lightRig>
                </w14:scene3d>
              </w:rPr>
              <w:t>6.10</w:t>
            </w:r>
            <w:r w:rsidR="00D5673C">
              <w:rPr>
                <w:noProof/>
                <w:sz w:val="22"/>
                <w:szCs w:val="22"/>
              </w:rPr>
              <w:tab/>
            </w:r>
            <w:r w:rsidR="00D5673C" w:rsidRPr="00C0022A">
              <w:rPr>
                <w:rStyle w:val="Hyperlink"/>
                <w:noProof/>
              </w:rPr>
              <w:t>Bijlage 10: Uitleg TFA.</w:t>
            </w:r>
            <w:r w:rsidR="00D5673C">
              <w:rPr>
                <w:noProof/>
                <w:webHidden/>
              </w:rPr>
              <w:tab/>
            </w:r>
            <w:r w:rsidR="00D5673C">
              <w:rPr>
                <w:noProof/>
                <w:webHidden/>
              </w:rPr>
              <w:fldChar w:fldCharType="begin"/>
            </w:r>
            <w:r w:rsidR="00D5673C">
              <w:rPr>
                <w:noProof/>
                <w:webHidden/>
              </w:rPr>
              <w:instrText xml:space="preserve"> PAGEREF _Toc39258283 \h </w:instrText>
            </w:r>
            <w:r w:rsidR="00D5673C">
              <w:rPr>
                <w:noProof/>
                <w:webHidden/>
              </w:rPr>
            </w:r>
            <w:r w:rsidR="00D5673C">
              <w:rPr>
                <w:noProof/>
                <w:webHidden/>
              </w:rPr>
              <w:fldChar w:fldCharType="separate"/>
            </w:r>
            <w:r w:rsidR="00D5673C">
              <w:rPr>
                <w:noProof/>
                <w:webHidden/>
              </w:rPr>
              <w:t>73</w:t>
            </w:r>
            <w:r w:rsidR="00D5673C">
              <w:rPr>
                <w:noProof/>
                <w:webHidden/>
              </w:rPr>
              <w:fldChar w:fldCharType="end"/>
            </w:r>
          </w:hyperlink>
        </w:p>
        <w:p w14:paraId="2269C623" w14:textId="1F1165F5" w:rsidR="00E760D2" w:rsidRDefault="00E760D2">
          <w:r>
            <w:rPr>
              <w:b/>
              <w:bCs/>
            </w:rPr>
            <w:fldChar w:fldCharType="end"/>
          </w:r>
        </w:p>
      </w:sdtContent>
    </w:sdt>
    <w:p w14:paraId="57BD1480" w14:textId="77777777" w:rsidR="00E760D2" w:rsidRPr="00F07E38" w:rsidRDefault="00E760D2" w:rsidP="009F677E">
      <w:pPr>
        <w:pStyle w:val="Geenafstand"/>
        <w:outlineLvl w:val="0"/>
        <w:rPr>
          <w:sz w:val="40"/>
          <w:szCs w:val="40"/>
        </w:rPr>
      </w:pPr>
    </w:p>
    <w:p w14:paraId="0E78333D" w14:textId="356FFF5A" w:rsidR="00B36C9E" w:rsidRDefault="008355EB">
      <w:pPr>
        <w:rPr>
          <w:highlight w:val="lightGray"/>
        </w:rPr>
      </w:pPr>
      <w:bookmarkStart w:id="7" w:name="_Toc30488243"/>
      <w:bookmarkStart w:id="8" w:name="_Toc30515730"/>
      <w:bookmarkStart w:id="9" w:name="_Toc30515961"/>
      <w:r>
        <w:rPr>
          <w:highlight w:val="lightGray"/>
        </w:rPr>
        <w:br w:type="page"/>
      </w:r>
    </w:p>
    <w:p w14:paraId="0BF10F0B" w14:textId="0A73F947" w:rsidR="00ED1441" w:rsidRPr="00ED1441" w:rsidRDefault="00437883" w:rsidP="002A0329">
      <w:pPr>
        <w:pStyle w:val="Kop1"/>
      </w:pPr>
      <w:bookmarkStart w:id="10" w:name="_Ref31464697"/>
      <w:bookmarkStart w:id="11" w:name="_Toc39258199"/>
      <w:r w:rsidRPr="00ED1441">
        <w:lastRenderedPageBreak/>
        <w:t>Inleidin</w:t>
      </w:r>
      <w:r w:rsidR="00310BA1" w:rsidRPr="00ED1441">
        <w:t>g</w:t>
      </w:r>
      <w:bookmarkEnd w:id="7"/>
      <w:bookmarkEnd w:id="8"/>
      <w:bookmarkEnd w:id="9"/>
      <w:bookmarkEnd w:id="10"/>
      <w:bookmarkEnd w:id="11"/>
    </w:p>
    <w:p w14:paraId="3AA9B161" w14:textId="5C667E9C" w:rsidR="00BC217E" w:rsidRDefault="009D1893" w:rsidP="00BC217E">
      <w:pPr>
        <w:pStyle w:val="Geenafstand"/>
      </w:pPr>
      <w:r>
        <w:t xml:space="preserve">In dit onderzoek </w:t>
      </w:r>
      <w:r w:rsidR="00473B69">
        <w:t>wordt de ontwikkeling van een methode</w:t>
      </w:r>
      <w:r w:rsidR="00017F5B">
        <w:t xml:space="preserve"> beschreven</w:t>
      </w:r>
      <w:r w:rsidR="00BC217E">
        <w:t xml:space="preserve"> om natriumseleniet </w:t>
      </w:r>
      <w:r w:rsidR="0008223A">
        <w:t>(</w:t>
      </w:r>
      <w:r w:rsidR="0008223A" w:rsidRPr="0008223A">
        <w:t>Na</w:t>
      </w:r>
      <w:r w:rsidR="0008223A" w:rsidRPr="0008223A">
        <w:rPr>
          <w:vertAlign w:val="subscript"/>
        </w:rPr>
        <w:t>2</w:t>
      </w:r>
      <w:r w:rsidR="0008223A" w:rsidRPr="0008223A">
        <w:t>SeO</w:t>
      </w:r>
      <w:r w:rsidR="0008223A" w:rsidRPr="0008223A">
        <w:rPr>
          <w:vertAlign w:val="subscript"/>
        </w:rPr>
        <w:t>3</w:t>
      </w:r>
      <w:r w:rsidR="0008223A">
        <w:t xml:space="preserve">) </w:t>
      </w:r>
      <w:r w:rsidR="00BC217E" w:rsidRPr="0008223A">
        <w:t>in</w:t>
      </w:r>
      <w:r w:rsidR="00BC217E">
        <w:t xml:space="preserve"> het product ‘Vitamine E seleen’ van diergeneesmiddelen pr</w:t>
      </w:r>
      <w:r w:rsidR="009A44F1">
        <w:t xml:space="preserve">oducent </w:t>
      </w:r>
      <w:proofErr w:type="spellStart"/>
      <w:r w:rsidR="009A44F1">
        <w:t>Alfasan</w:t>
      </w:r>
      <w:proofErr w:type="spellEnd"/>
      <w:r w:rsidR="009A44F1">
        <w:t xml:space="preserve"> te kwantificeren</w:t>
      </w:r>
      <w:r w:rsidR="00D029E3">
        <w:t xml:space="preserve"> en te valideren</w:t>
      </w:r>
      <w:r w:rsidR="009A44F1">
        <w:t>.</w:t>
      </w:r>
      <w:r w:rsidR="00BC217E">
        <w:t xml:space="preserve"> </w:t>
      </w:r>
    </w:p>
    <w:p w14:paraId="0B55EADD" w14:textId="77777777" w:rsidR="009D1893" w:rsidRPr="00ED1441" w:rsidRDefault="009D1893" w:rsidP="00ED1441">
      <w:pPr>
        <w:pStyle w:val="Geenafstand"/>
      </w:pPr>
    </w:p>
    <w:p w14:paraId="6A4784D1" w14:textId="1822D519" w:rsidR="00A761B0" w:rsidRDefault="003B43AC" w:rsidP="00A761B0">
      <w:pPr>
        <w:pStyle w:val="Kop2"/>
      </w:pPr>
      <w:bookmarkStart w:id="12" w:name="_Toc30488244"/>
      <w:bookmarkStart w:id="13" w:name="_Toc30515731"/>
      <w:bookmarkStart w:id="14" w:name="_Toc30515962"/>
      <w:bookmarkStart w:id="15" w:name="_Toc39258200"/>
      <w:r w:rsidRPr="00DA3D49">
        <w:t>Theoretische</w:t>
      </w:r>
      <w:r w:rsidR="00A761B0">
        <w:t xml:space="preserve"> achtergrond</w:t>
      </w:r>
      <w:bookmarkEnd w:id="12"/>
      <w:bookmarkEnd w:id="13"/>
      <w:bookmarkEnd w:id="14"/>
      <w:bookmarkEnd w:id="15"/>
    </w:p>
    <w:p w14:paraId="1EEEBB24" w14:textId="261260B1" w:rsidR="00392083" w:rsidRPr="004F69C1" w:rsidRDefault="00A761B0" w:rsidP="00A761B0">
      <w:pPr>
        <w:pStyle w:val="Geenafstand"/>
      </w:pPr>
      <w:r>
        <w:t xml:space="preserve">Natriumseleniet is een natriumzout </w:t>
      </w:r>
      <w:r w:rsidR="00C76C13">
        <w:t xml:space="preserve">van seleen </w:t>
      </w:r>
      <w:r w:rsidR="00114094">
        <w:t>dat</w:t>
      </w:r>
      <w:r w:rsidR="00C76C13">
        <w:t xml:space="preserve"> goed oplosbaar</w:t>
      </w:r>
      <w:r>
        <w:t xml:space="preserve"> in water</w:t>
      </w:r>
      <w:r w:rsidR="00C76C13">
        <w:t xml:space="preserve"> is</w:t>
      </w:r>
      <w:r>
        <w:t xml:space="preserve">. Seleen is belangrijk voor </w:t>
      </w:r>
      <w:r w:rsidR="00C76C13">
        <w:t>dieren</w:t>
      </w:r>
      <w:r>
        <w:t xml:space="preserve"> in kleine concentraties. </w:t>
      </w:r>
      <w:r w:rsidR="009A44F1">
        <w:t>Dieren krijgen seleen</w:t>
      </w:r>
      <w:r>
        <w:t xml:space="preserve"> binnen via de voeding. De aanbevolen dagelijkse hoeveelheid voor dieren verschilt per diersoort en of ze melk produceren voor consumptie. De dagelijkse</w:t>
      </w:r>
      <w:r w:rsidR="00F225C7">
        <w:t xml:space="preserve"> </w:t>
      </w:r>
      <w:r>
        <w:t>aa</w:t>
      </w:r>
      <w:r w:rsidR="00C91FD9">
        <w:t>nbevolen</w:t>
      </w:r>
      <w:r w:rsidR="00F225C7">
        <w:t xml:space="preserve"> </w:t>
      </w:r>
      <w:r w:rsidR="00C91FD9">
        <w:t xml:space="preserve">hoeveelheid seleen </w:t>
      </w:r>
      <w:r w:rsidR="009D1893">
        <w:t xml:space="preserve">is bijvoorbeeld voor kalveren </w:t>
      </w:r>
      <w:r>
        <w:t>0</w:t>
      </w:r>
      <w:r w:rsidR="00DD47D7">
        <w:t>,</w:t>
      </w:r>
      <w:r>
        <w:t xml:space="preserve">4 mg per </w:t>
      </w:r>
      <w:r w:rsidR="009D1893">
        <w:t>dag. Het toxiciteitniveau hangt</w:t>
      </w:r>
      <w:r w:rsidR="000D1F55">
        <w:t xml:space="preserve"> </w:t>
      </w:r>
      <w:r>
        <w:t>af van de chemische</w:t>
      </w:r>
      <w:r w:rsidR="000D1F55">
        <w:t xml:space="preserve"> </w:t>
      </w:r>
      <w:r>
        <w:t>vorm waarin seleen wordt ingenomen</w:t>
      </w:r>
      <w:r w:rsidR="00603E1B">
        <w:rPr>
          <w:vertAlign w:val="superscript"/>
        </w:rPr>
        <w:fldChar w:fldCharType="begin"/>
      </w:r>
      <w:r w:rsidR="00603E1B">
        <w:rPr>
          <w:vertAlign w:val="superscript"/>
        </w:rPr>
        <w:instrText xml:space="preserve"> REF _Ref31540202 \n \h </w:instrText>
      </w:r>
      <w:r w:rsidR="00603E1B">
        <w:rPr>
          <w:vertAlign w:val="superscript"/>
        </w:rPr>
      </w:r>
      <w:r w:rsidR="00603E1B">
        <w:rPr>
          <w:vertAlign w:val="superscript"/>
        </w:rPr>
        <w:fldChar w:fldCharType="separate"/>
      </w:r>
      <w:r w:rsidR="0064499D">
        <w:rPr>
          <w:vertAlign w:val="superscript"/>
        </w:rPr>
        <w:t>3</w:t>
      </w:r>
      <w:r w:rsidR="00603E1B">
        <w:rPr>
          <w:vertAlign w:val="superscript"/>
        </w:rPr>
        <w:fldChar w:fldCharType="end"/>
      </w:r>
      <w:r>
        <w:rPr>
          <w:vertAlign w:val="superscript"/>
        </w:rPr>
        <w:t>)</w:t>
      </w:r>
      <w:r>
        <w:t>.</w:t>
      </w:r>
      <w:r w:rsidR="00392083">
        <w:t xml:space="preserve"> Anorganische seleenverbindingen zijn </w:t>
      </w:r>
      <w:r w:rsidR="001A65BA">
        <w:t xml:space="preserve">toxischer </w:t>
      </w:r>
      <w:r w:rsidR="00392083">
        <w:t xml:space="preserve">dan organische seleenverbindingen. </w:t>
      </w:r>
      <w:r w:rsidR="003B327C">
        <w:t>N</w:t>
      </w:r>
      <w:r w:rsidR="00392083">
        <w:t xml:space="preserve">atriumseleniet </w:t>
      </w:r>
      <w:r w:rsidR="003B327C">
        <w:t>is</w:t>
      </w:r>
      <w:r w:rsidR="00392083">
        <w:t xml:space="preserve"> een anorganische seleenverbinding</w:t>
      </w:r>
      <w:r w:rsidR="003B327C">
        <w:t>.</w:t>
      </w:r>
      <w:r w:rsidR="004F69C1" w:rsidRPr="004F69C1">
        <w:t xml:space="preserve"> </w:t>
      </w:r>
      <w:r w:rsidR="004F69C1">
        <w:t>De concentratie anorganisch seleen wat via injectie wordt toegediend, waarbij vijftig procent van de herkauwers overlijdt (LD</w:t>
      </w:r>
      <w:r w:rsidR="004F69C1">
        <w:rPr>
          <w:vertAlign w:val="subscript"/>
        </w:rPr>
        <w:t>50</w:t>
      </w:r>
      <w:r w:rsidR="004F69C1">
        <w:t>) is 0,15-1,9 milligram seleen per kilo lichaamsgewicht</w:t>
      </w:r>
      <w:r w:rsidR="008A2D4C" w:rsidRPr="008A2D4C">
        <w:rPr>
          <w:vertAlign w:val="superscript"/>
        </w:rPr>
        <w:fldChar w:fldCharType="begin"/>
      </w:r>
      <w:r w:rsidR="008A2D4C" w:rsidRPr="008A2D4C">
        <w:rPr>
          <w:vertAlign w:val="superscript"/>
        </w:rPr>
        <w:instrText xml:space="preserve"> REF _Ref31540704 \n \h </w:instrText>
      </w:r>
      <w:r w:rsidR="008A2D4C">
        <w:rPr>
          <w:vertAlign w:val="superscript"/>
        </w:rPr>
        <w:instrText xml:space="preserve"> \* MERGEFORMAT </w:instrText>
      </w:r>
      <w:r w:rsidR="008A2D4C" w:rsidRPr="008A2D4C">
        <w:rPr>
          <w:vertAlign w:val="superscript"/>
        </w:rPr>
      </w:r>
      <w:r w:rsidR="008A2D4C" w:rsidRPr="008A2D4C">
        <w:rPr>
          <w:vertAlign w:val="superscript"/>
        </w:rPr>
        <w:fldChar w:fldCharType="separate"/>
      </w:r>
      <w:r w:rsidR="0064499D">
        <w:rPr>
          <w:vertAlign w:val="superscript"/>
        </w:rPr>
        <w:t>4</w:t>
      </w:r>
      <w:r w:rsidR="008A2D4C" w:rsidRPr="008A2D4C">
        <w:rPr>
          <w:vertAlign w:val="superscript"/>
        </w:rPr>
        <w:fldChar w:fldCharType="end"/>
      </w:r>
      <w:r w:rsidR="008A2D4C">
        <w:rPr>
          <w:vertAlign w:val="superscript"/>
        </w:rPr>
        <w:t>)</w:t>
      </w:r>
      <w:r w:rsidR="00392083">
        <w:t xml:space="preserve">. </w:t>
      </w:r>
    </w:p>
    <w:p w14:paraId="2F09A128" w14:textId="77777777" w:rsidR="00392083" w:rsidRDefault="00392083" w:rsidP="00A761B0">
      <w:pPr>
        <w:pStyle w:val="Geenafstand"/>
      </w:pPr>
    </w:p>
    <w:p w14:paraId="54BF27DB" w14:textId="23D0C093" w:rsidR="00A761B0" w:rsidRDefault="00A761B0" w:rsidP="00A761B0">
      <w:pPr>
        <w:pStyle w:val="Geenafstand"/>
      </w:pPr>
      <w:r>
        <w:t>Seleen is belangrijk voor het metabolische</w:t>
      </w:r>
      <w:r w:rsidR="00C841A4">
        <w:t xml:space="preserve"> </w:t>
      </w:r>
      <w:r>
        <w:t xml:space="preserve">proces </w:t>
      </w:r>
      <w:r w:rsidR="003B327C">
        <w:t xml:space="preserve">en </w:t>
      </w:r>
      <w:r>
        <w:t>voor</w:t>
      </w:r>
      <w:r w:rsidR="003B327C">
        <w:t xml:space="preserve"> </w:t>
      </w:r>
      <w:r>
        <w:t>het goed functioneren van de schildklier</w:t>
      </w:r>
      <w:r w:rsidR="004F477C">
        <w:t>,</w:t>
      </w:r>
      <w:r>
        <w:t xml:space="preserve"> bevordering van de groei en voorkom</w:t>
      </w:r>
      <w:r w:rsidR="004F6222">
        <w:t>en van</w:t>
      </w:r>
      <w:r>
        <w:t xml:space="preserve"> beschadigingen aan de rode</w:t>
      </w:r>
      <w:r w:rsidR="00F225C7">
        <w:t xml:space="preserve"> </w:t>
      </w:r>
      <w:r>
        <w:t>bloedcellen. Bij een seleentekort kan een dier last krijgen van hartstoornis</w:t>
      </w:r>
      <w:r w:rsidR="004F477C">
        <w:t>,</w:t>
      </w:r>
      <w:r>
        <w:t xml:space="preserve"> spierpijn en spierkrachtverlies. In hogere concentratie</w:t>
      </w:r>
      <w:r w:rsidR="00A91D4E">
        <w:t>s</w:t>
      </w:r>
      <w:r>
        <w:t xml:space="preserve"> is seleen giftig en kan </w:t>
      </w:r>
      <w:r w:rsidR="00A91D4E">
        <w:t xml:space="preserve">er </w:t>
      </w:r>
      <w:r w:rsidR="008B5454">
        <w:t>schildklierfunctie</w:t>
      </w:r>
      <w:r>
        <w:t>vermindering</w:t>
      </w:r>
      <w:r w:rsidR="004F477C">
        <w:t>,</w:t>
      </w:r>
      <w:r>
        <w:t xml:space="preserve"> hormoonverstoring</w:t>
      </w:r>
      <w:r w:rsidR="004F477C">
        <w:t>,</w:t>
      </w:r>
      <w:r>
        <w:t xml:space="preserve"> blindheid en verminder</w:t>
      </w:r>
      <w:r w:rsidR="00C76C13">
        <w:t>ing</w:t>
      </w:r>
      <w:r>
        <w:t xml:space="preserve"> </w:t>
      </w:r>
      <w:r w:rsidR="00C76C13">
        <w:t xml:space="preserve">van de </w:t>
      </w:r>
      <w:r>
        <w:t>weerstand optreden</w:t>
      </w:r>
      <w:r w:rsidR="00C841A4" w:rsidRPr="00C841A4">
        <w:rPr>
          <w:vertAlign w:val="superscript"/>
        </w:rPr>
        <w:fldChar w:fldCharType="begin"/>
      </w:r>
      <w:r w:rsidR="00C841A4" w:rsidRPr="00C841A4">
        <w:rPr>
          <w:vertAlign w:val="superscript"/>
        </w:rPr>
        <w:instrText xml:space="preserve"> REF _Ref35770408 \r \h </w:instrText>
      </w:r>
      <w:r w:rsidR="00C841A4">
        <w:rPr>
          <w:vertAlign w:val="superscript"/>
        </w:rPr>
        <w:instrText xml:space="preserve"> \* MERGEFORMAT </w:instrText>
      </w:r>
      <w:r w:rsidR="00C841A4" w:rsidRPr="00C841A4">
        <w:rPr>
          <w:vertAlign w:val="superscript"/>
        </w:rPr>
      </w:r>
      <w:r w:rsidR="00C841A4" w:rsidRPr="00C841A4">
        <w:rPr>
          <w:vertAlign w:val="superscript"/>
        </w:rPr>
        <w:fldChar w:fldCharType="separate"/>
      </w:r>
      <w:r w:rsidR="0064499D">
        <w:rPr>
          <w:vertAlign w:val="superscript"/>
        </w:rPr>
        <w:t>3</w:t>
      </w:r>
      <w:r w:rsidR="00C841A4" w:rsidRPr="00C841A4">
        <w:rPr>
          <w:vertAlign w:val="superscript"/>
        </w:rPr>
        <w:fldChar w:fldCharType="end"/>
      </w:r>
      <w:r w:rsidR="00C841A4" w:rsidRPr="00C841A4">
        <w:rPr>
          <w:vertAlign w:val="superscript"/>
        </w:rPr>
        <w:t>,</w:t>
      </w:r>
      <w:r w:rsidR="00DD47D7">
        <w:rPr>
          <w:vertAlign w:val="superscript"/>
        </w:rPr>
        <w:t>4</w:t>
      </w:r>
      <w:r w:rsidR="008A2D4C" w:rsidRPr="008A2D4C">
        <w:rPr>
          <w:vertAlign w:val="superscript"/>
        </w:rPr>
        <w:t>&amp;</w:t>
      </w:r>
      <w:r w:rsidR="008A2D4C" w:rsidRPr="008A2D4C">
        <w:rPr>
          <w:vertAlign w:val="superscript"/>
        </w:rPr>
        <w:fldChar w:fldCharType="begin"/>
      </w:r>
      <w:r w:rsidR="008A2D4C" w:rsidRPr="008A2D4C">
        <w:rPr>
          <w:vertAlign w:val="superscript"/>
        </w:rPr>
        <w:instrText xml:space="preserve"> REF _Ref31540774 \n \h </w:instrText>
      </w:r>
      <w:r w:rsidR="008A2D4C">
        <w:rPr>
          <w:vertAlign w:val="superscript"/>
        </w:rPr>
        <w:instrText xml:space="preserve"> \* MERGEFORMAT </w:instrText>
      </w:r>
      <w:r w:rsidR="008A2D4C" w:rsidRPr="008A2D4C">
        <w:rPr>
          <w:vertAlign w:val="superscript"/>
        </w:rPr>
      </w:r>
      <w:r w:rsidR="008A2D4C" w:rsidRPr="008A2D4C">
        <w:rPr>
          <w:vertAlign w:val="superscript"/>
        </w:rPr>
        <w:fldChar w:fldCharType="separate"/>
      </w:r>
      <w:r w:rsidR="0064499D">
        <w:rPr>
          <w:vertAlign w:val="superscript"/>
        </w:rPr>
        <w:t>5</w:t>
      </w:r>
      <w:r w:rsidR="008A2D4C" w:rsidRPr="008A2D4C">
        <w:rPr>
          <w:vertAlign w:val="superscript"/>
        </w:rPr>
        <w:fldChar w:fldCharType="end"/>
      </w:r>
      <w:r>
        <w:rPr>
          <w:vertAlign w:val="superscript"/>
        </w:rPr>
        <w:t>)</w:t>
      </w:r>
      <w:r>
        <w:t xml:space="preserve">. </w:t>
      </w:r>
    </w:p>
    <w:p w14:paraId="4468E5E8" w14:textId="77777777" w:rsidR="00F67CC4" w:rsidRDefault="00F67CC4" w:rsidP="00A761B0">
      <w:pPr>
        <w:pStyle w:val="Geenafstand"/>
      </w:pPr>
    </w:p>
    <w:p w14:paraId="5B370432" w14:textId="336B0992" w:rsidR="00C30B26" w:rsidRDefault="00A761B0" w:rsidP="00C30B26">
      <w:pPr>
        <w:pStyle w:val="Geenafstand"/>
      </w:pPr>
      <w:r>
        <w:t xml:space="preserve">In de injectievloeistof </w:t>
      </w:r>
      <w:r w:rsidR="00F67CC4">
        <w:t>‘</w:t>
      </w:r>
      <w:r>
        <w:t>vitamine E seleen</w:t>
      </w:r>
      <w:r w:rsidR="00F67CC4">
        <w:t>’</w:t>
      </w:r>
      <w:r w:rsidR="003E5908">
        <w:t xml:space="preserve"> </w:t>
      </w:r>
      <w:r w:rsidR="00114094">
        <w:t>dat</w:t>
      </w:r>
      <w:r w:rsidR="003E5908">
        <w:t xml:space="preserve"> geproduceerd wordt bij </w:t>
      </w:r>
      <w:proofErr w:type="spellStart"/>
      <w:r w:rsidR="003E5908">
        <w:t>Alfasan</w:t>
      </w:r>
      <w:proofErr w:type="spellEnd"/>
      <w:r w:rsidR="003E5908">
        <w:t xml:space="preserve"> </w:t>
      </w:r>
      <w:r>
        <w:t>zit natriumseleniet. Dit supplement wordt gegeven aan kalveren</w:t>
      </w:r>
      <w:r w:rsidR="00DD47D7">
        <w:t xml:space="preserve">, </w:t>
      </w:r>
      <w:r>
        <w:t>lammeren</w:t>
      </w:r>
      <w:r w:rsidR="00DD47D7">
        <w:t xml:space="preserve">, </w:t>
      </w:r>
      <w:r>
        <w:t>biggen en varkens. Het wordt gegeven</w:t>
      </w:r>
      <w:r w:rsidR="001E095F">
        <w:t xml:space="preserve"> aan vee bij spierdystrofie</w:t>
      </w:r>
      <w:r w:rsidR="00DD47D7">
        <w:t>,</w:t>
      </w:r>
      <w:r w:rsidR="001E095F">
        <w:t xml:space="preserve"> </w:t>
      </w:r>
      <w:r>
        <w:t>hartziekte</w:t>
      </w:r>
      <w:r w:rsidR="001E095F">
        <w:t xml:space="preserve"> en zwakte bij pasgeborene</w:t>
      </w:r>
      <w:r>
        <w:t xml:space="preserve">. De exacte concentratie van </w:t>
      </w:r>
      <w:r w:rsidR="00AA4041">
        <w:t>de natriumseleniet</w:t>
      </w:r>
      <w:r>
        <w:t xml:space="preserve"> is belangrijk om te weten om zo effectief </w:t>
      </w:r>
      <w:r w:rsidR="009D1893">
        <w:t xml:space="preserve">een </w:t>
      </w:r>
      <w:r>
        <w:t>seleentekort aan</w:t>
      </w:r>
      <w:r w:rsidR="00C841A4">
        <w:t xml:space="preserve"> </w:t>
      </w:r>
      <w:r>
        <w:t>te</w:t>
      </w:r>
      <w:r w:rsidR="00C841A4">
        <w:t xml:space="preserve"> </w:t>
      </w:r>
      <w:r>
        <w:t>vullen en een overdosis te voorkomen.</w:t>
      </w:r>
      <w:r w:rsidR="00114094">
        <w:t xml:space="preserve"> Daarnaast wil</w:t>
      </w:r>
      <w:r w:rsidR="004F69C1">
        <w:t xml:space="preserve"> de producent de consument kunnen verzekeren dat het product </w:t>
      </w:r>
      <w:r w:rsidR="00C30B26">
        <w:t xml:space="preserve">aan het labelclaim voldoet. Het labelclaim is de eis waaraan </w:t>
      </w:r>
      <w:r w:rsidR="001E646D">
        <w:t xml:space="preserve">de </w:t>
      </w:r>
      <w:r w:rsidR="00C30B26">
        <w:t>concentratie</w:t>
      </w:r>
      <w:r w:rsidR="00114094">
        <w:t>s</w:t>
      </w:r>
      <w:r w:rsidR="00C30B26">
        <w:t xml:space="preserve"> van de werkzame componenten in een product moeten voldoen. Deze concentraties zijn ook de concentraties die op de verpakking en bijsluiter van het product word</w:t>
      </w:r>
      <w:r w:rsidR="00A91D4E">
        <w:t>en</w:t>
      </w:r>
      <w:r w:rsidR="00C30B26">
        <w:t xml:space="preserve"> vermeld.</w:t>
      </w:r>
      <w:r w:rsidR="00F31DB3">
        <w:t xml:space="preserve"> Het labelclaim van natriumseleniet in het product ‘vitamine E seleen’ is </w:t>
      </w:r>
      <w:r w:rsidR="0010191F">
        <w:t>1,00</w:t>
      </w:r>
      <w:r w:rsidR="00F31DB3">
        <w:t xml:space="preserve"> mg/</w:t>
      </w:r>
      <w:proofErr w:type="spellStart"/>
      <w:r w:rsidR="00F31DB3">
        <w:t>mL</w:t>
      </w:r>
      <w:proofErr w:type="spellEnd"/>
      <w:r w:rsidR="007D20C2">
        <w:t xml:space="preserve"> m</w:t>
      </w:r>
      <w:r w:rsidR="00F31DB3">
        <w:t xml:space="preserve">et een </w:t>
      </w:r>
      <w:r w:rsidR="0010191F">
        <w:t>toegestane afwijking</w:t>
      </w:r>
      <w:r w:rsidR="00F31DB3">
        <w:t xml:space="preserve"> van </w:t>
      </w:r>
      <w:r w:rsidR="002A0329">
        <w:t>5,00</w:t>
      </w:r>
      <w:r w:rsidR="0010191F">
        <w:t>%</w:t>
      </w:r>
      <w:r w:rsidR="00F31DB3">
        <w:t>.</w:t>
      </w:r>
    </w:p>
    <w:p w14:paraId="598B78A0" w14:textId="77777777" w:rsidR="00C30B26" w:rsidRDefault="00C30B26" w:rsidP="00A761B0">
      <w:pPr>
        <w:pStyle w:val="Geenafstand"/>
      </w:pPr>
    </w:p>
    <w:p w14:paraId="1177D055" w14:textId="48791EB7" w:rsidR="00A761B0" w:rsidRDefault="00A761B0" w:rsidP="00A761B0">
      <w:pPr>
        <w:pStyle w:val="Geenafstand"/>
      </w:pPr>
      <w:r>
        <w:t xml:space="preserve">Het product </w:t>
      </w:r>
      <w:r w:rsidR="00B46958">
        <w:t xml:space="preserve">‘vitamine E seleen’ is een product op oliebasis. Het bevat </w:t>
      </w:r>
      <w:r>
        <w:t xml:space="preserve">naast </w:t>
      </w:r>
      <w:r w:rsidR="004C3570">
        <w:t xml:space="preserve">het in water opgeloste </w:t>
      </w:r>
      <w:r>
        <w:t>natriumseleniet een aantal componenten die apolair zijn. Deze componenten zijn vit</w:t>
      </w:r>
      <w:r w:rsidR="00101246">
        <w:t>amine E in olie</w:t>
      </w:r>
      <w:r w:rsidR="00DD47D7">
        <w:t xml:space="preserve">, </w:t>
      </w:r>
      <w:proofErr w:type="spellStart"/>
      <w:r w:rsidR="00101246">
        <w:t>sorbitanoleaat</w:t>
      </w:r>
      <w:proofErr w:type="spellEnd"/>
      <w:r w:rsidR="00DD47D7">
        <w:t>,</w:t>
      </w:r>
      <w:r>
        <w:t xml:space="preserve"> polysorbaat 80 en miglyol</w:t>
      </w:r>
      <w:r w:rsidR="008A2D4C" w:rsidRPr="008A2D4C">
        <w:rPr>
          <w:vertAlign w:val="superscript"/>
        </w:rPr>
        <w:fldChar w:fldCharType="begin"/>
      </w:r>
      <w:r w:rsidR="008A2D4C" w:rsidRPr="008A2D4C">
        <w:rPr>
          <w:vertAlign w:val="superscript"/>
        </w:rPr>
        <w:instrText xml:space="preserve"> REF _Ref31540851 \n \h </w:instrText>
      </w:r>
      <w:r w:rsidR="008A2D4C">
        <w:rPr>
          <w:vertAlign w:val="superscript"/>
        </w:rPr>
        <w:instrText xml:space="preserve"> \* MERGEFORMAT </w:instrText>
      </w:r>
      <w:r w:rsidR="008A2D4C" w:rsidRPr="008A2D4C">
        <w:rPr>
          <w:vertAlign w:val="superscript"/>
        </w:rPr>
      </w:r>
      <w:r w:rsidR="008A2D4C" w:rsidRPr="008A2D4C">
        <w:rPr>
          <w:vertAlign w:val="superscript"/>
        </w:rPr>
        <w:fldChar w:fldCharType="separate"/>
      </w:r>
      <w:r w:rsidR="0064499D">
        <w:rPr>
          <w:vertAlign w:val="superscript"/>
        </w:rPr>
        <w:t>6</w:t>
      </w:r>
      <w:r w:rsidR="008A2D4C" w:rsidRPr="008A2D4C">
        <w:rPr>
          <w:vertAlign w:val="superscript"/>
        </w:rPr>
        <w:fldChar w:fldCharType="end"/>
      </w:r>
      <w:r w:rsidR="008A2D4C" w:rsidRPr="008A2D4C">
        <w:rPr>
          <w:vertAlign w:val="superscript"/>
        </w:rPr>
        <w:t>&amp;</w:t>
      </w:r>
      <w:r w:rsidR="008A2D4C" w:rsidRPr="008A2D4C">
        <w:rPr>
          <w:vertAlign w:val="superscript"/>
        </w:rPr>
        <w:fldChar w:fldCharType="begin"/>
      </w:r>
      <w:r w:rsidR="008A2D4C" w:rsidRPr="008A2D4C">
        <w:rPr>
          <w:vertAlign w:val="superscript"/>
        </w:rPr>
        <w:instrText xml:space="preserve"> REF _Ref31540853 \n \h </w:instrText>
      </w:r>
      <w:r w:rsidR="008A2D4C">
        <w:rPr>
          <w:vertAlign w:val="superscript"/>
        </w:rPr>
        <w:instrText xml:space="preserve"> \* MERGEFORMAT </w:instrText>
      </w:r>
      <w:r w:rsidR="008A2D4C" w:rsidRPr="008A2D4C">
        <w:rPr>
          <w:vertAlign w:val="superscript"/>
        </w:rPr>
      </w:r>
      <w:r w:rsidR="008A2D4C" w:rsidRPr="008A2D4C">
        <w:rPr>
          <w:vertAlign w:val="superscript"/>
        </w:rPr>
        <w:fldChar w:fldCharType="separate"/>
      </w:r>
      <w:r w:rsidR="0064499D">
        <w:rPr>
          <w:vertAlign w:val="superscript"/>
        </w:rPr>
        <w:t>7</w:t>
      </w:r>
      <w:r w:rsidR="008A2D4C" w:rsidRPr="008A2D4C">
        <w:rPr>
          <w:vertAlign w:val="superscript"/>
        </w:rPr>
        <w:fldChar w:fldCharType="end"/>
      </w:r>
      <w:r w:rsidR="008A2D4C" w:rsidRPr="008A2D4C">
        <w:rPr>
          <w:vertAlign w:val="superscript"/>
        </w:rPr>
        <w:t>)</w:t>
      </w:r>
      <w:r>
        <w:t xml:space="preserve">. </w:t>
      </w:r>
      <w:r w:rsidR="00101246">
        <w:t xml:space="preserve">De vitamine E in olie wordt opgelost in de </w:t>
      </w:r>
      <w:proofErr w:type="spellStart"/>
      <w:r w:rsidR="00101246">
        <w:t>miglyol</w:t>
      </w:r>
      <w:proofErr w:type="spellEnd"/>
      <w:r w:rsidR="00101246">
        <w:t xml:space="preserve"> olielaag. </w:t>
      </w:r>
      <w:proofErr w:type="spellStart"/>
      <w:r w:rsidR="004C3570">
        <w:t>Sorbitan</w:t>
      </w:r>
      <w:r w:rsidR="00101246">
        <w:t>oleaat</w:t>
      </w:r>
      <w:proofErr w:type="spellEnd"/>
      <w:r w:rsidR="0096540B">
        <w:t xml:space="preserve"> 80</w:t>
      </w:r>
      <w:r w:rsidR="00101246">
        <w:t xml:space="preserve"> en polysorbaat 80 worden aan het product toegevoegd als emulgatoren om de waterlaag die de natriu</w:t>
      </w:r>
      <w:r w:rsidR="004F477C">
        <w:t xml:space="preserve">mseleniet bevat met de olielaag </w:t>
      </w:r>
      <w:r w:rsidR="00E40D9F">
        <w:t>o</w:t>
      </w:r>
      <w:r w:rsidR="00B46958" w:rsidRPr="00B46958">
        <w:t>p colloïdale schaal te laten mengen</w:t>
      </w:r>
      <w:r w:rsidR="004F477C">
        <w:t>.</w:t>
      </w:r>
    </w:p>
    <w:p w14:paraId="62C0DF95" w14:textId="77777777" w:rsidR="00101246" w:rsidRDefault="00101246">
      <w:pPr>
        <w:rPr>
          <w:rFonts w:ascii="Verdana" w:eastAsiaTheme="majorEastAsia" w:hAnsi="Verdana" w:cstheme="majorBidi"/>
          <w:b/>
          <w:sz w:val="22"/>
          <w:szCs w:val="32"/>
          <w:u w:val="single"/>
        </w:rPr>
      </w:pPr>
      <w:r>
        <w:br w:type="page"/>
      </w:r>
    </w:p>
    <w:p w14:paraId="3C7FF591" w14:textId="27FCD096" w:rsidR="00A761B0" w:rsidRDefault="00AD1F22" w:rsidP="00A761B0">
      <w:pPr>
        <w:pStyle w:val="Kop2"/>
      </w:pPr>
      <w:bookmarkStart w:id="16" w:name="_Toc30488245"/>
      <w:bookmarkStart w:id="17" w:name="_Toc30515732"/>
      <w:bookmarkStart w:id="18" w:name="_Toc30515963"/>
      <w:bookmarkStart w:id="19" w:name="_Toc39258201"/>
      <w:r>
        <w:lastRenderedPageBreak/>
        <w:t>M</w:t>
      </w:r>
      <w:r w:rsidR="00A761B0">
        <w:t>ethodeontwikkeling</w:t>
      </w:r>
      <w:bookmarkEnd w:id="16"/>
      <w:bookmarkEnd w:id="17"/>
      <w:bookmarkEnd w:id="18"/>
      <w:bookmarkEnd w:id="19"/>
    </w:p>
    <w:p w14:paraId="773D8C4E" w14:textId="2F4BF807" w:rsidR="00321D6E" w:rsidRDefault="00A761B0" w:rsidP="00A761B0">
      <w:pPr>
        <w:pStyle w:val="Geenafstand"/>
      </w:pPr>
      <w:r>
        <w:t xml:space="preserve">Om het gehalte natriumseleniet in het product te kwantificeren </w:t>
      </w:r>
      <w:r w:rsidR="00C76C13">
        <w:t>moet er</w:t>
      </w:r>
      <w:r w:rsidR="003E5908">
        <w:t xml:space="preserve"> een</w:t>
      </w:r>
      <w:r w:rsidR="00C76C13">
        <w:t xml:space="preserve"> betrouwbare</w:t>
      </w:r>
      <w:r w:rsidR="003E5908">
        <w:t xml:space="preserve"> methode </w:t>
      </w:r>
      <w:r w:rsidR="00C76C13">
        <w:t>ontwikkeld worden</w:t>
      </w:r>
      <w:r>
        <w:t xml:space="preserve">. De methode wordt opgezet met de </w:t>
      </w:r>
      <w:r w:rsidR="00321D6E">
        <w:t>apparatuur</w:t>
      </w:r>
      <w:r>
        <w:t xml:space="preserve"> die </w:t>
      </w:r>
      <w:r w:rsidR="00B279DE">
        <w:t>beschikbaar</w:t>
      </w:r>
      <w:r>
        <w:t xml:space="preserve"> </w:t>
      </w:r>
      <w:r w:rsidR="00D169E0">
        <w:t>is</w:t>
      </w:r>
      <w:r w:rsidR="00B279DE">
        <w:t xml:space="preserve"> gesteld</w:t>
      </w:r>
      <w:r>
        <w:t xml:space="preserve"> </w:t>
      </w:r>
      <w:r w:rsidR="00321D6E">
        <w:t xml:space="preserve">bij het </w:t>
      </w:r>
      <w:proofErr w:type="spellStart"/>
      <w:r w:rsidR="00321D6E">
        <w:t>stageverlenende</w:t>
      </w:r>
      <w:proofErr w:type="spellEnd"/>
      <w:r w:rsidR="00321D6E">
        <w:t xml:space="preserve"> bedrijf</w:t>
      </w:r>
      <w:r>
        <w:t>.</w:t>
      </w:r>
      <w:r w:rsidR="00321D6E">
        <w:t xml:space="preserve"> Het bedrijf </w:t>
      </w:r>
      <w:r w:rsidR="00B46958">
        <w:t>heeft de beschikbaarheid</w:t>
      </w:r>
      <w:r w:rsidR="00321D6E">
        <w:t xml:space="preserve"> </w:t>
      </w:r>
      <w:r w:rsidR="00B46958">
        <w:t>over</w:t>
      </w:r>
      <w:r w:rsidR="00321D6E">
        <w:t xml:space="preserve"> </w:t>
      </w:r>
      <w:r w:rsidR="00B46958">
        <w:t>een</w:t>
      </w:r>
      <w:r w:rsidR="00321D6E">
        <w:t xml:space="preserve"> </w:t>
      </w:r>
      <w:proofErr w:type="spellStart"/>
      <w:r w:rsidR="00321D6E">
        <w:t>titrino</w:t>
      </w:r>
      <w:proofErr w:type="spellEnd"/>
      <w:r w:rsidR="00321D6E">
        <w:t xml:space="preserve"> en</w:t>
      </w:r>
      <w:r w:rsidR="00C76C13">
        <w:t xml:space="preserve"> </w:t>
      </w:r>
      <w:r w:rsidR="004F477C">
        <w:t>hoge prestatie vloeistofchromatografie (HPLC)</w:t>
      </w:r>
      <w:r w:rsidR="00321D6E">
        <w:t xml:space="preserve"> met verschillende kolommen en detectoren.</w:t>
      </w:r>
      <w:r w:rsidR="001A65BA">
        <w:t xml:space="preserve"> </w:t>
      </w:r>
    </w:p>
    <w:p w14:paraId="2086A047" w14:textId="77777777" w:rsidR="00321D6E" w:rsidRDefault="00321D6E" w:rsidP="00A761B0">
      <w:pPr>
        <w:pStyle w:val="Geenafstand"/>
      </w:pPr>
    </w:p>
    <w:p w14:paraId="33E8F8AF" w14:textId="0B35CADA" w:rsidR="00781000" w:rsidRDefault="00321D6E" w:rsidP="00D169E0">
      <w:pPr>
        <w:pStyle w:val="Geenafstand"/>
      </w:pPr>
      <w:r>
        <w:t>Bij de HPLC</w:t>
      </w:r>
      <w:r w:rsidR="00D169E0">
        <w:t>-</w:t>
      </w:r>
      <w:r>
        <w:t>analyses is er keuze uit</w:t>
      </w:r>
      <w:r w:rsidR="00A761B0">
        <w:t xml:space="preserve"> een</w:t>
      </w:r>
      <w:r w:rsidR="004F477C">
        <w:t xml:space="preserve"> diode array detector (DAD), variabele golflengte detector (VWD), brekingsindexdetector (</w:t>
      </w:r>
      <w:r w:rsidR="00A761B0">
        <w:t>RI</w:t>
      </w:r>
      <w:r w:rsidR="004F477C">
        <w:t>D) en een verdampings</w:t>
      </w:r>
      <w:r w:rsidR="00647222">
        <w:t xml:space="preserve">lichtverstrooiing </w:t>
      </w:r>
      <w:r w:rsidR="004F477C">
        <w:t>detector</w:t>
      </w:r>
      <w:r w:rsidR="00647222">
        <w:t xml:space="preserve"> (ELSD)</w:t>
      </w:r>
      <w:r w:rsidR="00A761B0">
        <w:t xml:space="preserve">. </w:t>
      </w:r>
      <w:r w:rsidR="000D0A2D">
        <w:t>Bij het kiezen van een geschikte detector vallen de</w:t>
      </w:r>
      <w:r w:rsidR="00781000">
        <w:t xml:space="preserve"> DAD en de VWD af</w:t>
      </w:r>
      <w:r w:rsidR="00A91D4E">
        <w:t>,</w:t>
      </w:r>
      <w:r w:rsidR="00781000">
        <w:t xml:space="preserve"> omdat natriumseleniet </w:t>
      </w:r>
      <w:r w:rsidR="00A761B0">
        <w:t xml:space="preserve">geen absorptie in het </w:t>
      </w:r>
      <w:r w:rsidR="00647222">
        <w:t>ultraviolet</w:t>
      </w:r>
      <w:r w:rsidR="00B910E1">
        <w:t xml:space="preserve"> </w:t>
      </w:r>
      <w:r w:rsidR="00A761B0">
        <w:t>gebied</w:t>
      </w:r>
      <w:r w:rsidR="000D0A2D">
        <w:t xml:space="preserve"> heeft. Hierdoo</w:t>
      </w:r>
      <w:r w:rsidR="00781000">
        <w:t>r</w:t>
      </w:r>
      <w:r w:rsidR="000D0A2D">
        <w:t xml:space="preserve"> kan</w:t>
      </w:r>
      <w:r w:rsidR="00781000">
        <w:t xml:space="preserve"> het </w:t>
      </w:r>
      <w:r w:rsidR="000D0A2D">
        <w:t xml:space="preserve">component met deze detectoren </w:t>
      </w:r>
      <w:r w:rsidR="00781000">
        <w:t>niet</w:t>
      </w:r>
      <w:r w:rsidR="00A761B0">
        <w:t xml:space="preserve"> gedetecteerd worden na scheiding op de HPLC. Het laboratorium </w:t>
      </w:r>
      <w:r w:rsidR="00C91FD9">
        <w:t>h</w:t>
      </w:r>
      <w:r w:rsidR="003A10CA">
        <w:t xml:space="preserve">eeft ook beschikking </w:t>
      </w:r>
      <w:r w:rsidR="00A338DE">
        <w:t>tot</w:t>
      </w:r>
      <w:r w:rsidR="00A761B0">
        <w:t xml:space="preserve"> een </w:t>
      </w:r>
      <w:r w:rsidR="00A761B0" w:rsidRPr="008C1A03">
        <w:t>ELSD</w:t>
      </w:r>
      <w:r w:rsidR="00A761B0">
        <w:t xml:space="preserve"> en een RID</w:t>
      </w:r>
      <w:r w:rsidR="00A761B0" w:rsidRPr="008C1A03">
        <w:t xml:space="preserve"> waarop </w:t>
      </w:r>
      <w:r w:rsidR="003A10CA">
        <w:t>getest kan worden of natriumseleniet detecteerbaar is. Dit zijn</w:t>
      </w:r>
      <w:r w:rsidR="00A761B0" w:rsidRPr="008C1A03">
        <w:t xml:space="preserve"> universele detector</w:t>
      </w:r>
      <w:r w:rsidR="00A761B0">
        <w:t>s</w:t>
      </w:r>
      <w:r w:rsidR="003A10CA">
        <w:t>.</w:t>
      </w:r>
      <w:r w:rsidR="00731F44">
        <w:t xml:space="preserve"> In </w:t>
      </w:r>
      <w:r w:rsidR="00731F44">
        <w:fldChar w:fldCharType="begin"/>
      </w:r>
      <w:r w:rsidR="00731F44">
        <w:instrText xml:space="preserve"> REF  _Ref35415570 \* Lower \h </w:instrText>
      </w:r>
      <w:r w:rsidR="00731F44">
        <w:fldChar w:fldCharType="separate"/>
      </w:r>
      <w:r w:rsidR="0064499D">
        <w:t xml:space="preserve">tabel </w:t>
      </w:r>
      <w:r w:rsidR="0064499D">
        <w:rPr>
          <w:noProof/>
        </w:rPr>
        <w:t>1</w:t>
      </w:r>
      <w:r w:rsidR="00731F44">
        <w:fldChar w:fldCharType="end"/>
      </w:r>
      <w:r w:rsidR="00731F44">
        <w:t xml:space="preserve"> zijn de eigenschappen van de ELSD en RID detector weer</w:t>
      </w:r>
      <w:r w:rsidR="006720D8">
        <w:t>ge</w:t>
      </w:r>
      <w:r w:rsidR="00731F44">
        <w:t>geven</w:t>
      </w:r>
      <w:r w:rsidR="00996552" w:rsidRPr="00077E69">
        <w:rPr>
          <w:vertAlign w:val="superscript"/>
        </w:rPr>
        <w:fldChar w:fldCharType="begin"/>
      </w:r>
      <w:r w:rsidR="00996552" w:rsidRPr="00077E69">
        <w:rPr>
          <w:vertAlign w:val="superscript"/>
        </w:rPr>
        <w:instrText xml:space="preserve"> REF _Ref35685686 \r \h </w:instrText>
      </w:r>
      <w:r w:rsidR="00077E69" w:rsidRPr="00077E69">
        <w:rPr>
          <w:vertAlign w:val="superscript"/>
        </w:rPr>
        <w:instrText xml:space="preserve"> \* MERGEFORMAT </w:instrText>
      </w:r>
      <w:r w:rsidR="00996552" w:rsidRPr="00077E69">
        <w:rPr>
          <w:vertAlign w:val="superscript"/>
        </w:rPr>
      </w:r>
      <w:r w:rsidR="00996552" w:rsidRPr="00077E69">
        <w:rPr>
          <w:vertAlign w:val="superscript"/>
        </w:rPr>
        <w:fldChar w:fldCharType="separate"/>
      </w:r>
      <w:r w:rsidR="0064499D">
        <w:rPr>
          <w:vertAlign w:val="superscript"/>
        </w:rPr>
        <w:t>8</w:t>
      </w:r>
      <w:r w:rsidR="00996552" w:rsidRPr="00077E69">
        <w:rPr>
          <w:vertAlign w:val="superscript"/>
        </w:rPr>
        <w:fldChar w:fldCharType="end"/>
      </w:r>
      <w:r w:rsidR="00996552">
        <w:rPr>
          <w:vertAlign w:val="superscript"/>
        </w:rPr>
        <w:t>)</w:t>
      </w:r>
      <w:r w:rsidR="00077E69">
        <w:t>.</w:t>
      </w:r>
      <w:r w:rsidR="00783891">
        <w:rPr>
          <w:vertAlign w:val="superscript"/>
        </w:rPr>
        <w:t xml:space="preserve"> </w:t>
      </w:r>
      <w:commentRangeStart w:id="20"/>
      <w:r w:rsidR="005E3BD0">
        <w:t>Door de eigenschappen van beide detectoren met elkaar te vergelijken is het vermoede</w:t>
      </w:r>
      <w:ins w:id="21" w:author="Visser, Natasja" w:date="2020-05-06T15:49:00Z">
        <w:r w:rsidR="003834D3">
          <w:t>n</w:t>
        </w:r>
      </w:ins>
      <w:r w:rsidR="005E3BD0">
        <w:t xml:space="preserve"> dat een analyses met een ELSD detector meer kansen </w:t>
      </w:r>
      <w:r w:rsidR="000E4F2C">
        <w:t>bied</w:t>
      </w:r>
      <w:ins w:id="22" w:author="Visser, Natasja" w:date="2020-05-06T15:49:00Z">
        <w:r w:rsidR="00E0614D">
          <w:t>t</w:t>
        </w:r>
      </w:ins>
      <w:r w:rsidR="005E3BD0">
        <w:t xml:space="preserve"> voor het </w:t>
      </w:r>
      <w:r w:rsidR="000E4F2C">
        <w:t xml:space="preserve">ontwikkelen van een betrouwbare methode voor het </w:t>
      </w:r>
      <w:r w:rsidR="005E3BD0">
        <w:t xml:space="preserve">kwantificeren van natriumseleniet. </w:t>
      </w:r>
      <w:commentRangeEnd w:id="20"/>
      <w:r w:rsidR="00276698">
        <w:rPr>
          <w:rStyle w:val="Verwijzingopmerking"/>
          <w:rFonts w:asciiTheme="minorHAnsi" w:hAnsiTheme="minorHAnsi"/>
        </w:rPr>
        <w:commentReference w:id="20"/>
      </w:r>
      <w:r w:rsidR="000E4F2C">
        <w:t xml:space="preserve">Daarom wordt hierop eerst onderzocht of het kwantificeren van natriumseleniet in het product ‘vitamine E seleen’ mogelijk is. </w:t>
      </w:r>
      <w:r w:rsidR="005E3BD0">
        <w:t>Indien dit geen werkende methode oplevert</w:t>
      </w:r>
      <w:r w:rsidR="008B5454">
        <w:t>,</w:t>
      </w:r>
      <w:r w:rsidR="005E3BD0">
        <w:t xml:space="preserve"> dan wordt er overgestapt op een HPLC-RID methode. </w:t>
      </w:r>
    </w:p>
    <w:p w14:paraId="1A946C81" w14:textId="77777777" w:rsidR="005E3BD0" w:rsidRDefault="005E3BD0" w:rsidP="00D169E0">
      <w:pPr>
        <w:pStyle w:val="Geenafstand"/>
      </w:pPr>
    </w:p>
    <w:p w14:paraId="0DA4E1DE" w14:textId="0E6B40FC" w:rsidR="00731F44" w:rsidRDefault="00731F44" w:rsidP="00731F44">
      <w:pPr>
        <w:pStyle w:val="Bijschrift"/>
        <w:keepNext/>
      </w:pPr>
      <w:bookmarkStart w:id="23" w:name="_Ref35415570"/>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1</w:t>
      </w:r>
      <w:r w:rsidR="00A4258D">
        <w:rPr>
          <w:noProof/>
        </w:rPr>
        <w:fldChar w:fldCharType="end"/>
      </w:r>
      <w:bookmarkEnd w:id="23"/>
      <w:r>
        <w:t>:</w:t>
      </w:r>
      <w:r w:rsidR="002F3AE9">
        <w:t xml:space="preserve"> Eigenschappen en nadelen van de ELSD en RID detectoren. </w:t>
      </w:r>
    </w:p>
    <w:tbl>
      <w:tblPr>
        <w:tblStyle w:val="Tabelraster"/>
        <w:tblW w:w="0" w:type="auto"/>
        <w:tblLook w:val="04A0" w:firstRow="1" w:lastRow="0" w:firstColumn="1" w:lastColumn="0" w:noHBand="0" w:noVBand="1"/>
      </w:tblPr>
      <w:tblGrid>
        <w:gridCol w:w="2263"/>
        <w:gridCol w:w="3119"/>
        <w:gridCol w:w="3118"/>
      </w:tblGrid>
      <w:tr w:rsidR="00731F44" w14:paraId="556A3E8E" w14:textId="77777777" w:rsidTr="000A79F1">
        <w:tc>
          <w:tcPr>
            <w:tcW w:w="2263" w:type="dxa"/>
          </w:tcPr>
          <w:p w14:paraId="6AB2117C" w14:textId="3FD1A4BB" w:rsidR="00731F44" w:rsidRPr="00C841A4" w:rsidRDefault="00731F44" w:rsidP="00C841A4">
            <w:pPr>
              <w:rPr>
                <w:b/>
                <w:bCs/>
              </w:rPr>
            </w:pPr>
            <w:r w:rsidRPr="00C841A4">
              <w:rPr>
                <w:b/>
                <w:bCs/>
              </w:rPr>
              <w:t>Eigenschappen</w:t>
            </w:r>
          </w:p>
        </w:tc>
        <w:tc>
          <w:tcPr>
            <w:tcW w:w="3119" w:type="dxa"/>
          </w:tcPr>
          <w:p w14:paraId="4C55B390" w14:textId="6E677685" w:rsidR="00731F44" w:rsidRPr="00C841A4" w:rsidRDefault="00731F44" w:rsidP="00C841A4">
            <w:pPr>
              <w:rPr>
                <w:b/>
                <w:bCs/>
              </w:rPr>
            </w:pPr>
            <w:r w:rsidRPr="00C841A4">
              <w:rPr>
                <w:b/>
                <w:bCs/>
              </w:rPr>
              <w:t>ELSD</w:t>
            </w:r>
          </w:p>
        </w:tc>
        <w:tc>
          <w:tcPr>
            <w:tcW w:w="3118" w:type="dxa"/>
          </w:tcPr>
          <w:p w14:paraId="0ED67C46" w14:textId="379FA1EA" w:rsidR="00731F44" w:rsidRPr="00C841A4" w:rsidRDefault="00731F44" w:rsidP="00C841A4">
            <w:pPr>
              <w:rPr>
                <w:b/>
                <w:bCs/>
              </w:rPr>
            </w:pPr>
            <w:r w:rsidRPr="00C841A4">
              <w:rPr>
                <w:b/>
                <w:bCs/>
              </w:rPr>
              <w:t>RID</w:t>
            </w:r>
          </w:p>
        </w:tc>
      </w:tr>
      <w:tr w:rsidR="00731F44" w14:paraId="7D63E238" w14:textId="77777777" w:rsidTr="000A79F1">
        <w:tc>
          <w:tcPr>
            <w:tcW w:w="2263" w:type="dxa"/>
          </w:tcPr>
          <w:p w14:paraId="67EE9F1B" w14:textId="3BE3530D" w:rsidR="00731F44" w:rsidRPr="00C841A4" w:rsidRDefault="00731F44" w:rsidP="00C841A4">
            <w:pPr>
              <w:rPr>
                <w:b/>
                <w:bCs/>
              </w:rPr>
            </w:pPr>
            <w:r w:rsidRPr="00C841A4">
              <w:rPr>
                <w:b/>
                <w:bCs/>
              </w:rPr>
              <w:t>Gevoeligheid</w:t>
            </w:r>
          </w:p>
        </w:tc>
        <w:tc>
          <w:tcPr>
            <w:tcW w:w="3119" w:type="dxa"/>
          </w:tcPr>
          <w:p w14:paraId="485AC0A0" w14:textId="59E6F6AA" w:rsidR="00731F44" w:rsidRPr="0061607F" w:rsidRDefault="00C9580E" w:rsidP="00C841A4">
            <w:r w:rsidRPr="0061607F">
              <w:t>Hoog</w:t>
            </w:r>
          </w:p>
        </w:tc>
        <w:tc>
          <w:tcPr>
            <w:tcW w:w="3118" w:type="dxa"/>
          </w:tcPr>
          <w:p w14:paraId="5C9C9097" w14:textId="4FA2201F" w:rsidR="00731F44" w:rsidRPr="0061607F" w:rsidRDefault="00C9580E" w:rsidP="00C841A4">
            <w:r w:rsidRPr="0061607F">
              <w:t>Laag</w:t>
            </w:r>
          </w:p>
        </w:tc>
      </w:tr>
      <w:tr w:rsidR="00FB3319" w14:paraId="54B7799B" w14:textId="77777777" w:rsidTr="000A79F1">
        <w:tc>
          <w:tcPr>
            <w:tcW w:w="2263" w:type="dxa"/>
          </w:tcPr>
          <w:p w14:paraId="74161F7A" w14:textId="79092D08" w:rsidR="00FB3319" w:rsidRPr="00C841A4" w:rsidRDefault="00FB3319" w:rsidP="00C841A4">
            <w:pPr>
              <w:rPr>
                <w:b/>
                <w:bCs/>
              </w:rPr>
            </w:pPr>
            <w:r w:rsidRPr="00C841A4">
              <w:rPr>
                <w:b/>
                <w:bCs/>
              </w:rPr>
              <w:t>Detectielimiet</w:t>
            </w:r>
          </w:p>
        </w:tc>
        <w:tc>
          <w:tcPr>
            <w:tcW w:w="3119" w:type="dxa"/>
          </w:tcPr>
          <w:p w14:paraId="0FC2817C" w14:textId="5168DD61" w:rsidR="00FB3319" w:rsidRPr="0061607F" w:rsidRDefault="002F3AE9" w:rsidP="00C841A4">
            <w:r w:rsidRPr="0061607F">
              <w:t>1 µg</w:t>
            </w:r>
          </w:p>
        </w:tc>
        <w:tc>
          <w:tcPr>
            <w:tcW w:w="3118" w:type="dxa"/>
          </w:tcPr>
          <w:p w14:paraId="33EE36C2" w14:textId="2AEA84A3" w:rsidR="00FB3319" w:rsidRPr="0061607F" w:rsidRDefault="002F3AE9" w:rsidP="00C841A4">
            <w:r w:rsidRPr="0061607F">
              <w:t xml:space="preserve">1 </w:t>
            </w:r>
            <w:proofErr w:type="spellStart"/>
            <w:r w:rsidRPr="0061607F">
              <w:t>ng</w:t>
            </w:r>
            <w:proofErr w:type="spellEnd"/>
          </w:p>
        </w:tc>
      </w:tr>
      <w:tr w:rsidR="00731F44" w14:paraId="33B14509" w14:textId="77777777" w:rsidTr="000A79F1">
        <w:tc>
          <w:tcPr>
            <w:tcW w:w="2263" w:type="dxa"/>
          </w:tcPr>
          <w:p w14:paraId="6E4CAE2D" w14:textId="0FF0482C" w:rsidR="00731F44" w:rsidRPr="00C841A4" w:rsidRDefault="00731F44" w:rsidP="00C841A4">
            <w:pPr>
              <w:rPr>
                <w:b/>
                <w:bCs/>
              </w:rPr>
            </w:pPr>
            <w:r w:rsidRPr="00C841A4">
              <w:rPr>
                <w:b/>
                <w:bCs/>
              </w:rPr>
              <w:t>Lineair</w:t>
            </w:r>
            <w:r w:rsidR="00FB3319" w:rsidRPr="00C841A4">
              <w:rPr>
                <w:b/>
                <w:bCs/>
              </w:rPr>
              <w:t xml:space="preserve"> bereik</w:t>
            </w:r>
            <w:r w:rsidR="002F3AE9" w:rsidRPr="00C841A4">
              <w:rPr>
                <w:b/>
                <w:bCs/>
              </w:rPr>
              <w:t xml:space="preserve"> (decade)</w:t>
            </w:r>
          </w:p>
        </w:tc>
        <w:tc>
          <w:tcPr>
            <w:tcW w:w="3119" w:type="dxa"/>
          </w:tcPr>
          <w:p w14:paraId="0EC2DE3A" w14:textId="495251F2" w:rsidR="00731F44" w:rsidRPr="0061607F" w:rsidRDefault="002F3AE9" w:rsidP="00C841A4">
            <w:r w:rsidRPr="0061607F">
              <w:t>5</w:t>
            </w:r>
          </w:p>
        </w:tc>
        <w:tc>
          <w:tcPr>
            <w:tcW w:w="3118" w:type="dxa"/>
          </w:tcPr>
          <w:p w14:paraId="64D3FD82" w14:textId="0E1AE6D4" w:rsidR="00731F44" w:rsidRPr="0061607F" w:rsidRDefault="002F3AE9" w:rsidP="00C841A4">
            <w:r w:rsidRPr="0061607F">
              <w:t>3</w:t>
            </w:r>
          </w:p>
        </w:tc>
      </w:tr>
      <w:tr w:rsidR="00731F44" w14:paraId="6F0F0EF7" w14:textId="77777777" w:rsidTr="000A79F1">
        <w:tc>
          <w:tcPr>
            <w:tcW w:w="2263" w:type="dxa"/>
          </w:tcPr>
          <w:p w14:paraId="32B237D2" w14:textId="1C24C7B5" w:rsidR="00731F44" w:rsidRPr="00C841A4" w:rsidRDefault="002F3AE9" w:rsidP="00C841A4">
            <w:pPr>
              <w:rPr>
                <w:b/>
                <w:bCs/>
              </w:rPr>
            </w:pPr>
            <w:r w:rsidRPr="00C841A4">
              <w:rPr>
                <w:b/>
                <w:bCs/>
              </w:rPr>
              <w:t>Gradiënt</w:t>
            </w:r>
            <w:r w:rsidR="00596FD8" w:rsidRPr="00C841A4">
              <w:rPr>
                <w:b/>
                <w:bCs/>
              </w:rPr>
              <w:t xml:space="preserve"> mogelijk</w:t>
            </w:r>
          </w:p>
        </w:tc>
        <w:tc>
          <w:tcPr>
            <w:tcW w:w="3119" w:type="dxa"/>
          </w:tcPr>
          <w:p w14:paraId="7A144D0D" w14:textId="766D3DFA" w:rsidR="00731F44" w:rsidRPr="0061607F" w:rsidRDefault="00596FD8" w:rsidP="00C841A4">
            <w:r w:rsidRPr="0061607F">
              <w:t>Ja</w:t>
            </w:r>
          </w:p>
        </w:tc>
        <w:tc>
          <w:tcPr>
            <w:tcW w:w="3118" w:type="dxa"/>
          </w:tcPr>
          <w:p w14:paraId="77DCDCC9" w14:textId="76980D05" w:rsidR="00731F44" w:rsidRPr="0061607F" w:rsidRDefault="00596FD8" w:rsidP="00C841A4">
            <w:r w:rsidRPr="0061607F">
              <w:t>Nee</w:t>
            </w:r>
          </w:p>
        </w:tc>
      </w:tr>
      <w:tr w:rsidR="000A79F1" w14:paraId="71BD31C6" w14:textId="77777777" w:rsidTr="000A79F1">
        <w:trPr>
          <w:trHeight w:val="1282"/>
        </w:trPr>
        <w:tc>
          <w:tcPr>
            <w:tcW w:w="2263" w:type="dxa"/>
          </w:tcPr>
          <w:p w14:paraId="2FBE14FD" w14:textId="0BA17AF0" w:rsidR="000A79F1" w:rsidRPr="00C841A4" w:rsidRDefault="000A79F1" w:rsidP="00C841A4">
            <w:pPr>
              <w:rPr>
                <w:b/>
                <w:bCs/>
              </w:rPr>
            </w:pPr>
            <w:r w:rsidRPr="00C841A4">
              <w:rPr>
                <w:b/>
                <w:bCs/>
              </w:rPr>
              <w:t>Nad</w:t>
            </w:r>
            <w:r>
              <w:rPr>
                <w:b/>
                <w:bCs/>
              </w:rPr>
              <w:t>e</w:t>
            </w:r>
            <w:r w:rsidRPr="00C841A4">
              <w:rPr>
                <w:b/>
                <w:bCs/>
              </w:rPr>
              <w:t>l</w:t>
            </w:r>
            <w:r>
              <w:rPr>
                <w:b/>
                <w:bCs/>
              </w:rPr>
              <w:t>en</w:t>
            </w:r>
            <w:r w:rsidRPr="00C841A4">
              <w:rPr>
                <w:b/>
                <w:bCs/>
              </w:rPr>
              <w:t xml:space="preserve"> </w:t>
            </w:r>
          </w:p>
        </w:tc>
        <w:tc>
          <w:tcPr>
            <w:tcW w:w="3119" w:type="dxa"/>
          </w:tcPr>
          <w:p w14:paraId="3F82C445" w14:textId="310BA736" w:rsidR="000A79F1" w:rsidRPr="0061607F" w:rsidRDefault="000A79F1" w:rsidP="000A79F1">
            <w:r>
              <w:t xml:space="preserve">- </w:t>
            </w:r>
            <w:r w:rsidR="002E260D">
              <w:t>Signaal-ruisverhouding</w:t>
            </w:r>
            <w:r w:rsidRPr="0061607F">
              <w:t xml:space="preserve"> laag.</w:t>
            </w:r>
          </w:p>
          <w:p w14:paraId="2A38001C" w14:textId="1FC4BCAE" w:rsidR="000A79F1" w:rsidRPr="0061607F" w:rsidRDefault="000A79F1" w:rsidP="000A79F1">
            <w:r>
              <w:t xml:space="preserve">- </w:t>
            </w:r>
            <w:r w:rsidRPr="0061607F">
              <w:t xml:space="preserve">Systeem raakt snel vervuild </w:t>
            </w:r>
            <w:r>
              <w:t xml:space="preserve">  </w:t>
            </w:r>
            <w:r w:rsidRPr="0061607F">
              <w:t>door zouten die neerslaan.</w:t>
            </w:r>
          </w:p>
        </w:tc>
        <w:tc>
          <w:tcPr>
            <w:tcW w:w="3118" w:type="dxa"/>
          </w:tcPr>
          <w:p w14:paraId="29855376" w14:textId="52E8E69D" w:rsidR="000A79F1" w:rsidRPr="0061607F" w:rsidRDefault="000A79F1" w:rsidP="00C841A4">
            <w:r>
              <w:t xml:space="preserve">- </w:t>
            </w:r>
            <w:r w:rsidRPr="0061607F">
              <w:t xml:space="preserve">Gevoelig voor verandering in </w:t>
            </w:r>
            <w:r w:rsidR="0064499D">
              <w:t xml:space="preserve"> </w:t>
            </w:r>
            <w:r w:rsidRPr="0061607F">
              <w:t>druk, flow en temperatuur.</w:t>
            </w:r>
          </w:p>
          <w:p w14:paraId="4168EF9D" w14:textId="050F5A19" w:rsidR="000A79F1" w:rsidRPr="0061607F" w:rsidRDefault="000A79F1" w:rsidP="00C841A4">
            <w:r>
              <w:t xml:space="preserve">- </w:t>
            </w:r>
            <w:r w:rsidRPr="0061607F">
              <w:t>Component moet brekingsindex verandering veroorzaken.</w:t>
            </w:r>
          </w:p>
        </w:tc>
      </w:tr>
    </w:tbl>
    <w:p w14:paraId="7B3BBC54" w14:textId="77777777" w:rsidR="00731F44" w:rsidRDefault="00731F44" w:rsidP="00D169E0">
      <w:pPr>
        <w:pStyle w:val="Geenafstand"/>
      </w:pPr>
    </w:p>
    <w:p w14:paraId="10A942B1" w14:textId="58A49F72" w:rsidR="00546962" w:rsidRDefault="00D169E0" w:rsidP="00370595">
      <w:pPr>
        <w:pStyle w:val="Geenafstand"/>
      </w:pPr>
      <w:r>
        <w:t xml:space="preserve">Naast de verschillende detectoren zijn er verschillende kolommen beschikbaar die gebruikt kunnen worden voor de </w:t>
      </w:r>
      <w:r w:rsidR="00C76C13">
        <w:t>scheiding</w:t>
      </w:r>
      <w:r>
        <w:t xml:space="preserve"> van natriumseleniet</w:t>
      </w:r>
      <w:r w:rsidR="00C76C13">
        <w:t xml:space="preserve"> </w:t>
      </w:r>
      <w:r w:rsidR="00A91D4E">
        <w:t>met</w:t>
      </w:r>
      <w:r w:rsidR="00C76C13">
        <w:t xml:space="preserve"> de andere componenten </w:t>
      </w:r>
      <w:r w:rsidR="000C69A2">
        <w:t xml:space="preserve">aanwezig </w:t>
      </w:r>
      <w:r w:rsidR="00C76C13">
        <w:t>in het product</w:t>
      </w:r>
      <w:r>
        <w:t>.</w:t>
      </w:r>
      <w:r w:rsidR="001A65BA">
        <w:t xml:space="preserve"> Er zijn verschillende </w:t>
      </w:r>
      <w:proofErr w:type="spellStart"/>
      <w:r w:rsidR="00647222">
        <w:t>octylsilaan</w:t>
      </w:r>
      <w:proofErr w:type="spellEnd"/>
      <w:r w:rsidR="00647222">
        <w:t xml:space="preserve"> (C8) </w:t>
      </w:r>
      <w:r w:rsidR="001A65BA">
        <w:t xml:space="preserve">en </w:t>
      </w:r>
      <w:proofErr w:type="spellStart"/>
      <w:r w:rsidR="00647222">
        <w:t>octadecylsilaan</w:t>
      </w:r>
      <w:proofErr w:type="spellEnd"/>
      <w:r w:rsidR="00647222">
        <w:t xml:space="preserve"> (</w:t>
      </w:r>
      <w:r w:rsidR="001A65BA">
        <w:t>C18</w:t>
      </w:r>
      <w:r w:rsidR="00647222">
        <w:t>)</w:t>
      </w:r>
      <w:r w:rsidR="001A65BA">
        <w:t xml:space="preserve"> kolommen beschikbaar met verschillende lengtes</w:t>
      </w:r>
      <w:r w:rsidR="00647222">
        <w:t>,</w:t>
      </w:r>
      <w:r w:rsidR="001A65BA">
        <w:t xml:space="preserve"> diameters en deeltjesgrootte. </w:t>
      </w:r>
      <w:commentRangeStart w:id="24"/>
      <w:r w:rsidR="00FB0A74">
        <w:t>Door de chemische eigenschappen van natriumseleniet is de verwachting dat het component de detector in de dode tijd zal bereiken</w:t>
      </w:r>
      <w:r w:rsidR="00A338DE">
        <w:t>,</w:t>
      </w:r>
      <w:r w:rsidR="00FB0A74">
        <w:t xml:space="preserve"> op de beschikbare kolommen</w:t>
      </w:r>
      <w:r w:rsidR="00781000">
        <w:t xml:space="preserve">. Dit wordt verwacht omdat het component </w:t>
      </w:r>
      <w:r>
        <w:t xml:space="preserve">geen koolstofatomen </w:t>
      </w:r>
      <w:r w:rsidR="00781000">
        <w:t xml:space="preserve">bevat </w:t>
      </w:r>
      <w:r w:rsidR="00C91FD9">
        <w:t>waardoor h</w:t>
      </w:r>
      <w:r>
        <w:t>e</w:t>
      </w:r>
      <w:r w:rsidR="00C91FD9">
        <w:t>t</w:t>
      </w:r>
      <w:r>
        <w:t xml:space="preserve"> component ge</w:t>
      </w:r>
      <w:r w:rsidR="00647222">
        <w:t xml:space="preserve">en </w:t>
      </w:r>
      <w:r w:rsidR="00781000">
        <w:t>interactie</w:t>
      </w:r>
      <w:r w:rsidR="00647222">
        <w:t xml:space="preserve"> zal hebben </w:t>
      </w:r>
      <w:r w:rsidR="00781000">
        <w:t>met</w:t>
      </w:r>
      <w:r w:rsidR="00647222">
        <w:t xml:space="preserve"> </w:t>
      </w:r>
      <w:r w:rsidR="00715E7B">
        <w:t xml:space="preserve">de vaste fase van </w:t>
      </w:r>
      <w:r w:rsidR="00647222">
        <w:t>een C</w:t>
      </w:r>
      <w:r>
        <w:t>8 of C</w:t>
      </w:r>
      <w:r w:rsidR="00647222">
        <w:t>1</w:t>
      </w:r>
      <w:r w:rsidR="00781000">
        <w:t>8 kolom</w:t>
      </w:r>
      <w:r>
        <w:t>.</w:t>
      </w:r>
      <w:r w:rsidR="00731F44">
        <w:t xml:space="preserve"> Idealiter wordt een component niet in de </w:t>
      </w:r>
      <w:r w:rsidR="000A79F1">
        <w:t>dode tijd</w:t>
      </w:r>
      <w:r w:rsidR="00731F44">
        <w:t xml:space="preserve"> geanalyseerd omdat </w:t>
      </w:r>
      <w:r w:rsidR="00114094">
        <w:t>dit</w:t>
      </w:r>
      <w:r w:rsidR="00731F44">
        <w:t xml:space="preserve"> een aantal nadelen heeft.</w:t>
      </w:r>
      <w:r>
        <w:t xml:space="preserve"> </w:t>
      </w:r>
      <w:r w:rsidR="00731F44">
        <w:t>Een n</w:t>
      </w:r>
      <w:r w:rsidR="0036015D">
        <w:t>adeel van het analyseren van een component in de dode tijd is dat de kans op co-</w:t>
      </w:r>
      <w:proofErr w:type="spellStart"/>
      <w:r w:rsidR="0036015D">
        <w:t>elutie</w:t>
      </w:r>
      <w:proofErr w:type="spellEnd"/>
      <w:r w:rsidR="0036015D">
        <w:t xml:space="preserve"> gro</w:t>
      </w:r>
      <w:r w:rsidR="00731F44">
        <w:t xml:space="preserve">ot </w:t>
      </w:r>
      <w:r w:rsidR="0036015D">
        <w:t>is en dat het signaa</w:t>
      </w:r>
      <w:r w:rsidR="00114094">
        <w:t>l door de injectiepiek verstoord</w:t>
      </w:r>
      <w:r w:rsidR="0036015D">
        <w:t xml:space="preserve"> kan worden. </w:t>
      </w:r>
      <w:r>
        <w:t xml:space="preserve">De andere componenten in het monster zijn apolair en zullen </w:t>
      </w:r>
      <w:r w:rsidR="00781000">
        <w:t xml:space="preserve">meer </w:t>
      </w:r>
      <w:r>
        <w:t xml:space="preserve">retentie </w:t>
      </w:r>
      <w:r w:rsidR="00715E7B">
        <w:t>vertonen</w:t>
      </w:r>
      <w:r>
        <w:t xml:space="preserve"> op een C8 of C18 kolom</w:t>
      </w:r>
      <w:r w:rsidR="00546962">
        <w:t>. Hierdoor is scheiding</w:t>
      </w:r>
      <w:r w:rsidR="00781000">
        <w:t xml:space="preserve"> tussen </w:t>
      </w:r>
      <w:r w:rsidR="00AA4041">
        <w:t>de natriumseleniet</w:t>
      </w:r>
      <w:r w:rsidR="00546962">
        <w:t xml:space="preserve"> en </w:t>
      </w:r>
      <w:r w:rsidR="00781000">
        <w:t>de</w:t>
      </w:r>
      <w:r w:rsidR="00546962">
        <w:t xml:space="preserve"> andere</w:t>
      </w:r>
      <w:r w:rsidR="00781000">
        <w:t xml:space="preserve"> componenten </w:t>
      </w:r>
      <w:r w:rsidR="00C91FD9">
        <w:t xml:space="preserve">in het </w:t>
      </w:r>
      <w:r w:rsidR="00546962">
        <w:t>product</w:t>
      </w:r>
      <w:r w:rsidR="00C91FD9">
        <w:t xml:space="preserve"> </w:t>
      </w:r>
      <w:r w:rsidR="00781000">
        <w:t>waarschijnlijk mogelijk</w:t>
      </w:r>
      <w:r w:rsidR="00546962">
        <w:t>.</w:t>
      </w:r>
      <w:commentRangeEnd w:id="24"/>
      <w:r w:rsidR="00642721">
        <w:rPr>
          <w:rStyle w:val="Verwijzingopmerking"/>
          <w:rFonts w:asciiTheme="minorHAnsi" w:hAnsiTheme="minorHAnsi"/>
        </w:rPr>
        <w:commentReference w:id="24"/>
      </w:r>
    </w:p>
    <w:p w14:paraId="43E19855" w14:textId="3BC4D51F" w:rsidR="00370595" w:rsidRPr="00546962" w:rsidRDefault="00370595" w:rsidP="00370595">
      <w:pPr>
        <w:pStyle w:val="Geenafstand"/>
      </w:pPr>
      <w:r>
        <w:lastRenderedPageBreak/>
        <w:t xml:space="preserve">In de </w:t>
      </w:r>
      <w:r w:rsidR="00C7230A">
        <w:t>ontwikkelde methode</w:t>
      </w:r>
      <w:r>
        <w:t xml:space="preserve"> moet vastgesteld worden of er een interne standaard toegevoegd moet worden om te corrigeren voor verlies van het component tijdens de monstervoorbewerking. De eisen voor een interne standaard zijn dat deze qua chemische eigenschappen en structuur weinig afwijkt van </w:t>
      </w:r>
      <w:r w:rsidR="00B636B3">
        <w:t xml:space="preserve">de </w:t>
      </w:r>
      <w:r>
        <w:t>te kwantificeren componenten. Bij natriumseleniet kan als interne standaard gebruik worden gemaakt van een ander zout</w:t>
      </w:r>
      <w:r w:rsidR="00B636B3">
        <w:t>, z</w:t>
      </w:r>
      <w:r>
        <w:t xml:space="preserve">oals bijvoorbeeld </w:t>
      </w:r>
      <w:r w:rsidR="00C949E7">
        <w:t xml:space="preserve">natriumsulfaat. </w:t>
      </w:r>
      <w:r w:rsidR="00855DD0">
        <w:t>Het gebruik van zouten als interne standaard</w:t>
      </w:r>
      <w:r>
        <w:t xml:space="preserve"> g</w:t>
      </w:r>
      <w:r w:rsidR="008B5454">
        <w:t>eeft problemen bij de scheiding,</w:t>
      </w:r>
      <w:r w:rsidR="006C3C42">
        <w:t xml:space="preserve"> </w:t>
      </w:r>
      <w:r>
        <w:t xml:space="preserve">omdat zouten geen retentie hebben op een C8 en C18 kolom en dus tegelijk met </w:t>
      </w:r>
      <w:r w:rsidR="00AA4041">
        <w:t>de natriumseleniet</w:t>
      </w:r>
      <w:r>
        <w:t xml:space="preserve"> zullen </w:t>
      </w:r>
      <w:proofErr w:type="spellStart"/>
      <w:r>
        <w:t>elueren</w:t>
      </w:r>
      <w:proofErr w:type="spellEnd"/>
      <w:r>
        <w:t xml:space="preserve">. Aanschaf van een </w:t>
      </w:r>
      <w:r w:rsidR="00715E7B">
        <w:t>anionenkolom</w:t>
      </w:r>
      <w:r>
        <w:t xml:space="preserve"> is dan noodzakelijk</w:t>
      </w:r>
      <w:r w:rsidR="00C7230A" w:rsidRPr="00C7230A">
        <w:rPr>
          <w:vertAlign w:val="superscript"/>
        </w:rPr>
        <w:fldChar w:fldCharType="begin"/>
      </w:r>
      <w:r w:rsidR="00C7230A" w:rsidRPr="00C7230A">
        <w:rPr>
          <w:vertAlign w:val="superscript"/>
        </w:rPr>
        <w:instrText xml:space="preserve"> REF _Ref35776551 \r \h  \* MERGEFORMAT </w:instrText>
      </w:r>
      <w:r w:rsidR="00C7230A" w:rsidRPr="00C7230A">
        <w:rPr>
          <w:vertAlign w:val="superscript"/>
        </w:rPr>
      </w:r>
      <w:r w:rsidR="00C7230A" w:rsidRPr="00C7230A">
        <w:rPr>
          <w:vertAlign w:val="superscript"/>
        </w:rPr>
        <w:fldChar w:fldCharType="separate"/>
      </w:r>
      <w:r w:rsidR="0064499D">
        <w:rPr>
          <w:vertAlign w:val="superscript"/>
        </w:rPr>
        <w:t>9</w:t>
      </w:r>
      <w:r w:rsidR="00C7230A" w:rsidRPr="00C7230A">
        <w:rPr>
          <w:vertAlign w:val="superscript"/>
        </w:rPr>
        <w:fldChar w:fldCharType="end"/>
      </w:r>
      <w:r w:rsidR="00167200" w:rsidRPr="00167200">
        <w:rPr>
          <w:vertAlign w:val="superscript"/>
        </w:rPr>
        <w:t>)</w:t>
      </w:r>
      <w:r w:rsidR="00C949E7">
        <w:t>.</w:t>
      </w:r>
      <w:r w:rsidR="0036015D">
        <w:t xml:space="preserve"> Een </w:t>
      </w:r>
      <w:r w:rsidR="00715E7B">
        <w:t>anionenkolom</w:t>
      </w:r>
      <w:r w:rsidR="0036015D">
        <w:t xml:space="preserve"> scheid</w:t>
      </w:r>
      <w:r w:rsidR="00B636B3">
        <w:t>t</w:t>
      </w:r>
      <w:r w:rsidR="0036015D">
        <w:t xml:space="preserve"> componenten op basis van lading</w:t>
      </w:r>
      <w:r w:rsidR="00282D36">
        <w:t>/massa verhouding tussen</w:t>
      </w:r>
      <w:r w:rsidR="0036015D">
        <w:t xml:space="preserve"> de componenten</w:t>
      </w:r>
      <w:r w:rsidR="00FB0A74">
        <w:t xml:space="preserve">. </w:t>
      </w:r>
      <w:r w:rsidR="00282D36">
        <w:t xml:space="preserve">Zouten hebben een lading waardoor scheiding op een anionenkolom mogelijk is indien de lading/massa verhouding tussen de zouten verschillend zijn. Hierbij moet rekening gehouden worden bij de keuze van </w:t>
      </w:r>
      <w:r w:rsidR="00C7230A">
        <w:t>de</w:t>
      </w:r>
      <w:r w:rsidR="00282D36">
        <w:t xml:space="preserve"> interne standaard.</w:t>
      </w:r>
      <w:r w:rsidR="00715E7B">
        <w:t xml:space="preserve"> </w:t>
      </w:r>
      <w:r w:rsidR="007113DC">
        <w:t>Indien er gebruik gemaakt moet worden van een anionenkolom heeft dit ook een aantal nadelen. Bij het gebruik van een anionenkolom wordt vaak gebruik gemaakt van een mobiele fase die zouten bevatten. Dit kan voor extra vervuiling van de ELSD zorgen. De aansluiting van een anionenkolom met de daarbij horende mobiele fase op de RID is naar verwachting niet mogelijk, omdat de mobiele fase zouten bevat</w:t>
      </w:r>
      <w:r w:rsidR="009E15C1">
        <w:t>,</w:t>
      </w:r>
      <w:r w:rsidR="007113DC">
        <w:t xml:space="preserve"> is het verschil in brekingsindex bij toevoeging van een kleine hoeveelheid natriumseleniet waarschijnlijk niet detecteerbaar</w:t>
      </w:r>
      <w:r w:rsidR="009F123F">
        <w:t>.</w:t>
      </w:r>
    </w:p>
    <w:p w14:paraId="2284DE40" w14:textId="7ADE4AED" w:rsidR="00D169E0" w:rsidRDefault="00D169E0" w:rsidP="00A761B0">
      <w:pPr>
        <w:pStyle w:val="Geenafstand"/>
      </w:pPr>
    </w:p>
    <w:p w14:paraId="10121FBC" w14:textId="2A8622CB" w:rsidR="00546962" w:rsidRDefault="008B33F6" w:rsidP="00546962">
      <w:pPr>
        <w:pStyle w:val="Geenafstand"/>
      </w:pPr>
      <w:r>
        <w:t xml:space="preserve">Met de </w:t>
      </w:r>
      <w:r w:rsidR="002223C4">
        <w:t>beschikbare apparatuur</w:t>
      </w:r>
      <w:r w:rsidR="005E3BD0">
        <w:t>,</w:t>
      </w:r>
      <w:r w:rsidR="002223C4">
        <w:t xml:space="preserve"> de kennis over het component en apparatuur is er besloten om in dit onderzoek gebruik te maken van een </w:t>
      </w:r>
      <w:r w:rsidR="001A65BA">
        <w:t>HPLC-ELSD</w:t>
      </w:r>
      <w:r w:rsidR="00CD15A6">
        <w:t>,</w:t>
      </w:r>
      <w:r w:rsidR="001A65BA">
        <w:t xml:space="preserve"> </w:t>
      </w:r>
      <w:r w:rsidR="002223C4">
        <w:t xml:space="preserve">een </w:t>
      </w:r>
      <w:r w:rsidR="001A65BA">
        <w:t xml:space="preserve">HPLC-RID en </w:t>
      </w:r>
      <w:commentRangeStart w:id="25"/>
      <w:r w:rsidR="001A65BA">
        <w:t>een redoxtitratie</w:t>
      </w:r>
      <w:commentRangeEnd w:id="25"/>
      <w:r w:rsidR="002672F0">
        <w:rPr>
          <w:rStyle w:val="Verwijzingopmerking"/>
          <w:rFonts w:asciiTheme="minorHAnsi" w:hAnsiTheme="minorHAnsi"/>
        </w:rPr>
        <w:commentReference w:id="25"/>
      </w:r>
      <w:r w:rsidR="002223C4">
        <w:t>, om een werkende methode voor het kwantificeren van natriumseleniet te ontwikkelen. Er is besloten om eerst een methode te ontwikkelen op de HPLC</w:t>
      </w:r>
      <w:r w:rsidR="00114094">
        <w:t>,</w:t>
      </w:r>
      <w:r w:rsidR="002223C4">
        <w:t xml:space="preserve"> omdat dit naar verwachting een minder arbeidsintensieve methode </w:t>
      </w:r>
      <w:r w:rsidR="00114094">
        <w:t>oplevert</w:t>
      </w:r>
      <w:r w:rsidR="002223C4">
        <w:t xml:space="preserve"> in vergelijking met een titratie. </w:t>
      </w:r>
      <w:bookmarkStart w:id="26" w:name="_Toc30488246"/>
      <w:bookmarkStart w:id="27" w:name="_Toc30515733"/>
      <w:bookmarkStart w:id="28" w:name="_Toc30515964"/>
    </w:p>
    <w:p w14:paraId="6DAECE00" w14:textId="7A83098B" w:rsidR="001A65BA" w:rsidRDefault="00017F5B" w:rsidP="00546962">
      <w:pPr>
        <w:pStyle w:val="Kop3"/>
      </w:pPr>
      <w:r w:rsidRPr="00546962">
        <w:br w:type="page"/>
      </w:r>
      <w:bookmarkStart w:id="29" w:name="_Toc39258202"/>
      <w:r w:rsidR="001A65BA" w:rsidRPr="004E6C8D">
        <w:lastRenderedPageBreak/>
        <w:t>Methodeontwikkeling</w:t>
      </w:r>
      <w:r w:rsidR="001A65BA">
        <w:t xml:space="preserve"> HPLC-ELSD</w:t>
      </w:r>
      <w:bookmarkEnd w:id="26"/>
      <w:bookmarkEnd w:id="27"/>
      <w:bookmarkEnd w:id="28"/>
      <w:bookmarkEnd w:id="29"/>
    </w:p>
    <w:p w14:paraId="59E17311" w14:textId="0F9EC9B5" w:rsidR="00A761B0" w:rsidRDefault="001A65BA" w:rsidP="00A761B0">
      <w:pPr>
        <w:pStyle w:val="Geenafstand"/>
      </w:pPr>
      <w:r>
        <w:t>V</w:t>
      </w:r>
      <w:r w:rsidR="00D169E0">
        <w:t xml:space="preserve">oor de </w:t>
      </w:r>
      <w:r w:rsidR="00B279DE">
        <w:t xml:space="preserve">methodeontwikkeling op de </w:t>
      </w:r>
      <w:r w:rsidR="00D169E0">
        <w:t>HPLC-ELSD wordt gebruik gemaakt van verschillende mobiele</w:t>
      </w:r>
      <w:r w:rsidR="00476DB7">
        <w:t xml:space="preserve"> </w:t>
      </w:r>
      <w:r w:rsidR="00D169E0">
        <w:t>fases</w:t>
      </w:r>
      <w:r w:rsidR="00647222">
        <w:t>,</w:t>
      </w:r>
      <w:r w:rsidR="00D169E0">
        <w:t xml:space="preserve"> kolommen</w:t>
      </w:r>
      <w:r w:rsidR="00647222">
        <w:t>,</w:t>
      </w:r>
      <w:r w:rsidR="00D169E0">
        <w:t xml:space="preserve"> </w:t>
      </w:r>
      <w:proofErr w:type="spellStart"/>
      <w:r w:rsidR="006C3C42">
        <w:t>gain</w:t>
      </w:r>
      <w:proofErr w:type="spellEnd"/>
      <w:r w:rsidR="006C3C42">
        <w:t>-instellingen</w:t>
      </w:r>
      <w:r w:rsidR="00647222">
        <w:t>,</w:t>
      </w:r>
      <w:r w:rsidR="00D169E0">
        <w:t xml:space="preserve"> temperatuurinstellingen</w:t>
      </w:r>
      <w:r w:rsidR="003B0FFC">
        <w:t xml:space="preserve"> en monstervoorbewerkingmethodes</w:t>
      </w:r>
      <w:r>
        <w:t>.</w:t>
      </w:r>
    </w:p>
    <w:p w14:paraId="0B6010DC" w14:textId="77777777" w:rsidR="00A761B0" w:rsidRDefault="00A761B0" w:rsidP="00A761B0">
      <w:pPr>
        <w:pStyle w:val="Geenafstand"/>
      </w:pPr>
    </w:p>
    <w:p w14:paraId="046536AC" w14:textId="357221C4" w:rsidR="004F51CB" w:rsidRDefault="003A10CA" w:rsidP="00A761B0">
      <w:pPr>
        <w:pStyle w:val="Geenafstand"/>
      </w:pPr>
      <w:r>
        <w:t xml:space="preserve">In dit onderdeel van </w:t>
      </w:r>
      <w:r w:rsidR="00C76C13">
        <w:t>het</w:t>
      </w:r>
      <w:r>
        <w:t xml:space="preserve"> onderzoek moet er onderzocht worden of de ELSD </w:t>
      </w:r>
      <w:r w:rsidR="00AA4041">
        <w:t>de natriumseleniet</w:t>
      </w:r>
      <w:r>
        <w:t xml:space="preserve"> kan detecteren. Hierna </w:t>
      </w:r>
      <w:r w:rsidR="00114094">
        <w:t xml:space="preserve">kan </w:t>
      </w:r>
      <w:r w:rsidR="00EF27AB">
        <w:t>een monstervoorbewerkingmethode ontwikkeld worden</w:t>
      </w:r>
      <w:r>
        <w:t xml:space="preserve">. Bij de monstervoorbewerking wordt er onderzocht of extractie van de natriumseleniet in een waterlaag </w:t>
      </w:r>
      <w:r w:rsidR="00C91FD9">
        <w:t>mogelijk is.</w:t>
      </w:r>
      <w:r w:rsidR="00CC111A">
        <w:t xml:space="preserve"> </w:t>
      </w:r>
      <w:r w:rsidR="00C91FD9">
        <w:t xml:space="preserve">Daarnaast wordt er </w:t>
      </w:r>
      <w:r>
        <w:t xml:space="preserve">ook gekeken </w:t>
      </w:r>
      <w:r w:rsidR="00546962">
        <w:t>of</w:t>
      </w:r>
      <w:r>
        <w:t xml:space="preserve"> een al in gebruik genomen </w:t>
      </w:r>
      <w:commentRangeStart w:id="30"/>
      <w:r>
        <w:t xml:space="preserve">monstervoorbewerkingmethode voor het analyseren van vitamine E </w:t>
      </w:r>
      <w:commentRangeEnd w:id="30"/>
      <w:r w:rsidR="00075975">
        <w:rPr>
          <w:rStyle w:val="Verwijzingopmerking"/>
          <w:rFonts w:asciiTheme="minorHAnsi" w:hAnsiTheme="minorHAnsi"/>
        </w:rPr>
        <w:commentReference w:id="30"/>
      </w:r>
      <w:r w:rsidR="00C91FD9">
        <w:t>uitkom</w:t>
      </w:r>
      <w:r w:rsidR="00EF27AB">
        <w:t>st</w:t>
      </w:r>
      <w:r w:rsidR="00C91FD9">
        <w:t xml:space="preserve"> bied</w:t>
      </w:r>
      <w:r w:rsidR="00B910E1">
        <w:t>t</w:t>
      </w:r>
      <w:r w:rsidR="00C91FD9">
        <w:t xml:space="preserve"> voor het analyseren van natriumseleniet in </w:t>
      </w:r>
      <w:r w:rsidR="00EF27AB">
        <w:t>hetzelfde</w:t>
      </w:r>
      <w:r w:rsidR="00C91FD9">
        <w:t xml:space="preserve"> product</w:t>
      </w:r>
      <w:r>
        <w:t xml:space="preserve">. </w:t>
      </w:r>
    </w:p>
    <w:p w14:paraId="01A48B22" w14:textId="207A58EB" w:rsidR="00ED1441" w:rsidRDefault="00ED1441" w:rsidP="00A761B0">
      <w:pPr>
        <w:pStyle w:val="Geenafstand"/>
      </w:pPr>
    </w:p>
    <w:p w14:paraId="10B1E061" w14:textId="641B33D9" w:rsidR="00ED1441" w:rsidRDefault="00ED1441" w:rsidP="00A761B0">
      <w:pPr>
        <w:pStyle w:val="Geenafstand"/>
      </w:pPr>
      <w:r>
        <w:t xml:space="preserve">Er worden verschillende mobiele fases getest om de componenten aanwezig in het monster van elkaar te scheiden. </w:t>
      </w:r>
      <w:r w:rsidR="008B5454">
        <w:t>Daarnaast heeft de mobiele fase-</w:t>
      </w:r>
      <w:r>
        <w:t xml:space="preserve">keuze ook invloed op de vluchtigheid van de mobiele fase in de ELSD. De vluchtigheid van de mobiele fase heeft invloed op de signaalsterkte en de piekvorm van componenten aanwezig in het </w:t>
      </w:r>
      <w:r w:rsidR="008F077A">
        <w:t xml:space="preserve">te analyseren </w:t>
      </w:r>
      <w:r>
        <w:t xml:space="preserve">monster. </w:t>
      </w:r>
    </w:p>
    <w:p w14:paraId="3762D260" w14:textId="77777777" w:rsidR="00781000" w:rsidRDefault="00781000" w:rsidP="00A761B0">
      <w:pPr>
        <w:pStyle w:val="Geenafstand"/>
      </w:pPr>
    </w:p>
    <w:p w14:paraId="2534D310" w14:textId="137B50B3" w:rsidR="00BD6255" w:rsidRDefault="004F51CB" w:rsidP="00A761B0">
      <w:pPr>
        <w:pStyle w:val="Geenafstand"/>
      </w:pPr>
      <w:r>
        <w:t>Naast het ontwikkelen van de monstervoorbewerking</w:t>
      </w:r>
      <w:r w:rsidR="00ED1441">
        <w:t>, mobiele fase</w:t>
      </w:r>
      <w:r>
        <w:t xml:space="preserve"> en kolom keuzen </w:t>
      </w:r>
      <w:r w:rsidR="00AE212D">
        <w:t>kan er</w:t>
      </w:r>
      <w:r w:rsidR="000D67A0">
        <w:t xml:space="preserve"> </w:t>
      </w:r>
      <w:r w:rsidR="00781000">
        <w:t>in de methode</w:t>
      </w:r>
      <w:r>
        <w:t xml:space="preserve">ontwikkeling op de HPLC-ELSD getest worden </w:t>
      </w:r>
      <w:r w:rsidR="005323D2">
        <w:t xml:space="preserve">welke ELSD-instellingen </w:t>
      </w:r>
      <w:r w:rsidR="00B636B3">
        <w:t>de meest stabiele</w:t>
      </w:r>
      <w:r w:rsidR="005323D2">
        <w:t xml:space="preserve"> resulta</w:t>
      </w:r>
      <w:r w:rsidR="00B636B3">
        <w:t>ten</w:t>
      </w:r>
      <w:r w:rsidR="005323D2">
        <w:t xml:space="preserve"> geven. Er kan hierbij gekeken worden naar de </w:t>
      </w:r>
      <w:proofErr w:type="spellStart"/>
      <w:r w:rsidR="005323D2">
        <w:t>gain</w:t>
      </w:r>
      <w:proofErr w:type="spellEnd"/>
      <w:r w:rsidR="005323D2">
        <w:t xml:space="preserve"> en de temperatuur waarbij geanalyseerd wordt.</w:t>
      </w:r>
      <w:r w:rsidR="00DF3412">
        <w:t xml:space="preserve"> </w:t>
      </w:r>
      <w:r w:rsidR="009408A3">
        <w:t xml:space="preserve">Bij verhoging van de temperatuur wordt verwacht dat de mobiele fase beter </w:t>
      </w:r>
      <w:r w:rsidR="000D67A0">
        <w:t xml:space="preserve">wordt </w:t>
      </w:r>
      <w:r w:rsidR="009408A3">
        <w:t>verdampt en vernevel</w:t>
      </w:r>
      <w:r w:rsidR="000D67A0">
        <w:t>d</w:t>
      </w:r>
      <w:r w:rsidR="009408A3">
        <w:t xml:space="preserve">, waardoor </w:t>
      </w:r>
      <w:r w:rsidR="00BE4E80">
        <w:t xml:space="preserve">het verschil tussen de druppelgrootte van de mobiele fase en </w:t>
      </w:r>
      <w:r w:rsidR="00AA4041">
        <w:t>de natriumseleniet</w:t>
      </w:r>
      <w:r w:rsidR="00BE4E80">
        <w:t xml:space="preserve"> groter wordt en dus beter te detecteren is. </w:t>
      </w:r>
      <w:r w:rsidR="00DF3412">
        <w:t xml:space="preserve">Een </w:t>
      </w:r>
      <w:proofErr w:type="spellStart"/>
      <w:r w:rsidR="00DF3412">
        <w:t>gain</w:t>
      </w:r>
      <w:proofErr w:type="spellEnd"/>
      <w:r w:rsidR="00DF3412">
        <w:t xml:space="preserve"> is een </w:t>
      </w:r>
      <w:r w:rsidR="00BD6255">
        <w:t>berekeningsfactor waarmee het gedetecteerde signaal versterkt wordt. Het signaal wordt niet gevoeliger, het geeft alleen een af</w:t>
      </w:r>
      <w:r w:rsidR="00114094">
        <w:t>-</w:t>
      </w:r>
      <w:r w:rsidR="00BD6255">
        <w:t xml:space="preserve"> of </w:t>
      </w:r>
      <w:r w:rsidR="00EF27AB">
        <w:t>toe</w:t>
      </w:r>
      <w:r w:rsidR="00BD6255">
        <w:t xml:space="preserve">name van de </w:t>
      </w:r>
      <w:r w:rsidR="000D0A2D">
        <w:t>signaalsterkte</w:t>
      </w:r>
      <w:r w:rsidR="00BD6255">
        <w:t xml:space="preserve"> weer. </w:t>
      </w:r>
      <w:r w:rsidR="00077E69">
        <w:t xml:space="preserve">De toename in de piekrespons en de ruis is niet gelijk. </w:t>
      </w:r>
      <w:r w:rsidR="00BD6255">
        <w:t>Hierdoor kan de basislijnruis minder hoog en storend gemaakt worden</w:t>
      </w:r>
      <w:r w:rsidR="00077E69">
        <w:t xml:space="preserve"> door de juiste </w:t>
      </w:r>
      <w:proofErr w:type="spellStart"/>
      <w:r w:rsidR="00077E69">
        <w:t>gain</w:t>
      </w:r>
      <w:proofErr w:type="spellEnd"/>
      <w:r w:rsidR="00077E69">
        <w:t xml:space="preserve"> te kiezen</w:t>
      </w:r>
      <w:r w:rsidR="00BD6255">
        <w:t>.</w:t>
      </w:r>
      <w:r w:rsidR="009E747D">
        <w:t xml:space="preserve"> De </w:t>
      </w:r>
      <w:proofErr w:type="spellStart"/>
      <w:r w:rsidR="009E747D">
        <w:t>gain</w:t>
      </w:r>
      <w:proofErr w:type="spellEnd"/>
      <w:r w:rsidR="009E747D">
        <w:t xml:space="preserve"> factor is </w:t>
      </w:r>
      <w:r w:rsidR="00EF27AB">
        <w:t>een non-</w:t>
      </w:r>
      <w:r w:rsidR="009E747D">
        <w:t>lineair verband</w:t>
      </w:r>
      <w:r w:rsidR="00BE07E9" w:rsidRPr="00BE07E9">
        <w:rPr>
          <w:vertAlign w:val="superscript"/>
        </w:rPr>
        <w:fldChar w:fldCharType="begin"/>
      </w:r>
      <w:r w:rsidR="00BE07E9" w:rsidRPr="00BE07E9">
        <w:rPr>
          <w:vertAlign w:val="superscript"/>
        </w:rPr>
        <w:instrText xml:space="preserve"> REF _Ref34633848 \r \h  \* MERGEFORMAT </w:instrText>
      </w:r>
      <w:r w:rsidR="00BE07E9" w:rsidRPr="00BE07E9">
        <w:rPr>
          <w:vertAlign w:val="superscript"/>
        </w:rPr>
      </w:r>
      <w:r w:rsidR="00BE07E9" w:rsidRPr="00BE07E9">
        <w:rPr>
          <w:vertAlign w:val="superscript"/>
        </w:rPr>
        <w:fldChar w:fldCharType="separate"/>
      </w:r>
      <w:r w:rsidR="0064499D">
        <w:rPr>
          <w:vertAlign w:val="superscript"/>
        </w:rPr>
        <w:t>10</w:t>
      </w:r>
      <w:r w:rsidR="00BE07E9" w:rsidRPr="00BE07E9">
        <w:rPr>
          <w:vertAlign w:val="superscript"/>
        </w:rPr>
        <w:fldChar w:fldCharType="end"/>
      </w:r>
      <w:r w:rsidR="000D0A2D" w:rsidRPr="000D0A2D">
        <w:rPr>
          <w:vertAlign w:val="superscript"/>
        </w:rPr>
        <w:t>)</w:t>
      </w:r>
      <w:r w:rsidR="009E747D">
        <w:t>.</w:t>
      </w:r>
    </w:p>
    <w:p w14:paraId="7691DF61" w14:textId="20B5A31D" w:rsidR="00BD6255" w:rsidRDefault="00BD6255" w:rsidP="00A761B0">
      <w:pPr>
        <w:pStyle w:val="Geenafstand"/>
      </w:pPr>
    </w:p>
    <w:p w14:paraId="6B214C7E" w14:textId="4C264E0A" w:rsidR="001A65BA" w:rsidRDefault="001A65BA" w:rsidP="00370595">
      <w:pPr>
        <w:pStyle w:val="Kop3"/>
      </w:pPr>
      <w:bookmarkStart w:id="31" w:name="_Toc30488247"/>
      <w:bookmarkStart w:id="32" w:name="_Toc30515734"/>
      <w:bookmarkStart w:id="33" w:name="_Toc30515965"/>
      <w:bookmarkStart w:id="34" w:name="_Toc39258203"/>
      <w:r>
        <w:t>Methodeontwikkeling HPLC-RID</w:t>
      </w:r>
      <w:bookmarkEnd w:id="31"/>
      <w:bookmarkEnd w:id="32"/>
      <w:bookmarkEnd w:id="33"/>
      <w:bookmarkEnd w:id="34"/>
    </w:p>
    <w:p w14:paraId="72D76EB6" w14:textId="34A7E797" w:rsidR="00B279DE" w:rsidRDefault="003B0FFC" w:rsidP="003B0FFC">
      <w:pPr>
        <w:pStyle w:val="Geenafstand"/>
      </w:pPr>
      <w:r>
        <w:t>Bij de methodeon</w:t>
      </w:r>
      <w:r w:rsidR="0098714B">
        <w:t xml:space="preserve">twikkeling </w:t>
      </w:r>
      <w:r>
        <w:t>voor het analyseren van natriumseleniet op de HPLC met een RID k</w:t>
      </w:r>
      <w:r w:rsidR="00EF27AB">
        <w:t>unnen</w:t>
      </w:r>
      <w:r>
        <w:t xml:space="preserve"> dezelfde </w:t>
      </w:r>
      <w:r w:rsidR="007717BD">
        <w:t>mobiele fase</w:t>
      </w:r>
      <w:r w:rsidR="00647222">
        <w:t>,</w:t>
      </w:r>
      <w:r>
        <w:t xml:space="preserve"> HPLC-instellingen en kolom gebruikt worden </w:t>
      </w:r>
      <w:r w:rsidR="00EF27AB">
        <w:t>die op de</w:t>
      </w:r>
      <w:r>
        <w:t xml:space="preserve"> ELSD-methode getest </w:t>
      </w:r>
      <w:r w:rsidR="00EF27AB">
        <w:t>zijn</w:t>
      </w:r>
      <w:r>
        <w:t xml:space="preserve">. Dit </w:t>
      </w:r>
      <w:r w:rsidR="00855DD0">
        <w:t>is mogelijk</w:t>
      </w:r>
      <w:r>
        <w:t xml:space="preserve"> omdat het</w:t>
      </w:r>
      <w:r w:rsidR="00EF27AB">
        <w:t xml:space="preserve"> HPLC-</w:t>
      </w:r>
      <w:r>
        <w:t xml:space="preserve">systeem </w:t>
      </w:r>
      <w:r w:rsidR="003E5908">
        <w:t>op de detector na hetzelfde is.</w:t>
      </w:r>
      <w:r w:rsidR="008B4E2D">
        <w:t xml:space="preserve"> Er wordt onderzocht of natriumseleniet detecteerbaar is met de RID. Theoretisch gezien zouden opgeloste zouten een</w:t>
      </w:r>
      <w:r w:rsidR="00257B8C">
        <w:t xml:space="preserve"> kleine</w:t>
      </w:r>
      <w:r w:rsidR="008B4E2D">
        <w:t xml:space="preserve"> verandering in brekingsindex veroorzaken tegenover het oplosmiddel</w:t>
      </w:r>
      <w:r w:rsidR="00BE07E9" w:rsidRPr="00BE07E9">
        <w:rPr>
          <w:vertAlign w:val="superscript"/>
        </w:rPr>
        <w:fldChar w:fldCharType="begin"/>
      </w:r>
      <w:r w:rsidR="00BE07E9" w:rsidRPr="00BE07E9">
        <w:rPr>
          <w:vertAlign w:val="superscript"/>
        </w:rPr>
        <w:instrText xml:space="preserve"> REF _Ref34633877 \r \h  \* MERGEFORMAT </w:instrText>
      </w:r>
      <w:r w:rsidR="00BE07E9" w:rsidRPr="00BE07E9">
        <w:rPr>
          <w:vertAlign w:val="superscript"/>
        </w:rPr>
      </w:r>
      <w:r w:rsidR="00BE07E9" w:rsidRPr="00BE07E9">
        <w:rPr>
          <w:vertAlign w:val="superscript"/>
        </w:rPr>
        <w:fldChar w:fldCharType="separate"/>
      </w:r>
      <w:r w:rsidR="0064499D">
        <w:rPr>
          <w:vertAlign w:val="superscript"/>
        </w:rPr>
        <w:t>11</w:t>
      </w:r>
      <w:r w:rsidR="00BE07E9" w:rsidRPr="00BE07E9">
        <w:rPr>
          <w:vertAlign w:val="superscript"/>
        </w:rPr>
        <w:fldChar w:fldCharType="end"/>
      </w:r>
      <w:r w:rsidR="00855DD0" w:rsidRPr="00855DD0">
        <w:rPr>
          <w:vertAlign w:val="superscript"/>
        </w:rPr>
        <w:t>)</w:t>
      </w:r>
      <w:r w:rsidR="008B4E2D">
        <w:t>.</w:t>
      </w:r>
      <w:r w:rsidR="00257B8C">
        <w:t xml:space="preserve"> Echter wordt er in de praktijk verwacht dat natriumseleniet in de aanwezige concentratie van 1</w:t>
      </w:r>
      <w:r w:rsidR="00022F24">
        <w:t xml:space="preserve"> </w:t>
      </w:r>
      <w:r w:rsidR="00257B8C">
        <w:t>mg/</w:t>
      </w:r>
      <w:proofErr w:type="spellStart"/>
      <w:r w:rsidR="00257B8C">
        <w:t>mL</w:t>
      </w:r>
      <w:proofErr w:type="spellEnd"/>
      <w:r w:rsidR="00257B8C">
        <w:t xml:space="preserve"> niet gedetecteerd kan worden met de RID. Daarnaast is er ook geen literatuur gevonden van het meten van natriumseleniet met de RID. Om vast te stellen of het gedetecteerd kan worden </w:t>
      </w:r>
      <w:r w:rsidR="006905A1">
        <w:t>wordt er een standaard geanalyseerd op de HPLC-RID.</w:t>
      </w:r>
    </w:p>
    <w:p w14:paraId="4524BDDB" w14:textId="77777777" w:rsidR="006905A1" w:rsidRDefault="006905A1" w:rsidP="003B0FFC">
      <w:pPr>
        <w:pStyle w:val="Geenafstand"/>
      </w:pPr>
    </w:p>
    <w:p w14:paraId="69B58EB8" w14:textId="57350F80" w:rsidR="00B279DE" w:rsidRDefault="00B279DE" w:rsidP="00B279DE">
      <w:pPr>
        <w:pStyle w:val="Geenafstand"/>
      </w:pPr>
      <w:r>
        <w:t xml:space="preserve">Als de HPLC met ELSD of RID </w:t>
      </w:r>
      <w:r w:rsidR="00647222">
        <w:t xml:space="preserve">geen signaal, </w:t>
      </w:r>
      <w:r w:rsidR="008B4E2D">
        <w:t>geen reproduceerbare concentraties</w:t>
      </w:r>
      <w:r>
        <w:t xml:space="preserve"> </w:t>
      </w:r>
      <w:r w:rsidR="00715E7B">
        <w:t xml:space="preserve">genereren </w:t>
      </w:r>
      <w:r>
        <w:t xml:space="preserve">of </w:t>
      </w:r>
      <w:r w:rsidR="008B4E2D">
        <w:t xml:space="preserve">niet </w:t>
      </w:r>
      <w:r>
        <w:t>stabiel genoeg zijn</w:t>
      </w:r>
      <w:r w:rsidR="004F69C1">
        <w:t xml:space="preserve">, </w:t>
      </w:r>
      <w:r>
        <w:t xml:space="preserve">dan kan </w:t>
      </w:r>
      <w:r w:rsidR="0051527A">
        <w:t>de natriumseleniet</w:t>
      </w:r>
      <w:r>
        <w:t xml:space="preserve"> met een </w:t>
      </w:r>
      <w:r w:rsidR="008B4E2D">
        <w:t xml:space="preserve">redox </w:t>
      </w:r>
      <w:proofErr w:type="spellStart"/>
      <w:r w:rsidR="008B4E2D">
        <w:t>terugtit</w:t>
      </w:r>
      <w:r w:rsidR="002B3881">
        <w:t>ratie</w:t>
      </w:r>
      <w:proofErr w:type="spellEnd"/>
      <w:r w:rsidR="002B3881">
        <w:t xml:space="preserve"> bepaald worden volgens de</w:t>
      </w:r>
      <w:r w:rsidR="0083129B">
        <w:t xml:space="preserve"> European Pharmacopoeia</w:t>
      </w:r>
      <w:r w:rsidR="00BE07E9" w:rsidRPr="00BE07E9">
        <w:rPr>
          <w:vertAlign w:val="superscript"/>
        </w:rPr>
        <w:fldChar w:fldCharType="begin"/>
      </w:r>
      <w:r w:rsidR="00BE07E9" w:rsidRPr="00BE07E9">
        <w:rPr>
          <w:vertAlign w:val="superscript"/>
        </w:rPr>
        <w:instrText xml:space="preserve"> REF _Ref34633928 \r \h  \* MERGEFORMAT </w:instrText>
      </w:r>
      <w:r w:rsidR="00BE07E9" w:rsidRPr="00BE07E9">
        <w:rPr>
          <w:vertAlign w:val="superscript"/>
        </w:rPr>
      </w:r>
      <w:r w:rsidR="00BE07E9" w:rsidRPr="00BE07E9">
        <w:rPr>
          <w:vertAlign w:val="superscript"/>
        </w:rPr>
        <w:fldChar w:fldCharType="separate"/>
      </w:r>
      <w:r w:rsidR="0064499D">
        <w:rPr>
          <w:vertAlign w:val="superscript"/>
        </w:rPr>
        <w:t>12</w:t>
      </w:r>
      <w:r w:rsidR="00BE07E9" w:rsidRPr="00BE07E9">
        <w:rPr>
          <w:vertAlign w:val="superscript"/>
        </w:rPr>
        <w:fldChar w:fldCharType="end"/>
      </w:r>
      <w:r w:rsidR="00E60F75">
        <w:rPr>
          <w:vertAlign w:val="superscript"/>
        </w:rPr>
        <w:t>)</w:t>
      </w:r>
      <w:r w:rsidR="008B4E2D">
        <w:t xml:space="preserve">. </w:t>
      </w:r>
    </w:p>
    <w:p w14:paraId="401A6D72" w14:textId="53844346" w:rsidR="00F320F4" w:rsidRDefault="00F320F4">
      <w:pPr>
        <w:rPr>
          <w:rFonts w:ascii="Verdana" w:eastAsiaTheme="majorEastAsia" w:hAnsi="Verdana" w:cstheme="majorBidi"/>
          <w:b/>
          <w:i/>
          <w:sz w:val="22"/>
          <w:szCs w:val="32"/>
        </w:rPr>
      </w:pPr>
      <w:bookmarkStart w:id="35" w:name="_Toc30488248"/>
      <w:bookmarkStart w:id="36" w:name="_Toc30515735"/>
      <w:bookmarkStart w:id="37" w:name="_Toc30515966"/>
    </w:p>
    <w:p w14:paraId="5625A0EA" w14:textId="73813D52" w:rsidR="00FF2473" w:rsidRDefault="001A65BA" w:rsidP="00017F5B">
      <w:pPr>
        <w:pStyle w:val="Kop3"/>
      </w:pPr>
      <w:bookmarkStart w:id="38" w:name="_Ref38013376"/>
      <w:bookmarkStart w:id="39" w:name="_Toc39258204"/>
      <w:r>
        <w:lastRenderedPageBreak/>
        <w:t>Methodeontwikkeling redoxtitratie</w:t>
      </w:r>
      <w:bookmarkEnd w:id="35"/>
      <w:bookmarkEnd w:id="36"/>
      <w:bookmarkEnd w:id="37"/>
      <w:bookmarkEnd w:id="38"/>
      <w:bookmarkEnd w:id="39"/>
    </w:p>
    <w:p w14:paraId="42D0A047" w14:textId="6D847139" w:rsidR="00406812" w:rsidRDefault="00C73BE7" w:rsidP="00C73BE7">
      <w:pPr>
        <w:pStyle w:val="Geenafstand"/>
      </w:pPr>
      <w:r>
        <w:t>Natriumseleniet kan volgens verschillende methode die in de literatuur gevonden zijn worden gekwantificeerd met behulp van een redox</w:t>
      </w:r>
      <w:r w:rsidR="0070245A">
        <w:t xml:space="preserve"> terug</w:t>
      </w:r>
      <w:r>
        <w:t>titratie</w:t>
      </w:r>
      <w:r w:rsidR="00BE07E9" w:rsidRPr="00BE07E9">
        <w:rPr>
          <w:vertAlign w:val="superscript"/>
        </w:rPr>
        <w:fldChar w:fldCharType="begin"/>
      </w:r>
      <w:r w:rsidR="00BE07E9" w:rsidRPr="00BE07E9">
        <w:rPr>
          <w:vertAlign w:val="superscript"/>
        </w:rPr>
        <w:instrText xml:space="preserve"> REF _Ref34633928 \r \h  \* MERGEFORMAT </w:instrText>
      </w:r>
      <w:r w:rsidR="00BE07E9" w:rsidRPr="00BE07E9">
        <w:rPr>
          <w:vertAlign w:val="superscript"/>
        </w:rPr>
      </w:r>
      <w:r w:rsidR="00BE07E9" w:rsidRPr="00BE07E9">
        <w:rPr>
          <w:vertAlign w:val="superscript"/>
        </w:rPr>
        <w:fldChar w:fldCharType="separate"/>
      </w:r>
      <w:r w:rsidR="0064499D">
        <w:rPr>
          <w:vertAlign w:val="superscript"/>
        </w:rPr>
        <w:t>12</w:t>
      </w:r>
      <w:r w:rsidR="00BE07E9" w:rsidRPr="00BE07E9">
        <w:rPr>
          <w:vertAlign w:val="superscript"/>
        </w:rPr>
        <w:fldChar w:fldCharType="end"/>
      </w:r>
      <w:r w:rsidR="00E60F75">
        <w:rPr>
          <w:vertAlign w:val="superscript"/>
        </w:rPr>
        <w:t>&amp;</w:t>
      </w:r>
      <w:r w:rsidR="00167200">
        <w:rPr>
          <w:vertAlign w:val="superscript"/>
        </w:rPr>
        <w:fldChar w:fldCharType="begin"/>
      </w:r>
      <w:r w:rsidR="00167200">
        <w:rPr>
          <w:vertAlign w:val="superscript"/>
        </w:rPr>
        <w:instrText xml:space="preserve"> REF  _Ref31541040 \h \n  \* MERGEFORMAT </w:instrText>
      </w:r>
      <w:r w:rsidR="00167200">
        <w:rPr>
          <w:vertAlign w:val="superscript"/>
        </w:rPr>
      </w:r>
      <w:r w:rsidR="00167200">
        <w:rPr>
          <w:vertAlign w:val="superscript"/>
        </w:rPr>
        <w:fldChar w:fldCharType="separate"/>
      </w:r>
      <w:r w:rsidR="0064499D">
        <w:rPr>
          <w:vertAlign w:val="superscript"/>
        </w:rPr>
        <w:t>13</w:t>
      </w:r>
      <w:r w:rsidR="00167200">
        <w:rPr>
          <w:vertAlign w:val="superscript"/>
        </w:rPr>
        <w:fldChar w:fldCharType="end"/>
      </w:r>
      <w:r w:rsidR="00D57E6B" w:rsidRPr="008A2D4C">
        <w:rPr>
          <w:vertAlign w:val="superscript"/>
        </w:rPr>
        <w:t>)</w:t>
      </w:r>
      <w:r>
        <w:t xml:space="preserve">. </w:t>
      </w:r>
      <w:r w:rsidR="00AA4041">
        <w:t>De natriumseleniet</w:t>
      </w:r>
      <w:r>
        <w:t xml:space="preserve"> reageert met </w:t>
      </w:r>
      <w:r w:rsidR="00711A7C">
        <w:t>de kaliumjodide tot seleen en jodium</w:t>
      </w:r>
      <w:r>
        <w:t>.</w:t>
      </w:r>
      <w:r w:rsidR="00711A7C">
        <w:t xml:space="preserve"> </w:t>
      </w:r>
      <w:r w:rsidR="00630C35">
        <w:t xml:space="preserve">Het </w:t>
      </w:r>
      <w:r w:rsidR="00711A7C">
        <w:t>jodium d</w:t>
      </w:r>
      <w:r w:rsidR="004F69C1">
        <w:t>at</w:t>
      </w:r>
      <w:r w:rsidR="00711A7C">
        <w:t xml:space="preserve"> ontstaat reageert met de overmaat </w:t>
      </w:r>
      <w:r w:rsidR="00630C35">
        <w:t>natrium</w:t>
      </w:r>
      <w:r w:rsidR="00711A7C">
        <w:t>thiosulfaat</w:t>
      </w:r>
      <w:r w:rsidR="0070245A">
        <w:t xml:space="preserve"> die wordt toegevoegd</w:t>
      </w:r>
      <w:r w:rsidR="00711A7C">
        <w:t xml:space="preserve">. De overgebleven </w:t>
      </w:r>
      <w:r w:rsidR="00630C35">
        <w:t>natrium</w:t>
      </w:r>
      <w:r w:rsidR="00711A7C">
        <w:t xml:space="preserve">thiosulfaat wordt </w:t>
      </w:r>
      <w:proofErr w:type="spellStart"/>
      <w:r w:rsidR="00711A7C">
        <w:t>weg</w:t>
      </w:r>
      <w:r w:rsidR="00C63D32">
        <w:t>getitreerd</w:t>
      </w:r>
      <w:proofErr w:type="spellEnd"/>
      <w:r w:rsidR="00711A7C">
        <w:t xml:space="preserve"> met </w:t>
      </w:r>
      <w:r w:rsidR="00630C35">
        <w:t xml:space="preserve">een </w:t>
      </w:r>
      <w:r w:rsidR="00711A7C">
        <w:t xml:space="preserve">jodiumoplossing </w:t>
      </w:r>
      <w:r w:rsidR="00630C35">
        <w:t xml:space="preserve">van </w:t>
      </w:r>
      <w:r w:rsidR="0070245A">
        <w:t>0</w:t>
      </w:r>
      <w:r w:rsidR="004F69C1">
        <w:t>,</w:t>
      </w:r>
      <w:r w:rsidR="00711A7C">
        <w:t xml:space="preserve">1 M. </w:t>
      </w:r>
      <w:r w:rsidR="004F69C1">
        <w:t xml:space="preserve">De reactie is </w:t>
      </w:r>
      <w:r w:rsidR="006720D8">
        <w:t>weergegeven</w:t>
      </w:r>
      <w:r w:rsidR="004F69C1">
        <w:t xml:space="preserve"> in</w:t>
      </w:r>
      <w:r>
        <w:t xml:space="preserve"> </w:t>
      </w:r>
      <w:r w:rsidR="00711A7C">
        <w:t>reactievergelijking</w:t>
      </w:r>
      <w:r w:rsidR="00B60D65">
        <w:t>en</w:t>
      </w:r>
      <w:r w:rsidR="00711A7C">
        <w:t xml:space="preserve"> </w:t>
      </w:r>
      <w:r w:rsidR="00FC528C">
        <w:t>a</w:t>
      </w:r>
      <w:r w:rsidR="00711A7C">
        <w:t xml:space="preserve"> en </w:t>
      </w:r>
      <w:r w:rsidR="00FC528C">
        <w:t>b</w:t>
      </w:r>
      <w:r w:rsidR="00855DD0">
        <w:rPr>
          <w:vertAlign w:val="superscript"/>
        </w:rPr>
        <w:fldChar w:fldCharType="begin"/>
      </w:r>
      <w:r w:rsidR="00855DD0">
        <w:rPr>
          <w:vertAlign w:val="superscript"/>
        </w:rPr>
        <w:instrText xml:space="preserve"> REF  _Ref33524850 \h \r  \* MERGEFORMAT </w:instrText>
      </w:r>
      <w:r w:rsidR="00855DD0">
        <w:rPr>
          <w:vertAlign w:val="superscript"/>
        </w:rPr>
      </w:r>
      <w:r w:rsidR="00855DD0">
        <w:rPr>
          <w:vertAlign w:val="superscript"/>
        </w:rPr>
        <w:fldChar w:fldCharType="separate"/>
      </w:r>
      <w:r w:rsidR="0064499D">
        <w:rPr>
          <w:vertAlign w:val="superscript"/>
        </w:rPr>
        <w:t>14</w:t>
      </w:r>
      <w:r w:rsidR="00855DD0">
        <w:rPr>
          <w:vertAlign w:val="superscript"/>
        </w:rPr>
        <w:fldChar w:fldCharType="end"/>
      </w:r>
      <w:r w:rsidR="00FC528C" w:rsidRPr="00FC528C">
        <w:rPr>
          <w:vertAlign w:val="superscript"/>
        </w:rPr>
        <w:t>&amp;</w:t>
      </w:r>
      <w:r w:rsidR="00855DD0">
        <w:rPr>
          <w:vertAlign w:val="superscript"/>
        </w:rPr>
        <w:fldChar w:fldCharType="begin"/>
      </w:r>
      <w:r w:rsidR="00855DD0">
        <w:rPr>
          <w:vertAlign w:val="superscript"/>
        </w:rPr>
        <w:instrText xml:space="preserve"> REF  _Ref33524852 \h \r  \* MERGEFORMAT </w:instrText>
      </w:r>
      <w:r w:rsidR="00855DD0">
        <w:rPr>
          <w:vertAlign w:val="superscript"/>
        </w:rPr>
      </w:r>
      <w:r w:rsidR="00855DD0">
        <w:rPr>
          <w:vertAlign w:val="superscript"/>
        </w:rPr>
        <w:fldChar w:fldCharType="separate"/>
      </w:r>
      <w:r w:rsidR="0064499D">
        <w:rPr>
          <w:vertAlign w:val="superscript"/>
        </w:rPr>
        <w:t>15</w:t>
      </w:r>
      <w:r w:rsidR="00855DD0">
        <w:rPr>
          <w:vertAlign w:val="superscript"/>
        </w:rPr>
        <w:fldChar w:fldCharType="end"/>
      </w:r>
      <w:r w:rsidR="00FC528C" w:rsidRPr="00FC528C">
        <w:rPr>
          <w:vertAlign w:val="superscript"/>
        </w:rPr>
        <w:t>)</w:t>
      </w:r>
      <w:r>
        <w:t xml:space="preserve">.  </w:t>
      </w:r>
    </w:p>
    <w:p w14:paraId="56B8C43D" w14:textId="77777777" w:rsidR="006D498F" w:rsidRPr="00F956A0" w:rsidRDefault="006D498F" w:rsidP="00406812">
      <w:pPr>
        <w:pStyle w:val="Geenafstand"/>
      </w:pPr>
    </w:p>
    <w:p w14:paraId="4A6B6A0F" w14:textId="25332F51" w:rsidR="00406812" w:rsidRDefault="00406812" w:rsidP="00406812">
      <w:pPr>
        <w:pStyle w:val="Geenafstand"/>
        <w:rPr>
          <w:rStyle w:val="OndertitelChar"/>
          <w:lang w:val="en-US"/>
        </w:rPr>
      </w:pPr>
      <w:r w:rsidRPr="00406812">
        <w:rPr>
          <w:lang w:val="en-GB"/>
        </w:rPr>
        <w:t>SeO</w:t>
      </w:r>
      <w:r w:rsidRPr="00406812">
        <w:rPr>
          <w:vertAlign w:val="subscript"/>
          <w:lang w:val="en-GB"/>
        </w:rPr>
        <w:t>3</w:t>
      </w:r>
      <w:r w:rsidRPr="00406812">
        <w:rPr>
          <w:lang w:val="en-GB"/>
        </w:rPr>
        <w:t xml:space="preserve"> </w:t>
      </w:r>
      <w:r w:rsidRPr="00406812">
        <w:rPr>
          <w:vertAlign w:val="superscript"/>
          <w:lang w:val="en-GB"/>
        </w:rPr>
        <w:t>2-</w:t>
      </w:r>
      <w:r w:rsidRPr="00406812">
        <w:rPr>
          <w:lang w:val="en-GB"/>
        </w:rPr>
        <w:t xml:space="preserve"> + 4I</w:t>
      </w:r>
      <w:r w:rsidRPr="00406812">
        <w:rPr>
          <w:vertAlign w:val="superscript"/>
          <w:lang w:val="en-GB"/>
        </w:rPr>
        <w:t>-</w:t>
      </w:r>
      <w:r w:rsidRPr="00406812">
        <w:rPr>
          <w:lang w:val="en-GB"/>
        </w:rPr>
        <w:t xml:space="preserve"> + 6H</w:t>
      </w:r>
      <w:r w:rsidRPr="00406812">
        <w:rPr>
          <w:vertAlign w:val="superscript"/>
          <w:lang w:val="en-GB"/>
        </w:rPr>
        <w:t>+</w:t>
      </w:r>
      <w:r>
        <w:sym w:font="Wingdings" w:char="F0E0"/>
      </w:r>
      <w:r w:rsidRPr="00406812">
        <w:rPr>
          <w:lang w:val="en-GB"/>
        </w:rPr>
        <w:t xml:space="preserve"> Se + 2 I</w:t>
      </w:r>
      <w:r w:rsidRPr="00406812">
        <w:rPr>
          <w:vertAlign w:val="subscript"/>
          <w:lang w:val="en-GB"/>
        </w:rPr>
        <w:t>2</w:t>
      </w:r>
      <w:r w:rsidRPr="00406812">
        <w:rPr>
          <w:lang w:val="en-GB"/>
        </w:rPr>
        <w:t xml:space="preserve"> + 3 H</w:t>
      </w:r>
      <w:r w:rsidRPr="00406812">
        <w:rPr>
          <w:vertAlign w:val="subscript"/>
          <w:lang w:val="en-GB"/>
        </w:rPr>
        <w:t>2</w:t>
      </w:r>
      <w:r>
        <w:rPr>
          <w:lang w:val="en-GB"/>
        </w:rPr>
        <w:t>O</w:t>
      </w:r>
      <w:r w:rsidR="006D6903">
        <w:rPr>
          <w:lang w:val="en-GB"/>
        </w:rPr>
        <w:tab/>
      </w:r>
      <w:r w:rsidR="006D6903">
        <w:rPr>
          <w:lang w:val="en-GB"/>
        </w:rPr>
        <w:tab/>
      </w:r>
      <w:r w:rsidR="006D6903">
        <w:rPr>
          <w:lang w:val="en-GB"/>
        </w:rPr>
        <w:tab/>
      </w:r>
      <w:r w:rsidR="006D6903">
        <w:rPr>
          <w:lang w:val="en-GB"/>
        </w:rPr>
        <w:tab/>
      </w:r>
      <w:r w:rsidR="006D6903">
        <w:rPr>
          <w:lang w:val="en-GB"/>
        </w:rPr>
        <w:tab/>
      </w:r>
      <w:r w:rsidR="006D6903">
        <w:rPr>
          <w:lang w:val="en-GB"/>
        </w:rPr>
        <w:tab/>
      </w:r>
      <w:r w:rsidR="006D6903" w:rsidRPr="007A71DB">
        <w:rPr>
          <w:rStyle w:val="OndertitelChar"/>
          <w:lang w:val="en-US"/>
        </w:rPr>
        <w:t>(</w:t>
      </w:r>
      <w:r w:rsidR="000F7FE2" w:rsidRPr="007A71DB">
        <w:rPr>
          <w:rStyle w:val="OndertitelChar"/>
          <w:lang w:val="en-US"/>
        </w:rPr>
        <w:t>a</w:t>
      </w:r>
      <w:r w:rsidR="006D6903" w:rsidRPr="007A71DB">
        <w:rPr>
          <w:rStyle w:val="OndertitelChar"/>
          <w:lang w:val="en-US"/>
        </w:rPr>
        <w:t>)</w:t>
      </w:r>
    </w:p>
    <w:p w14:paraId="733FA91D" w14:textId="6C47B8DE" w:rsidR="00406812" w:rsidRDefault="00406812" w:rsidP="00406812">
      <w:pPr>
        <w:pStyle w:val="Geenafstand"/>
        <w:rPr>
          <w:lang w:val="en-GB"/>
        </w:rPr>
      </w:pPr>
    </w:p>
    <w:p w14:paraId="168C0CD2" w14:textId="3440848E" w:rsidR="00406812" w:rsidRDefault="00406812" w:rsidP="00406812">
      <w:pPr>
        <w:pStyle w:val="Geenafstand"/>
        <w:rPr>
          <w:rStyle w:val="OndertitelChar"/>
        </w:rPr>
      </w:pPr>
      <w:r w:rsidRPr="00C63D32">
        <w:t>I</w:t>
      </w:r>
      <w:r w:rsidRPr="00C63D32">
        <w:rPr>
          <w:vertAlign w:val="subscript"/>
        </w:rPr>
        <w:t>2</w:t>
      </w:r>
      <w:r w:rsidRPr="00C63D32">
        <w:t xml:space="preserve"> + 2 S</w:t>
      </w:r>
      <w:r w:rsidRPr="00C63D32">
        <w:rPr>
          <w:vertAlign w:val="subscript"/>
        </w:rPr>
        <w:t>2</w:t>
      </w:r>
      <w:r w:rsidRPr="00C63D32">
        <w:t>O</w:t>
      </w:r>
      <w:r w:rsidRPr="00C63D32">
        <w:rPr>
          <w:vertAlign w:val="subscript"/>
        </w:rPr>
        <w:t>3</w:t>
      </w:r>
      <w:r w:rsidRPr="00C63D32">
        <w:rPr>
          <w:vertAlign w:val="superscript"/>
        </w:rPr>
        <w:t xml:space="preserve"> 2-</w:t>
      </w:r>
      <w:r w:rsidR="006D6903" w:rsidRPr="00C63D32">
        <w:t xml:space="preserve"> </w:t>
      </w:r>
      <w:r w:rsidR="006D6903" w:rsidRPr="006D6903">
        <w:rPr>
          <w:lang w:val="en-GB"/>
        </w:rPr>
        <w:sym w:font="Wingdings" w:char="F0E0"/>
      </w:r>
      <w:r w:rsidR="006D6903" w:rsidRPr="00C63D32">
        <w:t xml:space="preserve"> 2 I</w:t>
      </w:r>
      <w:r w:rsidR="006D6903" w:rsidRPr="00C63D32">
        <w:rPr>
          <w:vertAlign w:val="superscript"/>
        </w:rPr>
        <w:t xml:space="preserve">- </w:t>
      </w:r>
      <w:r w:rsidR="006D6903" w:rsidRPr="00C63D32">
        <w:t>+ S</w:t>
      </w:r>
      <w:r w:rsidR="006D6903" w:rsidRPr="00C63D32">
        <w:rPr>
          <w:vertAlign w:val="subscript"/>
        </w:rPr>
        <w:t>4</w:t>
      </w:r>
      <w:r w:rsidR="006D6903" w:rsidRPr="00C63D32">
        <w:t>O</w:t>
      </w:r>
      <w:r w:rsidR="006D6903" w:rsidRPr="00C63D32">
        <w:rPr>
          <w:vertAlign w:val="subscript"/>
        </w:rPr>
        <w:t xml:space="preserve">6 </w:t>
      </w:r>
      <w:r w:rsidR="006D6903" w:rsidRPr="00C63D32">
        <w:rPr>
          <w:vertAlign w:val="superscript"/>
        </w:rPr>
        <w:t>2-</w:t>
      </w:r>
      <w:r w:rsidR="006D6903" w:rsidRPr="00C63D32">
        <w:rPr>
          <w:vertAlign w:val="superscript"/>
        </w:rPr>
        <w:tab/>
      </w:r>
      <w:r w:rsidR="006D6903" w:rsidRPr="00C63D32">
        <w:rPr>
          <w:vertAlign w:val="superscript"/>
        </w:rPr>
        <w:tab/>
      </w:r>
      <w:r w:rsidR="006D6903" w:rsidRPr="00C63D32">
        <w:rPr>
          <w:vertAlign w:val="superscript"/>
        </w:rPr>
        <w:tab/>
      </w:r>
      <w:r w:rsidR="006D6903" w:rsidRPr="00C63D32">
        <w:rPr>
          <w:vertAlign w:val="superscript"/>
        </w:rPr>
        <w:tab/>
      </w:r>
      <w:r w:rsidR="006D6903" w:rsidRPr="00C63D32">
        <w:rPr>
          <w:vertAlign w:val="superscript"/>
        </w:rPr>
        <w:tab/>
      </w:r>
      <w:r w:rsidR="006D6903" w:rsidRPr="00C63D32">
        <w:tab/>
      </w:r>
      <w:r w:rsidR="006D6903" w:rsidRPr="00C63D32">
        <w:tab/>
      </w:r>
      <w:r w:rsidR="006D6903" w:rsidRPr="00C63D32">
        <w:tab/>
      </w:r>
      <w:r w:rsidR="006D6903" w:rsidRPr="00FE57F8">
        <w:rPr>
          <w:rStyle w:val="OndertitelChar"/>
        </w:rPr>
        <w:t>(</w:t>
      </w:r>
      <w:r w:rsidR="000F7FE2" w:rsidRPr="00FE57F8">
        <w:rPr>
          <w:rStyle w:val="OndertitelChar"/>
        </w:rPr>
        <w:t>b</w:t>
      </w:r>
      <w:r w:rsidR="006D6903" w:rsidRPr="00FE57F8">
        <w:rPr>
          <w:rStyle w:val="OndertitelChar"/>
        </w:rPr>
        <w:t>)</w:t>
      </w:r>
    </w:p>
    <w:p w14:paraId="557F76BC" w14:textId="77777777" w:rsidR="002761C7" w:rsidRDefault="002761C7" w:rsidP="00406812">
      <w:pPr>
        <w:pStyle w:val="Geenafstand"/>
        <w:rPr>
          <w:rStyle w:val="OndertitelChar"/>
        </w:rPr>
      </w:pPr>
    </w:p>
    <w:p w14:paraId="544137A2" w14:textId="74272825" w:rsidR="002761C7" w:rsidRPr="00C63D32" w:rsidRDefault="002761C7" w:rsidP="000E7A21">
      <w:pPr>
        <w:pStyle w:val="Geenafstand"/>
      </w:pPr>
      <w:r w:rsidRPr="000E7A21">
        <w:rPr>
          <w:rStyle w:val="OndertitelChar"/>
          <w:szCs w:val="21"/>
        </w:rPr>
        <w:t>Uit</w:t>
      </w:r>
      <w:r>
        <w:rPr>
          <w:rStyle w:val="OndertitelChar"/>
        </w:rPr>
        <w:t xml:space="preserve"> de hierboven </w:t>
      </w:r>
      <w:r w:rsidR="006720D8">
        <w:rPr>
          <w:rStyle w:val="OndertitelChar"/>
        </w:rPr>
        <w:t>weergegeven</w:t>
      </w:r>
      <w:r>
        <w:rPr>
          <w:rStyle w:val="OndertitelChar"/>
        </w:rPr>
        <w:t xml:space="preserve"> reactievergelijkingen blijkt dat natriumseleniet in een verhouding van </w:t>
      </w:r>
      <w:r w:rsidR="00630C35">
        <w:rPr>
          <w:rStyle w:val="OndertitelChar"/>
        </w:rPr>
        <w:t>één</w:t>
      </w:r>
      <w:r>
        <w:rPr>
          <w:rStyle w:val="OndertitelChar"/>
        </w:rPr>
        <w:t xml:space="preserve"> op </w:t>
      </w:r>
      <w:r w:rsidR="00630C35">
        <w:rPr>
          <w:rStyle w:val="OndertitelChar"/>
        </w:rPr>
        <w:t xml:space="preserve">vier </w:t>
      </w:r>
      <w:r>
        <w:rPr>
          <w:rStyle w:val="OndertitelChar"/>
        </w:rPr>
        <w:t xml:space="preserve">met </w:t>
      </w:r>
      <w:r w:rsidR="002061A9">
        <w:rPr>
          <w:rStyle w:val="OndertitelChar"/>
        </w:rPr>
        <w:t>het</w:t>
      </w:r>
      <w:r>
        <w:rPr>
          <w:rStyle w:val="OndertitelChar"/>
        </w:rPr>
        <w:t xml:space="preserve"> natriumthiosulfaat reageert. Hieruit kan berekend worden dat 1 </w:t>
      </w:r>
      <w:proofErr w:type="spellStart"/>
      <w:r>
        <w:rPr>
          <w:rStyle w:val="OndertitelChar"/>
        </w:rPr>
        <w:t>mL</w:t>
      </w:r>
      <w:proofErr w:type="spellEnd"/>
      <w:r>
        <w:rPr>
          <w:rStyle w:val="OndertitelChar"/>
        </w:rPr>
        <w:t xml:space="preserve"> 0</w:t>
      </w:r>
      <w:r w:rsidR="004F69C1">
        <w:rPr>
          <w:rStyle w:val="OndertitelChar"/>
        </w:rPr>
        <w:t>,</w:t>
      </w:r>
      <w:r>
        <w:rPr>
          <w:rStyle w:val="OndertitelChar"/>
        </w:rPr>
        <w:t>1 M natriumthiosulfaat gelijk staat aan 4</w:t>
      </w:r>
      <w:r w:rsidR="004A6875">
        <w:rPr>
          <w:rStyle w:val="OndertitelChar"/>
        </w:rPr>
        <w:t>,</w:t>
      </w:r>
      <w:r>
        <w:rPr>
          <w:rStyle w:val="OndertitelChar"/>
        </w:rPr>
        <w:t>323 mg natriumseleniet</w:t>
      </w:r>
      <w:r w:rsidR="00C7230A" w:rsidRPr="00C7230A">
        <w:rPr>
          <w:rStyle w:val="OndertitelChar"/>
          <w:vertAlign w:val="superscript"/>
        </w:rPr>
        <w:fldChar w:fldCharType="begin"/>
      </w:r>
      <w:r w:rsidR="00C7230A" w:rsidRPr="00C7230A">
        <w:rPr>
          <w:rStyle w:val="OndertitelChar"/>
          <w:vertAlign w:val="superscript"/>
        </w:rPr>
        <w:instrText xml:space="preserve"> REF _Ref35776880 \r \h  \* MERGEFORMAT </w:instrText>
      </w:r>
      <w:r w:rsidR="00C7230A" w:rsidRPr="00C7230A">
        <w:rPr>
          <w:rStyle w:val="OndertitelChar"/>
          <w:vertAlign w:val="superscript"/>
        </w:rPr>
      </w:r>
      <w:r w:rsidR="00C7230A" w:rsidRPr="00C7230A">
        <w:rPr>
          <w:rStyle w:val="OndertitelChar"/>
          <w:vertAlign w:val="superscript"/>
        </w:rPr>
        <w:fldChar w:fldCharType="separate"/>
      </w:r>
      <w:r w:rsidR="0064499D">
        <w:rPr>
          <w:rStyle w:val="OndertitelChar"/>
          <w:vertAlign w:val="superscript"/>
        </w:rPr>
        <w:t>12</w:t>
      </w:r>
      <w:r w:rsidR="00C7230A" w:rsidRPr="00C7230A">
        <w:rPr>
          <w:rStyle w:val="OndertitelChar"/>
          <w:vertAlign w:val="superscript"/>
        </w:rPr>
        <w:fldChar w:fldCharType="end"/>
      </w:r>
      <w:r w:rsidR="00B858C3" w:rsidRPr="00B858C3">
        <w:rPr>
          <w:rStyle w:val="OndertitelChar"/>
          <w:vertAlign w:val="superscript"/>
        </w:rPr>
        <w:t>)</w:t>
      </w:r>
      <w:r w:rsidR="00B858C3">
        <w:rPr>
          <w:rStyle w:val="OndertitelChar"/>
        </w:rPr>
        <w:t>.</w:t>
      </w:r>
      <w:r>
        <w:rPr>
          <w:rStyle w:val="OndertitelChar"/>
        </w:rPr>
        <w:t xml:space="preserve"> </w:t>
      </w:r>
      <w:r w:rsidR="004A6875">
        <w:rPr>
          <w:rStyle w:val="OndertitelChar"/>
        </w:rPr>
        <w:t xml:space="preserve">In </w:t>
      </w:r>
      <w:r>
        <w:rPr>
          <w:rStyle w:val="OndertitelChar"/>
        </w:rPr>
        <w:t>bijlage</w:t>
      </w:r>
      <w:r w:rsidR="009E747D">
        <w:rPr>
          <w:rStyle w:val="OndertitelChar"/>
        </w:rPr>
        <w:t xml:space="preserve"> 1</w:t>
      </w:r>
      <w:r>
        <w:rPr>
          <w:rStyle w:val="OndertitelChar"/>
        </w:rPr>
        <w:t xml:space="preserve"> </w:t>
      </w:r>
      <w:r w:rsidR="004A6875">
        <w:rPr>
          <w:rStyle w:val="OndertitelChar"/>
        </w:rPr>
        <w:t>is de berekening hier</w:t>
      </w:r>
      <w:r>
        <w:rPr>
          <w:rStyle w:val="OndertitelChar"/>
        </w:rPr>
        <w:t xml:space="preserve">voor </w:t>
      </w:r>
      <w:r w:rsidR="004A6875">
        <w:rPr>
          <w:rStyle w:val="OndertitelChar"/>
        </w:rPr>
        <w:t>gegeven</w:t>
      </w:r>
      <w:r>
        <w:rPr>
          <w:rStyle w:val="OndertitelChar"/>
        </w:rPr>
        <w:t xml:space="preserve">. </w:t>
      </w:r>
      <w:r w:rsidR="00B0611C">
        <w:rPr>
          <w:rStyle w:val="OndertitelChar"/>
        </w:rPr>
        <w:t>De gevonden methodes in de literatuur zijn opgesteld voor de kwantificatie van pure natriumseleniet. ‘Vitamine E seleen</w:t>
      </w:r>
      <w:r w:rsidR="009D4163">
        <w:rPr>
          <w:rStyle w:val="OndertitelChar"/>
        </w:rPr>
        <w:t>’</w:t>
      </w:r>
      <w:r w:rsidR="00B0611C">
        <w:rPr>
          <w:rStyle w:val="OndertitelChar"/>
        </w:rPr>
        <w:t xml:space="preserve"> is een complex product wat</w:t>
      </w:r>
      <w:r w:rsidR="009D4163">
        <w:rPr>
          <w:rStyle w:val="OndertitelChar"/>
        </w:rPr>
        <w:t xml:space="preserve"> mogelijk</w:t>
      </w:r>
      <w:r w:rsidR="00B0611C">
        <w:rPr>
          <w:rStyle w:val="OndertitelChar"/>
        </w:rPr>
        <w:t xml:space="preserve"> complicaties kan veroorzaken</w:t>
      </w:r>
      <w:r w:rsidR="00C7230A">
        <w:rPr>
          <w:rStyle w:val="OndertitelChar"/>
        </w:rPr>
        <w:t xml:space="preserve"> bij het opzetten van een meetmethode.</w:t>
      </w:r>
      <w:r w:rsidR="00B0611C">
        <w:rPr>
          <w:rStyle w:val="OndertitelChar"/>
        </w:rPr>
        <w:t xml:space="preserve"> </w:t>
      </w:r>
    </w:p>
    <w:p w14:paraId="59ACF714" w14:textId="04063848" w:rsidR="00711A7C" w:rsidRPr="00C63D32" w:rsidRDefault="00711A7C" w:rsidP="00406812">
      <w:pPr>
        <w:pStyle w:val="Geenafstand"/>
      </w:pPr>
    </w:p>
    <w:p w14:paraId="6B3C62A3" w14:textId="41FC94B7" w:rsidR="00A761B0" w:rsidRPr="00C46FE7" w:rsidRDefault="005323D2" w:rsidP="00867D5E">
      <w:pPr>
        <w:pStyle w:val="Kop2"/>
        <w:rPr>
          <w:szCs w:val="28"/>
        </w:rPr>
      </w:pPr>
      <w:bookmarkStart w:id="40" w:name="_Ref35689818"/>
      <w:bookmarkStart w:id="41" w:name="_Toc39258205"/>
      <w:r>
        <w:t>M</w:t>
      </w:r>
      <w:r w:rsidR="009D4163">
        <w:t>ethode</w:t>
      </w:r>
      <w:r>
        <w:t>validatie</w:t>
      </w:r>
      <w:bookmarkEnd w:id="40"/>
      <w:bookmarkEnd w:id="41"/>
    </w:p>
    <w:p w14:paraId="06A0EE8B" w14:textId="2097630F" w:rsidR="00A761B0" w:rsidRPr="00C46FE7" w:rsidRDefault="00A761B0" w:rsidP="00A761B0">
      <w:pPr>
        <w:pStyle w:val="Geenafstand"/>
        <w:rPr>
          <w:color w:val="FF0000"/>
          <w:vertAlign w:val="superscript"/>
        </w:rPr>
      </w:pPr>
      <w:r w:rsidRPr="007901A5">
        <w:t xml:space="preserve">De opgezette methode </w:t>
      </w:r>
      <w:r w:rsidR="00630C35">
        <w:t>voor de kwantificatie van</w:t>
      </w:r>
      <w:r w:rsidRPr="007901A5">
        <w:t xml:space="preserve"> natriumseleniet </w:t>
      </w:r>
      <w:r w:rsidR="00167200">
        <w:t xml:space="preserve">met de HPLC of </w:t>
      </w:r>
      <w:proofErr w:type="spellStart"/>
      <w:r w:rsidR="00167200">
        <w:t>titrino</w:t>
      </w:r>
      <w:proofErr w:type="spellEnd"/>
      <w:r w:rsidR="00167200">
        <w:t xml:space="preserve"> </w:t>
      </w:r>
      <w:r w:rsidR="009B1464">
        <w:t>moet gevalideerd worden</w:t>
      </w:r>
      <w:r w:rsidR="00FC528C">
        <w:t xml:space="preserve"> om uiteindelijk in gebruik genomen te mogen worden.</w:t>
      </w:r>
      <w:r w:rsidR="005E4333">
        <w:t xml:space="preserve"> </w:t>
      </w:r>
      <w:r w:rsidR="003B0FFC">
        <w:t xml:space="preserve">De ontwikkelde methode wordt gevalideerd op de volgende </w:t>
      </w:r>
      <w:r w:rsidR="00476DB7">
        <w:t>aspecten</w:t>
      </w:r>
      <w:r w:rsidR="00167200">
        <w:t xml:space="preserve">: specificiteit, </w:t>
      </w:r>
      <w:proofErr w:type="spellStart"/>
      <w:r w:rsidR="005E4333">
        <w:t>lineariteit</w:t>
      </w:r>
      <w:proofErr w:type="spellEnd"/>
      <w:r w:rsidR="00FC528C">
        <w:t>,</w:t>
      </w:r>
      <w:r w:rsidR="00F94699">
        <w:t xml:space="preserve"> li</w:t>
      </w:r>
      <w:r w:rsidR="00340F96">
        <w:t>miet van</w:t>
      </w:r>
      <w:r w:rsidR="00F94699">
        <w:t xml:space="preserve"> </w:t>
      </w:r>
      <w:r w:rsidR="00340F96">
        <w:t>kwantificatie</w:t>
      </w:r>
      <w:r w:rsidR="00B9170A">
        <w:t xml:space="preserve"> (LOQ)</w:t>
      </w:r>
      <w:r w:rsidR="00FC528C">
        <w:t>,</w:t>
      </w:r>
      <w:r w:rsidR="005E4333">
        <w:t xml:space="preserve"> </w:t>
      </w:r>
      <w:r w:rsidR="004E73E8">
        <w:t>herhaalbaarheid</w:t>
      </w:r>
      <w:r w:rsidR="00FC528C">
        <w:t>,</w:t>
      </w:r>
      <w:r w:rsidR="005E4333">
        <w:t xml:space="preserve"> </w:t>
      </w:r>
      <w:r w:rsidR="004E73E8">
        <w:t>nauwkeurigheid</w:t>
      </w:r>
      <w:r w:rsidR="00F94699">
        <w:t xml:space="preserve"> en </w:t>
      </w:r>
      <w:proofErr w:type="spellStart"/>
      <w:r w:rsidR="00153054">
        <w:t>intermediate</w:t>
      </w:r>
      <w:proofErr w:type="spellEnd"/>
      <w:r w:rsidR="00153054">
        <w:t xml:space="preserve"> </w:t>
      </w:r>
      <w:proofErr w:type="spellStart"/>
      <w:r w:rsidR="00153054">
        <w:t>precision</w:t>
      </w:r>
      <w:proofErr w:type="spellEnd"/>
      <w:r w:rsidR="003B0FFC">
        <w:t xml:space="preserve">. </w:t>
      </w:r>
      <w:r w:rsidR="00F94699">
        <w:t xml:space="preserve">In de hoofdstukken hieronder wordt beschreven waarom deze prestatiekenmerken zijn </w:t>
      </w:r>
      <w:r w:rsidR="00340F96">
        <w:t>uitgevoerd</w:t>
      </w:r>
      <w:r w:rsidR="00F94699">
        <w:t xml:space="preserve"> en welke eisen hiervoor gestel</w:t>
      </w:r>
      <w:r w:rsidR="00630C35">
        <w:t>d zijn</w:t>
      </w:r>
      <w:r w:rsidR="00F94699">
        <w:t xml:space="preserve">. </w:t>
      </w:r>
      <w:r w:rsidR="007176AB">
        <w:t>De validatie</w:t>
      </w:r>
      <w:r w:rsidR="009D4163">
        <w:t>aspecten zijn uitgevoerd volgens de V</w:t>
      </w:r>
      <w:r w:rsidR="00C46FE7">
        <w:t xml:space="preserve">ICH </w:t>
      </w:r>
      <w:r w:rsidR="009D4163">
        <w:t>richtlijnen</w:t>
      </w:r>
      <w:r w:rsidR="00BE07E9" w:rsidRPr="00BE07E9">
        <w:rPr>
          <w:vertAlign w:val="superscript"/>
        </w:rPr>
        <w:fldChar w:fldCharType="begin"/>
      </w:r>
      <w:r w:rsidR="00BE07E9" w:rsidRPr="00BE07E9">
        <w:rPr>
          <w:vertAlign w:val="superscript"/>
        </w:rPr>
        <w:instrText xml:space="preserve"> REF _Ref34633979 \r \h  \* MERGEFORMAT </w:instrText>
      </w:r>
      <w:r w:rsidR="00BE07E9" w:rsidRPr="00BE07E9">
        <w:rPr>
          <w:vertAlign w:val="superscript"/>
        </w:rPr>
      </w:r>
      <w:r w:rsidR="00BE07E9" w:rsidRPr="00BE07E9">
        <w:rPr>
          <w:vertAlign w:val="superscript"/>
        </w:rPr>
        <w:fldChar w:fldCharType="separate"/>
      </w:r>
      <w:r w:rsidR="0064499D">
        <w:rPr>
          <w:vertAlign w:val="superscript"/>
        </w:rPr>
        <w:t>16</w:t>
      </w:r>
      <w:r w:rsidR="00BE07E9" w:rsidRPr="00BE07E9">
        <w:rPr>
          <w:vertAlign w:val="superscript"/>
        </w:rPr>
        <w:fldChar w:fldCharType="end"/>
      </w:r>
      <w:r w:rsidR="00BE07E9" w:rsidRPr="00BE07E9">
        <w:rPr>
          <w:vertAlign w:val="superscript"/>
        </w:rPr>
        <w:t>)</w:t>
      </w:r>
    </w:p>
    <w:p w14:paraId="48E5E975" w14:textId="77777777" w:rsidR="005E4333" w:rsidRDefault="005E4333" w:rsidP="00A761B0">
      <w:pPr>
        <w:pStyle w:val="Geenafstand"/>
        <w:rPr>
          <w:color w:val="FF0000"/>
        </w:rPr>
      </w:pPr>
    </w:p>
    <w:p w14:paraId="1B79EA34" w14:textId="26EF257F" w:rsidR="00167200" w:rsidRDefault="00167200" w:rsidP="005E4333">
      <w:pPr>
        <w:pStyle w:val="Kop3"/>
      </w:pPr>
      <w:bookmarkStart w:id="42" w:name="_Toc39258206"/>
      <w:bookmarkStart w:id="43" w:name="_Toc30488250"/>
      <w:bookmarkStart w:id="44" w:name="_Toc30515737"/>
      <w:bookmarkStart w:id="45" w:name="_Toc30515968"/>
      <w:r>
        <w:t>Specificiteit</w:t>
      </w:r>
      <w:bookmarkEnd w:id="42"/>
    </w:p>
    <w:p w14:paraId="2F1A81B7" w14:textId="3617A883" w:rsidR="00167200" w:rsidRDefault="00167200" w:rsidP="00167200">
      <w:pPr>
        <w:pStyle w:val="Geenafstand"/>
      </w:pPr>
      <w:r>
        <w:t>De specificiteit van de methode wordt vastgesteld om te achterhalen of ander</w:t>
      </w:r>
      <w:r w:rsidR="00114094">
        <w:t>e</w:t>
      </w:r>
      <w:r>
        <w:t xml:space="preserve"> componenten in het product ‘vitamine E seleen’ </w:t>
      </w:r>
      <w:r w:rsidR="00114094">
        <w:t xml:space="preserve">een </w:t>
      </w:r>
      <w:r w:rsidR="00746119">
        <w:t>bijdrage leveren in de gevonden meetwaarden</w:t>
      </w:r>
      <w:r>
        <w:t xml:space="preserve">. </w:t>
      </w:r>
      <w:r w:rsidR="00746119">
        <w:t>De specificiteit wordt vastgesteld door een blanco matrix te analyseren</w:t>
      </w:r>
      <w:r>
        <w:t>.</w:t>
      </w:r>
      <w:r w:rsidR="00746119">
        <w:t xml:space="preserve"> Als andere componenten in het product </w:t>
      </w:r>
      <w:r w:rsidR="00114094">
        <w:t xml:space="preserve">een </w:t>
      </w:r>
      <w:r w:rsidR="00F81974">
        <w:t>significant</w:t>
      </w:r>
      <w:r w:rsidR="00114094">
        <w:t>e</w:t>
      </w:r>
      <w:r w:rsidR="00F81974">
        <w:t xml:space="preserve"> </w:t>
      </w:r>
      <w:r w:rsidR="00746119">
        <w:t>bijdrage leveren in de gevonden meetwaarde</w:t>
      </w:r>
      <w:r w:rsidR="00114094">
        <w:t>,</w:t>
      </w:r>
      <w:r w:rsidR="00746119">
        <w:t xml:space="preserve"> dan moet hiervoor gecorrigeerd worden.</w:t>
      </w:r>
      <w:r w:rsidR="00317477">
        <w:t xml:space="preserve"> </w:t>
      </w:r>
    </w:p>
    <w:p w14:paraId="500BA10C" w14:textId="77777777" w:rsidR="00746119" w:rsidRPr="00167200" w:rsidRDefault="00746119" w:rsidP="00167200">
      <w:pPr>
        <w:pStyle w:val="Geenafstand"/>
      </w:pPr>
    </w:p>
    <w:p w14:paraId="3739FA9B" w14:textId="59499E5C" w:rsidR="005E4333" w:rsidRDefault="005E4333" w:rsidP="005E4333">
      <w:pPr>
        <w:pStyle w:val="Kop3"/>
      </w:pPr>
      <w:bookmarkStart w:id="46" w:name="_Toc39258207"/>
      <w:proofErr w:type="spellStart"/>
      <w:r>
        <w:t>Lineariteit</w:t>
      </w:r>
      <w:bookmarkEnd w:id="43"/>
      <w:bookmarkEnd w:id="44"/>
      <w:bookmarkEnd w:id="45"/>
      <w:bookmarkEnd w:id="46"/>
      <w:proofErr w:type="spellEnd"/>
    </w:p>
    <w:p w14:paraId="464FE2A0" w14:textId="44A86F46" w:rsidR="005E4333" w:rsidRDefault="00340F96" w:rsidP="00340F96">
      <w:pPr>
        <w:pStyle w:val="Geenafstand"/>
      </w:pPr>
      <w:r>
        <w:t xml:space="preserve">De </w:t>
      </w:r>
      <w:proofErr w:type="spellStart"/>
      <w:r>
        <w:t>lineariteit</w:t>
      </w:r>
      <w:proofErr w:type="spellEnd"/>
      <w:r>
        <w:t xml:space="preserve"> </w:t>
      </w:r>
      <w:r w:rsidR="00746119">
        <w:t>wordt van uit een kalibratielijn bepaald</w:t>
      </w:r>
      <w:r>
        <w:t xml:space="preserve">. Deze kalibratielijn heeft een bereik 50 tot 150 procent </w:t>
      </w:r>
      <w:r w:rsidR="00F31DB3">
        <w:t>ten opzichte van de natriumseleniet concentratie vermeld in het labelclaim</w:t>
      </w:r>
      <w:r>
        <w:t>. De kalibratielijn wordt beoordeel</w:t>
      </w:r>
      <w:r w:rsidR="00114094">
        <w:t>d</w:t>
      </w:r>
      <w:r>
        <w:t xml:space="preserve"> op de </w:t>
      </w:r>
      <w:r w:rsidR="006C7630" w:rsidRPr="006C7630">
        <w:t>determinatiecoëfficiënt</w:t>
      </w:r>
      <w:r>
        <w:t xml:space="preserve"> en storingsgrafiek. De eis voor de </w:t>
      </w:r>
      <w:r w:rsidR="006C7630" w:rsidRPr="006C7630">
        <w:t>determinatiecoëfficiënt</w:t>
      </w:r>
      <w:r>
        <w:t xml:space="preserve"> i</w:t>
      </w:r>
      <w:r w:rsidR="00DC214A">
        <w:t>s een waarde van minimaal 0</w:t>
      </w:r>
      <w:r w:rsidR="00B513A8">
        <w:t>,</w:t>
      </w:r>
      <w:r w:rsidR="00DC214A">
        <w:t>995</w:t>
      </w:r>
      <w:r w:rsidR="00C76C13">
        <w:t>0</w:t>
      </w:r>
      <w:r>
        <w:t xml:space="preserve">. </w:t>
      </w:r>
      <w:r w:rsidR="00022F24">
        <w:t xml:space="preserve">Daarnaast </w:t>
      </w:r>
      <w:r>
        <w:t xml:space="preserve">moet </w:t>
      </w:r>
      <w:r w:rsidR="00022F24">
        <w:t xml:space="preserve">de storingsgrafiek </w:t>
      </w:r>
      <w:r>
        <w:t>een willekeurig patroon vertonen.</w:t>
      </w:r>
    </w:p>
    <w:p w14:paraId="593BE726" w14:textId="6A1F9271" w:rsidR="00F94699" w:rsidRDefault="00F94699" w:rsidP="00F94699"/>
    <w:p w14:paraId="5841D9A2" w14:textId="1D01F9A0" w:rsidR="00F94699" w:rsidRDefault="00F94699" w:rsidP="00F94699">
      <w:pPr>
        <w:pStyle w:val="Kop3"/>
      </w:pPr>
      <w:bookmarkStart w:id="47" w:name="_Toc39258208"/>
      <w:r>
        <w:lastRenderedPageBreak/>
        <w:t>Lim</w:t>
      </w:r>
      <w:r w:rsidR="00340F96">
        <w:t>iet van kwantificatie</w:t>
      </w:r>
      <w:bookmarkEnd w:id="47"/>
    </w:p>
    <w:p w14:paraId="536FB520" w14:textId="589F7634" w:rsidR="009464FB" w:rsidRDefault="00114094" w:rsidP="009D4163">
      <w:pPr>
        <w:pStyle w:val="Geenafstand"/>
        <w:rPr>
          <w:lang w:eastAsia="nl-NL"/>
        </w:rPr>
      </w:pPr>
      <w:r>
        <w:t>De</w:t>
      </w:r>
      <w:r w:rsidR="008F01E7">
        <w:t xml:space="preserve"> limiet van kwantificatie moet worden vastgesteld om </w:t>
      </w:r>
      <w:r w:rsidR="00746119">
        <w:t>te achterhalen</w:t>
      </w:r>
      <w:r w:rsidR="00E81890">
        <w:t xml:space="preserve"> </w:t>
      </w:r>
      <w:r w:rsidR="0054329B">
        <w:t>bij welke minimale concentratie</w:t>
      </w:r>
      <w:r w:rsidR="00E81890">
        <w:t xml:space="preserve"> </w:t>
      </w:r>
      <w:r w:rsidR="00496514">
        <w:t xml:space="preserve">natriumseleniet </w:t>
      </w:r>
      <w:r w:rsidR="00E81890">
        <w:t>betrouwbaar en nauwkeurig</w:t>
      </w:r>
      <w:r w:rsidR="00496514">
        <w:t xml:space="preserve"> te kwantificeren is. </w:t>
      </w:r>
      <w:r w:rsidR="00746119">
        <w:t xml:space="preserve">Dit kan vanuit de </w:t>
      </w:r>
      <w:proofErr w:type="spellStart"/>
      <w:r w:rsidR="00746119">
        <w:t>lineariteit</w:t>
      </w:r>
      <w:r w:rsidR="00AE382F">
        <w:t>s</w:t>
      </w:r>
      <w:r w:rsidR="00746119">
        <w:t>test</w:t>
      </w:r>
      <w:proofErr w:type="spellEnd"/>
      <w:r w:rsidR="00746119">
        <w:t xml:space="preserve"> berekend worden.</w:t>
      </w:r>
    </w:p>
    <w:p w14:paraId="79A2387D" w14:textId="77777777" w:rsidR="00B9170A" w:rsidRPr="008F01E7" w:rsidRDefault="00B9170A" w:rsidP="00E81890">
      <w:pPr>
        <w:pStyle w:val="Geenafstand"/>
      </w:pPr>
    </w:p>
    <w:p w14:paraId="3CE6DDD9" w14:textId="7BC2B0C9" w:rsidR="005E4333" w:rsidRDefault="004E73E8" w:rsidP="005E4333">
      <w:pPr>
        <w:pStyle w:val="Kop3"/>
      </w:pPr>
      <w:bookmarkStart w:id="48" w:name="_Toc39258209"/>
      <w:r>
        <w:t>Herhaalbaarheid</w:t>
      </w:r>
      <w:bookmarkEnd w:id="48"/>
    </w:p>
    <w:p w14:paraId="5FAF6294" w14:textId="0CF899B6" w:rsidR="001B14FA" w:rsidRDefault="000603D3" w:rsidP="00D47867">
      <w:pPr>
        <w:pStyle w:val="Geenafstand"/>
      </w:pPr>
      <w:r>
        <w:t xml:space="preserve">De </w:t>
      </w:r>
      <w:r w:rsidR="004E73E8">
        <w:t>herhaalbaarheid</w:t>
      </w:r>
      <w:r>
        <w:t xml:space="preserve"> in dit onderzoek wordt bepaald om aan te tonen </w:t>
      </w:r>
      <w:r w:rsidR="00B636B3">
        <w:t>of d</w:t>
      </w:r>
      <w:r>
        <w:t>e methode</w:t>
      </w:r>
      <w:r w:rsidR="00B9170A">
        <w:t xml:space="preserve"> meerd</w:t>
      </w:r>
      <w:r w:rsidR="00496514">
        <w:t xml:space="preserve">ere malen dezelfde meetwaarde produceert </w:t>
      </w:r>
      <w:r w:rsidR="00B9170A">
        <w:t>en betrouwbaar is</w:t>
      </w:r>
      <w:r>
        <w:t xml:space="preserve">. </w:t>
      </w:r>
      <w:r w:rsidR="00B9170A">
        <w:t xml:space="preserve">Om dit te </w:t>
      </w:r>
      <w:r w:rsidR="00B9170A" w:rsidRPr="00D47867">
        <w:t>bepalen</w:t>
      </w:r>
      <w:r w:rsidR="00B9170A">
        <w:t xml:space="preserve"> </w:t>
      </w:r>
      <w:r>
        <w:t xml:space="preserve">wordt in zesvoud </w:t>
      </w:r>
      <w:r w:rsidR="001B14FA">
        <w:t>een monster</w:t>
      </w:r>
      <w:r w:rsidR="00E40D9F">
        <w:t xml:space="preserve"> met een bekende concentratie</w:t>
      </w:r>
      <w:r w:rsidR="001B14FA">
        <w:t xml:space="preserve"> ge</w:t>
      </w:r>
      <w:r w:rsidR="004249FE">
        <w:t>analyseerd</w:t>
      </w:r>
      <w:r w:rsidR="00E40D9F">
        <w:t xml:space="preserve">. </w:t>
      </w:r>
      <w:r w:rsidR="00855D34">
        <w:t xml:space="preserve">De eis die hiervoor gesteld is, is </w:t>
      </w:r>
      <w:r w:rsidR="00F865C1">
        <w:t xml:space="preserve">dat de RSD </w:t>
      </w:r>
      <w:r w:rsidR="00D47867">
        <w:t>(r</w:t>
      </w:r>
      <w:r w:rsidR="00D47867" w:rsidRPr="00D47867">
        <w:t>elatieve</w:t>
      </w:r>
      <w:r w:rsidR="00D47867">
        <w:rPr>
          <w:sz w:val="21"/>
        </w:rPr>
        <w:t xml:space="preserve"> </w:t>
      </w:r>
      <w:r w:rsidR="00D47867" w:rsidRPr="00D47867">
        <w:t>standaarddeviatie</w:t>
      </w:r>
      <w:r w:rsidR="00D47867">
        <w:t>)</w:t>
      </w:r>
      <w:r w:rsidR="00C7230A">
        <w:t xml:space="preserve"> </w:t>
      </w:r>
      <w:r w:rsidR="00F865C1">
        <w:t>kleiner dan</w:t>
      </w:r>
      <w:r w:rsidR="00746119">
        <w:t xml:space="preserve"> </w:t>
      </w:r>
      <w:r w:rsidR="00C76C13">
        <w:t>2,00</w:t>
      </w:r>
      <w:r w:rsidR="001B14FA">
        <w:t>%</w:t>
      </w:r>
      <w:r w:rsidR="004E73E8">
        <w:t xml:space="preserve"> moet</w:t>
      </w:r>
      <w:r w:rsidR="00C76C13">
        <w:t xml:space="preserve"> zijn</w:t>
      </w:r>
      <w:r w:rsidR="00B858C3">
        <w:t xml:space="preserve">. </w:t>
      </w:r>
    </w:p>
    <w:p w14:paraId="4BD1D517" w14:textId="73946DE7" w:rsidR="007F6162" w:rsidRPr="004E73E8" w:rsidRDefault="00C95235" w:rsidP="00A0217B">
      <w:pPr>
        <w:pStyle w:val="Geenafstand"/>
      </w:pPr>
      <m:oMathPara>
        <m:oMath>
          <m:r>
            <w:rPr>
              <w:rFonts w:ascii="Cambria Math" w:hAnsi="Cambria Math"/>
            </w:rPr>
            <m:t xml:space="preserve"> </m:t>
          </m:r>
        </m:oMath>
      </m:oMathPara>
    </w:p>
    <w:p w14:paraId="0A6DA16E" w14:textId="137BEEC6" w:rsidR="005E4333" w:rsidRDefault="004E73E8" w:rsidP="005E4333">
      <w:pPr>
        <w:pStyle w:val="Kop3"/>
      </w:pPr>
      <w:bookmarkStart w:id="49" w:name="_Toc39258210"/>
      <w:r>
        <w:t>Nauwkeurig</w:t>
      </w:r>
      <w:r w:rsidR="00F94699">
        <w:t>heid</w:t>
      </w:r>
      <w:bookmarkEnd w:id="49"/>
    </w:p>
    <w:p w14:paraId="0E2DB42B" w14:textId="479EA510" w:rsidR="00496514" w:rsidRDefault="001B14FA" w:rsidP="001B14FA">
      <w:pPr>
        <w:pStyle w:val="Geenafstand"/>
      </w:pPr>
      <w:r>
        <w:t xml:space="preserve">De </w:t>
      </w:r>
      <w:r w:rsidR="004E73E8">
        <w:t>nauwkeurigheid</w:t>
      </w:r>
      <w:r>
        <w:t xml:space="preserve"> van de methode wordt vastgesteld door</w:t>
      </w:r>
      <w:r w:rsidR="00855D34">
        <w:t xml:space="preserve"> </w:t>
      </w:r>
      <w:r>
        <w:t>middel van het meten van monsters die 80</w:t>
      </w:r>
      <w:r w:rsidR="00406122">
        <w:t xml:space="preserve">, </w:t>
      </w:r>
      <w:r>
        <w:t>100 en 120 procent</w:t>
      </w:r>
      <w:r w:rsidR="00F81974">
        <w:t xml:space="preserve"> natriumseleniet bevatten</w:t>
      </w:r>
      <w:r w:rsidR="004A6875">
        <w:t xml:space="preserve"> </w:t>
      </w:r>
      <w:r w:rsidR="00C30B26">
        <w:t>ten opzichte</w:t>
      </w:r>
      <w:r>
        <w:t xml:space="preserve"> </w:t>
      </w:r>
      <w:r w:rsidR="00E40D9F">
        <w:t>van de werkelijke concentratie</w:t>
      </w:r>
      <w:r>
        <w:t>. D</w:t>
      </w:r>
      <w:r w:rsidR="00B829FB">
        <w:t xml:space="preserve">e eis die </w:t>
      </w:r>
      <w:r w:rsidR="00B9170A">
        <w:t xml:space="preserve">voor de nauwkeurigheid is gesteld is dat de RSD </w:t>
      </w:r>
      <w:r w:rsidR="00496514">
        <w:t xml:space="preserve">tussen de metingen </w:t>
      </w:r>
      <w:r w:rsidR="00B9170A">
        <w:t xml:space="preserve">niet hoger dan </w:t>
      </w:r>
      <w:r w:rsidR="00C30B26">
        <w:t xml:space="preserve">2,00% </w:t>
      </w:r>
      <w:r w:rsidR="00B9170A">
        <w:t>m</w:t>
      </w:r>
      <w:r w:rsidR="00496514">
        <w:t>ogen</w:t>
      </w:r>
      <w:r w:rsidR="00B9170A">
        <w:t xml:space="preserve"> zijn en dat </w:t>
      </w:r>
      <w:r w:rsidR="00C7230A">
        <w:t xml:space="preserve">de </w:t>
      </w:r>
      <w:proofErr w:type="spellStart"/>
      <w:r w:rsidR="00871293">
        <w:t>terugvindingspercentage</w:t>
      </w:r>
      <w:r w:rsidR="00C7230A">
        <w:t>s</w:t>
      </w:r>
      <w:proofErr w:type="spellEnd"/>
      <w:r w:rsidR="00B9170A">
        <w:t xml:space="preserve"> tussen de </w:t>
      </w:r>
      <w:r w:rsidR="0080713B">
        <w:t>98,00 en 102,00</w:t>
      </w:r>
      <w:r w:rsidR="00B60D65">
        <w:t>%</w:t>
      </w:r>
      <w:r w:rsidR="00B9170A">
        <w:t xml:space="preserve"> lig</w:t>
      </w:r>
      <w:r w:rsidR="00496514">
        <w:t>gen</w:t>
      </w:r>
      <w:r w:rsidR="00B9170A">
        <w:t>.</w:t>
      </w:r>
    </w:p>
    <w:p w14:paraId="33CEB245" w14:textId="77777777" w:rsidR="00F81974" w:rsidRDefault="00F81974" w:rsidP="001B14FA">
      <w:pPr>
        <w:pStyle w:val="Geenafstand"/>
      </w:pPr>
    </w:p>
    <w:p w14:paraId="371FADAE" w14:textId="73408D66" w:rsidR="005E4333" w:rsidRPr="005E4333" w:rsidRDefault="00153054" w:rsidP="006C7630">
      <w:pPr>
        <w:pStyle w:val="Kop3"/>
      </w:pPr>
      <w:bookmarkStart w:id="50" w:name="_Toc39258211"/>
      <w:proofErr w:type="spellStart"/>
      <w:r>
        <w:t>Intermediate</w:t>
      </w:r>
      <w:proofErr w:type="spellEnd"/>
      <w:r>
        <w:t xml:space="preserve"> </w:t>
      </w:r>
      <w:proofErr w:type="spellStart"/>
      <w:r>
        <w:t>precision</w:t>
      </w:r>
      <w:bookmarkEnd w:id="50"/>
      <w:proofErr w:type="spellEnd"/>
    </w:p>
    <w:p w14:paraId="5FB15A7B" w14:textId="2C2F29E9" w:rsidR="00C10E18" w:rsidRDefault="001B14FA" w:rsidP="001B14FA">
      <w:pPr>
        <w:pStyle w:val="Geenafstand"/>
      </w:pPr>
      <w:r>
        <w:t xml:space="preserve">Van de opgestelde methode wordt de </w:t>
      </w:r>
      <w:proofErr w:type="spellStart"/>
      <w:r w:rsidR="00153054">
        <w:t>intermediate</w:t>
      </w:r>
      <w:proofErr w:type="spellEnd"/>
      <w:r w:rsidR="00153054">
        <w:t xml:space="preserve"> </w:t>
      </w:r>
      <w:proofErr w:type="spellStart"/>
      <w:r w:rsidR="00153054">
        <w:t>precision</w:t>
      </w:r>
      <w:proofErr w:type="spellEnd"/>
      <w:r>
        <w:t xml:space="preserve"> bepaald</w:t>
      </w:r>
      <w:r w:rsidR="00F81974">
        <w:t xml:space="preserve"> om te achterhalen of de methode dezelfde resultaten verkrijgt als het door een andere analist wordt uitgevoerd. Dit wordt geconstateerd</w:t>
      </w:r>
      <w:r>
        <w:t xml:space="preserve"> door de analyse</w:t>
      </w:r>
      <w:r w:rsidR="00F81974">
        <w:t>methode</w:t>
      </w:r>
      <w:r>
        <w:t xml:space="preserve"> door een tweede analist uit te laten voeren. </w:t>
      </w:r>
      <w:r w:rsidR="00B829FB">
        <w:t>De eis waaraan de</w:t>
      </w:r>
      <w:r>
        <w:t>ze methode moet voldoen is</w:t>
      </w:r>
      <w:r w:rsidR="00403200">
        <w:t xml:space="preserve"> dat de RSD</w:t>
      </w:r>
      <w:r w:rsidR="007F6162">
        <w:t xml:space="preserve"> </w:t>
      </w:r>
      <w:r w:rsidR="00F81974">
        <w:t xml:space="preserve">tussen de gevonden waardes van beide analisten </w:t>
      </w:r>
      <w:r w:rsidR="007F6162">
        <w:t>lager dan 2</w:t>
      </w:r>
      <w:r w:rsidR="0080713B">
        <w:t>,00</w:t>
      </w:r>
      <w:r w:rsidR="007F6162">
        <w:t>%</w:t>
      </w:r>
      <w:r w:rsidR="00F81974">
        <w:t xml:space="preserve"> is</w:t>
      </w:r>
      <w:r w:rsidR="007F6162">
        <w:t>.</w:t>
      </w:r>
      <w:r w:rsidR="00BF5C45">
        <w:t xml:space="preserve"> Daarnaast wordt </w:t>
      </w:r>
      <w:r w:rsidR="00017F5B">
        <w:t xml:space="preserve">met </w:t>
      </w:r>
      <w:r w:rsidR="00E40D9F">
        <w:t xml:space="preserve">de </w:t>
      </w:r>
      <w:r w:rsidR="00017F5B">
        <w:t>ongepaarde t-toets</w:t>
      </w:r>
      <w:r w:rsidR="00BF5C45">
        <w:t xml:space="preserve"> </w:t>
      </w:r>
      <w:r w:rsidR="00E40D9F">
        <w:t>vastgesteld of de</w:t>
      </w:r>
      <w:r w:rsidR="00BF5C45">
        <w:t xml:space="preserve"> concentraties significant van elkaar verschillen.</w:t>
      </w:r>
    </w:p>
    <w:p w14:paraId="17449850" w14:textId="77777777" w:rsidR="00C10E18" w:rsidRDefault="00C10E18" w:rsidP="001B14FA">
      <w:pPr>
        <w:pStyle w:val="Geenafstand"/>
      </w:pPr>
    </w:p>
    <w:p w14:paraId="3D93F0B5" w14:textId="7025760F" w:rsidR="00C10E18" w:rsidRDefault="00C10E18" w:rsidP="001B14FA">
      <w:pPr>
        <w:pStyle w:val="Geenafstand"/>
      </w:pPr>
      <w:r>
        <w:t xml:space="preserve">Als alle prestatiekenmerken benoemd in hoofdstuk 1.3 aan de gestelde eisen voldoen dan </w:t>
      </w:r>
      <w:r w:rsidR="00E1739E">
        <w:t>is de methode succesvol gevalideerd en mag de methode in gebruik genomen worden om natriumseleniet in het product ‘Vitamine E seleen’ te kwantificeren.</w:t>
      </w:r>
      <w:r w:rsidR="00496514">
        <w:t xml:space="preserve"> </w:t>
      </w:r>
    </w:p>
    <w:p w14:paraId="53E1D417" w14:textId="77777777" w:rsidR="009F5CB8" w:rsidRDefault="009F5CB8" w:rsidP="001B14FA">
      <w:pPr>
        <w:pStyle w:val="Geenafstand"/>
      </w:pPr>
    </w:p>
    <w:p w14:paraId="1992519F" w14:textId="1C622C91" w:rsidR="009F5CB8" w:rsidRDefault="009F5CB8" w:rsidP="001B14FA">
      <w:pPr>
        <w:pStyle w:val="Geenafstand"/>
      </w:pPr>
      <w:r>
        <w:t xml:space="preserve">In dit verslag worden de uitgevoerde experimenten per </w:t>
      </w:r>
      <w:r w:rsidR="000E7A21">
        <w:t xml:space="preserve">methodeonderdeel besproken. Van elke geteste methode worden de uitgevoerde experimenten beschreven met de daarbij horende resultaten en discussies. </w:t>
      </w:r>
      <w:r w:rsidR="0048792A">
        <w:t xml:space="preserve">Daarnaast </w:t>
      </w:r>
      <w:r w:rsidR="000E7A21">
        <w:t xml:space="preserve">wordt </w:t>
      </w:r>
      <w:r w:rsidR="0048792A">
        <w:t xml:space="preserve">er </w:t>
      </w:r>
      <w:r w:rsidR="000E7A21">
        <w:t xml:space="preserve">beargumenteerd waarom bepaalde keuzen zijn gemaakt in het onderzoek. </w:t>
      </w:r>
    </w:p>
    <w:p w14:paraId="061C08A5" w14:textId="77777777" w:rsidR="002C5F41" w:rsidRDefault="002C5F41" w:rsidP="001B14FA">
      <w:pPr>
        <w:pStyle w:val="Geenafstand"/>
      </w:pPr>
    </w:p>
    <w:p w14:paraId="7C8463BA" w14:textId="77777777" w:rsidR="002C5F41" w:rsidRDefault="002C5F41" w:rsidP="001B14FA">
      <w:pPr>
        <w:pStyle w:val="Geenafstand"/>
      </w:pPr>
    </w:p>
    <w:p w14:paraId="7B34F24F" w14:textId="77777777" w:rsidR="00123FC6" w:rsidRPr="00C10E18" w:rsidRDefault="00310BA1" w:rsidP="005C729A">
      <w:pPr>
        <w:pStyle w:val="Kop1"/>
        <w:rPr>
          <w:rStyle w:val="Kop1Char"/>
        </w:rPr>
      </w:pPr>
      <w:r w:rsidRPr="005E4333">
        <w:br w:type="page"/>
      </w:r>
      <w:bookmarkStart w:id="51" w:name="_Toc30488255"/>
      <w:bookmarkStart w:id="52" w:name="_Toc30515742"/>
      <w:bookmarkStart w:id="53" w:name="_Toc30515973"/>
      <w:bookmarkStart w:id="54" w:name="_Toc34725682"/>
      <w:bookmarkStart w:id="55" w:name="_Toc39258212"/>
      <w:bookmarkStart w:id="56" w:name="_Toc30488273"/>
      <w:bookmarkStart w:id="57" w:name="_Toc30515760"/>
      <w:bookmarkStart w:id="58" w:name="_Toc30515991"/>
      <w:r w:rsidR="00123FC6" w:rsidRPr="00C10E18">
        <w:rPr>
          <w:rStyle w:val="Kop1Char"/>
        </w:rPr>
        <w:lastRenderedPageBreak/>
        <w:t>Experimenteel</w:t>
      </w:r>
      <w:bookmarkEnd w:id="51"/>
      <w:bookmarkEnd w:id="52"/>
      <w:bookmarkEnd w:id="53"/>
      <w:bookmarkEnd w:id="54"/>
      <w:bookmarkEnd w:id="55"/>
    </w:p>
    <w:p w14:paraId="639F3568" w14:textId="16DA5202" w:rsidR="00BE4E80" w:rsidRDefault="00123FC6" w:rsidP="00123FC6">
      <w:pPr>
        <w:pStyle w:val="Geenafstand"/>
      </w:pPr>
      <w:r>
        <w:t>In dit hoofdstuk worden de uitgevoerd</w:t>
      </w:r>
      <w:r w:rsidR="00956773">
        <w:t>e</w:t>
      </w:r>
      <w:r>
        <w:t xml:space="preserve"> experimenten per analysemethode beschreven. </w:t>
      </w:r>
      <w:r w:rsidR="005A78D1">
        <w:t xml:space="preserve">Er </w:t>
      </w:r>
      <w:r w:rsidR="004F12DD">
        <w:t>werden</w:t>
      </w:r>
      <w:r w:rsidR="005A78D1">
        <w:t xml:space="preserve"> drie soorten onderzoeken uitgevoerd.</w:t>
      </w:r>
      <w:r w:rsidR="008F387A">
        <w:t xml:space="preserve"> In figuur 1 is een overzicht weergeven van de uitgevoerde onderzoeken.</w:t>
      </w:r>
      <w:r w:rsidR="00D625DD">
        <w:t xml:space="preserve"> In hoofdstuk </w:t>
      </w:r>
      <w:r w:rsidR="00D625DD">
        <w:fldChar w:fldCharType="begin"/>
      </w:r>
      <w:r w:rsidR="00D625DD">
        <w:instrText xml:space="preserve"> REF _Ref38224312 \n \h </w:instrText>
      </w:r>
      <w:r w:rsidR="00D625DD">
        <w:fldChar w:fldCharType="separate"/>
      </w:r>
      <w:r w:rsidR="0064499D">
        <w:t>2.1</w:t>
      </w:r>
      <w:r w:rsidR="00D625DD">
        <w:fldChar w:fldCharType="end"/>
      </w:r>
      <w:r w:rsidR="00D625DD">
        <w:t xml:space="preserve"> worden de</w:t>
      </w:r>
      <w:r w:rsidR="008F387A">
        <w:t xml:space="preserve"> voorbereidende experimenten</w:t>
      </w:r>
      <w:r w:rsidR="00D625DD">
        <w:t xml:space="preserve"> beschreven die werden uitgevoerd </w:t>
      </w:r>
      <w:r w:rsidR="008F387A">
        <w:t>voor de metingen op de HPLC met een RID en ELSD</w:t>
      </w:r>
      <w:r w:rsidR="00D625DD">
        <w:t xml:space="preserve">. Dit </w:t>
      </w:r>
      <w:r w:rsidR="008F387A">
        <w:t>is in</w:t>
      </w:r>
      <w:r w:rsidR="00D625DD">
        <w:t xml:space="preserve"> deel 1 weergegeven in </w:t>
      </w:r>
      <w:r w:rsidR="00D625DD">
        <w:fldChar w:fldCharType="begin"/>
      </w:r>
      <w:r w:rsidR="00D625DD">
        <w:instrText xml:space="preserve"> REF  _Ref35439698 \* Lower \h </w:instrText>
      </w:r>
      <w:r w:rsidR="00D625DD">
        <w:fldChar w:fldCharType="separate"/>
      </w:r>
      <w:r w:rsidR="0064499D">
        <w:t xml:space="preserve">figuur </w:t>
      </w:r>
      <w:r w:rsidR="0064499D">
        <w:rPr>
          <w:noProof/>
        </w:rPr>
        <w:t>1</w:t>
      </w:r>
      <w:r w:rsidR="00D625DD">
        <w:fldChar w:fldCharType="end"/>
      </w:r>
      <w:r w:rsidR="00D625DD">
        <w:t xml:space="preserve">. In hoofdstuk </w:t>
      </w:r>
      <w:r w:rsidR="00D625DD">
        <w:fldChar w:fldCharType="begin"/>
      </w:r>
      <w:r w:rsidR="00D625DD">
        <w:instrText xml:space="preserve"> REF _Ref38224583 \n \h </w:instrText>
      </w:r>
      <w:r w:rsidR="00D625DD">
        <w:fldChar w:fldCharType="separate"/>
      </w:r>
      <w:r w:rsidR="0064499D">
        <w:t>2.2</w:t>
      </w:r>
      <w:r w:rsidR="00D625DD">
        <w:fldChar w:fldCharType="end"/>
      </w:r>
      <w:r w:rsidR="00D625DD">
        <w:t xml:space="preserve"> zijn de experimenten beschreven die werden uitgevoerd op de HPLC-ELSD. Dit is weergegeven in </w:t>
      </w:r>
      <w:r w:rsidR="00D625DD">
        <w:fldChar w:fldCharType="begin"/>
      </w:r>
      <w:r w:rsidR="00D625DD">
        <w:instrText xml:space="preserve"> REF  _Ref35439698 \* Lower \h </w:instrText>
      </w:r>
      <w:r w:rsidR="00D625DD">
        <w:fldChar w:fldCharType="separate"/>
      </w:r>
      <w:r w:rsidR="0064499D">
        <w:t xml:space="preserve">figuur </w:t>
      </w:r>
      <w:r w:rsidR="0064499D">
        <w:rPr>
          <w:noProof/>
        </w:rPr>
        <w:t>1</w:t>
      </w:r>
      <w:r w:rsidR="00D625DD">
        <w:fldChar w:fldCharType="end"/>
      </w:r>
      <w:r w:rsidR="00D625DD">
        <w:t xml:space="preserve"> deel</w:t>
      </w:r>
      <w:r w:rsidR="008F387A">
        <w:t xml:space="preserve"> </w:t>
      </w:r>
      <w:r w:rsidR="00D625DD">
        <w:t>1 optie</w:t>
      </w:r>
      <w:r w:rsidR="00134295">
        <w:t xml:space="preserve"> </w:t>
      </w:r>
      <w:r w:rsidR="00D625DD">
        <w:t xml:space="preserve">1. Vervolgens zijn </w:t>
      </w:r>
      <w:r w:rsidR="00C42701">
        <w:t xml:space="preserve">in hoofdstuk </w:t>
      </w:r>
      <w:r w:rsidR="00C42701">
        <w:fldChar w:fldCharType="begin"/>
      </w:r>
      <w:r w:rsidR="00C42701">
        <w:instrText xml:space="preserve"> REF _Ref38224886 \r \h </w:instrText>
      </w:r>
      <w:r w:rsidR="00C42701">
        <w:fldChar w:fldCharType="separate"/>
      </w:r>
      <w:r w:rsidR="0064499D">
        <w:t>2.3</w:t>
      </w:r>
      <w:r w:rsidR="00C42701">
        <w:fldChar w:fldCharType="end"/>
      </w:r>
      <w:r w:rsidR="00C42701">
        <w:t xml:space="preserve"> </w:t>
      </w:r>
      <w:r w:rsidR="00D625DD">
        <w:t xml:space="preserve">de experimenten beschreven die werden uit gevoerd op de HPLC-RID, wat in </w:t>
      </w:r>
      <w:r w:rsidR="008F387A">
        <w:fldChar w:fldCharType="begin"/>
      </w:r>
      <w:r w:rsidR="008F387A">
        <w:instrText xml:space="preserve"> REF  _Ref35439698 \* Lower \h </w:instrText>
      </w:r>
      <w:r w:rsidR="008F387A">
        <w:fldChar w:fldCharType="separate"/>
      </w:r>
      <w:r w:rsidR="0064499D">
        <w:t xml:space="preserve">figuur </w:t>
      </w:r>
      <w:r w:rsidR="0064499D">
        <w:rPr>
          <w:noProof/>
        </w:rPr>
        <w:t>1</w:t>
      </w:r>
      <w:r w:rsidR="008F387A">
        <w:fldChar w:fldCharType="end"/>
      </w:r>
      <w:r w:rsidR="008F387A">
        <w:t xml:space="preserve"> te zien is bij deel 1 optie 2.</w:t>
      </w:r>
      <w:r w:rsidR="00D625DD">
        <w:t xml:space="preserve"> </w:t>
      </w:r>
      <w:r w:rsidR="008F387A">
        <w:t xml:space="preserve">In hoofdstuk </w:t>
      </w:r>
      <w:r w:rsidR="00C42701">
        <w:fldChar w:fldCharType="begin"/>
      </w:r>
      <w:r w:rsidR="00C42701">
        <w:instrText xml:space="preserve"> REF _Ref38225515 \r \h </w:instrText>
      </w:r>
      <w:r w:rsidR="00C42701">
        <w:fldChar w:fldCharType="separate"/>
      </w:r>
      <w:r w:rsidR="0064499D">
        <w:t>2.4</w:t>
      </w:r>
      <w:r w:rsidR="00C42701">
        <w:fldChar w:fldCharType="end"/>
      </w:r>
      <w:r w:rsidR="00C42701">
        <w:t xml:space="preserve"> en </w:t>
      </w:r>
      <w:r w:rsidR="00C42701">
        <w:fldChar w:fldCharType="begin"/>
      </w:r>
      <w:r w:rsidR="00C42701">
        <w:instrText xml:space="preserve"> REF _Ref33693248 \r \h </w:instrText>
      </w:r>
      <w:r w:rsidR="00C42701">
        <w:fldChar w:fldCharType="separate"/>
      </w:r>
      <w:r w:rsidR="0064499D">
        <w:t>2.5</w:t>
      </w:r>
      <w:r w:rsidR="00C42701">
        <w:fldChar w:fldCharType="end"/>
      </w:r>
      <w:r w:rsidR="008F387A">
        <w:t xml:space="preserve"> zijn de </w:t>
      </w:r>
      <w:r w:rsidR="005A78D1">
        <w:t xml:space="preserve">methodeontwikkeling en validatie uitgevoerd op de </w:t>
      </w:r>
      <w:proofErr w:type="spellStart"/>
      <w:r w:rsidR="005A78D1">
        <w:t>titrino</w:t>
      </w:r>
      <w:proofErr w:type="spellEnd"/>
      <w:r w:rsidR="005A78D1">
        <w:t xml:space="preserve"> met een redoxtitratie</w:t>
      </w:r>
      <w:r w:rsidR="008F387A">
        <w:t xml:space="preserve"> beschreven. Dit is in figuur 1 weergegeven bij deel 2 optie 3.</w:t>
      </w:r>
    </w:p>
    <w:p w14:paraId="7DD1D5D4" w14:textId="77777777" w:rsidR="00BE4E80" w:rsidRDefault="00BE4E80" w:rsidP="00123FC6">
      <w:pPr>
        <w:pStyle w:val="Geenafstand"/>
      </w:pPr>
    </w:p>
    <w:p w14:paraId="3940B9B6" w14:textId="794596FD" w:rsidR="00123FC6" w:rsidRDefault="0064499D" w:rsidP="00123FC6">
      <w:pPr>
        <w:pStyle w:val="Geenafstand"/>
      </w:pPr>
      <w:r>
        <w:rPr>
          <w:noProof/>
          <w:lang w:val="en-US"/>
        </w:rPr>
        <w:drawing>
          <wp:anchor distT="0" distB="0" distL="114300" distR="114300" simplePos="0" relativeHeight="251664896" behindDoc="1" locked="0" layoutInCell="1" allowOverlap="1" wp14:anchorId="6D2E61F8" wp14:editId="70D31A83">
            <wp:simplePos x="0" y="0"/>
            <wp:positionH relativeFrom="column">
              <wp:posOffset>-366395</wp:posOffset>
            </wp:positionH>
            <wp:positionV relativeFrom="paragraph">
              <wp:posOffset>114935</wp:posOffset>
            </wp:positionV>
            <wp:extent cx="6640016" cy="4930140"/>
            <wp:effectExtent l="0" t="0" r="889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402" t="13403" r="21958" b="5233"/>
                    <a:stretch/>
                  </pic:blipFill>
                  <pic:spPr bwMode="auto">
                    <a:xfrm>
                      <a:off x="0" y="0"/>
                      <a:ext cx="6640016" cy="4930140"/>
                    </a:xfrm>
                    <a:prstGeom prst="rect">
                      <a:avLst/>
                    </a:prstGeom>
                    <a:ln>
                      <a:noFill/>
                    </a:ln>
                    <a:extLst>
                      <a:ext uri="{53640926-AAD7-44D8-BBD7-CCE9431645EC}">
                        <a14:shadowObscured xmlns:a14="http://schemas.microsoft.com/office/drawing/2010/main"/>
                      </a:ext>
                    </a:extLst>
                  </pic:spPr>
                </pic:pic>
              </a:graphicData>
            </a:graphic>
          </wp:anchor>
        </w:drawing>
      </w:r>
      <w:r w:rsidR="00BE4E80">
        <w:t xml:space="preserve"> </w:t>
      </w:r>
    </w:p>
    <w:p w14:paraId="5656A32F" w14:textId="389CFA92" w:rsidR="00542C18" w:rsidRDefault="00542C18" w:rsidP="00542C18">
      <w:pPr>
        <w:pStyle w:val="Geenafstand"/>
        <w:keepNext/>
      </w:pPr>
    </w:p>
    <w:p w14:paraId="6DAD17D6" w14:textId="77777777" w:rsidR="0064499D" w:rsidRDefault="0064499D" w:rsidP="00542C18">
      <w:pPr>
        <w:pStyle w:val="Bijschrift"/>
      </w:pPr>
      <w:bookmarkStart w:id="59" w:name="_Ref35439698"/>
      <w:bookmarkStart w:id="60" w:name="_Ref36798037"/>
    </w:p>
    <w:p w14:paraId="24785D83" w14:textId="77777777" w:rsidR="0064499D" w:rsidRDefault="0064499D" w:rsidP="00542C18">
      <w:pPr>
        <w:pStyle w:val="Bijschrift"/>
      </w:pPr>
    </w:p>
    <w:p w14:paraId="38A82C4D" w14:textId="77777777" w:rsidR="0064499D" w:rsidRDefault="0064499D" w:rsidP="00542C18">
      <w:pPr>
        <w:pStyle w:val="Bijschrift"/>
      </w:pPr>
    </w:p>
    <w:p w14:paraId="26B86B47" w14:textId="77777777" w:rsidR="0064499D" w:rsidRDefault="0064499D" w:rsidP="00542C18">
      <w:pPr>
        <w:pStyle w:val="Bijschrift"/>
      </w:pPr>
    </w:p>
    <w:p w14:paraId="0BF84C73" w14:textId="77777777" w:rsidR="0064499D" w:rsidRDefault="0064499D" w:rsidP="00542C18">
      <w:pPr>
        <w:pStyle w:val="Bijschrift"/>
      </w:pPr>
    </w:p>
    <w:p w14:paraId="4F99A075" w14:textId="77777777" w:rsidR="0064499D" w:rsidRDefault="0064499D" w:rsidP="00542C18">
      <w:pPr>
        <w:pStyle w:val="Bijschrift"/>
      </w:pPr>
    </w:p>
    <w:p w14:paraId="53AD89AF" w14:textId="77777777" w:rsidR="0064499D" w:rsidRDefault="0064499D" w:rsidP="00542C18">
      <w:pPr>
        <w:pStyle w:val="Bijschrift"/>
      </w:pPr>
    </w:p>
    <w:p w14:paraId="4387EEF7" w14:textId="77777777" w:rsidR="0064499D" w:rsidRDefault="0064499D" w:rsidP="00542C18">
      <w:pPr>
        <w:pStyle w:val="Bijschrift"/>
      </w:pPr>
    </w:p>
    <w:p w14:paraId="50E76540" w14:textId="77777777" w:rsidR="0064499D" w:rsidRDefault="0064499D" w:rsidP="00542C18">
      <w:pPr>
        <w:pStyle w:val="Bijschrift"/>
      </w:pPr>
    </w:p>
    <w:p w14:paraId="58243B30" w14:textId="77777777" w:rsidR="0064499D" w:rsidRDefault="0064499D" w:rsidP="00542C18">
      <w:pPr>
        <w:pStyle w:val="Bijschrift"/>
      </w:pPr>
    </w:p>
    <w:p w14:paraId="00FF92B5" w14:textId="77777777" w:rsidR="0064499D" w:rsidRDefault="0064499D" w:rsidP="00542C18">
      <w:pPr>
        <w:pStyle w:val="Bijschrift"/>
      </w:pPr>
    </w:p>
    <w:p w14:paraId="67ABDD4D" w14:textId="77777777" w:rsidR="0064499D" w:rsidRDefault="0064499D" w:rsidP="00542C18">
      <w:pPr>
        <w:pStyle w:val="Bijschrift"/>
      </w:pPr>
    </w:p>
    <w:p w14:paraId="4755D1FA" w14:textId="77777777" w:rsidR="0064499D" w:rsidRDefault="0064499D" w:rsidP="00542C18">
      <w:pPr>
        <w:pStyle w:val="Bijschrift"/>
      </w:pPr>
    </w:p>
    <w:p w14:paraId="4265448E" w14:textId="77777777" w:rsidR="0064499D" w:rsidRDefault="0064499D" w:rsidP="00542C18">
      <w:pPr>
        <w:pStyle w:val="Bijschrift"/>
      </w:pPr>
    </w:p>
    <w:p w14:paraId="4203C22B" w14:textId="77777777" w:rsidR="0064499D" w:rsidRDefault="0064499D" w:rsidP="00542C18">
      <w:pPr>
        <w:pStyle w:val="Bijschrift"/>
      </w:pPr>
    </w:p>
    <w:p w14:paraId="253CC982" w14:textId="77777777" w:rsidR="0064499D" w:rsidRDefault="0064499D" w:rsidP="00542C18">
      <w:pPr>
        <w:pStyle w:val="Bijschrift"/>
      </w:pPr>
    </w:p>
    <w:p w14:paraId="280B4A8F" w14:textId="77777777" w:rsidR="0064499D" w:rsidRDefault="0064499D" w:rsidP="00542C18">
      <w:pPr>
        <w:pStyle w:val="Bijschrift"/>
      </w:pPr>
    </w:p>
    <w:p w14:paraId="54380A9E" w14:textId="77777777" w:rsidR="0064499D" w:rsidRDefault="0064499D" w:rsidP="00542C18">
      <w:pPr>
        <w:pStyle w:val="Bijschrift"/>
      </w:pPr>
    </w:p>
    <w:p w14:paraId="04FC31DC" w14:textId="77777777" w:rsidR="0064499D" w:rsidRDefault="0064499D" w:rsidP="00542C18">
      <w:pPr>
        <w:pStyle w:val="Bijschrift"/>
      </w:pPr>
    </w:p>
    <w:p w14:paraId="5A116BF5" w14:textId="77777777" w:rsidR="0064499D" w:rsidRDefault="0064499D" w:rsidP="00542C18">
      <w:pPr>
        <w:pStyle w:val="Bijschrift"/>
      </w:pPr>
    </w:p>
    <w:p w14:paraId="69678831" w14:textId="77777777" w:rsidR="0064499D" w:rsidRDefault="0064499D" w:rsidP="00542C18">
      <w:pPr>
        <w:pStyle w:val="Bijschrift"/>
      </w:pPr>
    </w:p>
    <w:p w14:paraId="03213C16" w14:textId="5884576E" w:rsidR="00123FC6" w:rsidRPr="001A65BA" w:rsidRDefault="00542C18" w:rsidP="00542C18">
      <w:pPr>
        <w:pStyle w:val="Bijschrift"/>
      </w:pPr>
      <w:r>
        <w:t xml:space="preserve">Figuur </w:t>
      </w:r>
      <w:r w:rsidR="00A4258D">
        <w:rPr>
          <w:noProof/>
        </w:rPr>
        <w:fldChar w:fldCharType="begin"/>
      </w:r>
      <w:r w:rsidR="00A4258D">
        <w:rPr>
          <w:noProof/>
        </w:rPr>
        <w:instrText xml:space="preserve"> SEQ Figuur \* ARABIC </w:instrText>
      </w:r>
      <w:r w:rsidR="00A4258D">
        <w:rPr>
          <w:noProof/>
        </w:rPr>
        <w:fldChar w:fldCharType="separate"/>
      </w:r>
      <w:r w:rsidR="0064499D">
        <w:rPr>
          <w:noProof/>
        </w:rPr>
        <w:t>1</w:t>
      </w:r>
      <w:r w:rsidR="00A4258D">
        <w:rPr>
          <w:noProof/>
        </w:rPr>
        <w:fldChar w:fldCharType="end"/>
      </w:r>
      <w:bookmarkEnd w:id="59"/>
      <w:r w:rsidR="000E4F2C">
        <w:t>: Schematisch overzicht van de uitgevoerde onderzoeken en experimenten</w:t>
      </w:r>
      <w:r w:rsidR="00134295">
        <w:t xml:space="preserve"> voor het kwantificeren van natriumseleniet</w:t>
      </w:r>
      <w:r w:rsidR="000E4F2C">
        <w:t>.</w:t>
      </w:r>
      <w:bookmarkEnd w:id="60"/>
    </w:p>
    <w:p w14:paraId="10833BC7" w14:textId="77777777" w:rsidR="00542C18" w:rsidRDefault="00542C18">
      <w:pPr>
        <w:rPr>
          <w:rFonts w:ascii="Verdana" w:eastAsiaTheme="majorEastAsia" w:hAnsi="Verdana" w:cstheme="majorBidi"/>
          <w:b/>
          <w:sz w:val="22"/>
          <w:szCs w:val="32"/>
        </w:rPr>
      </w:pPr>
      <w:bookmarkStart w:id="61" w:name="_Toc30488256"/>
      <w:bookmarkStart w:id="62" w:name="_Toc30515743"/>
      <w:bookmarkStart w:id="63" w:name="_Toc30515974"/>
      <w:bookmarkStart w:id="64" w:name="_Toc34725683"/>
      <w:r>
        <w:br w:type="page"/>
      </w:r>
    </w:p>
    <w:p w14:paraId="2D0AB79D" w14:textId="695F8521" w:rsidR="00123FC6" w:rsidRDefault="00123FC6" w:rsidP="00123FC6">
      <w:pPr>
        <w:pStyle w:val="Kop2"/>
      </w:pPr>
      <w:bookmarkStart w:id="65" w:name="_Ref38218145"/>
      <w:bookmarkStart w:id="66" w:name="_Ref38224312"/>
      <w:bookmarkStart w:id="67" w:name="_Toc39258213"/>
      <w:r>
        <w:lastRenderedPageBreak/>
        <w:t>Onderzoek op de HPLC met RID en ELSD als detector</w:t>
      </w:r>
      <w:bookmarkEnd w:id="61"/>
      <w:bookmarkEnd w:id="62"/>
      <w:bookmarkEnd w:id="63"/>
      <w:bookmarkEnd w:id="64"/>
      <w:bookmarkEnd w:id="65"/>
      <w:bookmarkEnd w:id="66"/>
      <w:bookmarkEnd w:id="67"/>
    </w:p>
    <w:p w14:paraId="0F32CE8B" w14:textId="4D497FC3" w:rsidR="00123FC6" w:rsidRDefault="00123FC6" w:rsidP="00123FC6">
      <w:pPr>
        <w:pStyle w:val="Geenafstand"/>
      </w:pPr>
      <w:r>
        <w:t xml:space="preserve">In hoofdstuk </w:t>
      </w:r>
      <w:r w:rsidR="009C068B">
        <w:fldChar w:fldCharType="begin"/>
      </w:r>
      <w:r w:rsidR="009C068B">
        <w:instrText xml:space="preserve"> REF _Ref38218145 \n \h </w:instrText>
      </w:r>
      <w:r w:rsidR="009C068B">
        <w:fldChar w:fldCharType="separate"/>
      </w:r>
      <w:r w:rsidR="0064499D">
        <w:t>2.1</w:t>
      </w:r>
      <w:r w:rsidR="009C068B">
        <w:fldChar w:fldCharType="end"/>
      </w:r>
      <w:r w:rsidR="009C068B">
        <w:t xml:space="preserve">, </w:t>
      </w:r>
      <w:r w:rsidR="009C068B">
        <w:fldChar w:fldCharType="begin"/>
      </w:r>
      <w:r w:rsidR="009C068B">
        <w:instrText xml:space="preserve"> REF _Ref38218150 \n \h </w:instrText>
      </w:r>
      <w:r w:rsidR="009C068B">
        <w:fldChar w:fldCharType="separate"/>
      </w:r>
      <w:r w:rsidR="0064499D">
        <w:t>2.2</w:t>
      </w:r>
      <w:r w:rsidR="009C068B">
        <w:fldChar w:fldCharType="end"/>
      </w:r>
      <w:r>
        <w:t xml:space="preserve"> en hoofdstuk </w:t>
      </w:r>
      <w:r w:rsidR="009C068B">
        <w:fldChar w:fldCharType="begin"/>
      </w:r>
      <w:r w:rsidR="009C068B">
        <w:instrText xml:space="preserve"> REF _Ref38218200 \n \h </w:instrText>
      </w:r>
      <w:r w:rsidR="009C068B">
        <w:fldChar w:fldCharType="separate"/>
      </w:r>
      <w:r w:rsidR="0064499D">
        <w:t>2.3</w:t>
      </w:r>
      <w:r w:rsidR="009C068B">
        <w:fldChar w:fldCharType="end"/>
      </w:r>
      <w:r w:rsidR="009C068B">
        <w:t xml:space="preserve"> </w:t>
      </w:r>
      <w:r>
        <w:t>worden de gebruikte chemicaliën, monsters, apparatuur en uitgevoerde experimenten besproken die zijn uitgevoerd tijdens het kwantificeren van natriumseleniet in ‘vitamine E seleen’ met behulp van de HPLC met een ELSD en een RID-detector.</w:t>
      </w:r>
      <w:r w:rsidR="002A0329">
        <w:t xml:space="preserve"> Dit is </w:t>
      </w:r>
      <w:r w:rsidR="006720D8">
        <w:t>weergegeven</w:t>
      </w:r>
      <w:r w:rsidR="002A0329">
        <w:t xml:space="preserve"> in het blokje deel 1 uit </w:t>
      </w:r>
      <w:r w:rsidR="002A0329">
        <w:fldChar w:fldCharType="begin"/>
      </w:r>
      <w:r w:rsidR="002A0329">
        <w:instrText xml:space="preserve"> REF  _Ref35439698 \* Lower \h </w:instrText>
      </w:r>
      <w:r w:rsidR="002A0329">
        <w:fldChar w:fldCharType="separate"/>
      </w:r>
      <w:r w:rsidR="0064499D">
        <w:t xml:space="preserve">figuur </w:t>
      </w:r>
      <w:r w:rsidR="0064499D">
        <w:rPr>
          <w:noProof/>
        </w:rPr>
        <w:t>1</w:t>
      </w:r>
      <w:r w:rsidR="002A0329">
        <w:fldChar w:fldCharType="end"/>
      </w:r>
      <w:r w:rsidR="002A0329">
        <w:t>.</w:t>
      </w:r>
    </w:p>
    <w:p w14:paraId="2B2A6012" w14:textId="77777777" w:rsidR="00123FC6" w:rsidRPr="006F3AF8" w:rsidRDefault="00123FC6" w:rsidP="00123FC6">
      <w:pPr>
        <w:pStyle w:val="Geenafstand"/>
      </w:pPr>
    </w:p>
    <w:p w14:paraId="13B46783" w14:textId="77777777" w:rsidR="00123FC6" w:rsidRDefault="00123FC6" w:rsidP="00123FC6">
      <w:pPr>
        <w:pStyle w:val="Kop3"/>
      </w:pPr>
      <w:bookmarkStart w:id="68" w:name="_Ref30154335"/>
      <w:bookmarkStart w:id="69" w:name="_Toc30488257"/>
      <w:bookmarkStart w:id="70" w:name="_Toc30515744"/>
      <w:bookmarkStart w:id="71" w:name="_Toc30515975"/>
      <w:bookmarkStart w:id="72" w:name="_Toc34725684"/>
      <w:bookmarkStart w:id="73" w:name="_Toc39258214"/>
      <w:r>
        <w:t xml:space="preserve">Chemicaliën en </w:t>
      </w:r>
      <w:commentRangeStart w:id="74"/>
      <w:r>
        <w:t>monsters</w:t>
      </w:r>
      <w:bookmarkEnd w:id="68"/>
      <w:bookmarkEnd w:id="69"/>
      <w:bookmarkEnd w:id="70"/>
      <w:bookmarkEnd w:id="71"/>
      <w:bookmarkEnd w:id="72"/>
      <w:bookmarkEnd w:id="73"/>
      <w:commentRangeEnd w:id="74"/>
      <w:r w:rsidR="002064EB">
        <w:rPr>
          <w:rStyle w:val="Verwijzingopmerking"/>
          <w:rFonts w:asciiTheme="minorHAnsi" w:eastAsiaTheme="minorEastAsia" w:hAnsiTheme="minorHAnsi" w:cstheme="minorBidi"/>
          <w:b w:val="0"/>
          <w:i w:val="0"/>
        </w:rPr>
        <w:commentReference w:id="74"/>
      </w:r>
    </w:p>
    <w:p w14:paraId="0AF3BF52" w14:textId="10314AE2" w:rsidR="00123FC6" w:rsidRDefault="00123FC6" w:rsidP="00123FC6">
      <w:pPr>
        <w:pStyle w:val="Geenafstand"/>
      </w:pPr>
      <w:r>
        <w:t>In het onderzoek met de HPLC werd gebruik gemaakt van de volgende chemicaliën: Van het merk Roth werd gebruikgemaakt van methanol (</w:t>
      </w:r>
      <w:proofErr w:type="spellStart"/>
      <w:r>
        <w:t>MeOH</w:t>
      </w:r>
      <w:proofErr w:type="spellEnd"/>
      <w:r>
        <w:t>)(zuiverheid 9</w:t>
      </w:r>
      <w:r w:rsidR="004F12DD">
        <w:t>9</w:t>
      </w:r>
      <w:r>
        <w:t xml:space="preserve">,9%, </w:t>
      </w:r>
      <w:proofErr w:type="spellStart"/>
      <w:r>
        <w:t>cas</w:t>
      </w:r>
      <w:proofErr w:type="spellEnd"/>
      <w:r>
        <w:t xml:space="preserve">: 67-56-1), tolueen (zuiverheid 99,5%, </w:t>
      </w:r>
      <w:proofErr w:type="spellStart"/>
      <w:r>
        <w:t>cas</w:t>
      </w:r>
      <w:proofErr w:type="spellEnd"/>
      <w:r>
        <w:t xml:space="preserve">: 108-88-3), benzeen (zuiverheid 99,5%, </w:t>
      </w:r>
      <w:proofErr w:type="spellStart"/>
      <w:r>
        <w:t>cas</w:t>
      </w:r>
      <w:proofErr w:type="spellEnd"/>
      <w:r>
        <w:t xml:space="preserve">: 71-43-2), </w:t>
      </w:r>
      <w:proofErr w:type="spellStart"/>
      <w:r>
        <w:t>acetonitril</w:t>
      </w:r>
      <w:proofErr w:type="spellEnd"/>
      <w:r>
        <w:t xml:space="preserve"> (ACN)(zuiverheid 99,9%, cas:75-05-8), n-pentaan </w:t>
      </w:r>
      <w:r w:rsidR="00831301">
        <w:t>(C</w:t>
      </w:r>
      <w:r w:rsidR="00831301">
        <w:rPr>
          <w:vertAlign w:val="subscript"/>
        </w:rPr>
        <w:t>5</w:t>
      </w:r>
      <w:r w:rsidR="00831301">
        <w:t>H</w:t>
      </w:r>
      <w:r w:rsidR="00831301">
        <w:rPr>
          <w:vertAlign w:val="subscript"/>
        </w:rPr>
        <w:t>12</w:t>
      </w:r>
      <w:r w:rsidR="00831301">
        <w:t>)</w:t>
      </w:r>
      <w:r>
        <w:t xml:space="preserve">(zuiverheid 99,0%, </w:t>
      </w:r>
      <w:proofErr w:type="spellStart"/>
      <w:r>
        <w:t>cas</w:t>
      </w:r>
      <w:proofErr w:type="spellEnd"/>
      <w:r>
        <w:t xml:space="preserve">: 109-66-0) en </w:t>
      </w:r>
      <w:proofErr w:type="spellStart"/>
      <w:r>
        <w:t>trifluorazijnzuur</w:t>
      </w:r>
      <w:proofErr w:type="spellEnd"/>
      <w:r>
        <w:t xml:space="preserve"> (TFA) (zuiverheid 99,9%, </w:t>
      </w:r>
      <w:proofErr w:type="spellStart"/>
      <w:r>
        <w:t>cas</w:t>
      </w:r>
      <w:proofErr w:type="spellEnd"/>
      <w:r>
        <w:t xml:space="preserve">: 76-05-1). Van het merk Alfa </w:t>
      </w:r>
      <w:proofErr w:type="spellStart"/>
      <w:r>
        <w:t>Aesar</w:t>
      </w:r>
      <w:proofErr w:type="spellEnd"/>
      <w:r>
        <w:t xml:space="preserve"> werd gebruikgemaakt van natriumseleniet (zuiverheid 99,0%, cas:</w:t>
      </w:r>
      <w:r w:rsidRPr="00C63D32">
        <w:t>10102-18-8</w:t>
      </w:r>
      <w:r>
        <w:t>).</w:t>
      </w:r>
    </w:p>
    <w:p w14:paraId="43FF5F24" w14:textId="77777777" w:rsidR="00123FC6" w:rsidRPr="00AF0935" w:rsidRDefault="00123FC6" w:rsidP="00123FC6">
      <w:pPr>
        <w:pStyle w:val="Geenafstand"/>
      </w:pPr>
    </w:p>
    <w:p w14:paraId="36F1C451" w14:textId="77777777" w:rsidR="00123FC6" w:rsidRDefault="00123FC6" w:rsidP="00123FC6">
      <w:pPr>
        <w:pStyle w:val="Kop3"/>
      </w:pPr>
      <w:bookmarkStart w:id="75" w:name="_Toc30488258"/>
      <w:bookmarkStart w:id="76" w:name="_Toc30515745"/>
      <w:bookmarkStart w:id="77" w:name="_Toc30515976"/>
      <w:bookmarkStart w:id="78" w:name="_Toc34725685"/>
      <w:bookmarkStart w:id="79" w:name="_Toc39258215"/>
      <w:r>
        <w:t>Apparatuur en materiaal</w:t>
      </w:r>
      <w:bookmarkEnd w:id="75"/>
      <w:bookmarkEnd w:id="76"/>
      <w:bookmarkEnd w:id="77"/>
      <w:bookmarkEnd w:id="78"/>
      <w:bookmarkEnd w:id="79"/>
    </w:p>
    <w:p w14:paraId="00B2AED4" w14:textId="55765565" w:rsidR="00C14A39" w:rsidRDefault="00123FC6" w:rsidP="00123FC6">
      <w:pPr>
        <w:pStyle w:val="Geenafstand"/>
      </w:pPr>
      <w:r>
        <w:t xml:space="preserve">De analyses werden uitgevoerd op een HPLC van het merk </w:t>
      </w:r>
      <w:proofErr w:type="spellStart"/>
      <w:r>
        <w:t>Agilent</w:t>
      </w:r>
      <w:proofErr w:type="spellEnd"/>
      <w:r>
        <w:t xml:space="preserve"> serie 1100. Er werd gebruikgemaakt van twee kolommen van het merk </w:t>
      </w:r>
      <w:proofErr w:type="spellStart"/>
      <w:r>
        <w:t>Agilent</w:t>
      </w:r>
      <w:proofErr w:type="spellEnd"/>
      <w:r>
        <w:t xml:space="preserve">, een </w:t>
      </w:r>
      <w:proofErr w:type="spellStart"/>
      <w:r>
        <w:t>Eclipse</w:t>
      </w:r>
      <w:proofErr w:type="spellEnd"/>
      <w:r>
        <w:t xml:space="preserve"> C18; 4,6*150 mm;</w:t>
      </w:r>
      <w:r w:rsidRPr="00044821">
        <w:t>5 micron</w:t>
      </w:r>
      <w:r>
        <w:t xml:space="preserve"> kolom en een </w:t>
      </w:r>
      <w:r w:rsidRPr="00044821">
        <w:t>x-bridge C8; 4</w:t>
      </w:r>
      <w:r>
        <w:t>,</w:t>
      </w:r>
      <w:r w:rsidRPr="00044821">
        <w:t>6*250</w:t>
      </w:r>
      <w:r>
        <w:t xml:space="preserve"> </w:t>
      </w:r>
      <w:r w:rsidRPr="00044821">
        <w:t>mm; 5 micron</w:t>
      </w:r>
      <w:r>
        <w:t xml:space="preserve"> kolom. </w:t>
      </w:r>
      <w:r w:rsidR="00C14A39">
        <w:t xml:space="preserve">Bij het testen van deze kolommen werd gebruik gemaakt van een DAD detector van het merk </w:t>
      </w:r>
      <w:proofErr w:type="spellStart"/>
      <w:r w:rsidR="00187AF9">
        <w:t>Agilent</w:t>
      </w:r>
      <w:proofErr w:type="spellEnd"/>
      <w:r w:rsidR="00187AF9">
        <w:t xml:space="preserve"> serie 1100.</w:t>
      </w:r>
    </w:p>
    <w:p w14:paraId="1BF0BE45" w14:textId="77777777" w:rsidR="00C14A39" w:rsidRDefault="00C14A39" w:rsidP="00123FC6">
      <w:pPr>
        <w:pStyle w:val="Geenafstand"/>
      </w:pPr>
    </w:p>
    <w:p w14:paraId="4FB6F83B" w14:textId="7D22C3AD" w:rsidR="00123FC6" w:rsidRPr="00C14A39" w:rsidRDefault="00C14A39" w:rsidP="00123FC6">
      <w:pPr>
        <w:pStyle w:val="Geenafstand"/>
        <w:rPr>
          <w:sz w:val="21"/>
        </w:rPr>
      </w:pPr>
      <w:r>
        <w:t>Bij het onderzoek op de ELSD werd gebruik gemaakt van een</w:t>
      </w:r>
      <w:r w:rsidR="00123FC6">
        <w:t xml:space="preserve"> </w:t>
      </w:r>
      <w:r w:rsidR="00123FC6">
        <w:rPr>
          <w:sz w:val="21"/>
        </w:rPr>
        <w:t>lage temperatuur verdampingslichtverstrooiing detector</w:t>
      </w:r>
      <w:r>
        <w:rPr>
          <w:sz w:val="21"/>
        </w:rPr>
        <w:t xml:space="preserve"> </w:t>
      </w:r>
      <w:r w:rsidR="00123FC6">
        <w:t>(LT-ELSD) van het merk SEDEX model 85.</w:t>
      </w:r>
      <w:r w:rsidR="000374B3">
        <w:t xml:space="preserve"> </w:t>
      </w:r>
      <w:r w:rsidR="003E481B">
        <w:t xml:space="preserve">De gebruikte vernevelaar was een 04-75 van </w:t>
      </w:r>
      <w:proofErr w:type="spellStart"/>
      <w:r w:rsidR="003E481B">
        <w:t>Sedere</w:t>
      </w:r>
      <w:proofErr w:type="spellEnd"/>
      <w:r w:rsidR="003E481B">
        <w:t>.</w:t>
      </w:r>
    </w:p>
    <w:p w14:paraId="395DD676" w14:textId="77777777" w:rsidR="00123FC6" w:rsidRDefault="00123FC6" w:rsidP="00123FC6">
      <w:pPr>
        <w:pStyle w:val="Geenafstand"/>
      </w:pPr>
    </w:p>
    <w:p w14:paraId="5FF93D57" w14:textId="69656128" w:rsidR="00123FC6" w:rsidRDefault="00C14A39" w:rsidP="00123FC6">
      <w:pPr>
        <w:pStyle w:val="Geenafstand"/>
      </w:pPr>
      <w:r>
        <w:t xml:space="preserve">In het onderzoek op de RID </w:t>
      </w:r>
      <w:r w:rsidR="00123FC6">
        <w:t>werd gebruik</w:t>
      </w:r>
      <w:r>
        <w:t xml:space="preserve"> gemaakt van een RID van</w:t>
      </w:r>
      <w:r w:rsidR="00123FC6">
        <w:t xml:space="preserve"> het merk </w:t>
      </w:r>
      <w:proofErr w:type="spellStart"/>
      <w:r w:rsidR="00123FC6">
        <w:t>Agilent</w:t>
      </w:r>
      <w:proofErr w:type="spellEnd"/>
      <w:r w:rsidR="00123FC6">
        <w:t xml:space="preserve"> serie 1250 </w:t>
      </w:r>
      <w:proofErr w:type="spellStart"/>
      <w:r w:rsidR="00123FC6">
        <w:t>infinity</w:t>
      </w:r>
      <w:proofErr w:type="spellEnd"/>
      <w:r w:rsidR="00123FC6">
        <w:t xml:space="preserve"> G1362A. </w:t>
      </w:r>
    </w:p>
    <w:p w14:paraId="45B4B9EA" w14:textId="414D17FB" w:rsidR="000374B3" w:rsidRDefault="000374B3" w:rsidP="00123FC6">
      <w:pPr>
        <w:pStyle w:val="Geenafstand"/>
      </w:pPr>
    </w:p>
    <w:p w14:paraId="459DC715" w14:textId="703510EA" w:rsidR="000374B3" w:rsidRDefault="000374B3" w:rsidP="00123FC6">
      <w:pPr>
        <w:pStyle w:val="Geenafstand"/>
      </w:pPr>
      <w:r>
        <w:t xml:space="preserve">Het </w:t>
      </w:r>
      <w:proofErr w:type="spellStart"/>
      <w:r>
        <w:t>milli</w:t>
      </w:r>
      <w:proofErr w:type="spellEnd"/>
      <w:r>
        <w:t xml:space="preserve">-Q water (ultra puur water) </w:t>
      </w:r>
      <w:r w:rsidR="00C14A39">
        <w:t xml:space="preserve">wat </w:t>
      </w:r>
      <w:r>
        <w:t xml:space="preserve">gebruikt </w:t>
      </w:r>
      <w:r w:rsidR="00C14A39">
        <w:t xml:space="preserve">werd </w:t>
      </w:r>
      <w:r>
        <w:t xml:space="preserve">tijdens het onderzoek werd gemaakt door </w:t>
      </w:r>
      <w:r w:rsidR="004F12DD">
        <w:t xml:space="preserve">een </w:t>
      </w:r>
      <w:proofErr w:type="spellStart"/>
      <w:r w:rsidR="00187AF9">
        <w:t>A</w:t>
      </w:r>
      <w:r w:rsidR="00187AF9" w:rsidRPr="00187AF9">
        <w:t>rium</w:t>
      </w:r>
      <w:proofErr w:type="spellEnd"/>
      <w:r w:rsidR="00187AF9" w:rsidRPr="00187AF9">
        <w:t xml:space="preserve"> pro VF </w:t>
      </w:r>
      <w:proofErr w:type="spellStart"/>
      <w:r w:rsidR="00187AF9">
        <w:t>u</w:t>
      </w:r>
      <w:r w:rsidR="00187AF9" w:rsidRPr="00187AF9">
        <w:t>ltrapure</w:t>
      </w:r>
      <w:proofErr w:type="spellEnd"/>
      <w:r w:rsidR="00187AF9" w:rsidRPr="00187AF9">
        <w:t xml:space="preserve"> </w:t>
      </w:r>
      <w:r w:rsidR="00187AF9">
        <w:t>w</w:t>
      </w:r>
      <w:r w:rsidR="00187AF9" w:rsidRPr="00187AF9">
        <w:t xml:space="preserve">ater </w:t>
      </w:r>
      <w:r w:rsidR="00187AF9">
        <w:t>s</w:t>
      </w:r>
      <w:r w:rsidR="00187AF9" w:rsidRPr="00187AF9">
        <w:t>ystem</w:t>
      </w:r>
      <w:r w:rsidR="00187AF9">
        <w:t>.</w:t>
      </w:r>
    </w:p>
    <w:p w14:paraId="77B30F97" w14:textId="77777777" w:rsidR="00123FC6" w:rsidRDefault="00123FC6" w:rsidP="00123FC6">
      <w:pPr>
        <w:pStyle w:val="Geenafstand"/>
      </w:pPr>
    </w:p>
    <w:p w14:paraId="11E7394C" w14:textId="3600FAF1" w:rsidR="00C14A39" w:rsidRDefault="00123FC6" w:rsidP="00123FC6">
      <w:pPr>
        <w:pStyle w:val="Geenafstand"/>
      </w:pPr>
      <w:r>
        <w:t xml:space="preserve">De centrifuge die </w:t>
      </w:r>
      <w:r w:rsidR="00C14A39">
        <w:t xml:space="preserve">bij de monstervoorbewerking </w:t>
      </w:r>
      <w:r>
        <w:t xml:space="preserve">werd gebruikt was een </w:t>
      </w:r>
      <w:proofErr w:type="spellStart"/>
      <w:r>
        <w:t>labofuge</w:t>
      </w:r>
      <w:proofErr w:type="spellEnd"/>
      <w:r>
        <w:t xml:space="preserve"> 1 van het merk </w:t>
      </w:r>
      <w:proofErr w:type="spellStart"/>
      <w:r>
        <w:t>Heraeus</w:t>
      </w:r>
      <w:proofErr w:type="spellEnd"/>
      <w:r>
        <w:t>.</w:t>
      </w:r>
    </w:p>
    <w:p w14:paraId="5EA7CF15" w14:textId="77777777" w:rsidR="00C14A39" w:rsidRDefault="00C14A39" w:rsidP="00123FC6">
      <w:pPr>
        <w:pStyle w:val="Geenafstand"/>
      </w:pPr>
    </w:p>
    <w:p w14:paraId="045969CA" w14:textId="77777777" w:rsidR="00C14A39" w:rsidRDefault="00123FC6" w:rsidP="00C14A39">
      <w:pPr>
        <w:pStyle w:val="Geenafstand"/>
      </w:pPr>
      <w:r>
        <w:t xml:space="preserve">Het </w:t>
      </w:r>
      <w:proofErr w:type="spellStart"/>
      <w:r>
        <w:t>ultrasoonbad</w:t>
      </w:r>
      <w:proofErr w:type="spellEnd"/>
      <w:r>
        <w:t xml:space="preserve"> dat werd gebruikt voor het ontluchten van de mobiele fases was een </w:t>
      </w:r>
      <w:proofErr w:type="spellStart"/>
      <w:r>
        <w:t>Branson</w:t>
      </w:r>
      <w:proofErr w:type="spellEnd"/>
      <w:r>
        <w:t xml:space="preserve"> 2510.</w:t>
      </w:r>
      <w:bookmarkStart w:id="80" w:name="_Toc30488259"/>
      <w:bookmarkStart w:id="81" w:name="_Toc30515746"/>
      <w:bookmarkStart w:id="82" w:name="_Toc30515977"/>
      <w:bookmarkStart w:id="83" w:name="_Ref32909081"/>
      <w:bookmarkStart w:id="84" w:name="_Toc34725686"/>
    </w:p>
    <w:p w14:paraId="2FB4C25E" w14:textId="77777777" w:rsidR="00FE44E5" w:rsidRDefault="00FE44E5">
      <w:pPr>
        <w:rPr>
          <w:rFonts w:ascii="Verdana" w:eastAsiaTheme="majorEastAsia" w:hAnsi="Verdana" w:cstheme="majorBidi"/>
          <w:b/>
          <w:i/>
          <w:sz w:val="22"/>
          <w:szCs w:val="32"/>
        </w:rPr>
      </w:pPr>
      <w:r>
        <w:br w:type="page"/>
      </w:r>
    </w:p>
    <w:p w14:paraId="570D65DD" w14:textId="0BFE23EC" w:rsidR="00123FC6" w:rsidRDefault="00123FC6" w:rsidP="00C14A39">
      <w:pPr>
        <w:pStyle w:val="Kop3"/>
      </w:pPr>
      <w:bookmarkStart w:id="85" w:name="_Toc39258216"/>
      <w:r>
        <w:lastRenderedPageBreak/>
        <w:t>Kolomtesten</w:t>
      </w:r>
      <w:bookmarkEnd w:id="80"/>
      <w:bookmarkEnd w:id="81"/>
      <w:bookmarkEnd w:id="82"/>
      <w:bookmarkEnd w:id="83"/>
      <w:bookmarkEnd w:id="84"/>
      <w:bookmarkEnd w:id="85"/>
    </w:p>
    <w:p w14:paraId="3809BF9A" w14:textId="669F5C0B" w:rsidR="00123FC6" w:rsidRPr="00FE44E5" w:rsidRDefault="00027B83" w:rsidP="00123FC6">
      <w:pPr>
        <w:pStyle w:val="Geenafstand"/>
      </w:pPr>
      <w:r>
        <w:t xml:space="preserve">De geselecteerde kolommen </w:t>
      </w:r>
      <w:r w:rsidR="004F12DD">
        <w:t>waren</w:t>
      </w:r>
      <w:r>
        <w:t xml:space="preserve"> al eerder in gebruik genomen voor andere analyses en worden hergebruikt</w:t>
      </w:r>
      <w:r w:rsidR="0044493F">
        <w:t xml:space="preserve"> tijdens dit onderzoek</w:t>
      </w:r>
      <w:r>
        <w:t xml:space="preserve">. </w:t>
      </w:r>
      <w:r w:rsidR="00134295">
        <w:t>De methode om de kolommen te testen werd aangeleverd door Alfasan</w:t>
      </w:r>
      <w:r w:rsidR="007B531A" w:rsidRPr="007B531A">
        <w:rPr>
          <w:vertAlign w:val="superscript"/>
        </w:rPr>
        <w:fldChar w:fldCharType="begin"/>
      </w:r>
      <w:r w:rsidR="007B531A" w:rsidRPr="007B531A">
        <w:rPr>
          <w:vertAlign w:val="superscript"/>
        </w:rPr>
        <w:instrText xml:space="preserve"> REF _Ref39046524 \r \h </w:instrText>
      </w:r>
      <w:r w:rsidR="007B531A">
        <w:rPr>
          <w:vertAlign w:val="superscript"/>
        </w:rPr>
        <w:instrText xml:space="preserve"> \* MERGEFORMAT </w:instrText>
      </w:r>
      <w:r w:rsidR="007B531A" w:rsidRPr="007B531A">
        <w:rPr>
          <w:vertAlign w:val="superscript"/>
        </w:rPr>
      </w:r>
      <w:r w:rsidR="007B531A" w:rsidRPr="007B531A">
        <w:rPr>
          <w:vertAlign w:val="superscript"/>
        </w:rPr>
        <w:fldChar w:fldCharType="separate"/>
      </w:r>
      <w:r w:rsidR="0064499D">
        <w:rPr>
          <w:vertAlign w:val="superscript"/>
        </w:rPr>
        <w:t>17</w:t>
      </w:r>
      <w:r w:rsidR="007B531A" w:rsidRPr="007B531A">
        <w:rPr>
          <w:vertAlign w:val="superscript"/>
        </w:rPr>
        <w:fldChar w:fldCharType="end"/>
      </w:r>
      <w:r w:rsidR="00134295">
        <w:rPr>
          <w:vertAlign w:val="superscript"/>
        </w:rPr>
        <w:t>)</w:t>
      </w:r>
      <w:r w:rsidR="00134295">
        <w:t>.</w:t>
      </w:r>
      <w:r>
        <w:t xml:space="preserve">Om vast te stellen of de kolommen nog </w:t>
      </w:r>
      <w:r w:rsidR="00FE44E5">
        <w:t>goede prestaties leveren</w:t>
      </w:r>
      <w:r w:rsidR="00855D34">
        <w:t>,</w:t>
      </w:r>
      <w:r w:rsidR="00123FC6">
        <w:t xml:space="preserve"> werden deze getest of ze aan de gestelde eisen van het bedrijf voldeden</w:t>
      </w:r>
      <w:r w:rsidR="00C04B87">
        <w:t xml:space="preserve">. </w:t>
      </w:r>
      <w:r w:rsidR="00123FC6">
        <w:t>Deze eisen waren dat de resolutie hoger dan 1,5 moet zijn tussen twee componenten, dat het schotelgetal groter i</w:t>
      </w:r>
      <w:r w:rsidR="002A0329">
        <w:t xml:space="preserve">s dan 2000 en de </w:t>
      </w:r>
      <w:proofErr w:type="spellStart"/>
      <w:r w:rsidR="002A0329">
        <w:t>piekasymmetrie</w:t>
      </w:r>
      <w:r w:rsidR="002A0329" w:rsidRPr="002A0329">
        <w:t>ë</w:t>
      </w:r>
      <w:r w:rsidR="00123FC6">
        <w:t>n</w:t>
      </w:r>
      <w:proofErr w:type="spellEnd"/>
      <w:r w:rsidR="00123FC6">
        <w:t xml:space="preserve"> tussen de 0,8 en 1,5 liggen. </w:t>
      </w:r>
      <w:r w:rsidR="00FE44E5">
        <w:t xml:space="preserve">Deze factoren kunnen berekend worden met de vergelijkingen </w:t>
      </w:r>
      <w:r w:rsidR="00443BCA">
        <w:t xml:space="preserve">op pagina 615 en 619 </w:t>
      </w:r>
      <w:r w:rsidR="00FE44E5">
        <w:t>uit Harris</w:t>
      </w:r>
      <w:r w:rsidR="007B531A" w:rsidRPr="007B531A">
        <w:rPr>
          <w:vertAlign w:val="superscript"/>
        </w:rPr>
        <w:fldChar w:fldCharType="begin"/>
      </w:r>
      <w:r w:rsidR="007B531A" w:rsidRPr="007B531A">
        <w:rPr>
          <w:vertAlign w:val="superscript"/>
        </w:rPr>
        <w:instrText xml:space="preserve"> REF _Ref39046500 \r \h  \* MERGEFORMAT </w:instrText>
      </w:r>
      <w:r w:rsidR="007B531A" w:rsidRPr="007B531A">
        <w:rPr>
          <w:vertAlign w:val="superscript"/>
        </w:rPr>
      </w:r>
      <w:r w:rsidR="007B531A" w:rsidRPr="007B531A">
        <w:rPr>
          <w:vertAlign w:val="superscript"/>
        </w:rPr>
        <w:fldChar w:fldCharType="separate"/>
      </w:r>
      <w:r w:rsidR="0064499D">
        <w:rPr>
          <w:vertAlign w:val="superscript"/>
        </w:rPr>
        <w:t>18</w:t>
      </w:r>
      <w:r w:rsidR="007B531A" w:rsidRPr="007B531A">
        <w:rPr>
          <w:vertAlign w:val="superscript"/>
        </w:rPr>
        <w:fldChar w:fldCharType="end"/>
      </w:r>
      <w:r w:rsidR="00FE44E5" w:rsidRPr="00FE44E5">
        <w:rPr>
          <w:vertAlign w:val="superscript"/>
        </w:rPr>
        <w:t>)</w:t>
      </w:r>
      <w:r w:rsidR="00FE44E5">
        <w:t>.</w:t>
      </w:r>
    </w:p>
    <w:p w14:paraId="69085B7F" w14:textId="77777777" w:rsidR="00123FC6" w:rsidRDefault="00123FC6" w:rsidP="00123FC6">
      <w:pPr>
        <w:pStyle w:val="Geenafstand"/>
      </w:pPr>
    </w:p>
    <w:p w14:paraId="00AB0E34" w14:textId="67074BF5" w:rsidR="00123FC6" w:rsidRDefault="00123FC6" w:rsidP="00123FC6">
      <w:pPr>
        <w:pStyle w:val="Geenafstand"/>
      </w:pPr>
      <w:r>
        <w:t>De kolommen werd</w:t>
      </w:r>
      <w:r w:rsidR="00855D34">
        <w:t>en</w:t>
      </w:r>
      <w:r>
        <w:t xml:space="preserve"> getest door deze twee kolommen te insta</w:t>
      </w:r>
      <w:r w:rsidR="00855D34">
        <w:t>l</w:t>
      </w:r>
      <w:r>
        <w:t>leren op een HPLC-</w:t>
      </w:r>
      <w:r w:rsidR="000C5173">
        <w:t xml:space="preserve">DAD </w:t>
      </w:r>
      <w:r>
        <w:t xml:space="preserve">systeem met een mobiele fase van </w:t>
      </w:r>
      <w:proofErr w:type="spellStart"/>
      <w:r w:rsidR="00831301">
        <w:t>MeOH</w:t>
      </w:r>
      <w:proofErr w:type="spellEnd"/>
      <w:r>
        <w:t>/</w:t>
      </w:r>
      <w:r w:rsidR="0044493F">
        <w:t>H</w:t>
      </w:r>
      <w:r w:rsidR="0044493F">
        <w:rPr>
          <w:vertAlign w:val="subscript"/>
        </w:rPr>
        <w:t>2</w:t>
      </w:r>
      <w:r w:rsidR="0044493F">
        <w:t>O</w:t>
      </w:r>
      <w:r>
        <w:t xml:space="preserve"> 70/30 v/v met een flow van 1 milliliter per minuut.</w:t>
      </w:r>
      <w:r w:rsidR="000C5173">
        <w:t xml:space="preserve"> Er werd gemeten op </w:t>
      </w:r>
      <w:r w:rsidR="000374B3">
        <w:t>254</w:t>
      </w:r>
      <w:r w:rsidR="000C5173">
        <w:t xml:space="preserve"> nm.</w:t>
      </w:r>
      <w:r>
        <w:t xml:space="preserve"> De bereidingswijze van de mobiele fase is beschreven in hoofdstuk</w:t>
      </w:r>
      <w:r w:rsidR="004F12DD">
        <w:t xml:space="preserve"> </w:t>
      </w:r>
      <w:r w:rsidR="004F12DD">
        <w:fldChar w:fldCharType="begin"/>
      </w:r>
      <w:r w:rsidR="004F12DD">
        <w:instrText xml:space="preserve"> REF _Ref35788124 \r \h </w:instrText>
      </w:r>
      <w:r w:rsidR="004F12DD">
        <w:fldChar w:fldCharType="separate"/>
      </w:r>
      <w:r w:rsidR="0064499D">
        <w:t>2.2.3.1</w:t>
      </w:r>
      <w:r w:rsidR="004F12DD">
        <w:fldChar w:fldCharType="end"/>
      </w:r>
      <w:r w:rsidR="00134295">
        <w:t>.</w:t>
      </w:r>
      <w:r>
        <w:t xml:space="preserve"> Er werd een testoplossing gemaakt die 0,1 volume procent benzeen en tolueen bevatte in mobiele fase. Dit werd bereid door 0,1 </w:t>
      </w:r>
      <w:proofErr w:type="spellStart"/>
      <w:r>
        <w:t>mL</w:t>
      </w:r>
      <w:proofErr w:type="spellEnd"/>
      <w:r>
        <w:t xml:space="preserve"> benzeen en tolueen te pipe</w:t>
      </w:r>
      <w:r w:rsidR="00855D34">
        <w:t>t</w:t>
      </w:r>
      <w:r>
        <w:t xml:space="preserve">teren in een maatkolf van 100 </w:t>
      </w:r>
      <w:proofErr w:type="spellStart"/>
      <w:r>
        <w:t>mL</w:t>
      </w:r>
      <w:proofErr w:type="spellEnd"/>
      <w:r>
        <w:t>. Deze werd aangevuld met de mobiele fase. Van deze testo</w:t>
      </w:r>
      <w:r w:rsidR="00855D34">
        <w:t xml:space="preserve">plossing werd na </w:t>
      </w:r>
      <w:proofErr w:type="spellStart"/>
      <w:r w:rsidR="00855D34">
        <w:t>homogenisatie</w:t>
      </w:r>
      <w:proofErr w:type="spellEnd"/>
      <w:r w:rsidR="00855D34">
        <w:t xml:space="preserve"> </w:t>
      </w:r>
      <w:r>
        <w:t xml:space="preserve">op elke kolom 20 </w:t>
      </w:r>
      <w:r>
        <w:rPr>
          <w:rFonts w:ascii="Times New Roman" w:hAnsi="Times New Roman" w:cs="Times New Roman"/>
        </w:rPr>
        <w:t>μ</w:t>
      </w:r>
      <w:r>
        <w:t xml:space="preserve">l geïnjecteerd en geanalyseerd. De verkregen </w:t>
      </w:r>
      <w:proofErr w:type="spellStart"/>
      <w:r>
        <w:t>chromatogrammen</w:t>
      </w:r>
      <w:proofErr w:type="spellEnd"/>
      <w:r>
        <w:t xml:space="preserve"> werden hierna beoordeeld of ze aan de gestelde eisen voldeden.</w:t>
      </w:r>
    </w:p>
    <w:p w14:paraId="3D4C860E" w14:textId="77777777" w:rsidR="00123FC6" w:rsidRPr="008B3134" w:rsidRDefault="00123FC6" w:rsidP="00123FC6">
      <w:pPr>
        <w:pStyle w:val="Geenafstand"/>
      </w:pPr>
    </w:p>
    <w:p w14:paraId="3BBFA486" w14:textId="77777777" w:rsidR="00123FC6" w:rsidRPr="00E46FAD" w:rsidRDefault="00123FC6" w:rsidP="00123FC6">
      <w:pPr>
        <w:pStyle w:val="Kop3"/>
      </w:pPr>
      <w:bookmarkStart w:id="86" w:name="_Toc30488260"/>
      <w:bookmarkStart w:id="87" w:name="_Toc30515747"/>
      <w:bookmarkStart w:id="88" w:name="_Toc30515978"/>
      <w:bookmarkStart w:id="89" w:name="_Ref34211192"/>
      <w:bookmarkStart w:id="90" w:name="_Toc34725687"/>
      <w:bookmarkStart w:id="91" w:name="_Toc39258217"/>
      <w:r>
        <w:t>HPLC-instellingen</w:t>
      </w:r>
      <w:bookmarkEnd w:id="86"/>
      <w:bookmarkEnd w:id="87"/>
      <w:bookmarkEnd w:id="88"/>
      <w:bookmarkEnd w:id="89"/>
      <w:bookmarkEnd w:id="90"/>
      <w:bookmarkEnd w:id="91"/>
    </w:p>
    <w:p w14:paraId="42177B07" w14:textId="0CEAA74E" w:rsidR="00123FC6" w:rsidRDefault="002B3881" w:rsidP="00123FC6">
      <w:pPr>
        <w:pStyle w:val="Geenafstand"/>
      </w:pPr>
      <w:r>
        <w:t>De begin</w:t>
      </w:r>
      <w:r w:rsidR="00123FC6">
        <w:t xml:space="preserve">instellingen </w:t>
      </w:r>
      <w:r w:rsidR="00134295">
        <w:t>voor het analyseren van natriumseleniet op de</w:t>
      </w:r>
      <w:r w:rsidR="00123FC6">
        <w:t xml:space="preserve"> HPLC waren een flow van 1 </w:t>
      </w:r>
      <w:proofErr w:type="spellStart"/>
      <w:r w:rsidR="00123FC6">
        <w:t>mL</w:t>
      </w:r>
      <w:proofErr w:type="spellEnd"/>
      <w:r w:rsidR="00123FC6">
        <w:t xml:space="preserve"> per minuut, met een meettijd van 3 minuten. De kolom werd tot 40 graden Celsius verwarmd en het injectievolume werd ingesteld op 10 </w:t>
      </w:r>
      <w:r w:rsidR="00123FC6">
        <w:rPr>
          <w:rFonts w:ascii="Times New Roman" w:hAnsi="Times New Roman" w:cs="Times New Roman"/>
        </w:rPr>
        <w:t>μ</w:t>
      </w:r>
      <w:r w:rsidR="00123FC6">
        <w:t>l.</w:t>
      </w:r>
    </w:p>
    <w:p w14:paraId="19D786EC" w14:textId="77777777" w:rsidR="00123FC6" w:rsidRPr="00F360C9" w:rsidRDefault="00123FC6" w:rsidP="00123FC6">
      <w:pPr>
        <w:pStyle w:val="Kop2"/>
      </w:pPr>
      <w:r>
        <w:br w:type="page"/>
      </w:r>
      <w:bookmarkStart w:id="92" w:name="_Toc30488261"/>
      <w:bookmarkStart w:id="93" w:name="_Toc30515748"/>
      <w:bookmarkStart w:id="94" w:name="_Toc30515979"/>
      <w:bookmarkStart w:id="95" w:name="_Toc34725688"/>
      <w:bookmarkStart w:id="96" w:name="_Ref38218150"/>
      <w:bookmarkStart w:id="97" w:name="_Ref38224583"/>
      <w:bookmarkStart w:id="98" w:name="_Toc39258218"/>
      <w:r w:rsidRPr="00F360C9">
        <w:lastRenderedPageBreak/>
        <w:t>ELSD</w:t>
      </w:r>
      <w:bookmarkEnd w:id="92"/>
      <w:bookmarkEnd w:id="93"/>
      <w:bookmarkEnd w:id="94"/>
      <w:bookmarkEnd w:id="95"/>
      <w:bookmarkEnd w:id="96"/>
      <w:bookmarkEnd w:id="97"/>
      <w:bookmarkEnd w:id="98"/>
    </w:p>
    <w:p w14:paraId="7C5FDB3B" w14:textId="4FC2040A" w:rsidR="00123FC6" w:rsidRDefault="00123FC6" w:rsidP="00123FC6">
      <w:pPr>
        <w:pStyle w:val="Geenafstand"/>
      </w:pPr>
      <w:r>
        <w:t>In de onderstaande hoofdstukken worden de instellingen en experimenten beschreven die werden toegepast tijdens het onderzoek op de HPLC-ELSD.</w:t>
      </w:r>
      <w:r w:rsidR="002A0329">
        <w:t xml:space="preserve"> Dit deel van het onderzoek is terug te vinden in </w:t>
      </w:r>
      <w:r w:rsidR="002A0329">
        <w:fldChar w:fldCharType="begin"/>
      </w:r>
      <w:r w:rsidR="002A0329">
        <w:instrText xml:space="preserve"> REF  _Ref35439698 \* Lower \h </w:instrText>
      </w:r>
      <w:r w:rsidR="002A0329">
        <w:fldChar w:fldCharType="separate"/>
      </w:r>
      <w:r w:rsidR="0064499D">
        <w:t xml:space="preserve">figuur </w:t>
      </w:r>
      <w:r w:rsidR="0064499D">
        <w:rPr>
          <w:noProof/>
        </w:rPr>
        <w:t>1</w:t>
      </w:r>
      <w:r w:rsidR="002A0329">
        <w:fldChar w:fldCharType="end"/>
      </w:r>
      <w:r w:rsidR="002A0329">
        <w:t>, deel 1 optie 1.</w:t>
      </w:r>
    </w:p>
    <w:p w14:paraId="046A5BED" w14:textId="77777777" w:rsidR="00123FC6" w:rsidRDefault="00123FC6" w:rsidP="00123FC6">
      <w:pPr>
        <w:pStyle w:val="Geenafstand"/>
      </w:pPr>
    </w:p>
    <w:p w14:paraId="7F553F60" w14:textId="77777777" w:rsidR="00123FC6" w:rsidRDefault="00123FC6" w:rsidP="00123FC6">
      <w:pPr>
        <w:pStyle w:val="Kop3"/>
      </w:pPr>
      <w:bookmarkStart w:id="99" w:name="_Ref34211195"/>
      <w:bookmarkStart w:id="100" w:name="_Toc34725689"/>
      <w:bookmarkStart w:id="101" w:name="_Toc39258219"/>
      <w:r>
        <w:t>ELSD-instellingen</w:t>
      </w:r>
      <w:bookmarkEnd w:id="99"/>
      <w:bookmarkEnd w:id="100"/>
      <w:bookmarkEnd w:id="101"/>
    </w:p>
    <w:p w14:paraId="046D537E" w14:textId="691689A7" w:rsidR="00123FC6" w:rsidRDefault="00123FC6" w:rsidP="00123FC6">
      <w:pPr>
        <w:pStyle w:val="Geenafstand"/>
      </w:pPr>
      <w:r>
        <w:t xml:space="preserve">De metingen werden geanalyseerd op </w:t>
      </w:r>
      <w:proofErr w:type="spellStart"/>
      <w:r>
        <w:t>gain</w:t>
      </w:r>
      <w:proofErr w:type="spellEnd"/>
      <w:r>
        <w:t xml:space="preserve"> 7 bij een temp</w:t>
      </w:r>
      <w:r w:rsidR="00956773">
        <w:t>eratuur van 35 graden Celsius, t</w:t>
      </w:r>
      <w:r>
        <w:t xml:space="preserve">enzij anders beschreven bij de resultaten. Tijdens een aantal experimenten werden de </w:t>
      </w:r>
      <w:proofErr w:type="spellStart"/>
      <w:r>
        <w:t>gain</w:t>
      </w:r>
      <w:proofErr w:type="spellEnd"/>
      <w:r>
        <w:t xml:space="preserve"> en de temperatuur veranderd. Dit experiment is beschreven in hoofdstuk </w:t>
      </w:r>
      <w:r>
        <w:fldChar w:fldCharType="begin"/>
      </w:r>
      <w:r>
        <w:instrText xml:space="preserve"> REF _Ref30495780 \r \h </w:instrText>
      </w:r>
      <w:r>
        <w:fldChar w:fldCharType="separate"/>
      </w:r>
      <w:r w:rsidR="0064499D">
        <w:t>2.2.9</w:t>
      </w:r>
      <w:r>
        <w:fldChar w:fldCharType="end"/>
      </w:r>
      <w:r>
        <w:t xml:space="preserve">. </w:t>
      </w:r>
    </w:p>
    <w:p w14:paraId="7128C7EF" w14:textId="77777777" w:rsidR="00123FC6" w:rsidRDefault="00123FC6" w:rsidP="00123FC6">
      <w:pPr>
        <w:pStyle w:val="Geenafstand"/>
      </w:pPr>
    </w:p>
    <w:p w14:paraId="448B20BF" w14:textId="77777777" w:rsidR="00123FC6" w:rsidRDefault="00123FC6" w:rsidP="00123FC6">
      <w:pPr>
        <w:pStyle w:val="Kop3"/>
      </w:pPr>
      <w:bookmarkStart w:id="102" w:name="_Ref34556966"/>
      <w:bookmarkStart w:id="103" w:name="_Toc34725690"/>
      <w:bookmarkStart w:id="104" w:name="_Toc39258220"/>
      <w:r>
        <w:t>Spoelprocedure ELSD</w:t>
      </w:r>
      <w:bookmarkEnd w:id="102"/>
      <w:bookmarkEnd w:id="103"/>
      <w:bookmarkEnd w:id="104"/>
    </w:p>
    <w:p w14:paraId="28742238" w14:textId="660B80F9" w:rsidR="00123FC6" w:rsidRDefault="00123FC6" w:rsidP="00123FC6">
      <w:pPr>
        <w:pStyle w:val="Geenafstand"/>
      </w:pPr>
      <w:r>
        <w:t>Voordat er analyses op de ELSD uitgevoerd konden worden, moest de ELSD gespoeld worden volgens een spoelprocedure</w:t>
      </w:r>
      <w:r w:rsidR="001C3825" w:rsidRPr="001C3825">
        <w:rPr>
          <w:vertAlign w:val="superscript"/>
        </w:rPr>
        <w:fldChar w:fldCharType="begin"/>
      </w:r>
      <w:r w:rsidR="001C3825" w:rsidRPr="001C3825">
        <w:rPr>
          <w:vertAlign w:val="superscript"/>
        </w:rPr>
        <w:instrText xml:space="preserve"> REF _Ref38376657 \r \h </w:instrText>
      </w:r>
      <w:r w:rsidR="001C3825">
        <w:rPr>
          <w:vertAlign w:val="superscript"/>
        </w:rPr>
        <w:instrText xml:space="preserve"> \* MERGEFORMAT </w:instrText>
      </w:r>
      <w:r w:rsidR="001C3825" w:rsidRPr="001C3825">
        <w:rPr>
          <w:vertAlign w:val="superscript"/>
        </w:rPr>
      </w:r>
      <w:r w:rsidR="001C3825" w:rsidRPr="001C3825">
        <w:rPr>
          <w:vertAlign w:val="superscript"/>
        </w:rPr>
        <w:fldChar w:fldCharType="separate"/>
      </w:r>
      <w:r w:rsidR="0064499D">
        <w:rPr>
          <w:vertAlign w:val="superscript"/>
        </w:rPr>
        <w:t>19</w:t>
      </w:r>
      <w:r w:rsidR="001C3825" w:rsidRPr="001C3825">
        <w:rPr>
          <w:vertAlign w:val="superscript"/>
        </w:rPr>
        <w:fldChar w:fldCharType="end"/>
      </w:r>
      <w:r w:rsidR="00DA759F">
        <w:rPr>
          <w:vertAlign w:val="superscript"/>
        </w:rPr>
        <w:t>)</w:t>
      </w:r>
      <w:r>
        <w:t xml:space="preserve">. Hierbij werd de ELSD met een flow van 2 </w:t>
      </w:r>
      <w:proofErr w:type="spellStart"/>
      <w:r>
        <w:t>mL</w:t>
      </w:r>
      <w:proofErr w:type="spellEnd"/>
      <w:r>
        <w:t xml:space="preserve"> per minuut gepoeld met een mobiele fase van 0,</w:t>
      </w:r>
      <w:r w:rsidR="00476D08">
        <w:t>1</w:t>
      </w:r>
      <w:r>
        <w:t xml:space="preserve"> procent TFA in </w:t>
      </w:r>
      <w:proofErr w:type="spellStart"/>
      <w:r>
        <w:t>milli</w:t>
      </w:r>
      <w:proofErr w:type="spellEnd"/>
      <w:r>
        <w:t>-Q water</w:t>
      </w:r>
      <w:r w:rsidR="007603C6">
        <w:t xml:space="preserve"> </w:t>
      </w:r>
      <w:r>
        <w:t xml:space="preserve">bij 40 graden Celsius voor 10 minuten. Bereiding van deze mobiele fase is beschreven in hoofdstuk </w:t>
      </w:r>
      <w:r>
        <w:fldChar w:fldCharType="begin"/>
      </w:r>
      <w:r>
        <w:instrText xml:space="preserve"> REF _Ref34636043 \r \h </w:instrText>
      </w:r>
      <w:r>
        <w:fldChar w:fldCharType="separate"/>
      </w:r>
      <w:r w:rsidR="0064499D">
        <w:t>2.2.3.2</w:t>
      </w:r>
      <w:r>
        <w:fldChar w:fldCharType="end"/>
      </w:r>
      <w:r>
        <w:t>.</w:t>
      </w:r>
      <w:r w:rsidR="001C3825">
        <w:t xml:space="preserve"> </w:t>
      </w:r>
      <w:r>
        <w:t xml:space="preserve">De temperatuur werd daarna ingesteld op 80 graden Celsius. Na stabilisatie van de temperatuur werd voor 10 minuten gespoeld met de mobiele fase. Vervolgens werd de temperatuur naar 40 graden Celsius teruggebracht en werd de mobiele fase gewisseld voor </w:t>
      </w:r>
      <w:proofErr w:type="spellStart"/>
      <w:r>
        <w:t>milli</w:t>
      </w:r>
      <w:proofErr w:type="spellEnd"/>
      <w:r>
        <w:t xml:space="preserve">-Q water. Na stabilisatie van de temperatuur werd er 10 minuten gespoeld. Daarna werd de mobiele fase van water naar ethanol gewisseld en hiermee werd voor 10 minuten gespoeld. In de laatste spoelstap werd de mobiele fase van ethanol terug veranderd naar </w:t>
      </w:r>
      <w:proofErr w:type="spellStart"/>
      <w:r>
        <w:t>milli</w:t>
      </w:r>
      <w:proofErr w:type="spellEnd"/>
      <w:r>
        <w:t>-Q water en hiermee werd 10 minuten gespoeld. De ELSD was na de spoelmethode gereed voor gebruik van de metingen. Deze spoelmethode moet bij waarneming van intensiteit verlies in millivolt (</w:t>
      </w:r>
      <w:proofErr w:type="spellStart"/>
      <w:r>
        <w:t>mV</w:t>
      </w:r>
      <w:proofErr w:type="spellEnd"/>
      <w:r>
        <w:t xml:space="preserve">) en toename van ruis worden uitgevoerd. In </w:t>
      </w:r>
      <w:r>
        <w:fldChar w:fldCharType="begin"/>
      </w:r>
      <w:r>
        <w:instrText xml:space="preserve"> REF  _Ref34377841 \* Lower \h </w:instrText>
      </w:r>
      <w:r>
        <w:fldChar w:fldCharType="separate"/>
      </w:r>
      <w:r w:rsidR="0064499D">
        <w:t xml:space="preserve">tabel </w:t>
      </w:r>
      <w:r w:rsidR="0064499D">
        <w:rPr>
          <w:noProof/>
        </w:rPr>
        <w:t>2</w:t>
      </w:r>
      <w:r>
        <w:fldChar w:fldCharType="end"/>
      </w:r>
      <w:r>
        <w:t xml:space="preserve"> is de spoelmethode in tabelvorm </w:t>
      </w:r>
      <w:r w:rsidR="006720D8">
        <w:t>weergegeven</w:t>
      </w:r>
      <w:r>
        <w:t>.</w:t>
      </w:r>
    </w:p>
    <w:p w14:paraId="0A51883A" w14:textId="77777777" w:rsidR="00123FC6" w:rsidRDefault="00123FC6" w:rsidP="00123FC6">
      <w:pPr>
        <w:pStyle w:val="Geenafstand"/>
      </w:pPr>
    </w:p>
    <w:p w14:paraId="74E3D04A" w14:textId="03D989C2" w:rsidR="00123FC6" w:rsidRDefault="00123FC6" w:rsidP="00123FC6">
      <w:pPr>
        <w:pStyle w:val="Bijschrift"/>
        <w:keepNext/>
      </w:pPr>
      <w:bookmarkStart w:id="105" w:name="_Ref34377841"/>
      <w:bookmarkStart w:id="106" w:name="_Ref34377836"/>
      <w:r>
        <w:t xml:space="preserve">Tabel </w:t>
      </w:r>
      <w:r>
        <w:rPr>
          <w:noProof/>
        </w:rPr>
        <w:fldChar w:fldCharType="begin"/>
      </w:r>
      <w:r>
        <w:rPr>
          <w:noProof/>
        </w:rPr>
        <w:instrText xml:space="preserve"> SEQ Tabel \* ARABIC </w:instrText>
      </w:r>
      <w:r>
        <w:rPr>
          <w:noProof/>
        </w:rPr>
        <w:fldChar w:fldCharType="separate"/>
      </w:r>
      <w:r w:rsidR="0064499D">
        <w:rPr>
          <w:noProof/>
        </w:rPr>
        <w:t>2</w:t>
      </w:r>
      <w:r>
        <w:rPr>
          <w:noProof/>
        </w:rPr>
        <w:fldChar w:fldCharType="end"/>
      </w:r>
      <w:bookmarkEnd w:id="105"/>
      <w:r>
        <w:t>: Spoelprocedure ELSD</w:t>
      </w:r>
      <w:bookmarkEnd w:id="106"/>
    </w:p>
    <w:tbl>
      <w:tblPr>
        <w:tblStyle w:val="Tabelraster"/>
        <w:tblW w:w="9351" w:type="dxa"/>
        <w:tblLook w:val="04A0" w:firstRow="1" w:lastRow="0" w:firstColumn="1" w:lastColumn="0" w:noHBand="0" w:noVBand="1"/>
      </w:tblPr>
      <w:tblGrid>
        <w:gridCol w:w="4106"/>
        <w:gridCol w:w="2410"/>
        <w:gridCol w:w="2835"/>
      </w:tblGrid>
      <w:tr w:rsidR="00123FC6" w14:paraId="7884B171" w14:textId="77777777" w:rsidTr="00405CD2">
        <w:tc>
          <w:tcPr>
            <w:tcW w:w="4106" w:type="dxa"/>
          </w:tcPr>
          <w:p w14:paraId="62BAA210" w14:textId="77777777" w:rsidR="00123FC6" w:rsidRPr="0077060A" w:rsidRDefault="00123FC6" w:rsidP="00405CD2">
            <w:pPr>
              <w:pStyle w:val="Geenafstand"/>
              <w:rPr>
                <w:b/>
                <w:bCs/>
              </w:rPr>
            </w:pPr>
            <w:r w:rsidRPr="0077060A">
              <w:rPr>
                <w:b/>
                <w:bCs/>
              </w:rPr>
              <w:t>Mobiele</w:t>
            </w:r>
            <w:r>
              <w:rPr>
                <w:b/>
                <w:bCs/>
              </w:rPr>
              <w:t xml:space="preserve"> </w:t>
            </w:r>
            <w:r w:rsidRPr="0077060A">
              <w:rPr>
                <w:b/>
                <w:bCs/>
              </w:rPr>
              <w:t>fase</w:t>
            </w:r>
          </w:p>
        </w:tc>
        <w:tc>
          <w:tcPr>
            <w:tcW w:w="2410" w:type="dxa"/>
          </w:tcPr>
          <w:p w14:paraId="2CE83155" w14:textId="77777777" w:rsidR="00123FC6" w:rsidRPr="0077060A" w:rsidRDefault="00123FC6" w:rsidP="00405CD2">
            <w:pPr>
              <w:pStyle w:val="Geenafstand"/>
              <w:rPr>
                <w:b/>
                <w:bCs/>
              </w:rPr>
            </w:pPr>
            <w:r w:rsidRPr="0077060A">
              <w:rPr>
                <w:b/>
                <w:bCs/>
              </w:rPr>
              <w:t xml:space="preserve">Temperatuur in </w:t>
            </w:r>
            <w:r w:rsidRPr="0077060A">
              <w:rPr>
                <w:rFonts w:ascii="Cambria Math" w:hAnsi="Cambria Math" w:cs="Cambria Math"/>
                <w:b/>
                <w:bCs/>
              </w:rPr>
              <w:t>℃</w:t>
            </w:r>
          </w:p>
        </w:tc>
        <w:tc>
          <w:tcPr>
            <w:tcW w:w="2835" w:type="dxa"/>
          </w:tcPr>
          <w:p w14:paraId="62B94479" w14:textId="77777777" w:rsidR="00123FC6" w:rsidRPr="0077060A" w:rsidRDefault="00123FC6" w:rsidP="00405CD2">
            <w:pPr>
              <w:pStyle w:val="Geenafstand"/>
              <w:rPr>
                <w:b/>
                <w:bCs/>
              </w:rPr>
            </w:pPr>
            <w:r w:rsidRPr="0077060A">
              <w:rPr>
                <w:b/>
                <w:bCs/>
              </w:rPr>
              <w:t>Spoeltijd in minuten</w:t>
            </w:r>
          </w:p>
        </w:tc>
      </w:tr>
      <w:tr w:rsidR="00123FC6" w14:paraId="78B56A5C" w14:textId="77777777" w:rsidTr="00405CD2">
        <w:tc>
          <w:tcPr>
            <w:tcW w:w="4106" w:type="dxa"/>
          </w:tcPr>
          <w:p w14:paraId="159833F0" w14:textId="77777777" w:rsidR="00123FC6" w:rsidRDefault="00123FC6" w:rsidP="00405CD2">
            <w:pPr>
              <w:pStyle w:val="Geenafstand"/>
            </w:pPr>
            <w:r>
              <w:t xml:space="preserve">0,1 volume % TFA in </w:t>
            </w:r>
            <w:proofErr w:type="spellStart"/>
            <w:r>
              <w:t>milli</w:t>
            </w:r>
            <w:proofErr w:type="spellEnd"/>
            <w:r>
              <w:t>-Q water</w:t>
            </w:r>
          </w:p>
        </w:tc>
        <w:tc>
          <w:tcPr>
            <w:tcW w:w="2410" w:type="dxa"/>
          </w:tcPr>
          <w:p w14:paraId="0B0D49A5" w14:textId="77777777" w:rsidR="00123FC6" w:rsidRDefault="00123FC6" w:rsidP="00405CD2">
            <w:pPr>
              <w:pStyle w:val="Geenafstand"/>
            </w:pPr>
            <w:r>
              <w:t xml:space="preserve">40  </w:t>
            </w:r>
          </w:p>
        </w:tc>
        <w:tc>
          <w:tcPr>
            <w:tcW w:w="2835" w:type="dxa"/>
          </w:tcPr>
          <w:p w14:paraId="17CEEF0C" w14:textId="77777777" w:rsidR="00123FC6" w:rsidRDefault="00123FC6" w:rsidP="00405CD2">
            <w:pPr>
              <w:pStyle w:val="Geenafstand"/>
            </w:pPr>
            <w:r>
              <w:t>10</w:t>
            </w:r>
          </w:p>
        </w:tc>
      </w:tr>
      <w:tr w:rsidR="00123FC6" w14:paraId="17B93347" w14:textId="77777777" w:rsidTr="00405CD2">
        <w:tc>
          <w:tcPr>
            <w:tcW w:w="4106" w:type="dxa"/>
          </w:tcPr>
          <w:p w14:paraId="62BE44CE" w14:textId="77777777" w:rsidR="00123FC6" w:rsidRDefault="00123FC6" w:rsidP="00405CD2">
            <w:pPr>
              <w:pStyle w:val="Geenafstand"/>
            </w:pPr>
            <w:r>
              <w:t xml:space="preserve">0,1 volume % TFA in </w:t>
            </w:r>
            <w:proofErr w:type="spellStart"/>
            <w:r>
              <w:t>milli</w:t>
            </w:r>
            <w:proofErr w:type="spellEnd"/>
            <w:r>
              <w:t>-Q water</w:t>
            </w:r>
          </w:p>
        </w:tc>
        <w:tc>
          <w:tcPr>
            <w:tcW w:w="2410" w:type="dxa"/>
          </w:tcPr>
          <w:p w14:paraId="38627691" w14:textId="77777777" w:rsidR="00123FC6" w:rsidRDefault="00123FC6" w:rsidP="00405CD2">
            <w:pPr>
              <w:pStyle w:val="Geenafstand"/>
            </w:pPr>
            <w:r>
              <w:t>80</w:t>
            </w:r>
          </w:p>
        </w:tc>
        <w:tc>
          <w:tcPr>
            <w:tcW w:w="2835" w:type="dxa"/>
          </w:tcPr>
          <w:p w14:paraId="346B6973" w14:textId="77777777" w:rsidR="00123FC6" w:rsidRDefault="00123FC6" w:rsidP="00405CD2">
            <w:pPr>
              <w:pStyle w:val="Geenafstand"/>
            </w:pPr>
            <w:r>
              <w:t>10</w:t>
            </w:r>
          </w:p>
        </w:tc>
      </w:tr>
      <w:tr w:rsidR="00123FC6" w14:paraId="6E504987" w14:textId="77777777" w:rsidTr="00405CD2">
        <w:tc>
          <w:tcPr>
            <w:tcW w:w="4106" w:type="dxa"/>
          </w:tcPr>
          <w:p w14:paraId="36F0DDBF" w14:textId="77777777" w:rsidR="00123FC6" w:rsidRDefault="00123FC6" w:rsidP="00405CD2">
            <w:pPr>
              <w:pStyle w:val="Geenafstand"/>
            </w:pPr>
            <w:proofErr w:type="spellStart"/>
            <w:r>
              <w:t>Milli</w:t>
            </w:r>
            <w:proofErr w:type="spellEnd"/>
            <w:r>
              <w:t>-Q water</w:t>
            </w:r>
          </w:p>
        </w:tc>
        <w:tc>
          <w:tcPr>
            <w:tcW w:w="2410" w:type="dxa"/>
          </w:tcPr>
          <w:p w14:paraId="5177AFA5" w14:textId="77777777" w:rsidR="00123FC6" w:rsidRDefault="00123FC6" w:rsidP="00405CD2">
            <w:pPr>
              <w:pStyle w:val="Geenafstand"/>
            </w:pPr>
            <w:r>
              <w:t>40</w:t>
            </w:r>
          </w:p>
        </w:tc>
        <w:tc>
          <w:tcPr>
            <w:tcW w:w="2835" w:type="dxa"/>
          </w:tcPr>
          <w:p w14:paraId="779A1CD0" w14:textId="77777777" w:rsidR="00123FC6" w:rsidRDefault="00123FC6" w:rsidP="00405CD2">
            <w:pPr>
              <w:pStyle w:val="Geenafstand"/>
            </w:pPr>
            <w:r>
              <w:t>10</w:t>
            </w:r>
          </w:p>
        </w:tc>
      </w:tr>
      <w:tr w:rsidR="00123FC6" w14:paraId="43EEB3B3" w14:textId="77777777" w:rsidTr="00405CD2">
        <w:tc>
          <w:tcPr>
            <w:tcW w:w="4106" w:type="dxa"/>
          </w:tcPr>
          <w:p w14:paraId="1921A486" w14:textId="77777777" w:rsidR="00123FC6" w:rsidRDefault="00123FC6" w:rsidP="00405CD2">
            <w:pPr>
              <w:pStyle w:val="Geenafstand"/>
            </w:pPr>
            <w:r>
              <w:t xml:space="preserve">Ethanol </w:t>
            </w:r>
          </w:p>
        </w:tc>
        <w:tc>
          <w:tcPr>
            <w:tcW w:w="2410" w:type="dxa"/>
          </w:tcPr>
          <w:p w14:paraId="3AB1727C" w14:textId="77777777" w:rsidR="00123FC6" w:rsidRDefault="00123FC6" w:rsidP="00405CD2">
            <w:pPr>
              <w:pStyle w:val="Geenafstand"/>
            </w:pPr>
            <w:r>
              <w:t>40</w:t>
            </w:r>
          </w:p>
        </w:tc>
        <w:tc>
          <w:tcPr>
            <w:tcW w:w="2835" w:type="dxa"/>
          </w:tcPr>
          <w:p w14:paraId="4481D5AA" w14:textId="77777777" w:rsidR="00123FC6" w:rsidRDefault="00123FC6" w:rsidP="00405CD2">
            <w:pPr>
              <w:pStyle w:val="Geenafstand"/>
            </w:pPr>
            <w:r>
              <w:t>10</w:t>
            </w:r>
          </w:p>
        </w:tc>
      </w:tr>
      <w:tr w:rsidR="00123FC6" w14:paraId="08F5362F" w14:textId="77777777" w:rsidTr="00405CD2">
        <w:tc>
          <w:tcPr>
            <w:tcW w:w="4106" w:type="dxa"/>
          </w:tcPr>
          <w:p w14:paraId="3770A4CE" w14:textId="77777777" w:rsidR="00123FC6" w:rsidRDefault="00123FC6" w:rsidP="00405CD2">
            <w:pPr>
              <w:pStyle w:val="Geenafstand"/>
            </w:pPr>
            <w:proofErr w:type="spellStart"/>
            <w:r>
              <w:t>Milli</w:t>
            </w:r>
            <w:proofErr w:type="spellEnd"/>
            <w:r>
              <w:t>-Q water</w:t>
            </w:r>
          </w:p>
        </w:tc>
        <w:tc>
          <w:tcPr>
            <w:tcW w:w="2410" w:type="dxa"/>
          </w:tcPr>
          <w:p w14:paraId="776F5750" w14:textId="77777777" w:rsidR="00123FC6" w:rsidRDefault="00123FC6" w:rsidP="00405CD2">
            <w:pPr>
              <w:pStyle w:val="Geenafstand"/>
            </w:pPr>
            <w:r>
              <w:t>40</w:t>
            </w:r>
          </w:p>
        </w:tc>
        <w:tc>
          <w:tcPr>
            <w:tcW w:w="2835" w:type="dxa"/>
          </w:tcPr>
          <w:p w14:paraId="05758829" w14:textId="77777777" w:rsidR="00123FC6" w:rsidRDefault="00123FC6" w:rsidP="00405CD2">
            <w:pPr>
              <w:pStyle w:val="Geenafstand"/>
            </w:pPr>
            <w:r>
              <w:t>10</w:t>
            </w:r>
          </w:p>
        </w:tc>
      </w:tr>
    </w:tbl>
    <w:p w14:paraId="422C5FC6" w14:textId="77777777" w:rsidR="00123FC6" w:rsidRPr="0098714B" w:rsidRDefault="00123FC6" w:rsidP="00123FC6">
      <w:pPr>
        <w:pStyle w:val="Geenafstand"/>
      </w:pPr>
    </w:p>
    <w:p w14:paraId="3B62F956" w14:textId="77777777" w:rsidR="00123FC6" w:rsidRPr="00BD1138" w:rsidRDefault="00123FC6" w:rsidP="00123FC6">
      <w:pPr>
        <w:pStyle w:val="Geenafstand"/>
      </w:pPr>
    </w:p>
    <w:p w14:paraId="5F0419E1" w14:textId="77777777" w:rsidR="00123FC6" w:rsidRDefault="00123FC6" w:rsidP="00123FC6">
      <w:pPr>
        <w:rPr>
          <w:rFonts w:ascii="Verdana" w:eastAsiaTheme="majorEastAsia" w:hAnsi="Verdana" w:cstheme="majorBidi"/>
          <w:b/>
          <w:i/>
          <w:sz w:val="22"/>
          <w:szCs w:val="32"/>
        </w:rPr>
      </w:pPr>
      <w:bookmarkStart w:id="107" w:name="_Toc30488263"/>
      <w:bookmarkStart w:id="108" w:name="_Toc30515751"/>
      <w:bookmarkStart w:id="109" w:name="_Toc30515982"/>
      <w:r>
        <w:br w:type="page"/>
      </w:r>
    </w:p>
    <w:p w14:paraId="3B61AB13" w14:textId="77777777" w:rsidR="00123FC6" w:rsidRDefault="00123FC6" w:rsidP="00123FC6">
      <w:pPr>
        <w:pStyle w:val="Kop3"/>
      </w:pPr>
      <w:bookmarkStart w:id="110" w:name="_Toc34725691"/>
      <w:bookmarkStart w:id="111" w:name="_Ref38218165"/>
      <w:bookmarkStart w:id="112" w:name="_Toc39258221"/>
      <w:r w:rsidRPr="006D54C2">
        <w:lastRenderedPageBreak/>
        <w:t>Mobiele</w:t>
      </w:r>
      <w:r>
        <w:t xml:space="preserve"> fases</w:t>
      </w:r>
      <w:bookmarkEnd w:id="107"/>
      <w:bookmarkEnd w:id="108"/>
      <w:bookmarkEnd w:id="109"/>
      <w:bookmarkEnd w:id="110"/>
      <w:bookmarkEnd w:id="111"/>
      <w:bookmarkEnd w:id="112"/>
    </w:p>
    <w:p w14:paraId="2CECC5AE" w14:textId="77777777" w:rsidR="00123FC6" w:rsidRDefault="00123FC6" w:rsidP="00123FC6">
      <w:pPr>
        <w:pStyle w:val="Geenafstand"/>
      </w:pPr>
      <w:r>
        <w:t xml:space="preserve">Tijdens het onderzoek zijn verschillende mobiele fases getest om een symmetrische piekvorm te verkrijgen en om een geschikte monstervoorbewerking te ontwikkelen. Voordat de bereide mobiele fases op het systeem aangesloten mochten worden, werden mobiele fases voor vijf minuten ontlucht met behulp van een </w:t>
      </w:r>
      <w:proofErr w:type="spellStart"/>
      <w:r>
        <w:t>ultrasoonbad</w:t>
      </w:r>
      <w:proofErr w:type="spellEnd"/>
      <w:r>
        <w:t xml:space="preserve">. Om het meetsysteem te stabiliseren werd het systeem voor 30 minuten gespoeld met de mobiele fase waarmee de analyses uitgevoerd werden. </w:t>
      </w:r>
    </w:p>
    <w:p w14:paraId="12686C85" w14:textId="77777777" w:rsidR="00123FC6" w:rsidRPr="006D498F" w:rsidRDefault="00123FC6" w:rsidP="00123FC6">
      <w:pPr>
        <w:pStyle w:val="Geenafstand"/>
      </w:pPr>
    </w:p>
    <w:p w14:paraId="4B17E8A8" w14:textId="4E9A32B1" w:rsidR="00123FC6" w:rsidRPr="0098714B" w:rsidRDefault="00123FC6" w:rsidP="00123FC6">
      <w:pPr>
        <w:pStyle w:val="Kop4"/>
      </w:pPr>
      <w:bookmarkStart w:id="113" w:name="_Toc30488264"/>
      <w:bookmarkStart w:id="114" w:name="_Ref30495736"/>
      <w:bookmarkStart w:id="115" w:name="_Toc30515752"/>
      <w:bookmarkStart w:id="116" w:name="_Toc30515983"/>
      <w:bookmarkStart w:id="117" w:name="_Ref35788124"/>
      <w:r w:rsidRPr="0092039C">
        <w:t>70</w:t>
      </w:r>
      <w:r w:rsidRPr="0098714B">
        <w:t>/</w:t>
      </w:r>
      <w:r w:rsidR="004F12DD">
        <w:t>3</w:t>
      </w:r>
      <w:r w:rsidRPr="0098714B">
        <w:t xml:space="preserve">0 v/v </w:t>
      </w:r>
      <w:proofErr w:type="spellStart"/>
      <w:r w:rsidRPr="0098714B">
        <w:t>MeOH</w:t>
      </w:r>
      <w:proofErr w:type="spellEnd"/>
      <w:r w:rsidRPr="0098714B">
        <w:t>/H</w:t>
      </w:r>
      <w:r w:rsidRPr="0098714B">
        <w:rPr>
          <w:vertAlign w:val="subscript"/>
        </w:rPr>
        <w:t>2</w:t>
      </w:r>
      <w:r w:rsidRPr="0098714B">
        <w:t>O</w:t>
      </w:r>
      <w:bookmarkEnd w:id="113"/>
      <w:bookmarkEnd w:id="114"/>
      <w:bookmarkEnd w:id="115"/>
      <w:bookmarkEnd w:id="116"/>
      <w:bookmarkEnd w:id="117"/>
    </w:p>
    <w:p w14:paraId="6F4553AA" w14:textId="0D646A25" w:rsidR="00123FC6" w:rsidRDefault="007603C6" w:rsidP="00123FC6">
      <w:pPr>
        <w:pStyle w:val="Geenafstand"/>
      </w:pPr>
      <w:r>
        <w:t xml:space="preserve">Deze mobiele fase werd gebruikt bij de kolomtesten. </w:t>
      </w:r>
      <w:r w:rsidR="00123FC6" w:rsidRPr="00BD1364">
        <w:t>De mobiele fase werd bereid door 70</w:t>
      </w:r>
      <w:r w:rsidR="00123FC6">
        <w:t xml:space="preserve">0 </w:t>
      </w:r>
      <w:proofErr w:type="spellStart"/>
      <w:r w:rsidR="00123FC6">
        <w:t>mL</w:t>
      </w:r>
      <w:proofErr w:type="spellEnd"/>
      <w:r w:rsidR="00123FC6">
        <w:t xml:space="preserve"> </w:t>
      </w:r>
      <w:r w:rsidR="00D5033E">
        <w:t>methanol</w:t>
      </w:r>
      <w:r w:rsidR="00123FC6">
        <w:t xml:space="preserve"> met 300 </w:t>
      </w:r>
      <w:proofErr w:type="spellStart"/>
      <w:r w:rsidR="00123FC6">
        <w:t>mL</w:t>
      </w:r>
      <w:proofErr w:type="spellEnd"/>
      <w:r w:rsidR="00123FC6">
        <w:t xml:space="preserve"> </w:t>
      </w:r>
      <w:proofErr w:type="spellStart"/>
      <w:r w:rsidR="00123FC6">
        <w:t>milli</w:t>
      </w:r>
      <w:proofErr w:type="spellEnd"/>
      <w:r w:rsidR="00123FC6">
        <w:t xml:space="preserve">-Q water te homogeniseren. </w:t>
      </w:r>
    </w:p>
    <w:p w14:paraId="51A78A68" w14:textId="77777777" w:rsidR="00123FC6" w:rsidRDefault="00123FC6" w:rsidP="00123FC6">
      <w:pPr>
        <w:pStyle w:val="Geenafstand"/>
      </w:pPr>
    </w:p>
    <w:p w14:paraId="2375961E" w14:textId="0E876F95" w:rsidR="00123FC6" w:rsidRDefault="00123FC6" w:rsidP="00123FC6">
      <w:pPr>
        <w:pStyle w:val="Kop4"/>
      </w:pPr>
      <w:bookmarkStart w:id="118" w:name="_Toc30488265"/>
      <w:bookmarkStart w:id="119" w:name="_Toc30515753"/>
      <w:bookmarkStart w:id="120" w:name="_Toc30515984"/>
      <w:bookmarkStart w:id="121" w:name="_Ref34636043"/>
      <w:bookmarkStart w:id="122" w:name="_Ref34723545"/>
      <w:r>
        <w:t>Water met 0,</w:t>
      </w:r>
      <w:r w:rsidR="00476D08">
        <w:t>1</w:t>
      </w:r>
      <w:r>
        <w:t>% TFA</w:t>
      </w:r>
      <w:bookmarkEnd w:id="118"/>
      <w:bookmarkEnd w:id="119"/>
      <w:bookmarkEnd w:id="120"/>
      <w:bookmarkEnd w:id="121"/>
      <w:bookmarkEnd w:id="122"/>
    </w:p>
    <w:p w14:paraId="710CCAAC" w14:textId="603F1D55" w:rsidR="00123FC6" w:rsidRDefault="007603C6" w:rsidP="00123FC6">
      <w:pPr>
        <w:pStyle w:val="Geenafstand"/>
      </w:pPr>
      <w:r>
        <w:t xml:space="preserve">Deze mobiele fase werd in gebruik genomen tijdens de spoelmethode van de ELSD. </w:t>
      </w:r>
      <w:r w:rsidR="00123FC6">
        <w:t xml:space="preserve">De mobiele fase werd bereid door bij 500 </w:t>
      </w:r>
      <w:proofErr w:type="spellStart"/>
      <w:r w:rsidR="00123FC6">
        <w:t>mL</w:t>
      </w:r>
      <w:proofErr w:type="spellEnd"/>
      <w:r w:rsidR="00123FC6">
        <w:t xml:space="preserve"> </w:t>
      </w:r>
      <w:proofErr w:type="spellStart"/>
      <w:r w:rsidR="00123FC6">
        <w:t>milli</w:t>
      </w:r>
      <w:proofErr w:type="spellEnd"/>
      <w:r w:rsidR="00123FC6">
        <w:t xml:space="preserve">-Q water, </w:t>
      </w:r>
      <w:r w:rsidR="00476D08">
        <w:t>1</w:t>
      </w:r>
      <w:r w:rsidR="00123FC6">
        <w:t xml:space="preserve"> </w:t>
      </w:r>
      <w:proofErr w:type="spellStart"/>
      <w:r w:rsidR="00123FC6">
        <w:t>mL</w:t>
      </w:r>
      <w:proofErr w:type="spellEnd"/>
      <w:r w:rsidR="00123FC6">
        <w:t xml:space="preserve"> TFA toe te voegen en dit aan te vullen tot 1 liter met </w:t>
      </w:r>
      <w:proofErr w:type="spellStart"/>
      <w:r w:rsidR="00123FC6">
        <w:t>milli</w:t>
      </w:r>
      <w:proofErr w:type="spellEnd"/>
      <w:r w:rsidR="00123FC6">
        <w:t xml:space="preserve">-Q. De oplossing werd hierna gehomogeniseerd. </w:t>
      </w:r>
    </w:p>
    <w:p w14:paraId="12C81728" w14:textId="77777777" w:rsidR="00123FC6" w:rsidRPr="00BD1138" w:rsidRDefault="00123FC6" w:rsidP="00123FC6">
      <w:pPr>
        <w:pStyle w:val="Geenafstand"/>
      </w:pPr>
    </w:p>
    <w:p w14:paraId="212D17F3" w14:textId="77777777" w:rsidR="00123FC6" w:rsidRPr="004C7F8E" w:rsidRDefault="00123FC6" w:rsidP="00123FC6">
      <w:pPr>
        <w:pStyle w:val="Kop4"/>
      </w:pPr>
      <w:bookmarkStart w:id="123" w:name="_Toc30488266"/>
      <w:bookmarkStart w:id="124" w:name="_Toc30515754"/>
      <w:bookmarkStart w:id="125" w:name="_Toc30515985"/>
      <w:bookmarkStart w:id="126" w:name="_Ref34211441"/>
      <w:r w:rsidRPr="004C7F8E">
        <w:t xml:space="preserve">50/50 v/v </w:t>
      </w:r>
      <w:proofErr w:type="spellStart"/>
      <w:r w:rsidRPr="004C7F8E">
        <w:t>MeOH</w:t>
      </w:r>
      <w:proofErr w:type="spellEnd"/>
      <w:r w:rsidRPr="004C7F8E">
        <w:t>/H</w:t>
      </w:r>
      <w:r w:rsidRPr="004C7F8E">
        <w:rPr>
          <w:vertAlign w:val="subscript"/>
        </w:rPr>
        <w:t>2</w:t>
      </w:r>
      <w:r w:rsidRPr="004C7F8E">
        <w:t>O</w:t>
      </w:r>
      <w:bookmarkEnd w:id="123"/>
      <w:bookmarkEnd w:id="124"/>
      <w:bookmarkEnd w:id="125"/>
      <w:bookmarkEnd w:id="126"/>
    </w:p>
    <w:p w14:paraId="59FC8484" w14:textId="730EC25C" w:rsidR="00123FC6" w:rsidRDefault="007603C6" w:rsidP="00123FC6">
      <w:pPr>
        <w:pStyle w:val="Geenafstand"/>
      </w:pPr>
      <w:r>
        <w:t xml:space="preserve">Deze mobiele fase werd gebruikt tijdens de optimalisatie van de mobiele fase en als oplosmiddel in de monstervoorbewerking. </w:t>
      </w:r>
      <w:r w:rsidR="00123FC6" w:rsidRPr="00BD1364">
        <w:t>De mobiele fase werd</w:t>
      </w:r>
      <w:r w:rsidR="00123FC6">
        <w:t xml:space="preserve"> bereid door 500 </w:t>
      </w:r>
      <w:proofErr w:type="spellStart"/>
      <w:r w:rsidR="00123FC6">
        <w:t>mL</w:t>
      </w:r>
      <w:proofErr w:type="spellEnd"/>
      <w:r w:rsidR="00123FC6">
        <w:t xml:space="preserve"> </w:t>
      </w:r>
      <w:r w:rsidR="00D5033E">
        <w:t>methanol</w:t>
      </w:r>
      <w:r w:rsidR="00123FC6">
        <w:t xml:space="preserve"> met 500 </w:t>
      </w:r>
      <w:proofErr w:type="spellStart"/>
      <w:r w:rsidR="00123FC6">
        <w:t>mL</w:t>
      </w:r>
      <w:proofErr w:type="spellEnd"/>
      <w:r w:rsidR="00123FC6">
        <w:t xml:space="preserve"> </w:t>
      </w:r>
      <w:proofErr w:type="spellStart"/>
      <w:r w:rsidR="00123FC6">
        <w:t>milli</w:t>
      </w:r>
      <w:proofErr w:type="spellEnd"/>
      <w:r w:rsidR="00123FC6">
        <w:t xml:space="preserve">-Q water te homogeniseren. </w:t>
      </w:r>
    </w:p>
    <w:p w14:paraId="4774A17B" w14:textId="77777777" w:rsidR="00123FC6" w:rsidRPr="00BD1364" w:rsidRDefault="00123FC6" w:rsidP="00123FC6">
      <w:pPr>
        <w:pStyle w:val="Geenafstand"/>
      </w:pPr>
    </w:p>
    <w:p w14:paraId="6063CA3E" w14:textId="77777777" w:rsidR="00123FC6" w:rsidRPr="004C7F8E" w:rsidRDefault="00123FC6" w:rsidP="00123FC6">
      <w:pPr>
        <w:pStyle w:val="Kop4"/>
      </w:pPr>
      <w:bookmarkStart w:id="127" w:name="_Toc30488267"/>
      <w:bookmarkStart w:id="128" w:name="_Toc30515755"/>
      <w:bookmarkStart w:id="129" w:name="_Toc30515986"/>
      <w:bookmarkStart w:id="130" w:name="_Ref34211443"/>
      <w:r w:rsidRPr="004C7F8E">
        <w:t xml:space="preserve">50/50 v/v </w:t>
      </w:r>
      <w:proofErr w:type="spellStart"/>
      <w:r w:rsidRPr="004C7F8E">
        <w:t>MeOH</w:t>
      </w:r>
      <w:proofErr w:type="spellEnd"/>
      <w:r w:rsidRPr="004C7F8E">
        <w:t>/ACN</w:t>
      </w:r>
      <w:bookmarkEnd w:id="127"/>
      <w:bookmarkEnd w:id="128"/>
      <w:bookmarkEnd w:id="129"/>
      <w:bookmarkEnd w:id="130"/>
    </w:p>
    <w:p w14:paraId="6F528F34" w14:textId="1DF9EFFD" w:rsidR="00123FC6" w:rsidRDefault="007603C6" w:rsidP="00123FC6">
      <w:pPr>
        <w:pStyle w:val="Geenafstand"/>
      </w:pPr>
      <w:r>
        <w:t xml:space="preserve">Deze mobiele fase werd gebruikt tijdens de optimalisatie van de mobiele fase en als oplosmiddel in de monstervoorbewerking. </w:t>
      </w:r>
      <w:r w:rsidR="00123FC6" w:rsidRPr="00BD1364">
        <w:t xml:space="preserve">De mobiele fase werd bereid </w:t>
      </w:r>
      <w:r w:rsidR="00855D34">
        <w:t xml:space="preserve">door </w:t>
      </w:r>
      <w:r w:rsidR="00123FC6">
        <w:t xml:space="preserve">500 </w:t>
      </w:r>
      <w:proofErr w:type="spellStart"/>
      <w:r w:rsidR="00123FC6">
        <w:t>mL</w:t>
      </w:r>
      <w:proofErr w:type="spellEnd"/>
      <w:r w:rsidR="00123FC6">
        <w:t xml:space="preserve"> </w:t>
      </w:r>
      <w:r w:rsidR="00D5033E">
        <w:t>methanol</w:t>
      </w:r>
      <w:r w:rsidR="00123FC6">
        <w:t xml:space="preserve"> met 500 </w:t>
      </w:r>
      <w:proofErr w:type="spellStart"/>
      <w:r w:rsidR="00123FC6">
        <w:t>mL</w:t>
      </w:r>
      <w:proofErr w:type="spellEnd"/>
      <w:r w:rsidR="00123FC6">
        <w:t xml:space="preserve"> </w:t>
      </w:r>
      <w:proofErr w:type="spellStart"/>
      <w:r w:rsidR="00D5033E">
        <w:t>acetonitril</w:t>
      </w:r>
      <w:proofErr w:type="spellEnd"/>
      <w:r w:rsidR="00123FC6">
        <w:t xml:space="preserve"> te homogeniseren. </w:t>
      </w:r>
    </w:p>
    <w:p w14:paraId="4D4CA032" w14:textId="77777777" w:rsidR="00123FC6" w:rsidRPr="00BD1364" w:rsidRDefault="00123FC6" w:rsidP="00123FC6">
      <w:pPr>
        <w:pStyle w:val="Geenafstand"/>
      </w:pPr>
    </w:p>
    <w:p w14:paraId="0FAA83FF" w14:textId="77777777" w:rsidR="00123FC6" w:rsidRPr="007603C6" w:rsidRDefault="00123FC6" w:rsidP="00123FC6">
      <w:pPr>
        <w:pStyle w:val="Kop4"/>
      </w:pPr>
      <w:bookmarkStart w:id="131" w:name="_Ref30409356"/>
      <w:bookmarkStart w:id="132" w:name="_Ref30409370"/>
      <w:bookmarkStart w:id="133" w:name="_Toc30488268"/>
      <w:bookmarkStart w:id="134" w:name="_Toc30515756"/>
      <w:bookmarkStart w:id="135" w:name="_Toc30515987"/>
      <w:bookmarkStart w:id="136" w:name="_Hlk38196726"/>
      <w:r w:rsidRPr="007603C6">
        <w:t xml:space="preserve">50/50 v/v </w:t>
      </w:r>
      <w:proofErr w:type="spellStart"/>
      <w:r w:rsidRPr="007603C6">
        <w:t>MeOH</w:t>
      </w:r>
      <w:proofErr w:type="spellEnd"/>
      <w:r w:rsidRPr="007603C6">
        <w:t>/ACN + 0,5% TFA</w:t>
      </w:r>
      <w:bookmarkEnd w:id="131"/>
      <w:bookmarkEnd w:id="132"/>
      <w:bookmarkEnd w:id="133"/>
      <w:bookmarkEnd w:id="134"/>
      <w:bookmarkEnd w:id="135"/>
    </w:p>
    <w:bookmarkEnd w:id="136"/>
    <w:p w14:paraId="1B967B58" w14:textId="18788BAA" w:rsidR="00123FC6" w:rsidRPr="00BD1364" w:rsidRDefault="007603C6" w:rsidP="00123FC6">
      <w:pPr>
        <w:pStyle w:val="Geenafstand"/>
      </w:pPr>
      <w:r>
        <w:t xml:space="preserve">Deze mobiele fase werd gebruikt bij het experiment voor de piekasymmetrie verbetering. </w:t>
      </w:r>
      <w:r w:rsidR="00123FC6" w:rsidRPr="00BD1364">
        <w:t>De mobiele fase werd bereid</w:t>
      </w:r>
      <w:r w:rsidR="00855D34">
        <w:t xml:space="preserve"> door</w:t>
      </w:r>
      <w:r w:rsidR="00123FC6" w:rsidRPr="00BD1364">
        <w:t xml:space="preserve"> </w:t>
      </w:r>
      <w:r w:rsidR="00123FC6">
        <w:t xml:space="preserve">500 </w:t>
      </w:r>
      <w:proofErr w:type="spellStart"/>
      <w:r w:rsidR="00123FC6">
        <w:t>mL</w:t>
      </w:r>
      <w:proofErr w:type="spellEnd"/>
      <w:r w:rsidR="00123FC6">
        <w:t xml:space="preserve"> </w:t>
      </w:r>
      <w:r w:rsidR="00D5033E">
        <w:t>methanol</w:t>
      </w:r>
      <w:r w:rsidR="00123FC6">
        <w:t xml:space="preserve"> met 500 </w:t>
      </w:r>
      <w:proofErr w:type="spellStart"/>
      <w:r w:rsidR="00123FC6">
        <w:t>mL</w:t>
      </w:r>
      <w:proofErr w:type="spellEnd"/>
      <w:r w:rsidR="00123FC6">
        <w:t xml:space="preserve"> </w:t>
      </w:r>
      <w:proofErr w:type="spellStart"/>
      <w:r w:rsidR="00D5033E">
        <w:t>acetonitril</w:t>
      </w:r>
      <w:proofErr w:type="spellEnd"/>
      <w:r w:rsidR="00123FC6">
        <w:t xml:space="preserve"> te homogeniseren. Bij deze oplossing werd 5 </w:t>
      </w:r>
      <w:proofErr w:type="spellStart"/>
      <w:r w:rsidR="00123FC6">
        <w:t>mL</w:t>
      </w:r>
      <w:proofErr w:type="spellEnd"/>
      <w:r w:rsidR="00123FC6">
        <w:t xml:space="preserve"> TFA toegevoegd. </w:t>
      </w:r>
    </w:p>
    <w:p w14:paraId="7706B129" w14:textId="77777777" w:rsidR="00123FC6" w:rsidRPr="00BD1364" w:rsidRDefault="00123FC6" w:rsidP="00123FC6"/>
    <w:p w14:paraId="56C77C10" w14:textId="2D978781" w:rsidR="00123FC6" w:rsidRDefault="00123FC6" w:rsidP="00123FC6">
      <w:pPr>
        <w:rPr>
          <w:rFonts w:ascii="Verdana" w:eastAsiaTheme="majorEastAsia" w:hAnsi="Verdana" w:cstheme="majorBidi"/>
          <w:b/>
          <w:i/>
          <w:sz w:val="22"/>
          <w:szCs w:val="32"/>
        </w:rPr>
      </w:pPr>
      <w:bookmarkStart w:id="137" w:name="_Toc30488269"/>
      <w:bookmarkStart w:id="138" w:name="_Ref30495531"/>
      <w:bookmarkStart w:id="139" w:name="_Ref30495548"/>
      <w:bookmarkStart w:id="140" w:name="_Toc30515757"/>
      <w:bookmarkStart w:id="141" w:name="_Toc30515988"/>
      <w:bookmarkStart w:id="142" w:name="_Ref31464800"/>
      <w:bookmarkStart w:id="143" w:name="_Ref33692082"/>
      <w:r>
        <w:br w:type="page"/>
      </w:r>
    </w:p>
    <w:p w14:paraId="3DEF498E" w14:textId="77777777" w:rsidR="00123FC6" w:rsidRDefault="00123FC6" w:rsidP="00123FC6">
      <w:pPr>
        <w:pStyle w:val="Kop3"/>
      </w:pPr>
      <w:bookmarkStart w:id="144" w:name="_Ref34723426"/>
      <w:bookmarkStart w:id="145" w:name="_Toc34725692"/>
      <w:bookmarkStart w:id="146" w:name="_Toc35689604"/>
      <w:bookmarkStart w:id="147" w:name="_Toc39258222"/>
      <w:r w:rsidRPr="00F67CC4">
        <w:lastRenderedPageBreak/>
        <w:t>Standaarden</w:t>
      </w:r>
      <w:bookmarkEnd w:id="137"/>
      <w:bookmarkEnd w:id="138"/>
      <w:bookmarkEnd w:id="139"/>
      <w:bookmarkEnd w:id="140"/>
      <w:bookmarkEnd w:id="141"/>
      <w:bookmarkEnd w:id="142"/>
      <w:bookmarkEnd w:id="143"/>
      <w:bookmarkEnd w:id="144"/>
      <w:bookmarkEnd w:id="145"/>
      <w:bookmarkEnd w:id="146"/>
      <w:bookmarkEnd w:id="147"/>
    </w:p>
    <w:p w14:paraId="1FE59AF7" w14:textId="43C36D7B" w:rsidR="00123FC6" w:rsidRDefault="00123FC6" w:rsidP="00123FC6">
      <w:pPr>
        <w:pStyle w:val="Geenafstand"/>
      </w:pPr>
      <w:r>
        <w:t xml:space="preserve">Voor de eerste meting werd een standaard bereid </w:t>
      </w:r>
      <w:r w:rsidR="00D5033E">
        <w:t>met natriumseleniet. De</w:t>
      </w:r>
      <w:r w:rsidR="007603C6">
        <w:t xml:space="preserve"> grondstof </w:t>
      </w:r>
      <w:r w:rsidR="00D5033E">
        <w:t>w</w:t>
      </w:r>
      <w:r w:rsidR="00855D34">
        <w:t>erd</w:t>
      </w:r>
      <w:r w:rsidR="00D5033E">
        <w:t xml:space="preserve"> </w:t>
      </w:r>
      <w:r w:rsidR="007603C6">
        <w:t>geleverd door</w:t>
      </w:r>
      <w:r w:rsidR="00855D34">
        <w:t xml:space="preserve"> chemicaliën</w:t>
      </w:r>
      <w:r w:rsidR="00B636B3">
        <w:t>leverancier</w:t>
      </w:r>
      <w:r w:rsidR="007603C6">
        <w:t xml:space="preserve"> </w:t>
      </w:r>
      <w:r w:rsidR="00027B83">
        <w:t xml:space="preserve">Alfa </w:t>
      </w:r>
      <w:proofErr w:type="spellStart"/>
      <w:r w:rsidR="00027B83">
        <w:t>Aesar</w:t>
      </w:r>
      <w:proofErr w:type="spellEnd"/>
      <w:r w:rsidR="00027B83">
        <w:t xml:space="preserve"> met een zuiverheid van 99,0%. Er werd een standaard bereid </w:t>
      </w:r>
      <w:r>
        <w:t>met een concentratie van 1,5 mg/</w:t>
      </w:r>
      <w:proofErr w:type="spellStart"/>
      <w:r>
        <w:t>mL</w:t>
      </w:r>
      <w:proofErr w:type="spellEnd"/>
      <w:r>
        <w:t xml:space="preserve"> natriumseleniet. Deze standaard werd bereid door 75 mg natriumseleniet op te lossen in 50 </w:t>
      </w:r>
      <w:proofErr w:type="spellStart"/>
      <w:r>
        <w:t>mL</w:t>
      </w:r>
      <w:proofErr w:type="spellEnd"/>
      <w:r>
        <w:t xml:space="preserve"> </w:t>
      </w:r>
      <w:proofErr w:type="spellStart"/>
      <w:r>
        <w:t>milli</w:t>
      </w:r>
      <w:proofErr w:type="spellEnd"/>
      <w:r>
        <w:t xml:space="preserve">-Q water. Deze standaard werd bereid om de detecteerbaarheid van de natriumseleniet vast te stellen. </w:t>
      </w:r>
    </w:p>
    <w:p w14:paraId="4676A90E" w14:textId="77777777" w:rsidR="00123FC6" w:rsidRDefault="00123FC6" w:rsidP="00123FC6">
      <w:pPr>
        <w:pStyle w:val="Geenafstand"/>
      </w:pPr>
    </w:p>
    <w:p w14:paraId="5140682F" w14:textId="496E29F7" w:rsidR="00123FC6" w:rsidRDefault="00123FC6" w:rsidP="00123FC6">
      <w:pPr>
        <w:pStyle w:val="Geenafstand"/>
      </w:pPr>
      <w:r>
        <w:t>Hierna werden er standaarden geproduceerd door een kalibratielijn te bereiden met een range van 0,25 mg/</w:t>
      </w:r>
      <w:proofErr w:type="spellStart"/>
      <w:r>
        <w:t>mL</w:t>
      </w:r>
      <w:proofErr w:type="spellEnd"/>
      <w:r>
        <w:t xml:space="preserve"> tot 1,5 mg/</w:t>
      </w:r>
      <w:proofErr w:type="spellStart"/>
      <w:r>
        <w:t>mL</w:t>
      </w:r>
      <w:proofErr w:type="spellEnd"/>
      <w:r>
        <w:t xml:space="preserve"> natriumseleniet. De standaarden werden bereid door 25, 75 en 150 mg natriumseleniet op te lossen met </w:t>
      </w:r>
      <w:proofErr w:type="spellStart"/>
      <w:r>
        <w:t>milli</w:t>
      </w:r>
      <w:proofErr w:type="spellEnd"/>
      <w:r>
        <w:t xml:space="preserve">-Q water in maatkolven van 100 </w:t>
      </w:r>
      <w:proofErr w:type="spellStart"/>
      <w:r>
        <w:t>mL</w:t>
      </w:r>
      <w:proofErr w:type="spellEnd"/>
      <w:r>
        <w:t>. Deze standaard werd verder voorbewerkt volgens de stappen benoemd in het hoofdstuk</w:t>
      </w:r>
      <w:r w:rsidR="00A1509F">
        <w:t xml:space="preserve"> </w:t>
      </w:r>
      <w:r w:rsidR="00A1509F">
        <w:fldChar w:fldCharType="begin"/>
      </w:r>
      <w:r w:rsidR="00A1509F">
        <w:instrText xml:space="preserve"> REF _Ref34725828 \r \h </w:instrText>
      </w:r>
      <w:r w:rsidR="00A1509F">
        <w:fldChar w:fldCharType="separate"/>
      </w:r>
      <w:r w:rsidR="0064499D">
        <w:t>2.2.6.2</w:t>
      </w:r>
      <w:r w:rsidR="00A1509F">
        <w:fldChar w:fldCharType="end"/>
      </w:r>
      <w:r>
        <w:t xml:space="preserve">. In bijlage </w:t>
      </w:r>
      <w:r w:rsidR="00466054">
        <w:t xml:space="preserve">2 </w:t>
      </w:r>
      <w:r>
        <w:t xml:space="preserve">zijn de exacte concentratie van deze standaarden </w:t>
      </w:r>
      <w:r w:rsidR="006720D8">
        <w:t>weergegeven</w:t>
      </w:r>
      <w:r>
        <w:t>.</w:t>
      </w:r>
    </w:p>
    <w:p w14:paraId="2EE9B4B5" w14:textId="77777777" w:rsidR="00123FC6" w:rsidRDefault="00123FC6" w:rsidP="00123FC6">
      <w:pPr>
        <w:pStyle w:val="Geenafstand"/>
      </w:pPr>
    </w:p>
    <w:p w14:paraId="56C6513B" w14:textId="77777777" w:rsidR="00123FC6" w:rsidRDefault="00123FC6" w:rsidP="00123FC6">
      <w:pPr>
        <w:pStyle w:val="Kop3"/>
      </w:pPr>
      <w:bookmarkStart w:id="148" w:name="_Toc34725693"/>
      <w:bookmarkStart w:id="149" w:name="_Toc39258223"/>
      <w:r>
        <w:t>Detecteerbaarheidstest</w:t>
      </w:r>
      <w:bookmarkEnd w:id="148"/>
      <w:bookmarkEnd w:id="149"/>
    </w:p>
    <w:p w14:paraId="1127173C" w14:textId="0F498984" w:rsidR="00123FC6" w:rsidRPr="00995A9E" w:rsidRDefault="00123FC6" w:rsidP="00123FC6">
      <w:pPr>
        <w:pStyle w:val="Geenafstand"/>
      </w:pPr>
      <w:r>
        <w:t>In dit experiment werd de detecteerbaarheid van natriumseleniet op de ELSD onderzocht. Door het analyseren van een standaard werd vastgesteld of de natriumseleniet een toename van het signaal van de ELSD veroorzaakte en dus detecteerbaar was. Een standaard die 1,5 mg/</w:t>
      </w:r>
      <w:proofErr w:type="spellStart"/>
      <w:r>
        <w:t>mL</w:t>
      </w:r>
      <w:proofErr w:type="spellEnd"/>
      <w:r>
        <w:t xml:space="preserve"> natriumseleniet bevatte w</w:t>
      </w:r>
      <w:r w:rsidR="00F40911">
        <w:t xml:space="preserve">erd geanalyseerd op </w:t>
      </w:r>
      <w:proofErr w:type="spellStart"/>
      <w:r w:rsidR="00F40911">
        <w:t>gain</w:t>
      </w:r>
      <w:proofErr w:type="spellEnd"/>
      <w:r w:rsidR="00F40911">
        <w:t xml:space="preserve"> 1 bij 3</w:t>
      </w:r>
      <w:r>
        <w:t>5 graden Celsius, met 0,</w:t>
      </w:r>
      <w:r w:rsidR="00476D08">
        <w:t>1</w:t>
      </w:r>
      <w:r>
        <w:t xml:space="preserve"> % TFA in </w:t>
      </w:r>
      <w:proofErr w:type="spellStart"/>
      <w:r>
        <w:t>milli</w:t>
      </w:r>
      <w:proofErr w:type="spellEnd"/>
      <w:r>
        <w:t>-Q water als mobiele</w:t>
      </w:r>
      <w:r w:rsidR="00855D34">
        <w:t xml:space="preserve"> fase. De standaard werd bereid</w:t>
      </w:r>
      <w:r>
        <w:t xml:space="preserve"> volgens hoofdstuk </w:t>
      </w:r>
      <w:r>
        <w:fldChar w:fldCharType="begin"/>
      </w:r>
      <w:r>
        <w:instrText xml:space="preserve"> REF _Ref34723426 \r \h  \* MERGEFORMAT </w:instrText>
      </w:r>
      <w:r>
        <w:fldChar w:fldCharType="separate"/>
      </w:r>
      <w:r w:rsidR="0064499D">
        <w:t>2.2.4</w:t>
      </w:r>
      <w:r>
        <w:fldChar w:fldCharType="end"/>
      </w:r>
      <w:r>
        <w:t xml:space="preserve">. en de mobiele fase volgens hoofdstuk </w:t>
      </w:r>
      <w:r>
        <w:fldChar w:fldCharType="begin"/>
      </w:r>
      <w:r>
        <w:instrText xml:space="preserve"> REF _Ref34723545 \r \h </w:instrText>
      </w:r>
      <w:r>
        <w:fldChar w:fldCharType="separate"/>
      </w:r>
      <w:r w:rsidR="0064499D">
        <w:t>2.2.3.2</w:t>
      </w:r>
      <w:r>
        <w:fldChar w:fldCharType="end"/>
      </w:r>
      <w:r>
        <w:t>.</w:t>
      </w:r>
    </w:p>
    <w:p w14:paraId="23B30143" w14:textId="77777777" w:rsidR="00123FC6" w:rsidRPr="006F43DF" w:rsidRDefault="00123FC6" w:rsidP="00123FC6">
      <w:pPr>
        <w:pStyle w:val="Geenafstand"/>
      </w:pPr>
    </w:p>
    <w:p w14:paraId="25441E1D" w14:textId="77777777" w:rsidR="00123FC6" w:rsidRDefault="00123FC6" w:rsidP="00123FC6">
      <w:pPr>
        <w:pStyle w:val="Kop3"/>
      </w:pPr>
      <w:bookmarkStart w:id="150" w:name="_Toc30488270"/>
      <w:bookmarkStart w:id="151" w:name="_Toc30515758"/>
      <w:bookmarkStart w:id="152" w:name="_Toc30515989"/>
      <w:bookmarkStart w:id="153" w:name="_Ref31464652"/>
      <w:bookmarkStart w:id="154" w:name="_Ref31464725"/>
      <w:bookmarkStart w:id="155" w:name="_Ref31464805"/>
      <w:bookmarkStart w:id="156" w:name="_Toc34725694"/>
      <w:bookmarkStart w:id="157" w:name="_Toc39258224"/>
      <w:r>
        <w:t>Monstervoorbewerking</w:t>
      </w:r>
      <w:bookmarkEnd w:id="150"/>
      <w:bookmarkEnd w:id="151"/>
      <w:bookmarkEnd w:id="152"/>
      <w:bookmarkEnd w:id="153"/>
      <w:bookmarkEnd w:id="154"/>
      <w:bookmarkEnd w:id="155"/>
      <w:bookmarkEnd w:id="156"/>
      <w:bookmarkEnd w:id="157"/>
    </w:p>
    <w:p w14:paraId="41440FE8" w14:textId="77777777" w:rsidR="00123FC6" w:rsidRDefault="00123FC6" w:rsidP="00123FC6">
      <w:pPr>
        <w:pStyle w:val="Geenafstand"/>
      </w:pPr>
      <w:r>
        <w:t xml:space="preserve">Tijdens het onderzoek werden er verschillende monstervoorbewerkingmethodes getest. Dit werd uitgevoerd om de reactie van het monster met de reagentia te onderzoeken en vast te stellen welke monstervoorbewerking geschikt was voor het analyseren van natriumseleniet in ‘vitamine E seleen’ op de HPLC. </w:t>
      </w:r>
    </w:p>
    <w:p w14:paraId="6B231B29" w14:textId="77777777" w:rsidR="00123FC6" w:rsidRDefault="00123FC6" w:rsidP="00123FC6">
      <w:pPr>
        <w:pStyle w:val="Geenafstand"/>
      </w:pPr>
    </w:p>
    <w:p w14:paraId="3CD5D29B" w14:textId="77777777" w:rsidR="00123FC6" w:rsidRDefault="00123FC6" w:rsidP="00123FC6">
      <w:pPr>
        <w:pStyle w:val="Kop4"/>
      </w:pPr>
      <w:r>
        <w:t xml:space="preserve"> Extractie van natriumseleniet</w:t>
      </w:r>
    </w:p>
    <w:p w14:paraId="71FD4E8F" w14:textId="66763826" w:rsidR="00123FC6" w:rsidRDefault="00123FC6" w:rsidP="00123FC6">
      <w:pPr>
        <w:pStyle w:val="Geenafstand"/>
      </w:pPr>
      <w:r>
        <w:t xml:space="preserve">Er werd een monsterbereid door het product ‘vitamine E seleen’ één op één te verdunnen met </w:t>
      </w:r>
      <w:proofErr w:type="spellStart"/>
      <w:r>
        <w:t>milli</w:t>
      </w:r>
      <w:proofErr w:type="spellEnd"/>
      <w:r>
        <w:t xml:space="preserve">-Q water. Dit monster werd hierna </w:t>
      </w:r>
      <w:proofErr w:type="spellStart"/>
      <w:r>
        <w:t>gevortext</w:t>
      </w:r>
      <w:proofErr w:type="spellEnd"/>
      <w:r>
        <w:t xml:space="preserve"> en</w:t>
      </w:r>
      <w:r w:rsidR="00D5033E">
        <w:t xml:space="preserve"> gecentrifugeerd</w:t>
      </w:r>
      <w:r>
        <w:t xml:space="preserve"> op 6000 rotaties per minuut (</w:t>
      </w:r>
      <w:proofErr w:type="spellStart"/>
      <w:r>
        <w:t>rmp</w:t>
      </w:r>
      <w:proofErr w:type="spellEnd"/>
      <w:r>
        <w:t xml:space="preserve">) voor 10 minuten. Hierna kon van de bovenlaag een monster geanalyseerd worden volgens de instellingen beschreven in de hoofdstuk </w:t>
      </w:r>
      <w:r>
        <w:fldChar w:fldCharType="begin"/>
      </w:r>
      <w:r>
        <w:instrText xml:space="preserve"> REF  _Ref34211192 \h \r </w:instrText>
      </w:r>
      <w:r>
        <w:fldChar w:fldCharType="separate"/>
      </w:r>
      <w:r w:rsidR="0064499D">
        <w:t>2.1.4</w:t>
      </w:r>
      <w:r>
        <w:fldChar w:fldCharType="end"/>
      </w:r>
      <w:r>
        <w:t xml:space="preserve"> en </w:t>
      </w:r>
      <w:r>
        <w:fldChar w:fldCharType="begin"/>
      </w:r>
      <w:r>
        <w:instrText xml:space="preserve"> REF _Ref34211195 \r \h </w:instrText>
      </w:r>
      <w:r>
        <w:fldChar w:fldCharType="separate"/>
      </w:r>
      <w:r w:rsidR="0064499D">
        <w:t>2.2.1</w:t>
      </w:r>
      <w:r>
        <w:fldChar w:fldCharType="end"/>
      </w:r>
      <w:r>
        <w:t>.</w:t>
      </w:r>
    </w:p>
    <w:p w14:paraId="1DBBC461" w14:textId="77777777" w:rsidR="00123FC6" w:rsidRPr="000A6315" w:rsidRDefault="00123FC6" w:rsidP="00123FC6">
      <w:pPr>
        <w:pStyle w:val="Geenafstand"/>
      </w:pPr>
    </w:p>
    <w:p w14:paraId="47697D9A" w14:textId="77777777" w:rsidR="00123FC6" w:rsidRDefault="00123FC6" w:rsidP="00123FC6">
      <w:pPr>
        <w:rPr>
          <w:rFonts w:ascii="Verdana" w:eastAsiaTheme="majorEastAsia" w:hAnsi="Verdana" w:cstheme="majorBidi"/>
          <w:i/>
          <w:iCs/>
          <w:sz w:val="22"/>
          <w:szCs w:val="30"/>
        </w:rPr>
      </w:pPr>
      <w:bookmarkStart w:id="158" w:name="_Ref34384280"/>
      <w:r>
        <w:br w:type="page"/>
      </w:r>
    </w:p>
    <w:p w14:paraId="350457E9" w14:textId="77777777" w:rsidR="00123FC6" w:rsidRDefault="00123FC6" w:rsidP="00123FC6">
      <w:pPr>
        <w:pStyle w:val="Kop4"/>
      </w:pPr>
      <w:bookmarkStart w:id="159" w:name="_Ref34725828"/>
      <w:r>
        <w:lastRenderedPageBreak/>
        <w:t>Monstervoorbewerking ‘vitamine E seleen’</w:t>
      </w:r>
      <w:bookmarkEnd w:id="158"/>
      <w:bookmarkEnd w:id="159"/>
      <w:r>
        <w:t xml:space="preserve"> </w:t>
      </w:r>
    </w:p>
    <w:p w14:paraId="209818CB" w14:textId="0820B681" w:rsidR="00D5033E" w:rsidRDefault="00123FC6" w:rsidP="00123FC6">
      <w:pPr>
        <w:pStyle w:val="Geenafstand"/>
      </w:pPr>
      <w:r>
        <w:t xml:space="preserve">In dit onderzoek werd ook een monstervoorbewerkingmethode getest die was gebaseerd op </w:t>
      </w:r>
      <w:r w:rsidR="00027B83">
        <w:t>een interne</w:t>
      </w:r>
      <w:r w:rsidR="00C04B87">
        <w:t xml:space="preserve"> </w:t>
      </w:r>
      <w:r w:rsidR="00027B83">
        <w:t xml:space="preserve">methode van </w:t>
      </w:r>
      <w:proofErr w:type="spellStart"/>
      <w:r w:rsidR="00027B83">
        <w:t>Alfasan</w:t>
      </w:r>
      <w:proofErr w:type="spellEnd"/>
      <w:r w:rsidR="00027B83">
        <w:t xml:space="preserve"> </w:t>
      </w:r>
      <w:r>
        <w:t xml:space="preserve">voor het meten van de vitamine E in hetzelfde </w:t>
      </w:r>
      <w:r w:rsidRPr="00CF730D">
        <w:t>product</w:t>
      </w:r>
      <w:r w:rsidR="00C04B87" w:rsidRPr="00C04B87">
        <w:rPr>
          <w:vertAlign w:val="superscript"/>
        </w:rPr>
        <w:fldChar w:fldCharType="begin"/>
      </w:r>
      <w:r w:rsidR="00C04B87" w:rsidRPr="00C04B87">
        <w:rPr>
          <w:vertAlign w:val="superscript"/>
        </w:rPr>
        <w:instrText xml:space="preserve"> REF _Ref38360504 \r \h  \* MERGEFORMAT </w:instrText>
      </w:r>
      <w:r w:rsidR="00C04B87" w:rsidRPr="00C04B87">
        <w:rPr>
          <w:vertAlign w:val="superscript"/>
        </w:rPr>
      </w:r>
      <w:r w:rsidR="00C04B87" w:rsidRPr="00C04B87">
        <w:rPr>
          <w:vertAlign w:val="superscript"/>
        </w:rPr>
        <w:fldChar w:fldCharType="separate"/>
      </w:r>
      <w:r w:rsidR="0064499D">
        <w:rPr>
          <w:vertAlign w:val="superscript"/>
        </w:rPr>
        <w:t>20</w:t>
      </w:r>
      <w:r w:rsidR="00C04B87" w:rsidRPr="00C04B87">
        <w:rPr>
          <w:vertAlign w:val="superscript"/>
        </w:rPr>
        <w:fldChar w:fldCharType="end"/>
      </w:r>
      <w:r>
        <w:rPr>
          <w:vertAlign w:val="superscript"/>
        </w:rPr>
        <w:t>)</w:t>
      </w:r>
      <w:r>
        <w:t xml:space="preserve">. Echter werd er een stap uit de monstervoorbewerking verwijderd om het monster niet extra door te verdunnen. In een maatkolf van 25 </w:t>
      </w:r>
      <w:proofErr w:type="spellStart"/>
      <w:r>
        <w:t>mL</w:t>
      </w:r>
      <w:proofErr w:type="spellEnd"/>
      <w:r>
        <w:t xml:space="preserve"> werd bij 0,5 </w:t>
      </w:r>
      <w:proofErr w:type="spellStart"/>
      <w:r>
        <w:t>mL</w:t>
      </w:r>
      <w:proofErr w:type="spellEnd"/>
      <w:r>
        <w:t xml:space="preserve"> monster 5 </w:t>
      </w:r>
      <w:proofErr w:type="spellStart"/>
      <w:r>
        <w:t>mL</w:t>
      </w:r>
      <w:proofErr w:type="spellEnd"/>
      <w:r>
        <w:t xml:space="preserve"> pentaan toegevoegd </w:t>
      </w:r>
      <w:r w:rsidR="00855D34">
        <w:t>en gehomogeniseerd. Hierna werd</w:t>
      </w:r>
      <w:r>
        <w:t xml:space="preserve"> het monster aangevuld met oplosmiddel tot 25 </w:t>
      </w:r>
      <w:proofErr w:type="spellStart"/>
      <w:r>
        <w:t>mL</w:t>
      </w:r>
      <w:proofErr w:type="spellEnd"/>
      <w:r>
        <w:t xml:space="preserve">. Na </w:t>
      </w:r>
      <w:proofErr w:type="spellStart"/>
      <w:r>
        <w:t>homogenisatie</w:t>
      </w:r>
      <w:proofErr w:type="spellEnd"/>
      <w:r>
        <w:t xml:space="preserve"> konden de bereide samples geanalyseerd worden.</w:t>
      </w:r>
    </w:p>
    <w:p w14:paraId="2D452BCC" w14:textId="77777777" w:rsidR="00D5033E" w:rsidRDefault="00D5033E" w:rsidP="00123FC6">
      <w:pPr>
        <w:pStyle w:val="Geenafstand"/>
      </w:pPr>
    </w:p>
    <w:p w14:paraId="02AD4CC1" w14:textId="212122AB" w:rsidR="00123FC6" w:rsidRDefault="00123FC6" w:rsidP="00123FC6">
      <w:pPr>
        <w:pStyle w:val="Geenafstand"/>
      </w:pPr>
      <w:r>
        <w:t xml:space="preserve">Deze monstervoorbewerking werd getest met twee verschillende oplosmiddelen de </w:t>
      </w:r>
      <w:proofErr w:type="spellStart"/>
      <w:r>
        <w:t>MeOH</w:t>
      </w:r>
      <w:proofErr w:type="spellEnd"/>
      <w:r>
        <w:t>/H</w:t>
      </w:r>
      <w:r>
        <w:rPr>
          <w:vertAlign w:val="subscript"/>
        </w:rPr>
        <w:t>2</w:t>
      </w:r>
      <w:r>
        <w:t xml:space="preserve">O v/v 50/50 en </w:t>
      </w:r>
      <w:proofErr w:type="spellStart"/>
      <w:r>
        <w:t>MeOH</w:t>
      </w:r>
      <w:proofErr w:type="spellEnd"/>
      <w:r>
        <w:t xml:space="preserve">/ACN v/v 50/50. Deze oplosmiddelen werden in het onderzoek ook gebruik als mobiele fases. De bereidingswijze is beschreven </w:t>
      </w:r>
      <w:r w:rsidR="00855D34">
        <w:t xml:space="preserve">in </w:t>
      </w:r>
      <w:r>
        <w:t xml:space="preserve">de hoofdstukken </w:t>
      </w:r>
      <w:r>
        <w:fldChar w:fldCharType="begin"/>
      </w:r>
      <w:r>
        <w:instrText xml:space="preserve"> REF _Ref34211441 \r \h </w:instrText>
      </w:r>
      <w:r>
        <w:fldChar w:fldCharType="separate"/>
      </w:r>
      <w:r w:rsidR="0064499D">
        <w:t>2.2.3.3</w:t>
      </w:r>
      <w:r>
        <w:fldChar w:fldCharType="end"/>
      </w:r>
      <w:r>
        <w:t xml:space="preserve"> en </w:t>
      </w:r>
      <w:r>
        <w:fldChar w:fldCharType="begin"/>
      </w:r>
      <w:r>
        <w:instrText xml:space="preserve"> REF _Ref34211443 \r \h </w:instrText>
      </w:r>
      <w:r>
        <w:fldChar w:fldCharType="separate"/>
      </w:r>
      <w:r w:rsidR="0064499D">
        <w:t>2.2.3.4</w:t>
      </w:r>
      <w:r>
        <w:fldChar w:fldCharType="end"/>
      </w:r>
      <w:r>
        <w:t>.</w:t>
      </w:r>
    </w:p>
    <w:p w14:paraId="4D664A0D" w14:textId="77777777" w:rsidR="00123FC6" w:rsidRDefault="00123FC6" w:rsidP="00123FC6">
      <w:pPr>
        <w:pStyle w:val="Geenafstand"/>
      </w:pPr>
    </w:p>
    <w:p w14:paraId="6833A891" w14:textId="6956F782" w:rsidR="00123FC6" w:rsidRDefault="00123FC6" w:rsidP="00123FC6">
      <w:pPr>
        <w:pStyle w:val="Geenafstand"/>
      </w:pPr>
      <w:r>
        <w:t>De tweede range standaard</w:t>
      </w:r>
      <w:r w:rsidR="008901CA">
        <w:t>en</w:t>
      </w:r>
      <w:r>
        <w:t xml:space="preserve"> bereid in hoofdstuk </w:t>
      </w:r>
      <w:r w:rsidR="00D5033E">
        <w:fldChar w:fldCharType="begin"/>
      </w:r>
      <w:r w:rsidR="00D5033E">
        <w:instrText xml:space="preserve"> REF _Ref34723426 \r \h </w:instrText>
      </w:r>
      <w:r w:rsidR="00D5033E">
        <w:fldChar w:fldCharType="separate"/>
      </w:r>
      <w:r w:rsidR="0064499D">
        <w:t>2.2.4</w:t>
      </w:r>
      <w:r w:rsidR="00D5033E">
        <w:fldChar w:fldCharType="end"/>
      </w:r>
      <w:r w:rsidR="00855D34">
        <w:t>,</w:t>
      </w:r>
      <w:r>
        <w:t xml:space="preserve"> werd volgens </w:t>
      </w:r>
      <w:r w:rsidR="00855D34">
        <w:t>de methode hierboven beschreven</w:t>
      </w:r>
      <w:r>
        <w:t xml:space="preserve"> verder voorbewerkt om in dezelfde concentratierange als het monster te vallen. In bijlage </w:t>
      </w:r>
      <w:r w:rsidR="00466054">
        <w:t>3</w:t>
      </w:r>
      <w:r>
        <w:t xml:space="preserve"> staan de exacte concentraties van de standaarden </w:t>
      </w:r>
      <w:r w:rsidR="006720D8">
        <w:t>weergegeven</w:t>
      </w:r>
      <w:r>
        <w:t xml:space="preserve"> na uitvoer van de monstervoorbewerking op de standaarden.</w:t>
      </w:r>
    </w:p>
    <w:p w14:paraId="20D6BD56" w14:textId="77777777" w:rsidR="00123FC6" w:rsidRDefault="00123FC6" w:rsidP="00123FC6">
      <w:pPr>
        <w:pStyle w:val="Geenafstand"/>
      </w:pPr>
    </w:p>
    <w:p w14:paraId="692A4CFA" w14:textId="77777777" w:rsidR="00123FC6" w:rsidRDefault="00123FC6" w:rsidP="00123FC6">
      <w:pPr>
        <w:pStyle w:val="Kop4"/>
      </w:pPr>
      <w:bookmarkStart w:id="160" w:name="_Ref34726683"/>
      <w:r>
        <w:t>Blanco monstervoorbewerking</w:t>
      </w:r>
      <w:bookmarkEnd w:id="160"/>
    </w:p>
    <w:p w14:paraId="16D810A1" w14:textId="0FD68F4C" w:rsidR="00123FC6" w:rsidRPr="00D02F01" w:rsidRDefault="00123FC6" w:rsidP="00123FC6">
      <w:pPr>
        <w:pStyle w:val="Geenafstand"/>
      </w:pPr>
      <w:r>
        <w:t xml:space="preserve">Een blanco monster werd bereid door in een maatkolf van 25 </w:t>
      </w:r>
      <w:proofErr w:type="spellStart"/>
      <w:r>
        <w:t>mL</w:t>
      </w:r>
      <w:proofErr w:type="spellEnd"/>
      <w:r>
        <w:t xml:space="preserve">, 5 </w:t>
      </w:r>
      <w:proofErr w:type="spellStart"/>
      <w:r>
        <w:t>mL</w:t>
      </w:r>
      <w:proofErr w:type="spellEnd"/>
      <w:r>
        <w:t xml:space="preserve"> pent</w:t>
      </w:r>
      <w:r w:rsidR="00855D34">
        <w:t xml:space="preserve">aan toe te voegen. Hierna werd </w:t>
      </w:r>
      <w:r>
        <w:t xml:space="preserve">de blanco aangevuld met </w:t>
      </w:r>
      <w:proofErr w:type="spellStart"/>
      <w:r>
        <w:t>MeOH</w:t>
      </w:r>
      <w:proofErr w:type="spellEnd"/>
      <w:r>
        <w:t xml:space="preserve">/ACN v/v 50/50. Dit oplosmiddel werd bereid volgens hoofdstuk </w:t>
      </w:r>
      <w:r>
        <w:fldChar w:fldCharType="begin"/>
      </w:r>
      <w:r>
        <w:instrText xml:space="preserve"> REF _Ref34211443 \r \h </w:instrText>
      </w:r>
      <w:r>
        <w:fldChar w:fldCharType="separate"/>
      </w:r>
      <w:r w:rsidR="0064499D">
        <w:t>2.2.3.4</w:t>
      </w:r>
      <w:r>
        <w:fldChar w:fldCharType="end"/>
      </w:r>
      <w:r>
        <w:t>.</w:t>
      </w:r>
    </w:p>
    <w:p w14:paraId="7A02A2FD" w14:textId="77777777" w:rsidR="00123FC6" w:rsidRDefault="00123FC6" w:rsidP="00123FC6">
      <w:pPr>
        <w:pStyle w:val="Geenafstand"/>
      </w:pPr>
    </w:p>
    <w:p w14:paraId="5233AE15" w14:textId="77777777" w:rsidR="00123FC6" w:rsidRDefault="00123FC6" w:rsidP="00123FC6">
      <w:pPr>
        <w:pStyle w:val="Kop3"/>
      </w:pPr>
      <w:bookmarkStart w:id="161" w:name="_Ref34636963"/>
      <w:bookmarkStart w:id="162" w:name="_Toc34725695"/>
      <w:bookmarkStart w:id="163" w:name="_Toc39258225"/>
      <w:r>
        <w:t>Mobiele fase optimalisatie</w:t>
      </w:r>
      <w:bookmarkEnd w:id="161"/>
      <w:bookmarkEnd w:id="162"/>
      <w:bookmarkEnd w:id="163"/>
      <w:r>
        <w:t xml:space="preserve"> </w:t>
      </w:r>
    </w:p>
    <w:p w14:paraId="23AA444E" w14:textId="56B60BAC" w:rsidR="00123FC6" w:rsidRDefault="00123FC6" w:rsidP="00123FC6">
      <w:pPr>
        <w:pStyle w:val="Geenafstand"/>
      </w:pPr>
      <w:r>
        <w:t xml:space="preserve">Om te achterhalen welke mobiele fase het meest geschikt was voor het analyseren van natriumseleniet werden de gebruikte oplosmiddelen uit de monstervoorbewerkingmethode uit hoofdstuk </w:t>
      </w:r>
      <w:r w:rsidR="00254AD6">
        <w:fldChar w:fldCharType="begin"/>
      </w:r>
      <w:r w:rsidR="00254AD6">
        <w:instrText xml:space="preserve"> REF _Ref34725828 \r \h </w:instrText>
      </w:r>
      <w:r w:rsidR="00254AD6">
        <w:fldChar w:fldCharType="separate"/>
      </w:r>
      <w:r w:rsidR="0064499D">
        <w:t>2.2.6.2</w:t>
      </w:r>
      <w:r w:rsidR="00254AD6">
        <w:fldChar w:fldCharType="end"/>
      </w:r>
      <w:r>
        <w:t xml:space="preserve"> getest als mobiele fases. Er werd op </w:t>
      </w:r>
      <w:proofErr w:type="spellStart"/>
      <w:r>
        <w:t>gain</w:t>
      </w:r>
      <w:proofErr w:type="spellEnd"/>
      <w:r>
        <w:t xml:space="preserve"> 6 bij 35 graden Celsius een standaard van 0,0015 mg/</w:t>
      </w:r>
      <w:proofErr w:type="spellStart"/>
      <w:r>
        <w:t>mL</w:t>
      </w:r>
      <w:proofErr w:type="spellEnd"/>
      <w:r>
        <w:t xml:space="preserve"> natriumseleniet geanalyseerd met </w:t>
      </w:r>
      <w:proofErr w:type="spellStart"/>
      <w:r>
        <w:t>MeOH</w:t>
      </w:r>
      <w:proofErr w:type="spellEnd"/>
      <w:r>
        <w:t>/H</w:t>
      </w:r>
      <w:r>
        <w:rPr>
          <w:vertAlign w:val="subscript"/>
        </w:rPr>
        <w:t>2</w:t>
      </w:r>
      <w:r>
        <w:t xml:space="preserve">O v/v 50/50 en </w:t>
      </w:r>
      <w:proofErr w:type="spellStart"/>
      <w:r>
        <w:t>MeOH</w:t>
      </w:r>
      <w:proofErr w:type="spellEnd"/>
      <w:r>
        <w:t>/ACN v/v 50/50 als mobiele fase. De mobiele fase waarbij een piekasymmetrie in de buurt van de 0,8 en 1,</w:t>
      </w:r>
      <w:r w:rsidR="00F232AB">
        <w:t>5</w:t>
      </w:r>
      <w:r>
        <w:t xml:space="preserve"> werd verkregen werd gekozen als mobiele fase in deze methode.</w:t>
      </w:r>
    </w:p>
    <w:p w14:paraId="560B34A8" w14:textId="77777777" w:rsidR="00123FC6" w:rsidRDefault="00123FC6" w:rsidP="00123FC6">
      <w:pPr>
        <w:pStyle w:val="Geenafstand"/>
      </w:pPr>
    </w:p>
    <w:p w14:paraId="06F00673" w14:textId="77777777" w:rsidR="00123FC6" w:rsidRDefault="00123FC6" w:rsidP="00123FC6">
      <w:pPr>
        <w:spacing w:line="259" w:lineRule="auto"/>
        <w:rPr>
          <w:rFonts w:ascii="Verdana" w:eastAsiaTheme="majorEastAsia" w:hAnsi="Verdana" w:cstheme="majorBidi"/>
          <w:b/>
          <w:i/>
          <w:sz w:val="22"/>
          <w:szCs w:val="32"/>
        </w:rPr>
      </w:pPr>
      <w:bookmarkStart w:id="164" w:name="_Toc34725696"/>
      <w:r>
        <w:br w:type="page"/>
      </w:r>
    </w:p>
    <w:p w14:paraId="41340F18" w14:textId="77777777" w:rsidR="00123FC6" w:rsidRDefault="00123FC6" w:rsidP="00123FC6">
      <w:pPr>
        <w:pStyle w:val="Kop3"/>
      </w:pPr>
      <w:bookmarkStart w:id="165" w:name="_Toc39258226"/>
      <w:r>
        <w:lastRenderedPageBreak/>
        <w:t>Resolutietest:</w:t>
      </w:r>
      <w:bookmarkEnd w:id="164"/>
      <w:bookmarkEnd w:id="165"/>
    </w:p>
    <w:p w14:paraId="0533D0BB" w14:textId="1595C1F3" w:rsidR="00123FC6" w:rsidRDefault="00123FC6" w:rsidP="00123FC6">
      <w:pPr>
        <w:pStyle w:val="Geenafstand"/>
      </w:pPr>
      <w:r>
        <w:t xml:space="preserve">Om volledige scheiding tussen </w:t>
      </w:r>
      <w:r w:rsidR="00AA4041">
        <w:t>de natriumseleniet</w:t>
      </w:r>
      <w:r>
        <w:t xml:space="preserve"> en andere componenten in het monster te verkrijgen werd er onderzocht </w:t>
      </w:r>
      <w:r w:rsidR="009C068B">
        <w:t xml:space="preserve">wat het extra signaal in het </w:t>
      </w:r>
      <w:proofErr w:type="spellStart"/>
      <w:r w:rsidR="009C068B">
        <w:t>chromatogram</w:t>
      </w:r>
      <w:proofErr w:type="spellEnd"/>
      <w:r w:rsidR="009C068B">
        <w:t xml:space="preserve"> veroorzaakte. Er </w:t>
      </w:r>
      <w:r w:rsidR="00855D34">
        <w:t>werd</w:t>
      </w:r>
      <w:r w:rsidR="009C068B">
        <w:t xml:space="preserve"> onderzoek gedaan of de extra piek werd</w:t>
      </w:r>
      <w:r>
        <w:t xml:space="preserve"> veroorzaakt door componenten in het monster of dat dit werd veroorzaakt door chemicaliën gebruikt tijdens de monstervoorbewerking. Dit werd achterhaald door het product en een blanco voor te bewerken volgens de monstervoorbewerking beschreven in hoofdstuk </w:t>
      </w:r>
      <w:r>
        <w:fldChar w:fldCharType="begin"/>
      </w:r>
      <w:r>
        <w:instrText xml:space="preserve"> REF _Ref34725828 \r \h </w:instrText>
      </w:r>
      <w:r>
        <w:fldChar w:fldCharType="separate"/>
      </w:r>
      <w:r w:rsidR="0064499D">
        <w:t>2.2.6.2</w:t>
      </w:r>
      <w:r>
        <w:fldChar w:fldCharType="end"/>
      </w:r>
      <w:r>
        <w:t xml:space="preserve"> en </w:t>
      </w:r>
      <w:r>
        <w:fldChar w:fldCharType="begin"/>
      </w:r>
      <w:r>
        <w:instrText xml:space="preserve"> REF _Ref34726683 \r \h </w:instrText>
      </w:r>
      <w:r>
        <w:fldChar w:fldCharType="separate"/>
      </w:r>
      <w:r w:rsidR="0064499D">
        <w:t>2.2.6.3</w:t>
      </w:r>
      <w:r>
        <w:fldChar w:fldCharType="end"/>
      </w:r>
      <w:r>
        <w:t xml:space="preserve">. Beide monsters werden geanalyseerd op </w:t>
      </w:r>
      <w:proofErr w:type="spellStart"/>
      <w:r>
        <w:t>gain</w:t>
      </w:r>
      <w:proofErr w:type="spellEnd"/>
      <w:r>
        <w:t xml:space="preserve"> 7 bij 35 graden Celsius. </w:t>
      </w:r>
      <w:r w:rsidR="009C068B">
        <w:t>Er werd beoordeeld</w:t>
      </w:r>
      <w:r w:rsidR="00855D34">
        <w:t xml:space="preserve"> of de</w:t>
      </w:r>
      <w:r>
        <w:t xml:space="preserve"> </w:t>
      </w:r>
      <w:r w:rsidR="00117176">
        <w:t>pieken</w:t>
      </w:r>
      <w:r>
        <w:t xml:space="preserve"> in de blanco overeen kwamen met pieken in het voorbewerkte product. </w:t>
      </w:r>
    </w:p>
    <w:p w14:paraId="2FDB5493" w14:textId="77777777" w:rsidR="00123FC6" w:rsidRDefault="00123FC6" w:rsidP="00123FC6">
      <w:pPr>
        <w:pStyle w:val="Geenafstand"/>
      </w:pPr>
    </w:p>
    <w:p w14:paraId="0C485F8D" w14:textId="46BA1749" w:rsidR="00123FC6" w:rsidRDefault="00123FC6" w:rsidP="00123FC6">
      <w:pPr>
        <w:pStyle w:val="Geenafstand"/>
      </w:pPr>
      <w:r>
        <w:t>Naast het voorbewerkte product en de blanco werd er ook een standaard van 0,75 mg/</w:t>
      </w:r>
      <w:proofErr w:type="spellStart"/>
      <w:r>
        <w:t>mL</w:t>
      </w:r>
      <w:proofErr w:type="spellEnd"/>
      <w:r>
        <w:t xml:space="preserve"> natriumseleniet voorbewerkt. Na de monstervoorbewerking bevatte de standaard 0,015 mg/</w:t>
      </w:r>
      <w:proofErr w:type="spellStart"/>
      <w:r>
        <w:t>mL</w:t>
      </w:r>
      <w:proofErr w:type="spellEnd"/>
      <w:r>
        <w:t xml:space="preserve"> natriumseleniet. Deze standaard werd net als het voorbewerkte product op twee verschillende kolom geanalyseerd om vast te stellen welke kolom de beste scheiding tussen componenten in het monster en </w:t>
      </w:r>
      <w:r w:rsidR="00AA4041">
        <w:t>de natriumseleniet</w:t>
      </w:r>
      <w:r>
        <w:t xml:space="preserve"> verkregen. Er werd gemeten op</w:t>
      </w:r>
      <w:r w:rsidRPr="00D02F01">
        <w:t xml:space="preserve"> </w:t>
      </w:r>
      <w:r>
        <w:t xml:space="preserve">een </w:t>
      </w:r>
      <w:proofErr w:type="spellStart"/>
      <w:r>
        <w:t>Eclipse</w:t>
      </w:r>
      <w:proofErr w:type="spellEnd"/>
      <w:r>
        <w:t xml:space="preserve"> C18; 4,6*150 mm;</w:t>
      </w:r>
      <w:r w:rsidRPr="00044821">
        <w:t>5 micron</w:t>
      </w:r>
      <w:r>
        <w:t xml:space="preserve"> kolom en een </w:t>
      </w:r>
      <w:r w:rsidRPr="00044821">
        <w:t>x-bridge C8; 4</w:t>
      </w:r>
      <w:r>
        <w:t>,</w:t>
      </w:r>
      <w:r w:rsidRPr="00044821">
        <w:t>6*250</w:t>
      </w:r>
      <w:r>
        <w:t xml:space="preserve"> </w:t>
      </w:r>
      <w:r w:rsidRPr="00044821">
        <w:t>mm; 5 micron</w:t>
      </w:r>
      <w:r>
        <w:t xml:space="preserve"> kolom. </w:t>
      </w:r>
    </w:p>
    <w:p w14:paraId="4F865706" w14:textId="1013FD9D" w:rsidR="00123FC6" w:rsidRDefault="00123FC6" w:rsidP="00123FC6">
      <w:pPr>
        <w:pStyle w:val="Geenafstand"/>
      </w:pPr>
      <w:r>
        <w:t xml:space="preserve">De monsters werden op </w:t>
      </w:r>
      <w:proofErr w:type="spellStart"/>
      <w:r>
        <w:t>gain</w:t>
      </w:r>
      <w:proofErr w:type="spellEnd"/>
      <w:r>
        <w:t xml:space="preserve"> 7 bij 35 graden Celsius geanalyseerd. Het onderzoek werd vervolg</w:t>
      </w:r>
      <w:r w:rsidR="00985064">
        <w:t>d</w:t>
      </w:r>
      <w:r>
        <w:t xml:space="preserve"> met de kolom waarbij volledige scheiding tussen de componenten en </w:t>
      </w:r>
      <w:r w:rsidR="00AA4041">
        <w:t>de natriumseleniet</w:t>
      </w:r>
      <w:r>
        <w:t xml:space="preserve"> werd verkregen.</w:t>
      </w:r>
    </w:p>
    <w:p w14:paraId="6FC560DC" w14:textId="77777777" w:rsidR="00123FC6" w:rsidRPr="00420650" w:rsidRDefault="00123FC6" w:rsidP="00123FC6">
      <w:pPr>
        <w:pStyle w:val="Geenafstand"/>
      </w:pPr>
    </w:p>
    <w:p w14:paraId="0221D668" w14:textId="575D5C31" w:rsidR="00123FC6" w:rsidRPr="00F67CC4" w:rsidRDefault="00123FC6" w:rsidP="00123FC6">
      <w:pPr>
        <w:pStyle w:val="Kop3"/>
      </w:pPr>
      <w:bookmarkStart w:id="166" w:name="_Toc30488272"/>
      <w:bookmarkStart w:id="167" w:name="_Ref30495780"/>
      <w:bookmarkStart w:id="168" w:name="_Ref30495785"/>
      <w:bookmarkStart w:id="169" w:name="_Toc30515759"/>
      <w:bookmarkStart w:id="170" w:name="_Toc30515990"/>
      <w:bookmarkStart w:id="171" w:name="_Toc34725697"/>
      <w:bookmarkStart w:id="172" w:name="_Toc39258227"/>
      <w:r w:rsidRPr="00F67CC4">
        <w:t xml:space="preserve">Temperatuur en </w:t>
      </w:r>
      <w:proofErr w:type="spellStart"/>
      <w:r w:rsidR="006C3C42">
        <w:t>gain</w:t>
      </w:r>
      <w:proofErr w:type="spellEnd"/>
      <w:r w:rsidR="006C3C42">
        <w:t>-instellingen</w:t>
      </w:r>
      <w:r w:rsidRPr="00F67CC4">
        <w:t xml:space="preserve"> ELSD</w:t>
      </w:r>
      <w:bookmarkEnd w:id="166"/>
      <w:bookmarkEnd w:id="167"/>
      <w:bookmarkEnd w:id="168"/>
      <w:bookmarkEnd w:id="169"/>
      <w:bookmarkEnd w:id="170"/>
      <w:bookmarkEnd w:id="171"/>
      <w:bookmarkEnd w:id="172"/>
    </w:p>
    <w:p w14:paraId="672AF845" w14:textId="44808676" w:rsidR="00123FC6" w:rsidRDefault="00123FC6" w:rsidP="00123FC6">
      <w:pPr>
        <w:pStyle w:val="Geenafstand"/>
      </w:pPr>
      <w:r>
        <w:t xml:space="preserve">Een onderdeel van het onderzoek op de HPLC-ELSD bestond uit het testen van de verschillende </w:t>
      </w:r>
      <w:proofErr w:type="spellStart"/>
      <w:r>
        <w:t>gain</w:t>
      </w:r>
      <w:r w:rsidR="00F46665">
        <w:t>s</w:t>
      </w:r>
      <w:proofErr w:type="spellEnd"/>
      <w:r>
        <w:t xml:space="preserve"> en temperaturen. Dit werd getest om </w:t>
      </w:r>
      <w:r w:rsidR="000B2DF1">
        <w:t xml:space="preserve">hogere </w:t>
      </w:r>
      <w:r w:rsidR="002E260D">
        <w:t>signaal-ruisverhouding</w:t>
      </w:r>
      <w:r w:rsidR="000B2DF1">
        <w:t xml:space="preserve"> </w:t>
      </w:r>
      <w:r>
        <w:t>te verkrijgen en de piekasymmetrie te verbeteren. Een standaard die 1,49 mg/</w:t>
      </w:r>
      <w:proofErr w:type="spellStart"/>
      <w:r>
        <w:t>mL</w:t>
      </w:r>
      <w:proofErr w:type="spellEnd"/>
      <w:r>
        <w:t xml:space="preserve"> natriumseleniet bevatte werd op </w:t>
      </w:r>
      <w:proofErr w:type="spellStart"/>
      <w:r>
        <w:t>gain</w:t>
      </w:r>
      <w:proofErr w:type="spellEnd"/>
      <w:r>
        <w:t xml:space="preserve"> 12 bij verschillende temperaturen geanalyseerd. De temperatuur begon bij 30 graden Celsius oplopend met 5 graden per meting naar 50 graden Celsius. Hierna werd op de temperatuur met de hoogste </w:t>
      </w:r>
      <w:r w:rsidR="002E260D">
        <w:t>signaal-ruisverhouding</w:t>
      </w:r>
      <w:r>
        <w:t xml:space="preserve"> </w:t>
      </w:r>
      <w:r w:rsidR="002E260D">
        <w:t>(S/N)</w:t>
      </w:r>
      <w:r w:rsidR="00F46665">
        <w:t xml:space="preserve"> </w:t>
      </w:r>
      <w:r>
        <w:t xml:space="preserve">de </w:t>
      </w:r>
      <w:proofErr w:type="spellStart"/>
      <w:r>
        <w:t>gain</w:t>
      </w:r>
      <w:proofErr w:type="spellEnd"/>
      <w:r>
        <w:t xml:space="preserve"> veranderd van </w:t>
      </w:r>
      <w:proofErr w:type="spellStart"/>
      <w:r>
        <w:t>gain</w:t>
      </w:r>
      <w:proofErr w:type="spellEnd"/>
      <w:r>
        <w:t xml:space="preserve"> 1 tot en met 12. </w:t>
      </w:r>
    </w:p>
    <w:p w14:paraId="76835A83" w14:textId="77777777" w:rsidR="00123FC6" w:rsidRDefault="00123FC6" w:rsidP="00123FC6">
      <w:pPr>
        <w:pStyle w:val="Geenafstand"/>
      </w:pPr>
    </w:p>
    <w:p w14:paraId="28345691" w14:textId="77777777" w:rsidR="00123FC6" w:rsidRDefault="00123FC6" w:rsidP="00123FC6">
      <w:pPr>
        <w:pStyle w:val="Kop3"/>
      </w:pPr>
      <w:r>
        <w:t xml:space="preserve"> </w:t>
      </w:r>
      <w:bookmarkStart w:id="173" w:name="_Toc34725698"/>
      <w:bookmarkStart w:id="174" w:name="_Toc39258228"/>
      <w:r>
        <w:t>Piekasymmetrie verbetering</w:t>
      </w:r>
      <w:bookmarkEnd w:id="173"/>
      <w:bookmarkEnd w:id="174"/>
    </w:p>
    <w:p w14:paraId="7AE9BFA1" w14:textId="0F85FCD3" w:rsidR="00123FC6" w:rsidRDefault="00123FC6" w:rsidP="00123FC6">
      <w:pPr>
        <w:pStyle w:val="Geenafstand"/>
      </w:pPr>
      <w:r>
        <w:t xml:space="preserve">Tijdens de analyses werd waargenomen dat de piekasymmetrie niet optimaal was en dat er veel basislijnruis waar te nemen was. Er werd 0,5 procent TFA toegevoegd aan de mobiele fase gekozen uit het experiment uit hoofdstuk </w:t>
      </w:r>
      <w:r>
        <w:fldChar w:fldCharType="begin"/>
      </w:r>
      <w:r>
        <w:instrText xml:space="preserve"> REF _Ref34636963 \r \h </w:instrText>
      </w:r>
      <w:r>
        <w:fldChar w:fldCharType="separate"/>
      </w:r>
      <w:r w:rsidR="0064499D">
        <w:t>2.2.7</w:t>
      </w:r>
      <w:r>
        <w:fldChar w:fldCharType="end"/>
      </w:r>
      <w:r>
        <w:t>. De bereiding</w:t>
      </w:r>
      <w:r w:rsidR="00254AD6">
        <w:t>s</w:t>
      </w:r>
      <w:r>
        <w:t xml:space="preserve">wijze van deze mobiele fase is </w:t>
      </w:r>
      <w:r w:rsidR="006720D8">
        <w:t>beschreven</w:t>
      </w:r>
      <w:r>
        <w:t xml:space="preserve"> in hoofdstuk </w:t>
      </w:r>
      <w:r>
        <w:fldChar w:fldCharType="begin"/>
      </w:r>
      <w:r>
        <w:instrText xml:space="preserve"> REF _Ref30409356 \r \h </w:instrText>
      </w:r>
      <w:r>
        <w:fldChar w:fldCharType="separate"/>
      </w:r>
      <w:r w:rsidR="0064499D">
        <w:t>2.2.3.5</w:t>
      </w:r>
      <w:r>
        <w:fldChar w:fldCharType="end"/>
      </w:r>
      <w:r>
        <w:t xml:space="preserve">. Er werd een standaard die </w:t>
      </w:r>
      <w:r w:rsidR="00CE7AD8">
        <w:t>0,0</w:t>
      </w:r>
      <w:r w:rsidR="00C86C85">
        <w:t>30</w:t>
      </w:r>
      <w:r>
        <w:t xml:space="preserve"> mg/</w:t>
      </w:r>
      <w:proofErr w:type="spellStart"/>
      <w:r>
        <w:t>mL</w:t>
      </w:r>
      <w:proofErr w:type="spellEnd"/>
      <w:r>
        <w:t xml:space="preserve"> natriumseleniet bevatte</w:t>
      </w:r>
      <w:r w:rsidR="004277AC">
        <w:t xml:space="preserve"> en een voorbewerkt monster</w:t>
      </w:r>
      <w:r>
        <w:t xml:space="preserve"> geanalyseerd met als mobiele fase </w:t>
      </w:r>
      <w:proofErr w:type="spellStart"/>
      <w:r>
        <w:t>MeOH</w:t>
      </w:r>
      <w:proofErr w:type="spellEnd"/>
      <w:r>
        <w:t xml:space="preserve">/ACN 50/50 v/v en </w:t>
      </w:r>
      <w:r w:rsidRPr="00524733">
        <w:t xml:space="preserve">50/50 v/v </w:t>
      </w:r>
      <w:proofErr w:type="spellStart"/>
      <w:r w:rsidRPr="00524733">
        <w:t>MeOH</w:t>
      </w:r>
      <w:proofErr w:type="spellEnd"/>
      <w:r w:rsidRPr="00524733">
        <w:t>/ACN + 0,5% TFA</w:t>
      </w:r>
      <w:r>
        <w:t>. Van deze metingen werd beoordeeld of de toevoeging van TFA voor betere piekasymmetrie en ruisvermindering zorgde.</w:t>
      </w:r>
      <w:bookmarkStart w:id="175" w:name="_Toc34725699"/>
      <w:r>
        <w:t xml:space="preserve"> </w:t>
      </w:r>
    </w:p>
    <w:p w14:paraId="74698436" w14:textId="77777777" w:rsidR="00123FC6" w:rsidRDefault="00123FC6" w:rsidP="00123FC6">
      <w:pPr>
        <w:spacing w:line="259" w:lineRule="auto"/>
        <w:rPr>
          <w:rFonts w:ascii="Verdana" w:eastAsiaTheme="majorEastAsia" w:hAnsi="Verdana" w:cstheme="majorBidi"/>
          <w:b/>
          <w:i/>
          <w:sz w:val="22"/>
          <w:szCs w:val="32"/>
        </w:rPr>
      </w:pPr>
      <w:r>
        <w:br w:type="page"/>
      </w:r>
    </w:p>
    <w:p w14:paraId="0F020E38" w14:textId="77777777" w:rsidR="00123FC6" w:rsidRPr="00D41925" w:rsidRDefault="00123FC6" w:rsidP="00123FC6">
      <w:pPr>
        <w:pStyle w:val="Kop3"/>
      </w:pPr>
      <w:r>
        <w:lastRenderedPageBreak/>
        <w:t xml:space="preserve"> </w:t>
      </w:r>
      <w:bookmarkStart w:id="176" w:name="_Ref38015178"/>
      <w:bookmarkStart w:id="177" w:name="_Toc39258229"/>
      <w:r>
        <w:t xml:space="preserve">System </w:t>
      </w:r>
      <w:proofErr w:type="spellStart"/>
      <w:r>
        <w:t>suitability</w:t>
      </w:r>
      <w:proofErr w:type="spellEnd"/>
      <w:r>
        <w:t xml:space="preserve"> test</w:t>
      </w:r>
      <w:bookmarkEnd w:id="175"/>
      <w:bookmarkEnd w:id="176"/>
      <w:bookmarkEnd w:id="177"/>
    </w:p>
    <w:p w14:paraId="5CE844E5" w14:textId="39788D00" w:rsidR="00123FC6" w:rsidRDefault="00123FC6" w:rsidP="00123FC6">
      <w:pPr>
        <w:pStyle w:val="Geenafstand"/>
      </w:pPr>
      <w:r>
        <w:t xml:space="preserve">Nadat een methode was ontwikkeld kon de methode getest worden op zijn stabiliteit. Dit werd gedaan met een system </w:t>
      </w:r>
      <w:proofErr w:type="spellStart"/>
      <w:r>
        <w:t>suitability</w:t>
      </w:r>
      <w:proofErr w:type="spellEnd"/>
      <w:r>
        <w:t xml:space="preserve"> test</w:t>
      </w:r>
      <w:r w:rsidR="00DC515B">
        <w:t xml:space="preserve"> (Sst)</w:t>
      </w:r>
      <w:r>
        <w:t>. In deze test werd een standaard bereid met een concentratie van 0,015 mg/</w:t>
      </w:r>
      <w:proofErr w:type="spellStart"/>
      <w:r>
        <w:t>mL</w:t>
      </w:r>
      <w:proofErr w:type="spellEnd"/>
      <w:r>
        <w:t xml:space="preserve"> zoals in hoofdstuk </w:t>
      </w:r>
      <w:r w:rsidR="00254AD6">
        <w:fldChar w:fldCharType="begin"/>
      </w:r>
      <w:r w:rsidR="00254AD6">
        <w:instrText xml:space="preserve"> REF _Ref34723426 \r \h </w:instrText>
      </w:r>
      <w:r w:rsidR="00254AD6">
        <w:fldChar w:fldCharType="separate"/>
      </w:r>
      <w:r w:rsidR="0064499D">
        <w:t>2.2.4</w:t>
      </w:r>
      <w:r w:rsidR="00254AD6">
        <w:fldChar w:fldCharType="end"/>
      </w:r>
      <w:r>
        <w:t xml:space="preserve"> en </w:t>
      </w:r>
      <w:r>
        <w:fldChar w:fldCharType="begin"/>
      </w:r>
      <w:r>
        <w:instrText xml:space="preserve"> REF _Ref31464805 \w \h </w:instrText>
      </w:r>
      <w:r>
        <w:fldChar w:fldCharType="separate"/>
      </w:r>
      <w:r w:rsidR="0064499D">
        <w:t>2.2.6</w:t>
      </w:r>
      <w:r>
        <w:fldChar w:fldCharType="end"/>
      </w:r>
      <w:r>
        <w:t xml:space="preserve"> beschreven staat. Deze standaard werd zes keer geanalyseerd. Van de geanalyseerde piekarea’s en </w:t>
      </w:r>
      <w:proofErr w:type="spellStart"/>
      <w:r>
        <w:t>piekasymmetrie</w:t>
      </w:r>
      <w:r w:rsidR="00B91B5B" w:rsidRPr="00B91B5B">
        <w:t>ë</w:t>
      </w:r>
      <w:r>
        <w:t>n</w:t>
      </w:r>
      <w:proofErr w:type="spellEnd"/>
      <w:r>
        <w:t xml:space="preserve"> op 10% hoogte werden het RSD percentages berekend met vergelijking</w:t>
      </w:r>
      <w:r w:rsidR="00A1509F">
        <w:t xml:space="preserve"> 1</w:t>
      </w:r>
      <w:r>
        <w:t xml:space="preserve">. De RSD van de piekarea’s en de piekasymmetrie op 10,00 % </w:t>
      </w:r>
      <w:r w:rsidR="00254AD6">
        <w:t xml:space="preserve">hoogte, </w:t>
      </w:r>
      <w:r>
        <w:t xml:space="preserve">mogen maximaal een </w:t>
      </w:r>
      <w:r w:rsidR="00C143D4">
        <w:t>RSD-</w:t>
      </w:r>
      <w:r>
        <w:t xml:space="preserve">waarde van 1,00 % hebben. </w:t>
      </w:r>
    </w:p>
    <w:p w14:paraId="55A7FB21" w14:textId="77777777" w:rsidR="00123FC6" w:rsidRDefault="00123FC6" w:rsidP="00123FC6">
      <w:pPr>
        <w:pStyle w:val="Geenafstand"/>
      </w:pPr>
    </w:p>
    <w:p w14:paraId="2859F715" w14:textId="460F6E78" w:rsidR="00123FC6" w:rsidRDefault="00123FC6" w:rsidP="00123FC6">
      <w:pPr>
        <w:pStyle w:val="Geenafstand"/>
      </w:pPr>
      <m:oMath>
        <m:r>
          <w:rPr>
            <w:rFonts w:ascii="Cambria Math" w:hAnsi="Cambria Math"/>
          </w:rPr>
          <m:t xml:space="preserve">RSD %= </m:t>
        </m:r>
        <m:d>
          <m:dPr>
            <m:ctrlPr>
              <w:rPr>
                <w:rFonts w:ascii="Cambria Math" w:hAnsi="Cambria Math"/>
                <w:i/>
              </w:rPr>
            </m:ctrlPr>
          </m:dPr>
          <m:e>
            <m:f>
              <m:fPr>
                <m:ctrlPr>
                  <w:rPr>
                    <w:rFonts w:ascii="Cambria Math" w:hAnsi="Cambria Math"/>
                    <w:i/>
                  </w:rPr>
                </m:ctrlPr>
              </m:fPr>
              <m:num>
                <m:r>
                  <w:rPr>
                    <w:rFonts w:ascii="Cambria Math" w:hAnsi="Cambria Math"/>
                  </w:rPr>
                  <m:t>Stdev.s</m:t>
                </m:r>
              </m:num>
              <m:den>
                <m:acc>
                  <m:accPr>
                    <m:chr m:val="̅"/>
                    <m:ctrlPr>
                      <w:rPr>
                        <w:rFonts w:ascii="Cambria Math" w:hAnsi="Cambria Math"/>
                        <w:vertAlign w:val="subscript"/>
                        <w:lang w:eastAsia="nl-NL"/>
                      </w:rPr>
                    </m:ctrlPr>
                  </m:accPr>
                  <m:e>
                    <m:r>
                      <w:rPr>
                        <w:rFonts w:ascii="Cambria Math" w:hAnsi="Cambria Math"/>
                        <w:vertAlign w:val="subscript"/>
                        <w:lang w:eastAsia="nl-NL"/>
                      </w:rPr>
                      <m:t>x</m:t>
                    </m:r>
                  </m:e>
                </m:acc>
              </m:den>
            </m:f>
          </m:e>
        </m:d>
        <m:r>
          <w:rPr>
            <w:rFonts w:ascii="Cambria Math" w:hAnsi="Cambria Math"/>
          </w:rPr>
          <m:t>*100</m:t>
        </m:r>
      </m:oMath>
      <w:r>
        <w:tab/>
      </w:r>
      <w:r>
        <w:tab/>
      </w:r>
      <w:r>
        <w:tab/>
      </w:r>
      <w:r>
        <w:tab/>
      </w:r>
      <w:r>
        <w:tab/>
      </w:r>
      <w:r>
        <w:tab/>
      </w:r>
      <w:r>
        <w:tab/>
      </w:r>
      <w:r>
        <w:tab/>
      </w:r>
      <w:r>
        <w:tab/>
      </w:r>
      <w:r w:rsidRPr="00FE57F8">
        <w:rPr>
          <w:rStyle w:val="OndertitelChar"/>
        </w:rPr>
        <w:t>(</w:t>
      </w:r>
      <w:r w:rsidR="00A1509F">
        <w:rPr>
          <w:rStyle w:val="OndertitelChar"/>
        </w:rPr>
        <w:t>1</w:t>
      </w:r>
      <w:r w:rsidRPr="00FE57F8">
        <w:rPr>
          <w:rStyle w:val="OndertitelChar"/>
        </w:rPr>
        <w:t>)</w:t>
      </w:r>
    </w:p>
    <w:p w14:paraId="1E68AF28" w14:textId="77777777" w:rsidR="00123FC6" w:rsidRPr="00743560" w:rsidRDefault="00123FC6" w:rsidP="00123FC6"/>
    <w:p w14:paraId="311452CC" w14:textId="77777777" w:rsidR="00123FC6" w:rsidRDefault="00123FC6" w:rsidP="00123FC6">
      <w:pPr>
        <w:spacing w:line="259" w:lineRule="auto"/>
        <w:rPr>
          <w:rFonts w:ascii="Verdana" w:eastAsiaTheme="majorEastAsia" w:hAnsi="Verdana" w:cstheme="majorBidi"/>
          <w:sz w:val="40"/>
          <w:szCs w:val="40"/>
        </w:rPr>
      </w:pPr>
      <w:r>
        <w:br w:type="page"/>
      </w:r>
    </w:p>
    <w:p w14:paraId="0ECCAF0E" w14:textId="536ADE38" w:rsidR="00F67CC4" w:rsidRPr="004E6C8D" w:rsidRDefault="00F67CC4" w:rsidP="003F29E5">
      <w:pPr>
        <w:pStyle w:val="Kop2"/>
      </w:pPr>
      <w:bookmarkStart w:id="178" w:name="_Ref38218200"/>
      <w:bookmarkStart w:id="179" w:name="_Ref38224886"/>
      <w:bookmarkStart w:id="180" w:name="_Toc39258230"/>
      <w:bookmarkStart w:id="181" w:name="_Hlk35853941"/>
      <w:r w:rsidRPr="004E6C8D">
        <w:lastRenderedPageBreak/>
        <w:t>RID</w:t>
      </w:r>
      <w:bookmarkEnd w:id="56"/>
      <w:bookmarkEnd w:id="57"/>
      <w:bookmarkEnd w:id="58"/>
      <w:bookmarkEnd w:id="178"/>
      <w:bookmarkEnd w:id="179"/>
      <w:bookmarkEnd w:id="180"/>
    </w:p>
    <w:p w14:paraId="0E6B0935" w14:textId="2002D618" w:rsidR="002A0329" w:rsidRDefault="00843CEA" w:rsidP="002A0329">
      <w:pPr>
        <w:pStyle w:val="Geenafstand"/>
      </w:pPr>
      <w:r>
        <w:t>In de hoofdstukken</w:t>
      </w:r>
      <w:r w:rsidR="00A659AE">
        <w:t xml:space="preserve"> </w:t>
      </w:r>
      <w:r w:rsidR="00A659AE">
        <w:fldChar w:fldCharType="begin"/>
      </w:r>
      <w:r w:rsidR="00A659AE">
        <w:instrText xml:space="preserve"> REF _Ref33170569 \r \h </w:instrText>
      </w:r>
      <w:r w:rsidR="00A659AE">
        <w:fldChar w:fldCharType="separate"/>
      </w:r>
      <w:r w:rsidR="0064499D">
        <w:t>2.3.1</w:t>
      </w:r>
      <w:r w:rsidR="00A659AE">
        <w:fldChar w:fldCharType="end"/>
      </w:r>
      <w:r w:rsidR="002117D8">
        <w:t xml:space="preserve"> </w:t>
      </w:r>
      <w:r w:rsidR="00A659AE">
        <w:t xml:space="preserve">tot en met </w:t>
      </w:r>
      <w:r w:rsidR="00254AD6">
        <w:fldChar w:fldCharType="begin"/>
      </w:r>
      <w:r w:rsidR="00254AD6">
        <w:instrText xml:space="preserve"> REF _Ref35789273 \r \h </w:instrText>
      </w:r>
      <w:r w:rsidR="00254AD6">
        <w:fldChar w:fldCharType="separate"/>
      </w:r>
      <w:r w:rsidR="0064499D">
        <w:t>2.3.4</w:t>
      </w:r>
      <w:r w:rsidR="00254AD6">
        <w:fldChar w:fldCharType="end"/>
      </w:r>
      <w:r>
        <w:t xml:space="preserve"> worden de instellingen en </w:t>
      </w:r>
      <w:r w:rsidR="00094243">
        <w:t>bereiding</w:t>
      </w:r>
      <w:r w:rsidR="00254AD6">
        <w:t>s</w:t>
      </w:r>
      <w:r w:rsidR="00094243">
        <w:t>wijze van de gebruikte mobiele fase en standaard</w:t>
      </w:r>
      <w:r w:rsidR="00A659AE">
        <w:t xml:space="preserve"> beschreven die werden gebruikt</w:t>
      </w:r>
      <w:r w:rsidR="00094243">
        <w:t xml:space="preserve"> in de experimenten op de RID.</w:t>
      </w:r>
      <w:r w:rsidR="002A0329">
        <w:t xml:space="preserve"> Dit deel van het onderzoek is terug te vinden in </w:t>
      </w:r>
      <w:r w:rsidR="002A0329">
        <w:fldChar w:fldCharType="begin"/>
      </w:r>
      <w:r w:rsidR="002A0329">
        <w:instrText xml:space="preserve"> REF  _Ref35439698 \* Lower \h </w:instrText>
      </w:r>
      <w:r w:rsidR="002A0329">
        <w:fldChar w:fldCharType="separate"/>
      </w:r>
      <w:r w:rsidR="0064499D">
        <w:t xml:space="preserve">figuur </w:t>
      </w:r>
      <w:r w:rsidR="0064499D">
        <w:rPr>
          <w:noProof/>
        </w:rPr>
        <w:t>1</w:t>
      </w:r>
      <w:r w:rsidR="002A0329">
        <w:fldChar w:fldCharType="end"/>
      </w:r>
      <w:r w:rsidR="002A0329">
        <w:t>, deel 1 optie 2.</w:t>
      </w:r>
    </w:p>
    <w:p w14:paraId="384DB37E" w14:textId="77777777" w:rsidR="00843CEA" w:rsidRPr="00843CEA" w:rsidRDefault="00843CEA" w:rsidP="00843CEA"/>
    <w:p w14:paraId="63D6097D" w14:textId="46B3FA28" w:rsidR="00E46FAD" w:rsidRDefault="009B1464" w:rsidP="00A659AE">
      <w:pPr>
        <w:pStyle w:val="Kop3"/>
      </w:pPr>
      <w:bookmarkStart w:id="182" w:name="_Ref33170569"/>
      <w:bookmarkStart w:id="183" w:name="_Toc39258231"/>
      <w:r>
        <w:t>RID-instellingen</w:t>
      </w:r>
      <w:bookmarkEnd w:id="182"/>
      <w:bookmarkEnd w:id="183"/>
    </w:p>
    <w:p w14:paraId="30DE618F" w14:textId="0F81C3A3" w:rsidR="004E6C8D" w:rsidRDefault="00A659AE" w:rsidP="00A659AE">
      <w:pPr>
        <w:pStyle w:val="Geenafstand"/>
      </w:pPr>
      <w:r>
        <w:t xml:space="preserve">De detector temperatuur was tijdens de </w:t>
      </w:r>
      <w:r w:rsidR="002117D8">
        <w:t>RID experimenten</w:t>
      </w:r>
      <w:r>
        <w:t xml:space="preserve"> in gesteld op 35 graden Celsius. Er werd in positieve modus gemeten.</w:t>
      </w:r>
    </w:p>
    <w:p w14:paraId="3A43C52E" w14:textId="77777777" w:rsidR="00EF010C" w:rsidRPr="004E6C8D" w:rsidRDefault="00EF010C" w:rsidP="00A659AE">
      <w:pPr>
        <w:pStyle w:val="Geenafstand"/>
      </w:pPr>
    </w:p>
    <w:p w14:paraId="5D645AB1" w14:textId="7CBED422" w:rsidR="00F67CC4" w:rsidRDefault="00BD1138" w:rsidP="004E6C8D">
      <w:pPr>
        <w:pStyle w:val="Kop3"/>
      </w:pPr>
      <w:bookmarkStart w:id="184" w:name="_Toc30488275"/>
      <w:bookmarkStart w:id="185" w:name="_Toc30515762"/>
      <w:bookmarkStart w:id="186" w:name="_Toc30515993"/>
      <w:bookmarkStart w:id="187" w:name="_Toc39258232"/>
      <w:r>
        <w:t>Mobiele</w:t>
      </w:r>
      <w:r w:rsidR="00F67CC4">
        <w:t xml:space="preserve"> fase</w:t>
      </w:r>
      <w:bookmarkEnd w:id="184"/>
      <w:bookmarkEnd w:id="185"/>
      <w:bookmarkEnd w:id="186"/>
      <w:r w:rsidR="00A659AE">
        <w:t xml:space="preserve"> en kolom</w:t>
      </w:r>
      <w:bookmarkEnd w:id="187"/>
    </w:p>
    <w:p w14:paraId="02977D31" w14:textId="13BE7686" w:rsidR="00BD1138" w:rsidRDefault="00BD1138" w:rsidP="00BD1138">
      <w:pPr>
        <w:pStyle w:val="Geenafstand"/>
      </w:pPr>
      <w:r>
        <w:t>Tij</w:t>
      </w:r>
      <w:r w:rsidR="00A659AE">
        <w:t>dens de meting op de RID werd</w:t>
      </w:r>
      <w:r>
        <w:t xml:space="preserve"> gebruik gemaakt van de mobiele fase beschreven in hoofdstuk</w:t>
      </w:r>
      <w:r w:rsidR="00C63D32">
        <w:t xml:space="preserve"> </w:t>
      </w:r>
      <w:r w:rsidR="00C63D32">
        <w:fldChar w:fldCharType="begin"/>
      </w:r>
      <w:r w:rsidR="00C63D32">
        <w:instrText xml:space="preserve"> REF _Ref30409356 \r \h </w:instrText>
      </w:r>
      <w:r w:rsidR="00C63D32">
        <w:fldChar w:fldCharType="separate"/>
      </w:r>
      <w:r w:rsidR="0064499D">
        <w:t>2.2.3.5</w:t>
      </w:r>
      <w:r w:rsidR="00C63D32">
        <w:fldChar w:fldCharType="end"/>
      </w:r>
      <w:r w:rsidR="00C63D32">
        <w:t xml:space="preserve"> </w:t>
      </w:r>
      <w:r w:rsidR="00C63D32">
        <w:fldChar w:fldCharType="begin"/>
      </w:r>
      <w:r w:rsidR="00C63D32">
        <w:instrText xml:space="preserve"> REF _Ref30409370 \h </w:instrText>
      </w:r>
      <w:r w:rsidR="00C63D32">
        <w:fldChar w:fldCharType="separate"/>
      </w:r>
      <w:r w:rsidR="0064499D" w:rsidRPr="007603C6">
        <w:t xml:space="preserve">50/50 v/v </w:t>
      </w:r>
      <w:proofErr w:type="spellStart"/>
      <w:r w:rsidR="0064499D" w:rsidRPr="007603C6">
        <w:t>MeOH</w:t>
      </w:r>
      <w:proofErr w:type="spellEnd"/>
      <w:r w:rsidR="0064499D" w:rsidRPr="007603C6">
        <w:t>/ACN + 0,5% TFA</w:t>
      </w:r>
      <w:r w:rsidR="00C63D32">
        <w:fldChar w:fldCharType="end"/>
      </w:r>
      <w:r>
        <w:t>.</w:t>
      </w:r>
      <w:r w:rsidR="00A659AE">
        <w:t xml:space="preserve"> De analyses werden uitgevoerd op een </w:t>
      </w:r>
      <w:r w:rsidR="00A659AE" w:rsidRPr="00044821">
        <w:t>x-bridge C8; 4</w:t>
      </w:r>
      <w:r w:rsidR="00A659AE">
        <w:t>.</w:t>
      </w:r>
      <w:r w:rsidR="00A659AE" w:rsidRPr="00044821">
        <w:t>6*250mm; 5 micron</w:t>
      </w:r>
      <w:r w:rsidR="00A659AE">
        <w:t xml:space="preserve"> kolom.</w:t>
      </w:r>
      <w:r w:rsidR="002117D8">
        <w:t xml:space="preserve"> Deze mobiele fase en kolom werden ook gebruikt bij de analyses op de HPLC-ELSD. </w:t>
      </w:r>
    </w:p>
    <w:p w14:paraId="54F04489" w14:textId="77777777" w:rsidR="00EF010C" w:rsidRDefault="00EF010C" w:rsidP="00BD1138">
      <w:pPr>
        <w:pStyle w:val="Geenafstand"/>
      </w:pPr>
    </w:p>
    <w:p w14:paraId="08AA5FE6" w14:textId="773E39CD" w:rsidR="00BD1138" w:rsidRDefault="00BD1138" w:rsidP="004E6C8D">
      <w:pPr>
        <w:pStyle w:val="Kop3"/>
      </w:pPr>
      <w:r>
        <w:t xml:space="preserve"> </w:t>
      </w:r>
      <w:bookmarkStart w:id="188" w:name="_Toc30488276"/>
      <w:bookmarkStart w:id="189" w:name="_Toc30515763"/>
      <w:bookmarkStart w:id="190" w:name="_Toc30515994"/>
      <w:bookmarkStart w:id="191" w:name="_Ref32908730"/>
      <w:bookmarkStart w:id="192" w:name="_Ref33170574"/>
      <w:bookmarkStart w:id="193" w:name="_Ref34638346"/>
      <w:bookmarkStart w:id="194" w:name="_Toc39258233"/>
      <w:r w:rsidR="005E4333">
        <w:t>Standaardoplossing</w:t>
      </w:r>
      <w:bookmarkEnd w:id="188"/>
      <w:bookmarkEnd w:id="189"/>
      <w:bookmarkEnd w:id="190"/>
      <w:bookmarkEnd w:id="191"/>
      <w:bookmarkEnd w:id="192"/>
      <w:bookmarkEnd w:id="193"/>
      <w:bookmarkEnd w:id="194"/>
    </w:p>
    <w:p w14:paraId="11D7B4D3" w14:textId="26B26354" w:rsidR="00540D02" w:rsidRDefault="00BD1138" w:rsidP="00254AD6">
      <w:pPr>
        <w:pStyle w:val="Geenafstand"/>
      </w:pPr>
      <w:r>
        <w:t xml:space="preserve">De standaardoplossing werd bereid door 100 mg natriumseleniet op te lossen in 10 </w:t>
      </w:r>
      <w:proofErr w:type="spellStart"/>
      <w:r w:rsidR="00532E57">
        <w:t>mL</w:t>
      </w:r>
      <w:proofErr w:type="spellEnd"/>
      <w:r>
        <w:t xml:space="preserve"> mobiele fase.</w:t>
      </w:r>
      <w:r w:rsidR="00F956A0">
        <w:t xml:space="preserve"> </w:t>
      </w:r>
      <w:r w:rsidR="002117D8">
        <w:t>Hiermee werd de detecteerbaarheid van de natriumseleniet op de RID getest.</w:t>
      </w:r>
      <w:r w:rsidR="00A574FA">
        <w:t xml:space="preserve"> </w:t>
      </w:r>
    </w:p>
    <w:p w14:paraId="24995DB1" w14:textId="77777777" w:rsidR="00254AD6" w:rsidRPr="00254AD6" w:rsidRDefault="00254AD6" w:rsidP="00254AD6">
      <w:pPr>
        <w:pStyle w:val="Geenafstand"/>
      </w:pPr>
    </w:p>
    <w:p w14:paraId="07445B38" w14:textId="26049575" w:rsidR="00540D02" w:rsidRPr="00540D02" w:rsidRDefault="00540D02" w:rsidP="00540D02">
      <w:pPr>
        <w:pStyle w:val="Kop3"/>
      </w:pPr>
      <w:bookmarkStart w:id="195" w:name="_Ref35787893"/>
      <w:bookmarkStart w:id="196" w:name="_Ref35789273"/>
      <w:bookmarkStart w:id="197" w:name="_Toc39258234"/>
      <w:r w:rsidRPr="00540D02">
        <w:t>Detecteerbaarheidstest</w:t>
      </w:r>
      <w:bookmarkEnd w:id="195"/>
      <w:bookmarkEnd w:id="196"/>
      <w:bookmarkEnd w:id="197"/>
    </w:p>
    <w:p w14:paraId="18E6739C" w14:textId="7A3D4ABF" w:rsidR="00540D02" w:rsidRPr="00540D02" w:rsidRDefault="00540D02" w:rsidP="00540D02">
      <w:pPr>
        <w:pStyle w:val="Geenafstand"/>
      </w:pPr>
      <w:r w:rsidRPr="00540D02">
        <w:t>Bij deze test werd de bereide st</w:t>
      </w:r>
      <w:r w:rsidR="00A86D4D">
        <w:t xml:space="preserve">andaardoplossing uit hoofdstuk </w:t>
      </w:r>
      <w:r w:rsidR="00A86D4D">
        <w:fldChar w:fldCharType="begin"/>
      </w:r>
      <w:r w:rsidR="00A86D4D">
        <w:instrText xml:space="preserve"> REF _Ref34638346 \r \h </w:instrText>
      </w:r>
      <w:r w:rsidR="00A86D4D">
        <w:fldChar w:fldCharType="separate"/>
      </w:r>
      <w:r w:rsidR="0064499D">
        <w:t>2.3.3</w:t>
      </w:r>
      <w:r w:rsidR="00A86D4D">
        <w:fldChar w:fldCharType="end"/>
      </w:r>
      <w:r w:rsidRPr="00540D02">
        <w:t xml:space="preserve"> en de mobiele fase 50/50 v/v </w:t>
      </w:r>
      <w:proofErr w:type="spellStart"/>
      <w:r w:rsidRPr="00540D02">
        <w:t>MeOH</w:t>
      </w:r>
      <w:proofErr w:type="spellEnd"/>
      <w:r w:rsidRPr="00540D02">
        <w:t xml:space="preserve">/ACN + 0,5 TFA % geanalyseerd om te achterhalen of de natriumseleniet </w:t>
      </w:r>
      <w:r w:rsidR="0061081F">
        <w:t>verandering in de brekingsindex veroorzaakt en dus detecteerbaar was</w:t>
      </w:r>
      <w:r w:rsidRPr="00540D02">
        <w:t xml:space="preserve">. </w:t>
      </w:r>
    </w:p>
    <w:bookmarkEnd w:id="181"/>
    <w:p w14:paraId="56BB9B54" w14:textId="0DCFD692" w:rsidR="005A5829" w:rsidRPr="00793608" w:rsidRDefault="00540D02" w:rsidP="00793608">
      <w:pPr>
        <w:pStyle w:val="Kop2"/>
      </w:pPr>
      <w:r>
        <w:rPr>
          <w:highlight w:val="lightGray"/>
        </w:rPr>
        <w:br w:type="page"/>
      </w:r>
      <w:bookmarkStart w:id="198" w:name="_Toc30488277"/>
      <w:bookmarkStart w:id="199" w:name="_Toc30515764"/>
      <w:bookmarkStart w:id="200" w:name="_Toc30515995"/>
      <w:bookmarkStart w:id="201" w:name="_Ref38225515"/>
      <w:bookmarkStart w:id="202" w:name="_Toc39258235"/>
      <w:r w:rsidR="005A5829" w:rsidRPr="00793608">
        <w:lastRenderedPageBreak/>
        <w:t>O</w:t>
      </w:r>
      <w:r w:rsidR="005A5829" w:rsidRPr="005E4333">
        <w:t xml:space="preserve">nderzoek met de </w:t>
      </w:r>
      <w:proofErr w:type="spellStart"/>
      <w:r w:rsidR="005A5829" w:rsidRPr="005E4333">
        <w:t>titrino</w:t>
      </w:r>
      <w:bookmarkEnd w:id="198"/>
      <w:bookmarkEnd w:id="199"/>
      <w:bookmarkEnd w:id="200"/>
      <w:bookmarkEnd w:id="201"/>
      <w:bookmarkEnd w:id="202"/>
      <w:proofErr w:type="spellEnd"/>
    </w:p>
    <w:p w14:paraId="2A90CA6D" w14:textId="62C08610" w:rsidR="006F3AF8" w:rsidRDefault="006F3AF8" w:rsidP="006F3AF8">
      <w:pPr>
        <w:pStyle w:val="Geenafstand"/>
      </w:pPr>
      <w:r>
        <w:t xml:space="preserve">In hoofdstuk </w:t>
      </w:r>
      <w:r>
        <w:fldChar w:fldCharType="begin"/>
      </w:r>
      <w:r>
        <w:instrText xml:space="preserve"> REF _Ref30154425 \r \h </w:instrText>
      </w:r>
      <w:r>
        <w:fldChar w:fldCharType="separate"/>
      </w:r>
      <w:r w:rsidR="0064499D">
        <w:t>2.4.1</w:t>
      </w:r>
      <w:r>
        <w:fldChar w:fldCharType="end"/>
      </w:r>
      <w:r>
        <w:t xml:space="preserve"> tot en met hoofdstuk </w:t>
      </w:r>
      <w:r w:rsidR="00C143D4">
        <w:fldChar w:fldCharType="begin"/>
      </w:r>
      <w:r w:rsidR="00C143D4">
        <w:instrText xml:space="preserve"> REF _Ref39253634 \r \h </w:instrText>
      </w:r>
      <w:r w:rsidR="00C143D4">
        <w:fldChar w:fldCharType="separate"/>
      </w:r>
      <w:r w:rsidR="00C143D4">
        <w:t>2.5.6</w:t>
      </w:r>
      <w:r w:rsidR="00C143D4">
        <w:fldChar w:fldCharType="end"/>
      </w:r>
      <w:r w:rsidR="00254AD6">
        <w:t xml:space="preserve"> </w:t>
      </w:r>
      <w:r>
        <w:t>worden de uitgevoerde experimenten besproken die zijn uitgevoerd tijdens het</w:t>
      </w:r>
      <w:r w:rsidR="00712212">
        <w:t xml:space="preserve"> ontwikkelen van een methode voor het</w:t>
      </w:r>
      <w:r>
        <w:t xml:space="preserve"> kwantificeren van </w:t>
      </w:r>
      <w:r w:rsidR="002117D8">
        <w:t>n</w:t>
      </w:r>
      <w:r>
        <w:t>atriumseleniet in ‘vitamine E seleen’</w:t>
      </w:r>
      <w:r w:rsidR="009B3464">
        <w:t xml:space="preserve"> met behulp van een redox </w:t>
      </w:r>
      <w:proofErr w:type="spellStart"/>
      <w:r w:rsidR="008F1E77">
        <w:t>terug</w:t>
      </w:r>
      <w:r w:rsidR="00A86D4D">
        <w:t>titratie</w:t>
      </w:r>
      <w:proofErr w:type="spellEnd"/>
      <w:r>
        <w:t xml:space="preserve"> met de </w:t>
      </w:r>
      <w:proofErr w:type="spellStart"/>
      <w:r>
        <w:t>titrino</w:t>
      </w:r>
      <w:proofErr w:type="spellEnd"/>
      <w:r>
        <w:t>.</w:t>
      </w:r>
      <w:r w:rsidR="002A0329">
        <w:t xml:space="preserve"> Dit deel van het onderzoek is terug te vinden in </w:t>
      </w:r>
      <w:r w:rsidR="002A0329">
        <w:fldChar w:fldCharType="begin"/>
      </w:r>
      <w:r w:rsidR="002A0329">
        <w:instrText xml:space="preserve"> REF  _Ref35439698 \* Lower \h </w:instrText>
      </w:r>
      <w:r w:rsidR="002A0329">
        <w:fldChar w:fldCharType="separate"/>
      </w:r>
      <w:r w:rsidR="0064499D">
        <w:t xml:space="preserve">figuur </w:t>
      </w:r>
      <w:r w:rsidR="0064499D">
        <w:rPr>
          <w:noProof/>
        </w:rPr>
        <w:t>1</w:t>
      </w:r>
      <w:r w:rsidR="002A0329">
        <w:fldChar w:fldCharType="end"/>
      </w:r>
      <w:r w:rsidR="002A0329">
        <w:t>, deel 2 optie 3.</w:t>
      </w:r>
    </w:p>
    <w:p w14:paraId="0954E241" w14:textId="77777777" w:rsidR="006F43DF" w:rsidRPr="006F3AF8" w:rsidRDefault="006F43DF" w:rsidP="006F3AF8">
      <w:pPr>
        <w:pStyle w:val="Geenafstand"/>
      </w:pPr>
    </w:p>
    <w:p w14:paraId="6E865113" w14:textId="70FB7E6A" w:rsidR="005A5829" w:rsidRPr="004E6C8D" w:rsidRDefault="005A5829" w:rsidP="004E6C8D">
      <w:pPr>
        <w:pStyle w:val="Kop3"/>
      </w:pPr>
      <w:bookmarkStart w:id="203" w:name="_Ref30154425"/>
      <w:bookmarkStart w:id="204" w:name="_Toc30488278"/>
      <w:bookmarkStart w:id="205" w:name="_Toc30515765"/>
      <w:bookmarkStart w:id="206" w:name="_Toc30515996"/>
      <w:bookmarkStart w:id="207" w:name="_Toc39258236"/>
      <w:r w:rsidRPr="004E6C8D">
        <w:t>Chemicaliën en monsters</w:t>
      </w:r>
      <w:bookmarkEnd w:id="203"/>
      <w:bookmarkEnd w:id="204"/>
      <w:bookmarkEnd w:id="205"/>
      <w:bookmarkEnd w:id="206"/>
      <w:bookmarkEnd w:id="207"/>
    </w:p>
    <w:p w14:paraId="74AC746F" w14:textId="04CC5B37" w:rsidR="008440BE" w:rsidRPr="00AF0935" w:rsidRDefault="008440BE" w:rsidP="00E02E60">
      <w:pPr>
        <w:pStyle w:val="Geenafstand"/>
        <w:spacing w:before="240"/>
      </w:pPr>
      <w:r>
        <w:t xml:space="preserve">In het onderzoek met de </w:t>
      </w:r>
      <w:proofErr w:type="spellStart"/>
      <w:r>
        <w:t>titrino</w:t>
      </w:r>
      <w:proofErr w:type="spellEnd"/>
      <w:r>
        <w:t xml:space="preserve"> werd gebruik gemaakt van de volgende </w:t>
      </w:r>
      <w:r w:rsidR="00A659AE">
        <w:t>chemicaliën:</w:t>
      </w:r>
      <w:r>
        <w:t xml:space="preserve"> Van het merk Roth werd gebruikgemaakt van </w:t>
      </w:r>
      <w:r w:rsidR="00A659AE">
        <w:t>m</w:t>
      </w:r>
      <w:r>
        <w:t>ierenzuur (zuiverheid 98</w:t>
      </w:r>
      <w:r w:rsidR="00A659AE">
        <w:t>,0</w:t>
      </w:r>
      <w:r>
        <w:t xml:space="preserve"> %</w:t>
      </w:r>
      <w:r w:rsidR="00A659AE">
        <w:t>,</w:t>
      </w:r>
      <w:r>
        <w:t xml:space="preserve"> </w:t>
      </w:r>
      <w:proofErr w:type="spellStart"/>
      <w:r>
        <w:t>cas</w:t>
      </w:r>
      <w:proofErr w:type="spellEnd"/>
      <w:r>
        <w:t>:</w:t>
      </w:r>
      <w:r w:rsidR="00C63D32" w:rsidRPr="00C63D32">
        <w:t xml:space="preserve"> 64-18-6</w:t>
      </w:r>
      <w:r w:rsidR="00C63D32">
        <w:t>)</w:t>
      </w:r>
      <w:r w:rsidR="00A659AE">
        <w:t>,</w:t>
      </w:r>
      <w:r w:rsidR="00C63D32">
        <w:t xml:space="preserve"> </w:t>
      </w:r>
      <w:r w:rsidR="00A659AE">
        <w:t>k</w:t>
      </w:r>
      <w:r w:rsidR="00C63D32">
        <w:t>aliumjodide (</w:t>
      </w:r>
      <w:r>
        <w:t>zuiverheid 99</w:t>
      </w:r>
      <w:r w:rsidR="00A659AE">
        <w:t>,0</w:t>
      </w:r>
      <w:r>
        <w:t>%</w:t>
      </w:r>
      <w:r w:rsidR="00A659AE">
        <w:t>,</w:t>
      </w:r>
      <w:r>
        <w:t xml:space="preserve"> cas:</w:t>
      </w:r>
      <w:r w:rsidR="00C63D32" w:rsidRPr="00C63D32">
        <w:t>7681-11-0</w:t>
      </w:r>
      <w:r>
        <w:t>)</w:t>
      </w:r>
      <w:r w:rsidR="00A659AE">
        <w:t xml:space="preserve">, </w:t>
      </w:r>
      <w:r w:rsidR="00C63D32">
        <w:t>natriumthiosulfaat oplossing 0</w:t>
      </w:r>
      <w:r w:rsidR="00B45F0E">
        <w:t>,</w:t>
      </w:r>
      <w:r w:rsidR="00C63D32">
        <w:t xml:space="preserve">1 N (zuiverheid </w:t>
      </w:r>
      <w:r w:rsidR="00EF010C">
        <w:t>n.v.t.</w:t>
      </w:r>
      <w:r w:rsidR="00A659AE">
        <w:t>,</w:t>
      </w:r>
      <w:r w:rsidR="00C63D32">
        <w:t xml:space="preserve"> </w:t>
      </w:r>
      <w:proofErr w:type="spellStart"/>
      <w:r w:rsidR="00C63D32">
        <w:t>cas</w:t>
      </w:r>
      <w:proofErr w:type="spellEnd"/>
      <w:r w:rsidR="00C63D32">
        <w:t xml:space="preserve">: </w:t>
      </w:r>
      <w:r w:rsidR="00C63D32" w:rsidRPr="00C63D32">
        <w:t>7772-98-7</w:t>
      </w:r>
      <w:r w:rsidR="00A659AE">
        <w:t>) en i</w:t>
      </w:r>
      <w:r w:rsidR="00C63D32">
        <w:t>odine oplossing 0</w:t>
      </w:r>
      <w:r w:rsidR="00A659AE">
        <w:t>,</w:t>
      </w:r>
      <w:r w:rsidR="00C63D32">
        <w:t xml:space="preserve">1 N (zuiverheid </w:t>
      </w:r>
      <w:r w:rsidR="00EF010C">
        <w:t>n.v.t.</w:t>
      </w:r>
      <w:r w:rsidR="00A659AE">
        <w:t>,</w:t>
      </w:r>
      <w:r w:rsidR="00C63D32">
        <w:t xml:space="preserve"> </w:t>
      </w:r>
      <w:proofErr w:type="spellStart"/>
      <w:r w:rsidR="00C63D32">
        <w:t>cas</w:t>
      </w:r>
      <w:proofErr w:type="spellEnd"/>
      <w:r w:rsidR="00C63D32">
        <w:t xml:space="preserve">: </w:t>
      </w:r>
      <w:r w:rsidR="00441A62" w:rsidRPr="00441A62">
        <w:t>7553-56-2</w:t>
      </w:r>
      <w:r w:rsidR="00441A62">
        <w:t>)</w:t>
      </w:r>
      <w:r w:rsidR="000B718B">
        <w:t xml:space="preserve">, ethanol (zuiverheid 99,9%, </w:t>
      </w:r>
      <w:proofErr w:type="spellStart"/>
      <w:r w:rsidR="000B718B">
        <w:t>cas</w:t>
      </w:r>
      <w:proofErr w:type="spellEnd"/>
      <w:r w:rsidR="000B718B">
        <w:t xml:space="preserve">: 64-17-5), </w:t>
      </w:r>
      <w:proofErr w:type="spellStart"/>
      <w:r w:rsidR="000B718B">
        <w:t>isopropanol</w:t>
      </w:r>
      <w:proofErr w:type="spellEnd"/>
      <w:r w:rsidR="000B718B">
        <w:t xml:space="preserve"> (zuiverheid 99,9%, </w:t>
      </w:r>
      <w:proofErr w:type="spellStart"/>
      <w:r w:rsidR="000B718B">
        <w:t>cas</w:t>
      </w:r>
      <w:proofErr w:type="spellEnd"/>
      <w:r w:rsidR="000B718B">
        <w:t>: 67-63-0)</w:t>
      </w:r>
      <w:r w:rsidR="00441A62">
        <w:t xml:space="preserve">. </w:t>
      </w:r>
      <w:r>
        <w:t xml:space="preserve">Van het merk Alfa </w:t>
      </w:r>
      <w:proofErr w:type="spellStart"/>
      <w:r>
        <w:t>Aesar</w:t>
      </w:r>
      <w:proofErr w:type="spellEnd"/>
      <w:r>
        <w:t xml:space="preserve"> werd gebruikgemaakt van natriums</w:t>
      </w:r>
      <w:r w:rsidR="00094243">
        <w:t>eleniet (zuiverheid 99</w:t>
      </w:r>
      <w:r w:rsidR="000956B5">
        <w:t>,0</w:t>
      </w:r>
      <w:r w:rsidR="00C63D32">
        <w:t>%</w:t>
      </w:r>
      <w:r w:rsidR="000956B5">
        <w:t>,</w:t>
      </w:r>
      <w:r w:rsidR="00C63D32">
        <w:t xml:space="preserve"> </w:t>
      </w:r>
      <w:proofErr w:type="spellStart"/>
      <w:r w:rsidR="00C63D32">
        <w:t>cas</w:t>
      </w:r>
      <w:proofErr w:type="spellEnd"/>
      <w:r w:rsidR="00C63D32">
        <w:t xml:space="preserve">: </w:t>
      </w:r>
      <w:r w:rsidR="00C63D32" w:rsidRPr="00C63D32">
        <w:t>10102-18-8</w:t>
      </w:r>
      <w:r>
        <w:t>)</w:t>
      </w:r>
      <w:r w:rsidR="000956B5">
        <w:t>.</w:t>
      </w:r>
      <w:r w:rsidR="000B718B">
        <w:t xml:space="preserve"> </w:t>
      </w:r>
      <w:r w:rsidR="00E02E60">
        <w:t xml:space="preserve">Van leverancier </w:t>
      </w:r>
      <w:proofErr w:type="spellStart"/>
      <w:r w:rsidR="00E02E60">
        <w:t>Chempri</w:t>
      </w:r>
      <w:proofErr w:type="spellEnd"/>
      <w:r w:rsidR="00E02E60">
        <w:t xml:space="preserve"> werd gebruikgemaakt van </w:t>
      </w:r>
      <w:proofErr w:type="spellStart"/>
      <w:r w:rsidR="00E02E60">
        <w:t>sor</w:t>
      </w:r>
      <w:r w:rsidR="00871293">
        <w:t>bitanoleaat</w:t>
      </w:r>
      <w:proofErr w:type="spellEnd"/>
      <w:r w:rsidR="00871293">
        <w:t xml:space="preserve"> 80 (zuiverheid n.v.t</w:t>
      </w:r>
      <w:r w:rsidR="00E02E60">
        <w:t xml:space="preserve">, </w:t>
      </w:r>
      <w:proofErr w:type="spellStart"/>
      <w:r w:rsidR="00E02E60">
        <w:t>c</w:t>
      </w:r>
      <w:r w:rsidR="00855D34">
        <w:t>as</w:t>
      </w:r>
      <w:proofErr w:type="spellEnd"/>
      <w:r w:rsidR="00855D34">
        <w:t xml:space="preserve">: 1338-43-8), polysorbaat 80 </w:t>
      </w:r>
      <w:r w:rsidR="00E02E60">
        <w:t xml:space="preserve">(zuiverheid n.v.t, </w:t>
      </w:r>
      <w:proofErr w:type="spellStart"/>
      <w:r w:rsidR="00E02E60">
        <w:t>cas</w:t>
      </w:r>
      <w:proofErr w:type="spellEnd"/>
      <w:r w:rsidR="00E02E60">
        <w:t xml:space="preserve">: 9005-65-6) en </w:t>
      </w:r>
      <w:proofErr w:type="spellStart"/>
      <w:r w:rsidR="00E02E60">
        <w:t>miglyol</w:t>
      </w:r>
      <w:proofErr w:type="spellEnd"/>
      <w:r w:rsidR="00E02E60">
        <w:t xml:space="preserve"> (zuiverheid n.v.t, cas:</w:t>
      </w:r>
      <w:r w:rsidR="00497C14">
        <w:t>68583-51-7</w:t>
      </w:r>
      <w:r w:rsidR="00E02E60">
        <w:t xml:space="preserve">). Van het merk BTC </w:t>
      </w:r>
      <w:proofErr w:type="spellStart"/>
      <w:r w:rsidR="00E02E60">
        <w:t>chemical</w:t>
      </w:r>
      <w:proofErr w:type="spellEnd"/>
      <w:r w:rsidR="00E02E60">
        <w:t xml:space="preserve"> </w:t>
      </w:r>
      <w:proofErr w:type="spellStart"/>
      <w:r w:rsidR="00E02E60">
        <w:t>distribution</w:t>
      </w:r>
      <w:proofErr w:type="spellEnd"/>
      <w:r w:rsidR="00E02E60">
        <w:t xml:space="preserve"> werd gebruik</w:t>
      </w:r>
      <w:r w:rsidR="002B3881">
        <w:t xml:space="preserve"> </w:t>
      </w:r>
      <w:r w:rsidR="00E02E60">
        <w:t>gemaakt van vitamine E in olie (zuiverheid 98,7 %, cas:</w:t>
      </w:r>
      <w:r w:rsidR="00497C14">
        <w:t>7695-91-2</w:t>
      </w:r>
      <w:r w:rsidR="00E02E60">
        <w:t xml:space="preserve">). </w:t>
      </w:r>
    </w:p>
    <w:p w14:paraId="080CF8AB" w14:textId="77777777" w:rsidR="008440BE" w:rsidRPr="008440BE" w:rsidRDefault="008440BE" w:rsidP="00441A62">
      <w:pPr>
        <w:pStyle w:val="Geenafstand"/>
      </w:pPr>
    </w:p>
    <w:p w14:paraId="31E14582" w14:textId="10B8995F" w:rsidR="005A5829" w:rsidRPr="004E6C8D" w:rsidRDefault="005A5829" w:rsidP="004E6C8D">
      <w:pPr>
        <w:pStyle w:val="Kop3"/>
      </w:pPr>
      <w:bookmarkStart w:id="208" w:name="_Toc30488279"/>
      <w:bookmarkStart w:id="209" w:name="_Toc30515766"/>
      <w:bookmarkStart w:id="210" w:name="_Toc30515997"/>
      <w:bookmarkStart w:id="211" w:name="_Toc39258237"/>
      <w:r w:rsidRPr="004E6C8D">
        <w:t>Apparatuur en materiaal</w:t>
      </w:r>
      <w:bookmarkEnd w:id="208"/>
      <w:bookmarkEnd w:id="209"/>
      <w:bookmarkEnd w:id="210"/>
      <w:bookmarkEnd w:id="211"/>
    </w:p>
    <w:p w14:paraId="0A286A8A" w14:textId="37FAF596" w:rsidR="008440BE" w:rsidRDefault="00A86D4D" w:rsidP="00A0217B">
      <w:pPr>
        <w:pStyle w:val="Geenafstand"/>
      </w:pPr>
      <w:r>
        <w:t xml:space="preserve">Tijdens het onderzoek werd </w:t>
      </w:r>
      <w:r w:rsidR="00A0217B">
        <w:t xml:space="preserve">gebruik gemaakt van een 716 DMS </w:t>
      </w:r>
      <w:proofErr w:type="spellStart"/>
      <w:r w:rsidR="009B3464">
        <w:t>titrino</w:t>
      </w:r>
      <w:proofErr w:type="spellEnd"/>
      <w:r w:rsidR="00A0217B">
        <w:t xml:space="preserve"> van het merk </w:t>
      </w:r>
      <w:proofErr w:type="spellStart"/>
      <w:r w:rsidR="00A0217B">
        <w:t>Metrohm</w:t>
      </w:r>
      <w:proofErr w:type="spellEnd"/>
      <w:r w:rsidR="00A0217B">
        <w:t xml:space="preserve">. De roerplaat was een 728 </w:t>
      </w:r>
      <w:r w:rsidR="008D56CC">
        <w:t>roerder</w:t>
      </w:r>
      <w:r w:rsidR="00A0217B">
        <w:t xml:space="preserve"> van </w:t>
      </w:r>
      <w:proofErr w:type="spellStart"/>
      <w:r w:rsidR="009B3464">
        <w:t>M</w:t>
      </w:r>
      <w:r w:rsidR="00A0217B">
        <w:t>etrohm</w:t>
      </w:r>
      <w:proofErr w:type="spellEnd"/>
      <w:r w:rsidR="00A0217B">
        <w:t xml:space="preserve">. </w:t>
      </w:r>
      <w:r w:rsidR="0052660D">
        <w:t xml:space="preserve">De buret had een inhoud van 20 </w:t>
      </w:r>
      <w:proofErr w:type="spellStart"/>
      <w:r w:rsidR="0052660D">
        <w:t>mL</w:t>
      </w:r>
      <w:proofErr w:type="spellEnd"/>
      <w:r w:rsidR="0052660D">
        <w:t xml:space="preserve">. </w:t>
      </w:r>
      <w:r w:rsidR="00800C88">
        <w:t xml:space="preserve">Er werd gemeten met een </w:t>
      </w:r>
      <w:r w:rsidR="00F82977">
        <w:t xml:space="preserve">gecombineerde platina elektrode van het merk </w:t>
      </w:r>
      <w:proofErr w:type="spellStart"/>
      <w:r w:rsidR="00F82977">
        <w:t>Metrohm</w:t>
      </w:r>
      <w:proofErr w:type="spellEnd"/>
      <w:r w:rsidR="00F82977">
        <w:t>.</w:t>
      </w:r>
    </w:p>
    <w:p w14:paraId="281D3870" w14:textId="77777777" w:rsidR="0092039C" w:rsidRDefault="0092039C" w:rsidP="00A0217B">
      <w:pPr>
        <w:pStyle w:val="Geenafstand"/>
      </w:pPr>
    </w:p>
    <w:p w14:paraId="040AEE9E" w14:textId="0E8101F7" w:rsidR="0092039C" w:rsidRDefault="0092039C" w:rsidP="0092039C">
      <w:pPr>
        <w:pStyle w:val="Kop3"/>
      </w:pPr>
      <w:bookmarkStart w:id="212" w:name="_Toc39258238"/>
      <w:r>
        <w:t xml:space="preserve">Meetmethode </w:t>
      </w:r>
      <w:proofErr w:type="spellStart"/>
      <w:r>
        <w:t>titrino</w:t>
      </w:r>
      <w:bookmarkEnd w:id="212"/>
      <w:proofErr w:type="spellEnd"/>
    </w:p>
    <w:p w14:paraId="4CA79F53" w14:textId="47ACA156" w:rsidR="0092039C" w:rsidRPr="0092039C" w:rsidRDefault="00855D34" w:rsidP="00800C88">
      <w:pPr>
        <w:pStyle w:val="Geenafstand"/>
      </w:pPr>
      <w:r>
        <w:t>Het start</w:t>
      </w:r>
      <w:r w:rsidR="00C70E26">
        <w:t>volume van de</w:t>
      </w:r>
      <w:r w:rsidR="00800C88">
        <w:t xml:space="preserve"> meetmethod</w:t>
      </w:r>
      <w:r w:rsidR="00C70E26">
        <w:t>e op</w:t>
      </w:r>
      <w:r w:rsidR="00800C88">
        <w:t xml:space="preserve"> de </w:t>
      </w:r>
      <w:proofErr w:type="spellStart"/>
      <w:r w:rsidR="00800C88">
        <w:t>titrino</w:t>
      </w:r>
      <w:proofErr w:type="spellEnd"/>
      <w:r w:rsidR="00800C88">
        <w:t xml:space="preserve"> werd ingesteld op 4 </w:t>
      </w:r>
      <w:proofErr w:type="spellStart"/>
      <w:r w:rsidR="00800C88">
        <w:t>mL</w:t>
      </w:r>
      <w:proofErr w:type="spellEnd"/>
      <w:r w:rsidR="00800C88">
        <w:t xml:space="preserve"> iodine</w:t>
      </w:r>
      <w:r w:rsidR="00C70E26">
        <w:t xml:space="preserve">. </w:t>
      </w:r>
      <w:r w:rsidR="00800C88">
        <w:t>Hierna was een pauze van 40 seconden ingesteld om de oplossing te homogeniseren.</w:t>
      </w:r>
      <w:r w:rsidR="00C70E26">
        <w:t xml:space="preserve"> Tijdens de titratie werd in</w:t>
      </w:r>
      <w:r w:rsidR="00800C88">
        <w:t xml:space="preserve"> stappen 0,1 </w:t>
      </w:r>
      <w:proofErr w:type="spellStart"/>
      <w:r w:rsidR="00800C88">
        <w:t>mL</w:t>
      </w:r>
      <w:proofErr w:type="spellEnd"/>
      <w:r w:rsidR="00800C88">
        <w:t xml:space="preserve"> iodine toegevoegd</w:t>
      </w:r>
      <w:r w:rsidR="00C70E26">
        <w:t xml:space="preserve"> op de </w:t>
      </w:r>
      <w:r w:rsidR="008F1E77">
        <w:t>hoogste toevoegsnelheid</w:t>
      </w:r>
      <w:r w:rsidR="00C70E26">
        <w:t xml:space="preserve">. </w:t>
      </w:r>
      <w:r w:rsidR="00800C88">
        <w:t>De instelling</w:t>
      </w:r>
      <w:r w:rsidR="00712212">
        <w:t>en</w:t>
      </w:r>
      <w:r w:rsidR="00800C88">
        <w:t xml:space="preserve"> voor het vas</w:t>
      </w:r>
      <w:r w:rsidR="00C70E26">
        <w:t>ts</w:t>
      </w:r>
      <w:r w:rsidR="00800C88">
        <w:t>tellen van het</w:t>
      </w:r>
      <w:r w:rsidR="00AB27EC" w:rsidRPr="00AB27EC">
        <w:t xml:space="preserve"> </w:t>
      </w:r>
      <w:r w:rsidR="00AB27EC" w:rsidRPr="00803665">
        <w:t>equivalentiepunt</w:t>
      </w:r>
      <w:r w:rsidR="00800C88">
        <w:t xml:space="preserve"> </w:t>
      </w:r>
      <w:r w:rsidR="00AB27EC">
        <w:t>(</w:t>
      </w:r>
      <w:r w:rsidR="00800C88">
        <w:t>EP</w:t>
      </w:r>
      <w:r w:rsidR="00AB27EC">
        <w:t xml:space="preserve">) </w:t>
      </w:r>
      <w:r w:rsidR="00800C88">
        <w:t>wa</w:t>
      </w:r>
      <w:r w:rsidR="00C70E26">
        <w:t>ren</w:t>
      </w:r>
      <w:r w:rsidR="00800C88">
        <w:t xml:space="preserve"> dat er een </w:t>
      </w:r>
      <w:r w:rsidR="00AB27EC">
        <w:t>signaal</w:t>
      </w:r>
      <w:r w:rsidR="00800C88">
        <w:t>drift van minimaal 5</w:t>
      </w:r>
      <w:r w:rsidR="00C70E26">
        <w:t>0</w:t>
      </w:r>
      <w:r w:rsidR="00800C88">
        <w:t xml:space="preserve"> </w:t>
      </w:r>
      <w:proofErr w:type="spellStart"/>
      <w:r w:rsidR="00196BA3">
        <w:t>mV</w:t>
      </w:r>
      <w:proofErr w:type="spellEnd"/>
      <w:r w:rsidR="00800C88">
        <w:t xml:space="preserve"> per minuut </w:t>
      </w:r>
      <w:r w:rsidR="00A86D4D">
        <w:t>zichtbaar</w:t>
      </w:r>
      <w:r w:rsidR="00800C88">
        <w:t xml:space="preserve"> was en dat alleen het EP </w:t>
      </w:r>
      <w:r w:rsidR="00C70E26">
        <w:t xml:space="preserve">met het de grootste </w:t>
      </w:r>
      <w:proofErr w:type="spellStart"/>
      <w:r w:rsidR="00196BA3">
        <w:t>mV</w:t>
      </w:r>
      <w:proofErr w:type="spellEnd"/>
      <w:r w:rsidR="00C70E26">
        <w:t xml:space="preserve"> toename w</w:t>
      </w:r>
      <w:r w:rsidR="008F1E77">
        <w:t xml:space="preserve">erd </w:t>
      </w:r>
      <w:r w:rsidR="00C70E26">
        <w:t xml:space="preserve">gebruikt in het rapport en de berekeningen. </w:t>
      </w:r>
    </w:p>
    <w:p w14:paraId="1D81F090" w14:textId="77777777" w:rsidR="00EF010C" w:rsidRPr="008440BE" w:rsidRDefault="00EF010C" w:rsidP="00A0217B">
      <w:pPr>
        <w:pStyle w:val="Geenafstand"/>
      </w:pPr>
    </w:p>
    <w:p w14:paraId="211E4CD2" w14:textId="77777777" w:rsidR="008F1E77" w:rsidRDefault="008F1E77">
      <w:pPr>
        <w:rPr>
          <w:rFonts w:ascii="Verdana" w:eastAsiaTheme="majorEastAsia" w:hAnsi="Verdana" w:cstheme="majorBidi"/>
          <w:b/>
          <w:i/>
          <w:sz w:val="22"/>
          <w:szCs w:val="32"/>
        </w:rPr>
      </w:pPr>
      <w:bookmarkStart w:id="213" w:name="_Toc30488280"/>
      <w:bookmarkStart w:id="214" w:name="_Toc30515767"/>
      <w:bookmarkStart w:id="215" w:name="_Toc30515998"/>
      <w:bookmarkStart w:id="216" w:name="_Ref33694197"/>
      <w:bookmarkStart w:id="217" w:name="_Ref33694705"/>
      <w:r>
        <w:br w:type="page"/>
      </w:r>
    </w:p>
    <w:p w14:paraId="780B2028" w14:textId="2FD53350" w:rsidR="00E46FAD" w:rsidRPr="004E6C8D" w:rsidRDefault="008440BE" w:rsidP="004E6C8D">
      <w:pPr>
        <w:pStyle w:val="Kop3"/>
      </w:pPr>
      <w:bookmarkStart w:id="218" w:name="_Ref35855486"/>
      <w:bookmarkStart w:id="219" w:name="_Ref35865208"/>
      <w:bookmarkStart w:id="220" w:name="_Toc39258239"/>
      <w:r w:rsidRPr="004E6C8D">
        <w:lastRenderedPageBreak/>
        <w:t>Bereiding blanco matrix</w:t>
      </w:r>
      <w:bookmarkEnd w:id="213"/>
      <w:bookmarkEnd w:id="214"/>
      <w:bookmarkEnd w:id="215"/>
      <w:bookmarkEnd w:id="216"/>
      <w:bookmarkEnd w:id="217"/>
      <w:bookmarkEnd w:id="218"/>
      <w:bookmarkEnd w:id="219"/>
      <w:bookmarkEnd w:id="220"/>
    </w:p>
    <w:p w14:paraId="6DF81163" w14:textId="7C26ACD8" w:rsidR="00F67CC4" w:rsidRDefault="00A0217B" w:rsidP="00EF010C">
      <w:pPr>
        <w:pStyle w:val="Geenafstand"/>
      </w:pPr>
      <w:r>
        <w:t xml:space="preserve">De blanco matrix werd bereid door het product op kleine schaal te produceren volgens het </w:t>
      </w:r>
      <w:r w:rsidR="00241876">
        <w:t>productie</w:t>
      </w:r>
      <w:r>
        <w:t xml:space="preserve">recept zonder </w:t>
      </w:r>
      <w:r w:rsidR="009B1464">
        <w:t>het</w:t>
      </w:r>
      <w:r>
        <w:t xml:space="preserve"> </w:t>
      </w:r>
      <w:r w:rsidR="00241876">
        <w:t xml:space="preserve">toevoegen van </w:t>
      </w:r>
      <w:r w:rsidR="00AA4041">
        <w:t>de natriumseleniet</w:t>
      </w:r>
      <w:r w:rsidR="00EF010C">
        <w:t xml:space="preserve">. </w:t>
      </w:r>
      <w:r w:rsidR="001E560B">
        <w:t>Het product werd bereid door de voorgeschreven hoeveelheid</w:t>
      </w:r>
      <w:r w:rsidR="00EF010C">
        <w:t xml:space="preserve"> vitamine E</w:t>
      </w:r>
      <w:r w:rsidR="001E560B">
        <w:t>,</w:t>
      </w:r>
      <w:r>
        <w:t xml:space="preserve"> </w:t>
      </w:r>
      <w:proofErr w:type="spellStart"/>
      <w:r w:rsidR="00B30224">
        <w:t>sorbitanoleaat</w:t>
      </w:r>
      <w:proofErr w:type="spellEnd"/>
      <w:r>
        <w:t xml:space="preserve"> </w:t>
      </w:r>
      <w:r w:rsidR="001E560B">
        <w:t xml:space="preserve">80, </w:t>
      </w:r>
      <w:r w:rsidR="00B30224">
        <w:t>polysorbaat</w:t>
      </w:r>
      <w:r>
        <w:t xml:space="preserve"> 80 </w:t>
      </w:r>
      <w:r w:rsidR="001E560B">
        <w:t>op te lossen in de voorgeschreven hoeveelheid</w:t>
      </w:r>
      <w:r>
        <w:t xml:space="preserve"> </w:t>
      </w:r>
      <w:proofErr w:type="spellStart"/>
      <w:r>
        <w:t>m</w:t>
      </w:r>
      <w:r w:rsidR="001E560B">
        <w:t>iglyol</w:t>
      </w:r>
      <w:proofErr w:type="spellEnd"/>
      <w:r>
        <w:t xml:space="preserve">. </w:t>
      </w:r>
      <w:r w:rsidR="008F1E77">
        <w:t>Daarnaast werd de voorgeschreven waterfase afgewogen in een aparte reagensfles</w:t>
      </w:r>
      <w:r w:rsidR="00241876">
        <w:t>. Bij de waterlaag</w:t>
      </w:r>
      <w:r>
        <w:t xml:space="preserve"> werd </w:t>
      </w:r>
      <w:r w:rsidR="00241876">
        <w:t xml:space="preserve">de </w:t>
      </w:r>
      <w:proofErr w:type="spellStart"/>
      <w:r w:rsidR="00241876">
        <w:t>miglyol</w:t>
      </w:r>
      <w:proofErr w:type="spellEnd"/>
      <w:r w:rsidR="00241876">
        <w:t xml:space="preserve"> met daarin de </w:t>
      </w:r>
      <w:proofErr w:type="spellStart"/>
      <w:r w:rsidR="00241876">
        <w:t>sorbitanoleaat</w:t>
      </w:r>
      <w:proofErr w:type="spellEnd"/>
      <w:r w:rsidR="00241876">
        <w:t xml:space="preserve"> 80, polysorbaat 80 en vitamine E tijdens roeren</w:t>
      </w:r>
      <w:r w:rsidR="00E379A7">
        <w:t>,</w:t>
      </w:r>
      <w:r w:rsidR="00241876">
        <w:t xml:space="preserve"> langzaam toegevoegd</w:t>
      </w:r>
      <w:r>
        <w:t xml:space="preserve">. Als laatst werd de oplossing </w:t>
      </w:r>
      <w:r w:rsidR="00532E57">
        <w:t>aangevuld</w:t>
      </w:r>
      <w:r>
        <w:t xml:space="preserve"> met </w:t>
      </w:r>
      <w:proofErr w:type="spellStart"/>
      <w:r>
        <w:t>miglyol</w:t>
      </w:r>
      <w:proofErr w:type="spellEnd"/>
      <w:r>
        <w:t xml:space="preserve"> tot </w:t>
      </w:r>
      <w:r w:rsidR="00E379A7">
        <w:t>het voorgeschreven eindgewicht</w:t>
      </w:r>
      <w:r>
        <w:t>. De blanco</w:t>
      </w:r>
      <w:r w:rsidR="00B829FB">
        <w:t xml:space="preserve"> </w:t>
      </w:r>
      <w:r>
        <w:t>matrix werd gebruikt voor verschillende validatie experimenten</w:t>
      </w:r>
      <w:r w:rsidR="00EF010C">
        <w:t xml:space="preserve"> beschreven in hoofdstuk</w:t>
      </w:r>
      <w:r w:rsidR="00B70F60">
        <w:t xml:space="preserve"> </w:t>
      </w:r>
      <w:r w:rsidR="002117D8">
        <w:fldChar w:fldCharType="begin"/>
      </w:r>
      <w:r w:rsidR="002117D8">
        <w:instrText xml:space="preserve"> REF _Ref33693248 \r \h </w:instrText>
      </w:r>
      <w:r w:rsidR="002117D8">
        <w:fldChar w:fldCharType="separate"/>
      </w:r>
      <w:r w:rsidR="0064499D">
        <w:t>2.5</w:t>
      </w:r>
      <w:r w:rsidR="002117D8">
        <w:fldChar w:fldCharType="end"/>
      </w:r>
      <w:r w:rsidR="00B70F60">
        <w:t>.</w:t>
      </w:r>
    </w:p>
    <w:p w14:paraId="1CF691CA" w14:textId="77777777" w:rsidR="00EF010C" w:rsidRDefault="00EF010C" w:rsidP="00EF010C">
      <w:pPr>
        <w:pStyle w:val="Geenafstand"/>
      </w:pPr>
    </w:p>
    <w:p w14:paraId="0D670D93" w14:textId="3F1A5F92" w:rsidR="001E560B" w:rsidRDefault="001E560B" w:rsidP="001E560B">
      <w:pPr>
        <w:pStyle w:val="Kop3"/>
      </w:pPr>
      <w:bookmarkStart w:id="221" w:name="_Ref33694646"/>
      <w:bookmarkStart w:id="222" w:name="_Toc39258240"/>
      <w:r>
        <w:t>Monster</w:t>
      </w:r>
      <w:r w:rsidR="00782323">
        <w:t xml:space="preserve"> en blanco </w:t>
      </w:r>
      <w:r>
        <w:t>voorbewerking</w:t>
      </w:r>
      <w:bookmarkEnd w:id="221"/>
      <w:bookmarkEnd w:id="222"/>
    </w:p>
    <w:p w14:paraId="6BC84783" w14:textId="52279604" w:rsidR="00782323" w:rsidRPr="00782323" w:rsidRDefault="00782323" w:rsidP="00782323">
      <w:pPr>
        <w:pStyle w:val="Kop4"/>
      </w:pPr>
      <w:bookmarkStart w:id="223" w:name="_Ref35857141"/>
      <w:r>
        <w:t>Monsters en standaarden monstervoorbewerking</w:t>
      </w:r>
      <w:bookmarkEnd w:id="223"/>
    </w:p>
    <w:p w14:paraId="59002247" w14:textId="40E018EC" w:rsidR="00C80E8F" w:rsidRDefault="00C70E26" w:rsidP="00E379A7">
      <w:pPr>
        <w:pStyle w:val="Geenafstand"/>
      </w:pPr>
      <w:r>
        <w:t xml:space="preserve">De monsters werden voorbewerkt </w:t>
      </w:r>
      <w:r w:rsidR="0092039C">
        <w:t>door</w:t>
      </w:r>
      <w:r w:rsidR="001E560B">
        <w:t xml:space="preserve"> </w:t>
      </w:r>
      <w:r>
        <w:t xml:space="preserve">50 </w:t>
      </w:r>
      <w:proofErr w:type="spellStart"/>
      <w:r>
        <w:t>mL</w:t>
      </w:r>
      <w:proofErr w:type="spellEnd"/>
      <w:r>
        <w:t xml:space="preserve"> IPA aan 60 </w:t>
      </w:r>
      <w:proofErr w:type="spellStart"/>
      <w:r>
        <w:t>mL</w:t>
      </w:r>
      <w:proofErr w:type="spellEnd"/>
      <w:r>
        <w:t xml:space="preserve"> </w:t>
      </w:r>
      <w:r w:rsidR="00782323">
        <w:t>product</w:t>
      </w:r>
      <w:r w:rsidR="00712212">
        <w:t xml:space="preserve"> of aan</w:t>
      </w:r>
      <w:r w:rsidR="00782323">
        <w:t xml:space="preserve"> 60 </w:t>
      </w:r>
      <w:proofErr w:type="spellStart"/>
      <w:r w:rsidR="00782323">
        <w:t>mL</w:t>
      </w:r>
      <w:proofErr w:type="spellEnd"/>
      <w:r w:rsidR="00712212">
        <w:t xml:space="preserve"> </w:t>
      </w:r>
      <w:r w:rsidR="00782323">
        <w:t>bereide standaard</w:t>
      </w:r>
      <w:r w:rsidR="00B13EE0">
        <w:t xml:space="preserve"> toe te voegen</w:t>
      </w:r>
      <w:r w:rsidR="00782323">
        <w:t>.</w:t>
      </w:r>
      <w:r>
        <w:t xml:space="preserve"> Daarna </w:t>
      </w:r>
      <w:r w:rsidR="00B776ED">
        <w:t>werd</w:t>
      </w:r>
      <w:r>
        <w:t xml:space="preserve"> er </w:t>
      </w:r>
      <w:r w:rsidR="001E560B">
        <w:t xml:space="preserve">exact 25 </w:t>
      </w:r>
      <w:proofErr w:type="spellStart"/>
      <w:r w:rsidR="001E560B">
        <w:t>mL</w:t>
      </w:r>
      <w:proofErr w:type="spellEnd"/>
      <w:r w:rsidR="001E560B">
        <w:t xml:space="preserve"> </w:t>
      </w:r>
      <w:r w:rsidR="0092039C">
        <w:t xml:space="preserve">0,1 M </w:t>
      </w:r>
      <w:r w:rsidR="001E560B">
        <w:t xml:space="preserve">natriumthiosulfaat </w:t>
      </w:r>
      <w:r w:rsidR="00B776ED">
        <w:t>toegevoegd</w:t>
      </w:r>
      <w:r w:rsidR="001E560B">
        <w:t xml:space="preserve">. De oplossing werd aangezuurd met 1 </w:t>
      </w:r>
      <w:proofErr w:type="spellStart"/>
      <w:r w:rsidR="001E560B">
        <w:t>mL</w:t>
      </w:r>
      <w:proofErr w:type="spellEnd"/>
      <w:r w:rsidR="001E560B">
        <w:t xml:space="preserve"> geconcentreerd mierenzuur. Hierna werd 0,5 gram kaliumjodide toegevoegd. Na het toevoegen van het kaliumjodide moet het monster direct getitreerd worden met</w:t>
      </w:r>
      <w:r w:rsidR="00712212">
        <w:t xml:space="preserve"> 0,1 M</w:t>
      </w:r>
      <w:r w:rsidR="001E560B">
        <w:t xml:space="preserve"> iodine oplossing</w:t>
      </w:r>
      <w:r w:rsidR="00B776ED">
        <w:t xml:space="preserve">. Alle standaarden </w:t>
      </w:r>
      <w:r w:rsidR="00F225C7">
        <w:t>en monsters moeten vers voorbewerkt worden.</w:t>
      </w:r>
    </w:p>
    <w:p w14:paraId="6C2E99EB" w14:textId="52D3BC50" w:rsidR="00782323" w:rsidRDefault="00782323" w:rsidP="00E379A7">
      <w:pPr>
        <w:pStyle w:val="Geenafstand"/>
      </w:pPr>
    </w:p>
    <w:p w14:paraId="1FEC314A" w14:textId="63687B91" w:rsidR="00782323" w:rsidRDefault="00782323" w:rsidP="00E379A7">
      <w:pPr>
        <w:pStyle w:val="Geenafstand"/>
      </w:pPr>
      <w:r>
        <w:t xml:space="preserve">Standaarden uit de </w:t>
      </w:r>
      <w:proofErr w:type="spellStart"/>
      <w:r>
        <w:t>lineariteitstest</w:t>
      </w:r>
      <w:proofErr w:type="spellEnd"/>
      <w:r w:rsidR="00B13EE0">
        <w:t xml:space="preserve"> en </w:t>
      </w:r>
      <w:proofErr w:type="spellStart"/>
      <w:r w:rsidR="00B13EE0">
        <w:t>detecterbaarheidstest</w:t>
      </w:r>
      <w:proofErr w:type="spellEnd"/>
      <w:r>
        <w:t xml:space="preserve"> werden opgewerkt volgens de monstervoorbewerkingmethode hierboven genoemd. Er werd echter geen </w:t>
      </w:r>
      <w:r w:rsidR="00B13EE0">
        <w:t xml:space="preserve">60 </w:t>
      </w:r>
      <w:proofErr w:type="spellStart"/>
      <w:r w:rsidR="00B13EE0">
        <w:t>mL</w:t>
      </w:r>
      <w:proofErr w:type="spellEnd"/>
      <w:r w:rsidR="00B13EE0">
        <w:t xml:space="preserve"> product of standaard aan toegevoegd, maar enkel alleen pure natriumseleniet.</w:t>
      </w:r>
    </w:p>
    <w:p w14:paraId="0547FB02" w14:textId="3461C856" w:rsidR="00782323" w:rsidRDefault="00782323" w:rsidP="00E379A7">
      <w:pPr>
        <w:pStyle w:val="Geenafstand"/>
      </w:pPr>
    </w:p>
    <w:p w14:paraId="4F0B069E" w14:textId="77777777" w:rsidR="00B13EE0" w:rsidRDefault="00B13EE0" w:rsidP="00B13EE0">
      <w:pPr>
        <w:pStyle w:val="Kop4"/>
      </w:pPr>
      <w:bookmarkStart w:id="224" w:name="_Ref35857198"/>
      <w:r>
        <w:t>Blanco monstervoorbewerking</w:t>
      </w:r>
      <w:bookmarkEnd w:id="224"/>
      <w:r>
        <w:t xml:space="preserve"> </w:t>
      </w:r>
    </w:p>
    <w:p w14:paraId="7509CBF0" w14:textId="5632ED96" w:rsidR="00B13EE0" w:rsidRDefault="00B13EE0" w:rsidP="00B13EE0">
      <w:pPr>
        <w:pStyle w:val="Geenafstand"/>
      </w:pPr>
      <w:r>
        <w:t xml:space="preserve">De </w:t>
      </w:r>
      <w:proofErr w:type="spellStart"/>
      <w:r w:rsidR="00855D34">
        <w:t>blanco’s</w:t>
      </w:r>
      <w:proofErr w:type="spellEnd"/>
      <w:r w:rsidR="00855D34">
        <w:t xml:space="preserve"> </w:t>
      </w:r>
      <w:r>
        <w:t xml:space="preserve">werden bereid door bij 50 </w:t>
      </w:r>
      <w:proofErr w:type="spellStart"/>
      <w:r>
        <w:t>mL</w:t>
      </w:r>
      <w:proofErr w:type="spellEnd"/>
      <w:r>
        <w:t xml:space="preserve"> IPA exact 25 </w:t>
      </w:r>
      <w:proofErr w:type="spellStart"/>
      <w:r>
        <w:t>mL</w:t>
      </w:r>
      <w:proofErr w:type="spellEnd"/>
      <w:r>
        <w:t xml:space="preserve"> 0,1 M natriumthiosulfaat toe te voegen. De oplossing werd aangezuurd met 1 </w:t>
      </w:r>
      <w:proofErr w:type="spellStart"/>
      <w:r>
        <w:t>mL</w:t>
      </w:r>
      <w:proofErr w:type="spellEnd"/>
      <w:r>
        <w:t xml:space="preserve"> geconcentreerd mierenzuur. Hierna werd 0,5 gram kaliumjodide toegevoegd. Na het toevoegen van het kaliumjodide </w:t>
      </w:r>
      <w:commentRangeStart w:id="225"/>
      <w:r>
        <w:t xml:space="preserve">moet het monster direct getitreerd worden met 0,1 M iodine oplossing. Alle </w:t>
      </w:r>
      <w:proofErr w:type="spellStart"/>
      <w:r w:rsidR="00855D34">
        <w:t>blanco’s</w:t>
      </w:r>
      <w:proofErr w:type="spellEnd"/>
      <w:r>
        <w:t xml:space="preserve"> moeten v</w:t>
      </w:r>
      <w:commentRangeEnd w:id="225"/>
      <w:r w:rsidR="00717854">
        <w:rPr>
          <w:rStyle w:val="Verwijzingopmerking"/>
          <w:rFonts w:asciiTheme="minorHAnsi" w:hAnsiTheme="minorHAnsi"/>
        </w:rPr>
        <w:commentReference w:id="225"/>
      </w:r>
      <w:r>
        <w:t>ers voorbewerkt worden.</w:t>
      </w:r>
    </w:p>
    <w:p w14:paraId="264F660F" w14:textId="77777777" w:rsidR="00B13EE0" w:rsidRDefault="00B13EE0" w:rsidP="00E379A7">
      <w:pPr>
        <w:pStyle w:val="Geenafstand"/>
      </w:pPr>
    </w:p>
    <w:p w14:paraId="6905CD90" w14:textId="1042E10F" w:rsidR="00782323" w:rsidRDefault="00782323" w:rsidP="00782323">
      <w:pPr>
        <w:pStyle w:val="Kop4"/>
      </w:pPr>
      <w:bookmarkStart w:id="226" w:name="_Ref35857202"/>
      <w:r>
        <w:t>Blanco matrix blanco monstervoorbewerking</w:t>
      </w:r>
      <w:bookmarkEnd w:id="226"/>
    </w:p>
    <w:p w14:paraId="13341D46" w14:textId="1B91F883" w:rsidR="0061607F" w:rsidRDefault="00782323" w:rsidP="00C5524C">
      <w:pPr>
        <w:pStyle w:val="Geenafstand"/>
      </w:pPr>
      <w:r>
        <w:t xml:space="preserve">De </w:t>
      </w:r>
      <w:proofErr w:type="spellStart"/>
      <w:r w:rsidR="00855D34">
        <w:t>blanco’s</w:t>
      </w:r>
      <w:proofErr w:type="spellEnd"/>
      <w:r>
        <w:t xml:space="preserve"> werden voorbewerkt door 50 </w:t>
      </w:r>
      <w:proofErr w:type="spellStart"/>
      <w:r>
        <w:t>mL</w:t>
      </w:r>
      <w:proofErr w:type="spellEnd"/>
      <w:r>
        <w:t xml:space="preserve"> IPA aan 60 </w:t>
      </w:r>
      <w:proofErr w:type="spellStart"/>
      <w:r>
        <w:t>mL</w:t>
      </w:r>
      <w:proofErr w:type="spellEnd"/>
      <w:r>
        <w:t xml:space="preserve"> blanco matrix toe te voegen. Daarna werd er exact 25 </w:t>
      </w:r>
      <w:proofErr w:type="spellStart"/>
      <w:r>
        <w:t>mL</w:t>
      </w:r>
      <w:proofErr w:type="spellEnd"/>
      <w:r>
        <w:t xml:space="preserve"> 0,1 M natriumthiosulfaat toegevoegd. De oplossing werd aangezuurd met 1 </w:t>
      </w:r>
      <w:proofErr w:type="spellStart"/>
      <w:r>
        <w:t>mL</w:t>
      </w:r>
      <w:proofErr w:type="spellEnd"/>
      <w:r>
        <w:t xml:space="preserve"> geconcentreerd mierenzuur. Hierna werd 0,5 gram kaliumjodide toegevoegd. Na het toevoegen van het kaliumjodide moet het monster direct getitreerd worden met 0,1 M iodine oplossing. Alle </w:t>
      </w:r>
      <w:proofErr w:type="spellStart"/>
      <w:r w:rsidR="00855D34">
        <w:t>blanco’s</w:t>
      </w:r>
      <w:proofErr w:type="spellEnd"/>
      <w:r>
        <w:t xml:space="preserve"> moeten vers voorbewerkt worden.</w:t>
      </w:r>
      <w:bookmarkStart w:id="227" w:name="_Ref30154444"/>
      <w:bookmarkStart w:id="228" w:name="_Toc30488282"/>
    </w:p>
    <w:p w14:paraId="147FE5EA" w14:textId="77777777" w:rsidR="0061607F" w:rsidRDefault="0061607F">
      <w:pPr>
        <w:rPr>
          <w:rFonts w:ascii="Verdana" w:eastAsiaTheme="majorEastAsia" w:hAnsi="Verdana" w:cstheme="majorBidi"/>
          <w:b/>
          <w:i/>
          <w:sz w:val="22"/>
          <w:szCs w:val="32"/>
        </w:rPr>
      </w:pPr>
      <w:r>
        <w:br w:type="page"/>
      </w:r>
    </w:p>
    <w:p w14:paraId="43D05625" w14:textId="5153BCD4" w:rsidR="00540D02" w:rsidRPr="00540D02" w:rsidRDefault="00A4258D" w:rsidP="00540D02">
      <w:pPr>
        <w:pStyle w:val="Kop3"/>
        <w:rPr>
          <w:rFonts w:eastAsiaTheme="minorEastAsia"/>
        </w:rPr>
      </w:pPr>
      <w:bookmarkStart w:id="229" w:name="_Toc39258241"/>
      <w:r>
        <w:lastRenderedPageBreak/>
        <w:t xml:space="preserve">Methodeontwikkeling kwantificeren van </w:t>
      </w:r>
      <w:r w:rsidR="00540D02">
        <w:t xml:space="preserve">natriumseleniet met de </w:t>
      </w:r>
      <w:proofErr w:type="spellStart"/>
      <w:r w:rsidR="00540D02">
        <w:t>titrino</w:t>
      </w:r>
      <w:bookmarkEnd w:id="229"/>
      <w:proofErr w:type="spellEnd"/>
    </w:p>
    <w:p w14:paraId="302DD8F8" w14:textId="044714E3" w:rsidR="00EC1F7E" w:rsidRDefault="00540D02" w:rsidP="00540D02">
      <w:pPr>
        <w:pStyle w:val="Geenafstand"/>
      </w:pPr>
      <w:r>
        <w:t xml:space="preserve">De </w:t>
      </w:r>
      <w:r w:rsidR="00A4258D">
        <w:t>methodeontwikkeling</w:t>
      </w:r>
      <w:r>
        <w:t xml:space="preserve"> van natriumseleniet met de </w:t>
      </w:r>
      <w:proofErr w:type="spellStart"/>
      <w:r>
        <w:t>titrino</w:t>
      </w:r>
      <w:proofErr w:type="spellEnd"/>
      <w:r>
        <w:t xml:space="preserve"> werd </w:t>
      </w:r>
      <w:r w:rsidR="00A4258D">
        <w:t>uitgevoerd</w:t>
      </w:r>
      <w:r>
        <w:t xml:space="preserve"> door </w:t>
      </w:r>
      <w:r w:rsidR="00C70E26">
        <w:t xml:space="preserve">60 mg natriumseleniet voor te bewerken volgens hoofdstuk </w:t>
      </w:r>
      <w:r w:rsidR="00B13EE0">
        <w:fldChar w:fldCharType="begin"/>
      </w:r>
      <w:r w:rsidR="00B13EE0">
        <w:instrText xml:space="preserve"> REF _Ref35857141 \r \h </w:instrText>
      </w:r>
      <w:r w:rsidR="00B13EE0">
        <w:fldChar w:fldCharType="separate"/>
      </w:r>
      <w:r w:rsidR="0064499D">
        <w:t>2.4.5.1</w:t>
      </w:r>
      <w:r w:rsidR="00B13EE0">
        <w:fldChar w:fldCharType="end"/>
      </w:r>
      <w:r w:rsidR="00B776ED">
        <w:t xml:space="preserve"> </w:t>
      </w:r>
      <w:r w:rsidR="00C70E26">
        <w:t>en deze standaard te analyseren</w:t>
      </w:r>
      <w:r>
        <w:t xml:space="preserve">. Naast de bereide standaard werd ook 60 </w:t>
      </w:r>
      <w:proofErr w:type="spellStart"/>
      <w:r>
        <w:t>mL</w:t>
      </w:r>
      <w:proofErr w:type="spellEnd"/>
      <w:r>
        <w:t xml:space="preserve"> van het product ‘vitamine E seleen’ voorbewerkt volgens hoofdstuk </w:t>
      </w:r>
      <w:r w:rsidR="00B13EE0">
        <w:fldChar w:fldCharType="begin"/>
      </w:r>
      <w:r w:rsidR="00B13EE0">
        <w:instrText xml:space="preserve"> REF _Ref35857141 \r \h </w:instrText>
      </w:r>
      <w:r w:rsidR="00B13EE0">
        <w:fldChar w:fldCharType="separate"/>
      </w:r>
      <w:r w:rsidR="0064499D">
        <w:t>2.4.5.1</w:t>
      </w:r>
      <w:r w:rsidR="00B13EE0">
        <w:fldChar w:fldCharType="end"/>
      </w:r>
      <w:r w:rsidR="00EA73A2">
        <w:t xml:space="preserve"> en</w:t>
      </w:r>
      <w:r>
        <w:t xml:space="preserve"> geanalyseerd. </w:t>
      </w:r>
      <w:r w:rsidR="00EA73A2">
        <w:t xml:space="preserve">De eis voor dit onderzoek </w:t>
      </w:r>
      <w:r w:rsidR="00A4258D">
        <w:t>was</w:t>
      </w:r>
      <w:r w:rsidR="00EA73A2">
        <w:t xml:space="preserve"> dat er een duidelijk </w:t>
      </w:r>
      <w:r w:rsidR="00712212">
        <w:t xml:space="preserve">en scherp </w:t>
      </w:r>
      <w:r w:rsidR="00EA73A2">
        <w:t xml:space="preserve">EP waar te nemen </w:t>
      </w:r>
      <w:r w:rsidR="00EC1F7E">
        <w:t>zou zijn</w:t>
      </w:r>
      <w:r w:rsidR="00EA73A2">
        <w:t xml:space="preserve">. </w:t>
      </w:r>
    </w:p>
    <w:p w14:paraId="3DC2CBCE" w14:textId="77777777" w:rsidR="00EC1F7E" w:rsidRDefault="00EC1F7E" w:rsidP="00540D02">
      <w:pPr>
        <w:pStyle w:val="Geenafstand"/>
      </w:pPr>
    </w:p>
    <w:p w14:paraId="17FB33BC" w14:textId="15CF4E09" w:rsidR="00A2197D" w:rsidRPr="00540D02" w:rsidRDefault="0052660D" w:rsidP="00540D02">
      <w:pPr>
        <w:pStyle w:val="Geenafstand"/>
      </w:pPr>
      <w:commentRangeStart w:id="230"/>
      <w:r>
        <w:t xml:space="preserve">De methode uit de European </w:t>
      </w:r>
      <w:proofErr w:type="spellStart"/>
      <w:r>
        <w:t>pharmacopoeia</w:t>
      </w:r>
      <w:proofErr w:type="spellEnd"/>
      <w:r>
        <w:t xml:space="preserve"> analyseer</w:t>
      </w:r>
      <w:r w:rsidR="00117176">
        <w:t>t</w:t>
      </w:r>
      <w:r>
        <w:t xml:space="preserve"> 80 mg natriumseleniet per analyse, dit zou gelijk staan aan 80 </w:t>
      </w:r>
      <w:proofErr w:type="spellStart"/>
      <w:r>
        <w:t>mL</w:t>
      </w:r>
      <w:proofErr w:type="spellEnd"/>
      <w:r>
        <w:t xml:space="preserve"> van het product ‘vitamine E seleen’ dat 1 mg/</w:t>
      </w:r>
      <w:proofErr w:type="spellStart"/>
      <w:r>
        <w:t>mL</w:t>
      </w:r>
      <w:proofErr w:type="spellEnd"/>
      <w:r>
        <w:t xml:space="preserve"> natriumseleniet bevat. De monsters zouden in duplo geanalyseerd moeten worden waardoor een grote hoeveelheid product gebruikt zou worden voor de analyses. De hoeveel</w:t>
      </w:r>
      <w:r w:rsidR="00855D34">
        <w:t xml:space="preserve">heid natriumseleniet werd </w:t>
      </w:r>
      <w:proofErr w:type="spellStart"/>
      <w:r w:rsidR="00855D34">
        <w:t>terug</w:t>
      </w:r>
      <w:r>
        <w:t>geschaald</w:t>
      </w:r>
      <w:proofErr w:type="spellEnd"/>
      <w:r>
        <w:t xml:space="preserve"> naar 60 mg</w:t>
      </w:r>
      <w:r w:rsidR="00855D34">
        <w:t>,</w:t>
      </w:r>
      <w:r>
        <w:t xml:space="preserve"> wat gelijk staat aan 60 </w:t>
      </w:r>
      <w:proofErr w:type="spellStart"/>
      <w:r>
        <w:t>mL</w:t>
      </w:r>
      <w:proofErr w:type="spellEnd"/>
      <w:r>
        <w:t xml:space="preserve"> monster. </w:t>
      </w:r>
      <w:r w:rsidR="007713FB">
        <w:t xml:space="preserve">Bij het titreren van 60 mg natriumseleniet zal er ongeveer </w:t>
      </w:r>
      <w:r w:rsidR="00EC1F7E">
        <w:t>13,9</w:t>
      </w:r>
      <w:r w:rsidR="007713FB">
        <w:t xml:space="preserve"> </w:t>
      </w:r>
      <w:proofErr w:type="spellStart"/>
      <w:r w:rsidR="007713FB">
        <w:t>mL</w:t>
      </w:r>
      <w:proofErr w:type="spellEnd"/>
      <w:r w:rsidR="007713FB">
        <w:t xml:space="preserve"> iodine verbruikt worden</w:t>
      </w:r>
      <w:r w:rsidR="00855D34">
        <w:t xml:space="preserve">. Dit </w:t>
      </w:r>
      <w:r w:rsidR="00EC1F7E">
        <w:t>is in een betrouw</w:t>
      </w:r>
      <w:r w:rsidR="00855D34">
        <w:t xml:space="preserve">baar gebied van de 20 </w:t>
      </w:r>
      <w:proofErr w:type="spellStart"/>
      <w:r w:rsidR="00855D34">
        <w:t>mL</w:t>
      </w:r>
      <w:proofErr w:type="spellEnd"/>
      <w:r w:rsidR="00855D34">
        <w:t xml:space="preserve"> buret </w:t>
      </w:r>
      <w:r w:rsidR="00EC1F7E">
        <w:t>en zou geen problemen moeten opleveren in het kwantificeren van natriumseleniet.</w:t>
      </w:r>
      <w:commentRangeEnd w:id="230"/>
      <w:r w:rsidR="00C5496A">
        <w:rPr>
          <w:rStyle w:val="Verwijzingopmerking"/>
          <w:rFonts w:asciiTheme="minorHAnsi" w:hAnsiTheme="minorHAnsi"/>
        </w:rPr>
        <w:commentReference w:id="230"/>
      </w:r>
    </w:p>
    <w:p w14:paraId="6ADCC9F3" w14:textId="56F6005D" w:rsidR="003B0FFC" w:rsidRDefault="00956773" w:rsidP="005E4333">
      <w:pPr>
        <w:pStyle w:val="Kop2"/>
      </w:pPr>
      <w:bookmarkStart w:id="231" w:name="_Ref33693248"/>
      <w:bookmarkStart w:id="232" w:name="_Toc39258242"/>
      <w:bookmarkStart w:id="233" w:name="_Toc30515772"/>
      <w:bookmarkStart w:id="234" w:name="_Toc30516003"/>
      <w:r>
        <w:t>Validatie</w:t>
      </w:r>
      <w:r w:rsidR="003B0FFC">
        <w:t>aspecten</w:t>
      </w:r>
      <w:bookmarkEnd w:id="231"/>
      <w:bookmarkEnd w:id="232"/>
      <w:r w:rsidR="00422DEC">
        <w:t xml:space="preserve"> </w:t>
      </w:r>
      <w:bookmarkEnd w:id="227"/>
      <w:bookmarkEnd w:id="228"/>
      <w:bookmarkEnd w:id="233"/>
      <w:bookmarkEnd w:id="234"/>
    </w:p>
    <w:p w14:paraId="0145BA6C" w14:textId="7E79C04A" w:rsidR="008440BE" w:rsidRPr="008440BE" w:rsidRDefault="000E4F2C" w:rsidP="00B70F60">
      <w:pPr>
        <w:pStyle w:val="Geenafstand"/>
      </w:pPr>
      <w:r>
        <w:t xml:space="preserve">De ontwikkelde redoxtitratiemethode op de </w:t>
      </w:r>
      <w:proofErr w:type="spellStart"/>
      <w:r>
        <w:t>titrino</w:t>
      </w:r>
      <w:proofErr w:type="spellEnd"/>
      <w:r>
        <w:t xml:space="preserve"> werd gevalideerd op verschillende prestatiekenmerken. De eisen waaraan alle prestatiekenmerken moesten voldoen staan vermeld in hoofdstuk </w:t>
      </w:r>
      <w:r w:rsidR="006C4BDA">
        <w:fldChar w:fldCharType="begin"/>
      </w:r>
      <w:r w:rsidR="006C4BDA">
        <w:instrText xml:space="preserve"> REF _Ref35689818 \r \h </w:instrText>
      </w:r>
      <w:r w:rsidR="006C4BDA">
        <w:fldChar w:fldCharType="separate"/>
      </w:r>
      <w:r w:rsidR="0064499D">
        <w:t>1.3</w:t>
      </w:r>
      <w:r w:rsidR="006C4BDA">
        <w:fldChar w:fldCharType="end"/>
      </w:r>
      <w:r>
        <w:t>.</w:t>
      </w:r>
      <w:r w:rsidR="00956773">
        <w:t xml:space="preserve"> De validatieaspecten zijn </w:t>
      </w:r>
      <w:r w:rsidR="006720D8">
        <w:t>weergegeven</w:t>
      </w:r>
      <w:r w:rsidR="00956773">
        <w:t xml:space="preserve"> in </w:t>
      </w:r>
      <w:r w:rsidR="00956773">
        <w:fldChar w:fldCharType="begin"/>
      </w:r>
      <w:r w:rsidR="00956773">
        <w:instrText xml:space="preserve"> REF  _Ref35439698 \* Lower \h </w:instrText>
      </w:r>
      <w:r w:rsidR="00956773">
        <w:fldChar w:fldCharType="separate"/>
      </w:r>
      <w:r w:rsidR="0064499D">
        <w:t xml:space="preserve">figuur </w:t>
      </w:r>
      <w:r w:rsidR="0064499D">
        <w:rPr>
          <w:noProof/>
        </w:rPr>
        <w:t>1</w:t>
      </w:r>
      <w:r w:rsidR="00956773">
        <w:fldChar w:fldCharType="end"/>
      </w:r>
      <w:r w:rsidR="007176AB">
        <w:t xml:space="preserve"> onder optie 3.</w:t>
      </w:r>
    </w:p>
    <w:p w14:paraId="6F0275AA" w14:textId="6A1B7F98" w:rsidR="007B5A9D" w:rsidRDefault="007B5A9D" w:rsidP="005E4333">
      <w:pPr>
        <w:pStyle w:val="Kop3"/>
      </w:pPr>
      <w:bookmarkStart w:id="235" w:name="_Ref35865792"/>
      <w:bookmarkStart w:id="236" w:name="_Toc39258243"/>
      <w:bookmarkStart w:id="237" w:name="_Toc30488283"/>
      <w:bookmarkStart w:id="238" w:name="_Toc30515773"/>
      <w:bookmarkStart w:id="239" w:name="_Toc30516004"/>
      <w:r>
        <w:t>Specificiteit</w:t>
      </w:r>
      <w:bookmarkEnd w:id="235"/>
      <w:bookmarkEnd w:id="236"/>
    </w:p>
    <w:p w14:paraId="3EEB7605" w14:textId="38DE2B75" w:rsidR="007B5A9D" w:rsidRDefault="007B5A9D" w:rsidP="007B5A9D">
      <w:pPr>
        <w:pStyle w:val="Geenafstand"/>
      </w:pPr>
      <w:r>
        <w:t xml:space="preserve">De specificiteit van de methode werd bepaald door een blanco </w:t>
      </w:r>
      <w:r w:rsidR="00FF675A">
        <w:t xml:space="preserve">met en </w:t>
      </w:r>
      <w:r>
        <w:t>zonder blanco matrix te bereiden en te analyseren.</w:t>
      </w:r>
      <w:r w:rsidR="00FF675A">
        <w:t xml:space="preserve"> De </w:t>
      </w:r>
      <w:proofErr w:type="spellStart"/>
      <w:r w:rsidR="00855D34">
        <w:t>blanco’s</w:t>
      </w:r>
      <w:proofErr w:type="spellEnd"/>
      <w:r w:rsidR="00FF675A">
        <w:t xml:space="preserve"> werden bereid zoals in hoofdstuk</w:t>
      </w:r>
      <w:r w:rsidR="00B776ED">
        <w:t xml:space="preserve"> </w:t>
      </w:r>
      <w:r w:rsidR="00B13EE0">
        <w:fldChar w:fldCharType="begin"/>
      </w:r>
      <w:r w:rsidR="00B13EE0">
        <w:instrText xml:space="preserve"> REF _Ref35857198 \r \h </w:instrText>
      </w:r>
      <w:r w:rsidR="00B13EE0">
        <w:fldChar w:fldCharType="separate"/>
      </w:r>
      <w:r w:rsidR="0064499D">
        <w:t>2.4.5.2</w:t>
      </w:r>
      <w:r w:rsidR="00B13EE0">
        <w:fldChar w:fldCharType="end"/>
      </w:r>
      <w:r w:rsidR="00B13EE0">
        <w:t xml:space="preserve"> en </w:t>
      </w:r>
      <w:r w:rsidR="00B13EE0">
        <w:fldChar w:fldCharType="begin"/>
      </w:r>
      <w:r w:rsidR="00B13EE0">
        <w:instrText xml:space="preserve"> REF _Ref35857202 \r \h </w:instrText>
      </w:r>
      <w:r w:rsidR="00B13EE0">
        <w:fldChar w:fldCharType="separate"/>
      </w:r>
      <w:r w:rsidR="0064499D">
        <w:t>2.4.5.3</w:t>
      </w:r>
      <w:r w:rsidR="00B13EE0">
        <w:fldChar w:fldCharType="end"/>
      </w:r>
      <w:r w:rsidR="00B776ED">
        <w:t xml:space="preserve"> </w:t>
      </w:r>
      <w:r w:rsidR="00FF675A">
        <w:t>werd beschreven</w:t>
      </w:r>
      <w:r w:rsidR="00567094">
        <w:t xml:space="preserve">. Er werd echter bij de blanco geen product toegevoegd en bij de blanco matrix blanco werd 60 </w:t>
      </w:r>
      <w:proofErr w:type="spellStart"/>
      <w:r w:rsidR="00567094">
        <w:t>mL</w:t>
      </w:r>
      <w:proofErr w:type="spellEnd"/>
      <w:r w:rsidR="00567094">
        <w:t xml:space="preserve"> van de bereide blanco matrix beschreven in hoofdstuk </w:t>
      </w:r>
      <w:r w:rsidR="00567094">
        <w:fldChar w:fldCharType="begin"/>
      </w:r>
      <w:r w:rsidR="00567094">
        <w:instrText xml:space="preserve"> REF _Ref35855486 \r \h </w:instrText>
      </w:r>
      <w:r w:rsidR="00567094">
        <w:fldChar w:fldCharType="separate"/>
      </w:r>
      <w:r w:rsidR="0064499D">
        <w:t>2.4.4</w:t>
      </w:r>
      <w:r w:rsidR="00567094">
        <w:fldChar w:fldCharType="end"/>
      </w:r>
      <w:r w:rsidR="00567094">
        <w:t xml:space="preserve"> toegevoegd en voorbewerkt</w:t>
      </w:r>
      <w:r w:rsidR="00FF675A">
        <w:t xml:space="preserve">. </w:t>
      </w:r>
      <w:r>
        <w:t xml:space="preserve">In </w:t>
      </w:r>
      <w:r w:rsidR="00FF675A">
        <w:fldChar w:fldCharType="begin"/>
      </w:r>
      <w:r w:rsidR="00FF675A">
        <w:instrText xml:space="preserve"> REF  _Ref33011864 \* Lower \h </w:instrText>
      </w:r>
      <w:r w:rsidR="00FF675A">
        <w:fldChar w:fldCharType="separate"/>
      </w:r>
      <w:r w:rsidR="0064499D">
        <w:t xml:space="preserve">tabel </w:t>
      </w:r>
      <w:r w:rsidR="0064499D">
        <w:rPr>
          <w:noProof/>
        </w:rPr>
        <w:t>3</w:t>
      </w:r>
      <w:r w:rsidR="00FF675A">
        <w:fldChar w:fldCharType="end"/>
      </w:r>
      <w:r w:rsidR="00FF675A">
        <w:t xml:space="preserve"> </w:t>
      </w:r>
      <w:r>
        <w:t xml:space="preserve">staat </w:t>
      </w:r>
      <w:r w:rsidR="006720D8">
        <w:t>weergegeven</w:t>
      </w:r>
      <w:r>
        <w:t xml:space="preserve"> wat de </w:t>
      </w:r>
      <w:proofErr w:type="spellStart"/>
      <w:r w:rsidR="00855D34">
        <w:t>blanco’s</w:t>
      </w:r>
      <w:proofErr w:type="spellEnd"/>
      <w:r w:rsidR="00B776ED">
        <w:t xml:space="preserve"> bevatte na </w:t>
      </w:r>
      <w:r w:rsidR="00567094">
        <w:t xml:space="preserve">de </w:t>
      </w:r>
      <w:r w:rsidR="00B776ED">
        <w:t>monstervoorbewerking</w:t>
      </w:r>
      <w:r>
        <w:t>.</w:t>
      </w:r>
    </w:p>
    <w:p w14:paraId="38165F62" w14:textId="77777777" w:rsidR="00FF675A" w:rsidRDefault="00FF675A" w:rsidP="007B5A9D">
      <w:pPr>
        <w:pStyle w:val="Geenafstand"/>
      </w:pPr>
    </w:p>
    <w:p w14:paraId="0305F03F" w14:textId="450CA0A5" w:rsidR="00FF675A" w:rsidRDefault="00FF675A" w:rsidP="00FF675A">
      <w:pPr>
        <w:pStyle w:val="Bijschrift"/>
        <w:keepNext/>
      </w:pPr>
      <w:r>
        <w:t xml:space="preserve"> </w:t>
      </w:r>
      <w:bookmarkStart w:id="240" w:name="_Ref33011864"/>
      <w:r>
        <w:t xml:space="preserve">Tabel </w:t>
      </w:r>
      <w:r>
        <w:rPr>
          <w:noProof/>
        </w:rPr>
        <w:fldChar w:fldCharType="begin"/>
      </w:r>
      <w:r>
        <w:rPr>
          <w:noProof/>
        </w:rPr>
        <w:instrText xml:space="preserve"> SEQ Tabel \* ARABIC </w:instrText>
      </w:r>
      <w:r>
        <w:rPr>
          <w:noProof/>
        </w:rPr>
        <w:fldChar w:fldCharType="separate"/>
      </w:r>
      <w:r w:rsidR="0064499D">
        <w:rPr>
          <w:noProof/>
        </w:rPr>
        <w:t>3</w:t>
      </w:r>
      <w:r>
        <w:rPr>
          <w:noProof/>
        </w:rPr>
        <w:fldChar w:fldCharType="end"/>
      </w:r>
      <w:bookmarkEnd w:id="240"/>
      <w:r>
        <w:t xml:space="preserve">: Bereiding blanco en </w:t>
      </w:r>
      <w:r w:rsidR="00C9563E">
        <w:t xml:space="preserve">blanco met </w:t>
      </w:r>
      <w:r>
        <w:t>blanco matrix</w:t>
      </w:r>
    </w:p>
    <w:tbl>
      <w:tblPr>
        <w:tblW w:w="7380" w:type="dxa"/>
        <w:tblInd w:w="-5" w:type="dxa"/>
        <w:tblLook w:val="04A0" w:firstRow="1" w:lastRow="0" w:firstColumn="1" w:lastColumn="0" w:noHBand="0" w:noVBand="1"/>
      </w:tblPr>
      <w:tblGrid>
        <w:gridCol w:w="2610"/>
        <w:gridCol w:w="2010"/>
        <w:gridCol w:w="2760"/>
      </w:tblGrid>
      <w:tr w:rsidR="00FF675A" w:rsidRPr="009D51F1" w14:paraId="1FA87E6F" w14:textId="77777777" w:rsidTr="00E30EF5">
        <w:trPr>
          <w:trHeight w:val="300"/>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E4754"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Component</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14:paraId="0B631BF7" w14:textId="77777777" w:rsidR="00FF675A" w:rsidRPr="009D51F1" w:rsidRDefault="00FF675A" w:rsidP="00E30EF5">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Blanco</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43490EB" w14:textId="77777777" w:rsidR="00FF675A" w:rsidRPr="009D51F1" w:rsidRDefault="00FF675A" w:rsidP="00E30EF5">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Blanco met blanco</w:t>
            </w:r>
            <w:r>
              <w:rPr>
                <w:rFonts w:ascii="Calibri" w:eastAsia="Times New Roman" w:hAnsi="Calibri" w:cs="Times New Roman"/>
                <w:b/>
                <w:color w:val="000000"/>
                <w:sz w:val="22"/>
                <w:szCs w:val="22"/>
              </w:rPr>
              <w:t xml:space="preserve"> </w:t>
            </w:r>
            <w:r w:rsidRPr="009D51F1">
              <w:rPr>
                <w:rFonts w:ascii="Calibri" w:eastAsia="Times New Roman" w:hAnsi="Calibri" w:cs="Times New Roman"/>
                <w:b/>
                <w:color w:val="000000"/>
                <w:sz w:val="22"/>
                <w:szCs w:val="22"/>
              </w:rPr>
              <w:t>matrix</w:t>
            </w:r>
          </w:p>
        </w:tc>
      </w:tr>
      <w:tr w:rsidR="00FF675A" w:rsidRPr="009D51F1" w14:paraId="25FCCFE6" w14:textId="77777777" w:rsidTr="00E30EF5">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E0733EE"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IPA</w:t>
            </w:r>
          </w:p>
        </w:tc>
        <w:tc>
          <w:tcPr>
            <w:tcW w:w="2010" w:type="dxa"/>
            <w:tcBorders>
              <w:top w:val="nil"/>
              <w:left w:val="nil"/>
              <w:bottom w:val="single" w:sz="4" w:space="0" w:color="auto"/>
              <w:right w:val="single" w:sz="4" w:space="0" w:color="auto"/>
            </w:tcBorders>
            <w:shd w:val="clear" w:color="auto" w:fill="auto"/>
            <w:noWrap/>
            <w:vAlign w:val="bottom"/>
            <w:hideMark/>
          </w:tcPr>
          <w:p w14:paraId="155FEF81"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50 </w:t>
            </w:r>
            <w:proofErr w:type="spellStart"/>
            <w:r w:rsidRPr="009D51F1">
              <w:rPr>
                <w:rFonts w:ascii="Calibri" w:eastAsia="Times New Roman" w:hAnsi="Calibri" w:cs="Times New Roman"/>
                <w:color w:val="000000"/>
                <w:sz w:val="22"/>
                <w:szCs w:val="22"/>
              </w:rPr>
              <w:t>mL</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C73EAA0"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50 </w:t>
            </w:r>
            <w:proofErr w:type="spellStart"/>
            <w:r w:rsidRPr="009D51F1">
              <w:rPr>
                <w:rFonts w:ascii="Calibri" w:eastAsia="Times New Roman" w:hAnsi="Calibri" w:cs="Times New Roman"/>
                <w:color w:val="000000"/>
                <w:sz w:val="22"/>
                <w:szCs w:val="22"/>
              </w:rPr>
              <w:t>mL</w:t>
            </w:r>
            <w:proofErr w:type="spellEnd"/>
          </w:p>
        </w:tc>
      </w:tr>
      <w:tr w:rsidR="00FF675A" w:rsidRPr="009D51F1" w14:paraId="27513977" w14:textId="77777777" w:rsidTr="00E30EF5">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EC060E0"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Mierenzuur</w:t>
            </w:r>
          </w:p>
        </w:tc>
        <w:tc>
          <w:tcPr>
            <w:tcW w:w="2010" w:type="dxa"/>
            <w:tcBorders>
              <w:top w:val="nil"/>
              <w:left w:val="nil"/>
              <w:bottom w:val="single" w:sz="4" w:space="0" w:color="auto"/>
              <w:right w:val="single" w:sz="4" w:space="0" w:color="auto"/>
            </w:tcBorders>
            <w:shd w:val="clear" w:color="auto" w:fill="auto"/>
            <w:noWrap/>
            <w:vAlign w:val="bottom"/>
            <w:hideMark/>
          </w:tcPr>
          <w:p w14:paraId="655165A9"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1 </w:t>
            </w:r>
            <w:proofErr w:type="spellStart"/>
            <w:r w:rsidRPr="009D51F1">
              <w:rPr>
                <w:rFonts w:ascii="Calibri" w:eastAsia="Times New Roman" w:hAnsi="Calibri" w:cs="Times New Roman"/>
                <w:color w:val="000000"/>
                <w:sz w:val="22"/>
                <w:szCs w:val="22"/>
              </w:rPr>
              <w:t>mL</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EB600FF"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1 </w:t>
            </w:r>
            <w:proofErr w:type="spellStart"/>
            <w:r w:rsidRPr="009D51F1">
              <w:rPr>
                <w:rFonts w:ascii="Calibri" w:eastAsia="Times New Roman" w:hAnsi="Calibri" w:cs="Times New Roman"/>
                <w:color w:val="000000"/>
                <w:sz w:val="22"/>
                <w:szCs w:val="22"/>
              </w:rPr>
              <w:t>mL</w:t>
            </w:r>
            <w:proofErr w:type="spellEnd"/>
          </w:p>
        </w:tc>
      </w:tr>
      <w:tr w:rsidR="00FF675A" w:rsidRPr="009D51F1" w14:paraId="43AE6749" w14:textId="77777777" w:rsidTr="00E30EF5">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72164366"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Natriumthiosulfaat 0</w:t>
            </w:r>
            <w:r>
              <w:rPr>
                <w:rFonts w:ascii="Calibri" w:eastAsia="Times New Roman" w:hAnsi="Calibri" w:cs="Times New Roman"/>
                <w:b/>
                <w:bCs/>
                <w:color w:val="000000"/>
                <w:sz w:val="22"/>
                <w:szCs w:val="22"/>
              </w:rPr>
              <w:t>,</w:t>
            </w:r>
            <w:r w:rsidRPr="009D51F1">
              <w:rPr>
                <w:rFonts w:ascii="Calibri" w:eastAsia="Times New Roman" w:hAnsi="Calibri" w:cs="Times New Roman"/>
                <w:b/>
                <w:bCs/>
                <w:color w:val="000000"/>
                <w:sz w:val="22"/>
                <w:szCs w:val="22"/>
              </w:rPr>
              <w:t>1 M</w:t>
            </w:r>
          </w:p>
        </w:tc>
        <w:tc>
          <w:tcPr>
            <w:tcW w:w="2010" w:type="dxa"/>
            <w:tcBorders>
              <w:top w:val="nil"/>
              <w:left w:val="nil"/>
              <w:bottom w:val="single" w:sz="4" w:space="0" w:color="auto"/>
              <w:right w:val="single" w:sz="4" w:space="0" w:color="auto"/>
            </w:tcBorders>
            <w:shd w:val="clear" w:color="auto" w:fill="auto"/>
            <w:noWrap/>
            <w:vAlign w:val="bottom"/>
            <w:hideMark/>
          </w:tcPr>
          <w:p w14:paraId="5B249098"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25 </w:t>
            </w:r>
            <w:proofErr w:type="spellStart"/>
            <w:r w:rsidRPr="009D51F1">
              <w:rPr>
                <w:rFonts w:ascii="Calibri" w:eastAsia="Times New Roman" w:hAnsi="Calibri" w:cs="Times New Roman"/>
                <w:color w:val="000000"/>
                <w:sz w:val="22"/>
                <w:szCs w:val="22"/>
              </w:rPr>
              <w:t>mL</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24CC10D4"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25 </w:t>
            </w:r>
            <w:proofErr w:type="spellStart"/>
            <w:r w:rsidRPr="009D51F1">
              <w:rPr>
                <w:rFonts w:ascii="Calibri" w:eastAsia="Times New Roman" w:hAnsi="Calibri" w:cs="Times New Roman"/>
                <w:color w:val="000000"/>
                <w:sz w:val="22"/>
                <w:szCs w:val="22"/>
              </w:rPr>
              <w:t>mL</w:t>
            </w:r>
            <w:proofErr w:type="spellEnd"/>
          </w:p>
        </w:tc>
      </w:tr>
      <w:tr w:rsidR="00FF675A" w:rsidRPr="009D51F1" w14:paraId="43C1F439" w14:textId="77777777" w:rsidTr="00E30EF5">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14BD464C"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 xml:space="preserve">Kalium jodide </w:t>
            </w:r>
          </w:p>
        </w:tc>
        <w:tc>
          <w:tcPr>
            <w:tcW w:w="2010" w:type="dxa"/>
            <w:tcBorders>
              <w:top w:val="nil"/>
              <w:left w:val="nil"/>
              <w:bottom w:val="single" w:sz="4" w:space="0" w:color="auto"/>
              <w:right w:val="single" w:sz="4" w:space="0" w:color="auto"/>
            </w:tcBorders>
            <w:shd w:val="clear" w:color="auto" w:fill="auto"/>
            <w:noWrap/>
            <w:vAlign w:val="bottom"/>
            <w:hideMark/>
          </w:tcPr>
          <w:p w14:paraId="3C3E7EDE"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0,5 gram</w:t>
            </w:r>
          </w:p>
        </w:tc>
        <w:tc>
          <w:tcPr>
            <w:tcW w:w="2760" w:type="dxa"/>
            <w:tcBorders>
              <w:top w:val="nil"/>
              <w:left w:val="nil"/>
              <w:bottom w:val="single" w:sz="4" w:space="0" w:color="auto"/>
              <w:right w:val="single" w:sz="4" w:space="0" w:color="auto"/>
            </w:tcBorders>
            <w:shd w:val="clear" w:color="auto" w:fill="auto"/>
            <w:noWrap/>
            <w:vAlign w:val="bottom"/>
            <w:hideMark/>
          </w:tcPr>
          <w:p w14:paraId="4495D966"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0,5 gram</w:t>
            </w:r>
          </w:p>
        </w:tc>
      </w:tr>
      <w:tr w:rsidR="00FF675A" w:rsidRPr="009D51F1" w14:paraId="1EC3B194" w14:textId="77777777" w:rsidTr="00E30EF5">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02C30434" w14:textId="77777777" w:rsidR="00FF675A" w:rsidRPr="009D51F1" w:rsidRDefault="00FF675A" w:rsidP="00E30EF5">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Blanco matrix</w:t>
            </w:r>
          </w:p>
        </w:tc>
        <w:tc>
          <w:tcPr>
            <w:tcW w:w="2010" w:type="dxa"/>
            <w:tcBorders>
              <w:top w:val="nil"/>
              <w:left w:val="nil"/>
              <w:bottom w:val="single" w:sz="4" w:space="0" w:color="auto"/>
              <w:right w:val="single" w:sz="4" w:space="0" w:color="auto"/>
            </w:tcBorders>
            <w:shd w:val="clear" w:color="auto" w:fill="auto"/>
            <w:noWrap/>
            <w:vAlign w:val="bottom"/>
            <w:hideMark/>
          </w:tcPr>
          <w:p w14:paraId="0E84FC09"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0 </w:t>
            </w:r>
            <w:proofErr w:type="spellStart"/>
            <w:r w:rsidRPr="009D51F1">
              <w:rPr>
                <w:rFonts w:ascii="Calibri" w:eastAsia="Times New Roman" w:hAnsi="Calibri" w:cs="Times New Roman"/>
                <w:color w:val="000000"/>
                <w:sz w:val="22"/>
                <w:szCs w:val="22"/>
              </w:rPr>
              <w:t>mL</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1EC5A124" w14:textId="77777777" w:rsidR="00FF675A" w:rsidRPr="009D51F1" w:rsidRDefault="00FF675A" w:rsidP="00E30EF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xml:space="preserve">60 </w:t>
            </w:r>
            <w:proofErr w:type="spellStart"/>
            <w:r w:rsidRPr="009D51F1">
              <w:rPr>
                <w:rFonts w:ascii="Calibri" w:eastAsia="Times New Roman" w:hAnsi="Calibri" w:cs="Times New Roman"/>
                <w:color w:val="000000"/>
                <w:sz w:val="22"/>
                <w:szCs w:val="22"/>
              </w:rPr>
              <w:t>mL</w:t>
            </w:r>
            <w:proofErr w:type="spellEnd"/>
          </w:p>
        </w:tc>
      </w:tr>
    </w:tbl>
    <w:p w14:paraId="20B42B08" w14:textId="77777777" w:rsidR="007B5A9D" w:rsidRDefault="007B5A9D" w:rsidP="007B5A9D">
      <w:pPr>
        <w:pStyle w:val="Geenafstand"/>
      </w:pPr>
    </w:p>
    <w:p w14:paraId="3AE38D8D" w14:textId="39F811F8" w:rsidR="007B5A9D" w:rsidRPr="007B5A9D" w:rsidRDefault="007B5A9D" w:rsidP="007B5A9D">
      <w:pPr>
        <w:pStyle w:val="Geenafstand"/>
      </w:pPr>
      <w:r>
        <w:t xml:space="preserve">Van de vier gemeten </w:t>
      </w:r>
      <w:proofErr w:type="spellStart"/>
      <w:r w:rsidR="00855D34">
        <w:t>blanco’s</w:t>
      </w:r>
      <w:proofErr w:type="spellEnd"/>
      <w:r>
        <w:t xml:space="preserve"> w</w:t>
      </w:r>
      <w:r w:rsidR="00B776ED">
        <w:t>erd</w:t>
      </w:r>
      <w:r>
        <w:t xml:space="preserve"> met </w:t>
      </w:r>
      <w:r w:rsidR="00724E44">
        <w:t>vergelijking</w:t>
      </w:r>
      <w:r>
        <w:t xml:space="preserve"> </w:t>
      </w:r>
      <w:r w:rsidR="00567094">
        <w:t>1</w:t>
      </w:r>
      <w:r>
        <w:t xml:space="preserve"> de RSD berekend en met </w:t>
      </w:r>
      <w:r w:rsidR="00724E44">
        <w:t>vergelijking</w:t>
      </w:r>
      <w:r>
        <w:t xml:space="preserve"> </w:t>
      </w:r>
      <w:r w:rsidR="006C4BDA">
        <w:t>2</w:t>
      </w:r>
      <w:r>
        <w:t xml:space="preserve"> w</w:t>
      </w:r>
      <w:r w:rsidR="00B776ED">
        <w:t>erd</w:t>
      </w:r>
      <w:r>
        <w:t xml:space="preserve"> de t-waarde berekend. De berekende t-waarde w</w:t>
      </w:r>
      <w:r w:rsidR="00B776ED">
        <w:t xml:space="preserve">erd </w:t>
      </w:r>
      <w:r>
        <w:t>vergeleken met de t-tabel waarde van 4,30. Deze waarde hoort bij 4 metingen met een betrouwbaarheid</w:t>
      </w:r>
      <w:r w:rsidR="00FF675A">
        <w:t xml:space="preserve"> van 95 procent.</w:t>
      </w:r>
      <w:r w:rsidR="00724E44">
        <w:t xml:space="preserve"> Is de berekende t-waarde hoger dan de t-tabel waarde dan is er een significant verschil tussen het verbruik van de iodine, en moet er gebruik worden gemaakt van een blanco met blanco matrix in deze methode.</w:t>
      </w:r>
    </w:p>
    <w:p w14:paraId="19038809" w14:textId="77777777" w:rsidR="007B5A9D" w:rsidRPr="000E7A21" w:rsidRDefault="007B5A9D" w:rsidP="007B5A9D">
      <w:pPr>
        <w:pStyle w:val="Geenafstand"/>
        <w:rPr>
          <w:rStyle w:val="OndertitelChar"/>
        </w:rPr>
      </w:pPr>
    </w:p>
    <w:p w14:paraId="378686BB" w14:textId="15B2FDF1" w:rsidR="007B5A9D" w:rsidRDefault="007B5A9D" w:rsidP="007B5A9D">
      <w:pPr>
        <w:pStyle w:val="Geenafstand"/>
        <w:rPr>
          <w:rStyle w:val="OndertitelChar"/>
        </w:rPr>
      </w:pPr>
      <m:oMath>
        <m:r>
          <w:rPr>
            <w:rFonts w:ascii="Cambria Math" w:eastAsia="Times New Roman" w:hAnsi="Cambria Math" w:cs="Times New Roman"/>
            <w:color w:val="000000"/>
            <w:szCs w:val="22"/>
            <w:lang w:eastAsia="nl-NL"/>
          </w:rPr>
          <m:t>Berekende t-waarde=</m:t>
        </m:r>
        <m:f>
          <m:fPr>
            <m:ctrlPr>
              <w:rPr>
                <w:rFonts w:ascii="Cambria Math" w:hAnsi="Cambria Math"/>
                <w:i/>
                <w:vertAlign w:val="subscript"/>
                <w:lang w:eastAsia="nl-NL"/>
              </w:rPr>
            </m:ctrlPr>
          </m:fPr>
          <m:num>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a-</m:t>
            </m:r>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b</m:t>
            </m:r>
            <m:ctrlPr>
              <w:rPr>
                <w:rFonts w:ascii="Cambria Math" w:eastAsia="Times New Roman" w:hAnsi="Cambria Math" w:cs="Times New Roman"/>
                <w:i/>
                <w:color w:val="000000"/>
                <w:szCs w:val="22"/>
                <w:lang w:eastAsia="nl-NL"/>
              </w:rPr>
            </m:ctrlPr>
          </m:num>
          <m:den>
            <m:r>
              <w:rPr>
                <w:rFonts w:ascii="Cambria Math" w:eastAsia="Times New Roman" w:hAnsi="Cambria Math" w:cs="Times New Roman"/>
                <w:color w:val="000000"/>
                <w:szCs w:val="22"/>
                <w:lang w:eastAsia="nl-NL"/>
              </w:rPr>
              <m:t>ssamen*</m:t>
            </m:r>
            <m:rad>
              <m:radPr>
                <m:degHide m:val="1"/>
                <m:ctrlPr>
                  <w:rPr>
                    <w:rFonts w:ascii="Cambria Math" w:eastAsia="Times New Roman" w:hAnsi="Cambria Math" w:cs="Times New Roman"/>
                    <w:i/>
                    <w:color w:val="000000"/>
                    <w:szCs w:val="22"/>
                    <w:lang w:eastAsia="nl-NL"/>
                  </w:rPr>
                </m:ctrlPr>
              </m:radPr>
              <m:deg/>
              <m:e>
                <m:d>
                  <m:dPr>
                    <m:ctrlPr>
                      <w:rPr>
                        <w:rFonts w:ascii="Cambria Math" w:eastAsia="Times New Roman" w:hAnsi="Cambria Math" w:cs="Times New Roman"/>
                        <w:i/>
                        <w:color w:val="000000"/>
                        <w:szCs w:val="22"/>
                        <w:lang w:eastAsia="nl-NL"/>
                      </w:rPr>
                    </m:ctrlPr>
                  </m:dPr>
                  <m:e>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na</m:t>
                            </m:r>
                          </m:den>
                        </m:f>
                      </m:e>
                    </m:d>
                    <m:r>
                      <w:rPr>
                        <w:rFonts w:ascii="Cambria Math" w:eastAsia="Times New Roman" w:hAnsi="Cambria Math" w:cs="Times New Roman"/>
                        <w:color w:val="000000"/>
                        <w:szCs w:val="22"/>
                        <w:lang w:eastAsia="nl-NL"/>
                      </w:rPr>
                      <m:t>+</m:t>
                    </m:r>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nb</m:t>
                            </m:r>
                          </m:den>
                        </m:f>
                      </m:e>
                    </m:d>
                  </m:e>
                </m:d>
              </m:e>
            </m:rad>
          </m:den>
        </m:f>
      </m:oMath>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Pr>
          <w:color w:val="000000"/>
          <w:szCs w:val="22"/>
          <w:lang w:eastAsia="nl-NL"/>
        </w:rPr>
        <w:tab/>
      </w:r>
      <w:r w:rsidRPr="00FE57F8">
        <w:rPr>
          <w:rStyle w:val="OndertitelChar"/>
        </w:rPr>
        <w:t xml:space="preserve">  </w:t>
      </w:r>
      <w:r w:rsidR="00F7402E">
        <w:rPr>
          <w:rStyle w:val="OndertitelChar"/>
        </w:rPr>
        <w:t xml:space="preserve">    </w:t>
      </w:r>
      <w:r w:rsidR="00F7402E">
        <w:rPr>
          <w:rStyle w:val="OndertitelChar"/>
        </w:rPr>
        <w:tab/>
        <w:t xml:space="preserve">   </w:t>
      </w:r>
      <w:r w:rsidR="00FF675A">
        <w:rPr>
          <w:rStyle w:val="OndertitelChar"/>
        </w:rPr>
        <w:t>(</w:t>
      </w:r>
      <w:r w:rsidR="006C4BDA">
        <w:rPr>
          <w:rStyle w:val="OndertitelChar"/>
        </w:rPr>
        <w:t>2</w:t>
      </w:r>
      <w:r w:rsidRPr="00FE57F8">
        <w:rPr>
          <w:rStyle w:val="OndertitelChar"/>
        </w:rPr>
        <w:t>)</w:t>
      </w:r>
    </w:p>
    <w:p w14:paraId="0CB26B93" w14:textId="33D5A678" w:rsidR="00A574FA" w:rsidRDefault="00A574FA" w:rsidP="007B5A9D">
      <w:pPr>
        <w:pStyle w:val="Geenafstand"/>
        <w:rPr>
          <w:rStyle w:val="OndertitelChar"/>
        </w:rPr>
      </w:pPr>
    </w:p>
    <w:p w14:paraId="4D39F92A" w14:textId="6BBF2EEC" w:rsidR="00A574FA" w:rsidRPr="000E7A21" w:rsidRDefault="00A574FA" w:rsidP="00A574FA">
      <w:pPr>
        <w:pStyle w:val="Geenafstand"/>
      </w:pPr>
      <w:r w:rsidRPr="000E7A21">
        <w:t>In de</w:t>
      </w:r>
      <w:r>
        <w:t xml:space="preserve"> bovenstaande vergelijking</w:t>
      </w:r>
      <w:r w:rsidRPr="000E7A21">
        <w:t xml:space="preserve"> is x</w:t>
      </w:r>
      <w:r w:rsidRPr="000E7A21">
        <w:rPr>
          <w:rFonts w:ascii="Arial" w:hAnsi="Arial" w:cs="Arial"/>
        </w:rPr>
        <w:t>̄</w:t>
      </w:r>
      <w:r w:rsidRPr="000E7A21">
        <w:t xml:space="preserve"> het gemiddelde. Dit kan berekend worden met </w:t>
      </w:r>
      <w:r>
        <w:t>vergelijking</w:t>
      </w:r>
      <w:r w:rsidR="00F051EE">
        <w:t xml:space="preserve"> </w:t>
      </w:r>
      <w:r w:rsidR="006C4BDA">
        <w:t>3</w:t>
      </w:r>
      <w:r>
        <w:t>.</w:t>
      </w:r>
      <w:r w:rsidRPr="000E7A21">
        <w:t xml:space="preserve"> De </w:t>
      </w:r>
      <w:proofErr w:type="spellStart"/>
      <w:r w:rsidRPr="000E7A21">
        <w:t>ssamen</w:t>
      </w:r>
      <w:proofErr w:type="spellEnd"/>
      <w:r w:rsidRPr="000E7A21">
        <w:t xml:space="preserve"> is de samengevoegde standaarddeviatie van alle metingen</w:t>
      </w:r>
      <w:r w:rsidR="00F051EE">
        <w:t>,</w:t>
      </w:r>
      <w:r w:rsidRPr="000E7A21">
        <w:t xml:space="preserve"> deze kan worden berekend met </w:t>
      </w:r>
      <w:r>
        <w:t>vergelijking</w:t>
      </w:r>
      <w:r w:rsidRPr="000E7A21">
        <w:t xml:space="preserve"> </w:t>
      </w:r>
      <w:r w:rsidR="006C4BDA">
        <w:t>4</w:t>
      </w:r>
    </w:p>
    <w:p w14:paraId="4418A70F" w14:textId="77777777" w:rsidR="00A574FA" w:rsidRDefault="00A574FA" w:rsidP="00A574FA">
      <w:pPr>
        <w:pStyle w:val="Geenafstand"/>
      </w:pPr>
    </w:p>
    <w:p w14:paraId="00CDCC62" w14:textId="2E8EFBE1" w:rsidR="00A574FA" w:rsidRDefault="006F2396" w:rsidP="00A574FA">
      <w:pPr>
        <w:pStyle w:val="Geenafstand"/>
        <w:rPr>
          <w:lang w:eastAsia="nl-NL"/>
        </w:rPr>
      </w:pPr>
      <m:oMath>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 xml:space="preserve">= </m:t>
        </m:r>
        <m:f>
          <m:fPr>
            <m:ctrlPr>
              <w:rPr>
                <w:rFonts w:ascii="Cambria Math" w:hAnsi="Cambria Math"/>
                <w:i/>
                <w:lang w:eastAsia="nl-NL"/>
              </w:rPr>
            </m:ctrlPr>
          </m:fPr>
          <m:num>
            <m:nary>
              <m:naryPr>
                <m:chr m:val="∑"/>
                <m:limLoc m:val="undOvr"/>
                <m:ctrlPr>
                  <w:rPr>
                    <w:rFonts w:ascii="Cambria Math" w:hAnsi="Cambria Math"/>
                    <w:i/>
                    <w:lang w:eastAsia="nl-NL"/>
                  </w:rPr>
                </m:ctrlPr>
              </m:naryPr>
              <m:sub>
                <m:r>
                  <w:rPr>
                    <w:rFonts w:ascii="Cambria Math" w:hAnsi="Cambria Math"/>
                    <w:lang w:eastAsia="nl-NL"/>
                  </w:rPr>
                  <m:t>i=1</m:t>
                </m:r>
              </m:sub>
              <m:sup>
                <m:r>
                  <w:rPr>
                    <w:rFonts w:ascii="Cambria Math" w:hAnsi="Cambria Math"/>
                    <w:lang w:eastAsia="nl-NL"/>
                  </w:rPr>
                  <m:t>n</m:t>
                </m:r>
              </m:sup>
              <m:e>
                <m:r>
                  <w:rPr>
                    <w:rFonts w:ascii="Cambria Math" w:hAnsi="Cambria Math"/>
                    <w:lang w:eastAsia="nl-NL"/>
                  </w:rPr>
                  <m:t>xi</m:t>
                </m:r>
              </m:e>
            </m:nary>
          </m:num>
          <m:den>
            <m:r>
              <w:rPr>
                <w:rFonts w:ascii="Cambria Math" w:hAnsi="Cambria Math"/>
                <w:lang w:eastAsia="nl-NL"/>
              </w:rPr>
              <m:t>n</m:t>
            </m:r>
          </m:den>
        </m:f>
      </m:oMath>
      <w:r w:rsidR="00A574FA">
        <w:rPr>
          <w:lang w:eastAsia="nl-NL"/>
        </w:rPr>
        <w:tab/>
      </w:r>
      <w:r w:rsidR="00A574FA">
        <w:rPr>
          <w:lang w:eastAsia="nl-NL"/>
        </w:rPr>
        <w:tab/>
      </w:r>
      <w:r w:rsidR="00A574FA">
        <w:rPr>
          <w:lang w:eastAsia="nl-NL"/>
        </w:rPr>
        <w:tab/>
      </w:r>
      <w:r w:rsidR="00A574FA">
        <w:rPr>
          <w:lang w:eastAsia="nl-NL"/>
        </w:rPr>
        <w:tab/>
      </w:r>
      <w:r w:rsidR="00A574FA">
        <w:rPr>
          <w:lang w:eastAsia="nl-NL"/>
        </w:rPr>
        <w:tab/>
      </w:r>
      <w:r w:rsidR="00A574FA">
        <w:rPr>
          <w:lang w:eastAsia="nl-NL"/>
        </w:rPr>
        <w:tab/>
      </w:r>
      <w:r w:rsidR="00A574FA">
        <w:rPr>
          <w:lang w:eastAsia="nl-NL"/>
        </w:rPr>
        <w:tab/>
      </w:r>
      <w:r w:rsidR="00A574FA">
        <w:rPr>
          <w:lang w:eastAsia="nl-NL"/>
        </w:rPr>
        <w:tab/>
      </w:r>
      <w:r w:rsidR="00A574FA">
        <w:rPr>
          <w:lang w:eastAsia="nl-NL"/>
        </w:rPr>
        <w:tab/>
      </w:r>
      <w:r w:rsidR="00A574FA">
        <w:rPr>
          <w:lang w:eastAsia="nl-NL"/>
        </w:rPr>
        <w:tab/>
        <w:t xml:space="preserve">        </w:t>
      </w:r>
      <w:r w:rsidR="00F7402E">
        <w:rPr>
          <w:lang w:eastAsia="nl-NL"/>
        </w:rPr>
        <w:t xml:space="preserve">   </w:t>
      </w:r>
      <w:r w:rsidR="00A574FA">
        <w:rPr>
          <w:lang w:eastAsia="nl-NL"/>
        </w:rPr>
        <w:t xml:space="preserve"> (</w:t>
      </w:r>
      <w:r w:rsidR="006C4BDA">
        <w:rPr>
          <w:lang w:eastAsia="nl-NL"/>
        </w:rPr>
        <w:t>3</w:t>
      </w:r>
      <w:r w:rsidR="00A574FA">
        <w:rPr>
          <w:lang w:eastAsia="nl-NL"/>
        </w:rPr>
        <w:t>)</w:t>
      </w:r>
    </w:p>
    <w:p w14:paraId="503B1675" w14:textId="77777777" w:rsidR="00F051EE" w:rsidRPr="000A0F4D" w:rsidRDefault="00F051EE" w:rsidP="00A574FA">
      <w:pPr>
        <w:pStyle w:val="Geenafstand"/>
        <w:rPr>
          <w:color w:val="000000"/>
          <w:szCs w:val="22"/>
          <w:lang w:eastAsia="nl-NL"/>
        </w:rPr>
      </w:pPr>
    </w:p>
    <w:p w14:paraId="72268E96" w14:textId="29E683EF" w:rsidR="00A574FA" w:rsidRPr="000A0F4D" w:rsidRDefault="00F7402E" w:rsidP="00A574FA">
      <w:pPr>
        <w:pStyle w:val="Geenafstand"/>
        <w:rPr>
          <w:color w:val="000000"/>
          <w:szCs w:val="22"/>
          <w:lang w:eastAsia="nl-NL"/>
        </w:rPr>
      </w:pPr>
      <m:oMath>
        <m:r>
          <w:rPr>
            <w:rFonts w:ascii="Cambria Math" w:eastAsia="Times New Roman" w:hAnsi="Cambria Math" w:cs="Times New Roman"/>
            <w:color w:val="000000"/>
            <w:szCs w:val="22"/>
            <w:lang w:eastAsia="nl-NL"/>
          </w:rPr>
          <m:t>ssamen=</m:t>
        </m:r>
        <m:f>
          <m:fPr>
            <m:ctrlPr>
              <w:rPr>
                <w:rFonts w:ascii="Cambria Math" w:eastAsia="Times New Roman" w:hAnsi="Cambria Math" w:cs="Times New Roman"/>
                <w:i/>
                <w:color w:val="000000"/>
                <w:szCs w:val="22"/>
                <w:lang w:eastAsia="nl-NL"/>
              </w:rPr>
            </m:ctrlPr>
          </m:fPr>
          <m:num>
            <m:d>
              <m:dPr>
                <m:ctrlPr>
                  <w:rPr>
                    <w:rFonts w:ascii="Cambria Math" w:eastAsia="Times New Roman" w:hAnsi="Cambria Math" w:cs="Times New Roman"/>
                    <w:i/>
                    <w:color w:val="000000"/>
                    <w:szCs w:val="22"/>
                    <w:lang w:eastAsia="nl-NL"/>
                  </w:rPr>
                </m:ctrlPr>
              </m:dPr>
              <m:e>
                <m:r>
                  <w:rPr>
                    <w:rFonts w:ascii="Cambria Math" w:eastAsia="Times New Roman" w:hAnsi="Cambria Math" w:cs="Times New Roman"/>
                    <w:color w:val="000000"/>
                    <w:szCs w:val="22"/>
                    <w:lang w:eastAsia="nl-NL"/>
                  </w:rPr>
                  <m:t>va*stdev.s</m:t>
                </m:r>
                <m:sSup>
                  <m:sSupPr>
                    <m:ctrlPr>
                      <w:rPr>
                        <w:rFonts w:ascii="Cambria Math" w:eastAsia="Times New Roman" w:hAnsi="Cambria Math" w:cs="Times New Roman"/>
                        <w:i/>
                        <w:color w:val="000000"/>
                        <w:szCs w:val="22"/>
                        <w:lang w:eastAsia="nl-NL"/>
                      </w:rPr>
                    </m:ctrlPr>
                  </m:sSupPr>
                  <m:e>
                    <m:r>
                      <w:rPr>
                        <w:rFonts w:ascii="Cambria Math" w:eastAsia="Times New Roman" w:hAnsi="Cambria Math" w:cs="Times New Roman"/>
                        <w:color w:val="000000"/>
                        <w:szCs w:val="22"/>
                        <w:lang w:eastAsia="nl-NL"/>
                      </w:rPr>
                      <m:t>a</m:t>
                    </m:r>
                  </m:e>
                  <m:sup>
                    <m:r>
                      <w:rPr>
                        <w:rFonts w:ascii="Cambria Math" w:eastAsia="Times New Roman" w:hAnsi="Cambria Math" w:cs="Times New Roman"/>
                        <w:color w:val="000000"/>
                        <w:szCs w:val="22"/>
                        <w:lang w:eastAsia="nl-NL"/>
                      </w:rPr>
                      <m:t>2</m:t>
                    </m:r>
                  </m:sup>
                </m:sSup>
              </m:e>
            </m:d>
            <m:r>
              <w:rPr>
                <w:rFonts w:ascii="Cambria Math" w:eastAsia="Times New Roman" w:hAnsi="Cambria Math" w:cs="Times New Roman"/>
                <w:color w:val="000000"/>
                <w:szCs w:val="22"/>
                <w:lang w:eastAsia="nl-NL"/>
              </w:rPr>
              <m:t>+(vb*stdev.s</m:t>
            </m:r>
            <m:sSup>
              <m:sSupPr>
                <m:ctrlPr>
                  <w:rPr>
                    <w:rFonts w:ascii="Cambria Math" w:eastAsia="Times New Roman" w:hAnsi="Cambria Math" w:cs="Times New Roman"/>
                    <w:i/>
                    <w:color w:val="000000"/>
                    <w:szCs w:val="22"/>
                    <w:lang w:eastAsia="nl-NL"/>
                  </w:rPr>
                </m:ctrlPr>
              </m:sSupPr>
              <m:e>
                <m:r>
                  <w:rPr>
                    <w:rFonts w:ascii="Cambria Math" w:eastAsia="Times New Roman" w:hAnsi="Cambria Math" w:cs="Times New Roman"/>
                    <w:color w:val="000000"/>
                    <w:szCs w:val="22"/>
                    <w:lang w:eastAsia="nl-NL"/>
                  </w:rPr>
                  <m:t>b</m:t>
                </m:r>
              </m:e>
              <m:sup>
                <m:r>
                  <w:rPr>
                    <w:rFonts w:ascii="Cambria Math" w:eastAsia="Times New Roman" w:hAnsi="Cambria Math" w:cs="Times New Roman"/>
                    <w:color w:val="000000"/>
                    <w:szCs w:val="22"/>
                    <w:lang w:eastAsia="nl-NL"/>
                  </w:rPr>
                  <m:t>2</m:t>
                </m:r>
              </m:sup>
            </m:sSup>
            <m:r>
              <w:rPr>
                <w:rFonts w:ascii="Cambria Math" w:eastAsia="Times New Roman" w:hAnsi="Cambria Math" w:cs="Times New Roman"/>
                <w:color w:val="000000"/>
                <w:szCs w:val="22"/>
                <w:lang w:eastAsia="nl-NL"/>
              </w:rPr>
              <m:t>)</m:t>
            </m:r>
          </m:num>
          <m:den>
            <m:nary>
              <m:naryPr>
                <m:chr m:val="∑"/>
                <m:limLoc m:val="undOvr"/>
                <m:subHide m:val="1"/>
                <m:supHide m:val="1"/>
                <m:ctrlPr>
                  <w:rPr>
                    <w:rFonts w:ascii="Cambria Math" w:eastAsia="Times New Roman" w:hAnsi="Cambria Math" w:cs="Times New Roman"/>
                    <w:i/>
                    <w:color w:val="000000"/>
                    <w:szCs w:val="22"/>
                    <w:lang w:eastAsia="nl-NL"/>
                  </w:rPr>
                </m:ctrlPr>
              </m:naryPr>
              <m:sub/>
              <m:sup/>
              <m:e>
                <m:r>
                  <w:rPr>
                    <w:rFonts w:ascii="Cambria Math" w:eastAsia="Times New Roman" w:hAnsi="Cambria Math" w:cs="Times New Roman"/>
                    <w:color w:val="000000"/>
                    <w:szCs w:val="22"/>
                    <w:lang w:eastAsia="nl-NL"/>
                  </w:rPr>
                  <m:t>aantal vrijheidsgraden</m:t>
                </m:r>
              </m:e>
            </m:nary>
          </m:den>
        </m:f>
      </m:oMath>
      <w:r w:rsidR="00A574FA">
        <w:rPr>
          <w:color w:val="000000"/>
          <w:szCs w:val="22"/>
          <w:lang w:eastAsia="nl-NL"/>
        </w:rPr>
        <w:tab/>
      </w:r>
      <w:r w:rsidR="00A574FA">
        <w:rPr>
          <w:color w:val="000000"/>
          <w:szCs w:val="22"/>
          <w:lang w:eastAsia="nl-NL"/>
        </w:rPr>
        <w:tab/>
      </w:r>
      <w:r w:rsidR="00A574FA">
        <w:rPr>
          <w:color w:val="000000"/>
          <w:szCs w:val="22"/>
          <w:lang w:eastAsia="nl-NL"/>
        </w:rPr>
        <w:tab/>
      </w:r>
      <w:r w:rsidR="00A574FA">
        <w:rPr>
          <w:color w:val="000000"/>
          <w:szCs w:val="22"/>
          <w:lang w:eastAsia="nl-NL"/>
        </w:rPr>
        <w:tab/>
      </w:r>
      <w:r w:rsidR="00A574FA">
        <w:rPr>
          <w:color w:val="000000"/>
          <w:szCs w:val="22"/>
          <w:lang w:eastAsia="nl-NL"/>
        </w:rPr>
        <w:tab/>
      </w:r>
      <w:r w:rsidR="00A574FA">
        <w:rPr>
          <w:color w:val="000000"/>
          <w:szCs w:val="22"/>
          <w:lang w:eastAsia="nl-NL"/>
        </w:rPr>
        <w:tab/>
      </w:r>
      <w:r w:rsidR="00A574FA">
        <w:rPr>
          <w:color w:val="000000"/>
          <w:szCs w:val="22"/>
          <w:lang w:eastAsia="nl-NL"/>
        </w:rPr>
        <w:tab/>
      </w:r>
      <w:r w:rsidR="00A574FA">
        <w:rPr>
          <w:color w:val="000000"/>
          <w:szCs w:val="22"/>
          <w:lang w:eastAsia="nl-NL"/>
        </w:rPr>
        <w:tab/>
      </w:r>
      <w:r>
        <w:rPr>
          <w:color w:val="000000"/>
          <w:szCs w:val="22"/>
          <w:lang w:eastAsia="nl-NL"/>
        </w:rPr>
        <w:t xml:space="preserve">   </w:t>
      </w:r>
      <w:r w:rsidR="00A574FA">
        <w:rPr>
          <w:color w:val="000000"/>
          <w:szCs w:val="22"/>
          <w:lang w:eastAsia="nl-NL"/>
        </w:rPr>
        <w:t>(</w:t>
      </w:r>
      <w:r w:rsidR="006C4BDA">
        <w:rPr>
          <w:color w:val="000000"/>
          <w:szCs w:val="22"/>
          <w:lang w:eastAsia="nl-NL"/>
        </w:rPr>
        <w:t>4</w:t>
      </w:r>
      <w:r w:rsidR="00A574FA">
        <w:rPr>
          <w:color w:val="000000"/>
          <w:szCs w:val="22"/>
          <w:lang w:eastAsia="nl-NL"/>
        </w:rPr>
        <w:t>)</w:t>
      </w:r>
    </w:p>
    <w:p w14:paraId="4C38F92B" w14:textId="77777777" w:rsidR="00A574FA" w:rsidRPr="000A0F4D" w:rsidRDefault="00A574FA" w:rsidP="00A574FA">
      <w:pPr>
        <w:pStyle w:val="Geenafstand"/>
      </w:pPr>
    </w:p>
    <w:p w14:paraId="40BBC28F" w14:textId="5692D382" w:rsidR="00A574FA" w:rsidRPr="00FE57F8" w:rsidRDefault="00A574FA" w:rsidP="00A574FA">
      <w:pPr>
        <w:pStyle w:val="Geenafstand"/>
        <w:rPr>
          <w:rStyle w:val="OndertitelChar"/>
          <w:rFonts w:ascii="Arial" w:hAnsi="Arial" w:cs="Arial"/>
        </w:rPr>
      </w:pPr>
      <w:r>
        <w:rPr>
          <w:rStyle w:val="OndertitelChar"/>
        </w:rPr>
        <w:t xml:space="preserve">In </w:t>
      </w:r>
      <w:r w:rsidR="00567094">
        <w:rPr>
          <w:rStyle w:val="OndertitelChar"/>
        </w:rPr>
        <w:t>vergelijking 4</w:t>
      </w:r>
      <w:r>
        <w:rPr>
          <w:rStyle w:val="OndertitelChar"/>
        </w:rPr>
        <w:t xml:space="preserve"> is de v </w:t>
      </w:r>
      <w:r w:rsidRPr="00FE57F8">
        <w:t>het aantal uitgevoerde metingen min één</w:t>
      </w:r>
      <w:r>
        <w:t>, ook wel het aantal vrijheidsgraden genoemd</w:t>
      </w:r>
      <w:r w:rsidRPr="00FE57F8">
        <w:t>.</w:t>
      </w:r>
      <w:r w:rsidRPr="000A0F4D">
        <w:t xml:space="preserve"> </w:t>
      </w:r>
      <w:r>
        <w:t xml:space="preserve">De </w:t>
      </w:r>
      <w:proofErr w:type="spellStart"/>
      <w:r>
        <w:t>stdev.s</w:t>
      </w:r>
      <w:proofErr w:type="spellEnd"/>
      <w:r>
        <w:t xml:space="preserve"> is de standaard</w:t>
      </w:r>
      <w:r w:rsidRPr="00FE57F8">
        <w:t xml:space="preserve">afwijking tussen de metingen. De </w:t>
      </w:r>
      <w:proofErr w:type="spellStart"/>
      <w:r w:rsidRPr="00FE57F8">
        <w:t>stdev.s</w:t>
      </w:r>
      <w:proofErr w:type="spellEnd"/>
      <w:r w:rsidRPr="00FE57F8">
        <w:t xml:space="preserve"> kan </w:t>
      </w:r>
      <w:r>
        <w:t xml:space="preserve">berekend worden met vergelijking </w:t>
      </w:r>
      <w:r w:rsidR="006C4BDA">
        <w:t>5</w:t>
      </w:r>
    </w:p>
    <w:p w14:paraId="7E23BCEA" w14:textId="77777777" w:rsidR="00A574FA" w:rsidRDefault="00A574FA" w:rsidP="00A574FA">
      <w:pPr>
        <w:pStyle w:val="Geenafstand"/>
        <w:rPr>
          <w:rStyle w:val="OndertitelChar"/>
        </w:rPr>
      </w:pPr>
    </w:p>
    <w:p w14:paraId="266008AF" w14:textId="37C5EDFC" w:rsidR="00A574FA" w:rsidRDefault="00A574FA" w:rsidP="00A574FA">
      <w:pPr>
        <w:pStyle w:val="Geenafstand"/>
        <w:rPr>
          <w:rStyle w:val="OndertitelChar"/>
        </w:rPr>
      </w:pPr>
      <m:oMath>
        <m:r>
          <w:rPr>
            <w:rFonts w:ascii="Cambria Math" w:hAnsi="Cambria Math"/>
            <w:vertAlign w:val="subscript"/>
            <w:lang w:eastAsia="nl-NL"/>
          </w:rPr>
          <m:t xml:space="preserve">stdev.s= </m:t>
        </m:r>
        <m:rad>
          <m:radPr>
            <m:degHide m:val="1"/>
            <m:ctrlPr>
              <w:rPr>
                <w:rFonts w:ascii="Cambria Math" w:hAnsi="Cambria Math"/>
                <w:vertAlign w:val="subscript"/>
                <w:lang w:eastAsia="nl-NL"/>
              </w:rPr>
            </m:ctrlPr>
          </m:radPr>
          <m:deg/>
          <m:e>
            <m:f>
              <m:fPr>
                <m:ctrlPr>
                  <w:rPr>
                    <w:rFonts w:ascii="Cambria Math" w:hAnsi="Cambria Math"/>
                    <w:vertAlign w:val="subscript"/>
                    <w:lang w:eastAsia="nl-NL"/>
                  </w:rPr>
                </m:ctrlPr>
              </m:fPr>
              <m:num>
                <m:nary>
                  <m:naryPr>
                    <m:chr m:val="∑"/>
                    <m:limLoc m:val="undOvr"/>
                    <m:subHide m:val="1"/>
                    <m:supHide m:val="1"/>
                    <m:ctrlPr>
                      <w:rPr>
                        <w:rFonts w:ascii="Cambria Math" w:hAnsi="Cambria Math"/>
                        <w:vertAlign w:val="subscript"/>
                        <w:lang w:eastAsia="nl-NL"/>
                      </w:rPr>
                    </m:ctrlPr>
                  </m:naryPr>
                  <m:sub/>
                  <m:sup/>
                  <m:e>
                    <m:sSup>
                      <m:sSupPr>
                        <m:ctrlPr>
                          <w:rPr>
                            <w:rFonts w:ascii="Cambria Math" w:hAnsi="Cambria Math"/>
                            <w:vertAlign w:val="subscript"/>
                            <w:lang w:eastAsia="nl-NL"/>
                          </w:rPr>
                        </m:ctrlPr>
                      </m:sSupPr>
                      <m:e>
                        <m:d>
                          <m:dPr>
                            <m:ctrlPr>
                              <w:rPr>
                                <w:rFonts w:ascii="Cambria Math" w:hAnsi="Cambria Math"/>
                                <w:vertAlign w:val="subscript"/>
                                <w:lang w:eastAsia="nl-NL"/>
                              </w:rPr>
                            </m:ctrlPr>
                          </m:dPr>
                          <m:e>
                            <m:r>
                              <w:rPr>
                                <w:rFonts w:ascii="Cambria Math" w:hAnsi="Cambria Math"/>
                                <w:vertAlign w:val="subscript"/>
                                <w:lang w:eastAsia="nl-NL"/>
                              </w:rPr>
                              <m:t>xi</m:t>
                            </m:r>
                            <m:r>
                              <m:rPr>
                                <m:sty m:val="p"/>
                              </m:rPr>
                              <w:rPr>
                                <w:rFonts w:ascii="Cambria Math" w:hAnsi="Cambria Math"/>
                                <w:vertAlign w:val="subscript"/>
                                <w:lang w:eastAsia="nl-NL"/>
                              </w:rPr>
                              <m:t>-</m:t>
                            </m:r>
                            <m:acc>
                              <m:accPr>
                                <m:chr m:val="̅"/>
                                <m:ctrlPr>
                                  <w:rPr>
                                    <w:rFonts w:ascii="Cambria Math" w:hAnsi="Cambria Math"/>
                                    <w:vertAlign w:val="subscript"/>
                                    <w:lang w:eastAsia="nl-NL"/>
                                  </w:rPr>
                                </m:ctrlPr>
                              </m:accPr>
                              <m:e>
                                <m:r>
                                  <w:rPr>
                                    <w:rFonts w:ascii="Cambria Math" w:hAnsi="Cambria Math"/>
                                    <w:vertAlign w:val="subscript"/>
                                    <w:lang w:eastAsia="nl-NL"/>
                                  </w:rPr>
                                  <m:t>x</m:t>
                                </m:r>
                              </m:e>
                            </m:acc>
                          </m:e>
                        </m:d>
                      </m:e>
                      <m:sup>
                        <m:r>
                          <m:rPr>
                            <m:sty m:val="p"/>
                          </m:rPr>
                          <w:rPr>
                            <w:rFonts w:ascii="Cambria Math" w:hAnsi="Cambria Math"/>
                            <w:vertAlign w:val="subscript"/>
                            <w:lang w:eastAsia="nl-NL"/>
                          </w:rPr>
                          <m:t>2</m:t>
                        </m:r>
                      </m:sup>
                    </m:sSup>
                  </m:e>
                </m:nary>
              </m:num>
              <m:den>
                <m:r>
                  <w:rPr>
                    <w:rFonts w:ascii="Cambria Math" w:hAnsi="Cambria Math"/>
                    <w:vertAlign w:val="subscript"/>
                    <w:lang w:eastAsia="nl-NL"/>
                  </w:rPr>
                  <m:t>n</m:t>
                </m:r>
                <m:r>
                  <m:rPr>
                    <m:sty m:val="p"/>
                  </m:rPr>
                  <w:rPr>
                    <w:rFonts w:ascii="Cambria Math" w:hAnsi="Cambria Math"/>
                    <w:vertAlign w:val="subscript"/>
                    <w:lang w:eastAsia="nl-NL"/>
                  </w:rPr>
                  <m:t xml:space="preserve"> </m:t>
                </m:r>
              </m:den>
            </m:f>
          </m:e>
        </m:rad>
        <m:r>
          <w:rPr>
            <w:rFonts w:ascii="Cambria Math" w:hAnsi="Cambria Math"/>
            <w:vertAlign w:val="subscript"/>
            <w:lang w:eastAsia="nl-NL"/>
          </w:rPr>
          <m:t xml:space="preserve"> </m:t>
        </m:r>
      </m:oMath>
      <w:r>
        <w:rPr>
          <w:vertAlign w:val="subscript"/>
          <w:lang w:eastAsia="nl-NL"/>
        </w:rPr>
        <w:tab/>
      </w:r>
      <w:r>
        <w:rPr>
          <w:vertAlign w:val="subscript"/>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       </w:t>
      </w:r>
      <w:r w:rsidR="00F7402E">
        <w:rPr>
          <w:lang w:eastAsia="nl-NL"/>
        </w:rPr>
        <w:tab/>
        <w:t xml:space="preserve"> </w:t>
      </w:r>
      <w:r>
        <w:rPr>
          <w:lang w:eastAsia="nl-NL"/>
        </w:rPr>
        <w:t xml:space="preserve">  </w:t>
      </w:r>
      <w:r>
        <w:rPr>
          <w:rStyle w:val="OndertitelChar"/>
        </w:rPr>
        <w:t>(</w:t>
      </w:r>
      <w:r w:rsidR="006C4BDA">
        <w:rPr>
          <w:rStyle w:val="OndertitelChar"/>
        </w:rPr>
        <w:t>5</w:t>
      </w:r>
      <w:r>
        <w:rPr>
          <w:rStyle w:val="OndertitelChar"/>
        </w:rPr>
        <w:t>)</w:t>
      </w:r>
    </w:p>
    <w:p w14:paraId="176B59CE" w14:textId="77777777" w:rsidR="00FE44E5" w:rsidRDefault="00FE44E5" w:rsidP="0026454A">
      <w:pPr>
        <w:pStyle w:val="Geenafstand"/>
        <w:rPr>
          <w:rStyle w:val="OndertitelChar"/>
        </w:rPr>
      </w:pPr>
    </w:p>
    <w:p w14:paraId="35D1E5F7" w14:textId="2ABE76DF" w:rsidR="0026454A" w:rsidRDefault="0026454A" w:rsidP="0026454A">
      <w:pPr>
        <w:pStyle w:val="Geenafstand"/>
        <w:rPr>
          <w:rStyle w:val="OndertitelChar"/>
        </w:rPr>
      </w:pPr>
      <w:r>
        <w:rPr>
          <w:rStyle w:val="OndertitelChar"/>
        </w:rPr>
        <w:t xml:space="preserve">In het geval dat de blanco matrix gebruikt moet worden als blanco dan kan het verbruik per milligram blanco matrix berekend worden met vergelijking </w:t>
      </w:r>
      <w:r w:rsidR="006C4BDA">
        <w:rPr>
          <w:rStyle w:val="OndertitelChar"/>
        </w:rPr>
        <w:t>6</w:t>
      </w:r>
      <w:r>
        <w:rPr>
          <w:rStyle w:val="OndertitelChar"/>
        </w:rPr>
        <w:t>. Het is belangrijk om dit per milligram blanco matrix te weten omdat de inweeg van het monster kan afwijken van de gebruikte inweeg voor de blanco. Op deze manier wordt er gecorrigeerd in het monster voor de exact toegevoegde hoeveelheid blanco matrix wat reageert met de natriumthiosulfaat.</w:t>
      </w:r>
    </w:p>
    <w:p w14:paraId="50701829" w14:textId="77777777" w:rsidR="0026454A" w:rsidRDefault="0026454A" w:rsidP="0026454A">
      <w:pPr>
        <w:pStyle w:val="Geenafstand"/>
        <w:rPr>
          <w:rStyle w:val="OndertitelChar"/>
        </w:rPr>
      </w:pPr>
    </w:p>
    <w:p w14:paraId="70630433" w14:textId="036E5D1C" w:rsidR="0026454A" w:rsidRPr="007B5A9D" w:rsidRDefault="0026454A" w:rsidP="0026454A">
      <m:oMath>
        <m:r>
          <w:rPr>
            <w:rFonts w:ascii="Cambria Math" w:hAnsi="Cambria Math"/>
            <w:szCs w:val="22"/>
          </w:rPr>
          <m:t xml:space="preserve">mL verbruik iodine per miligram blanco matrix=blanco factor= </m:t>
        </m:r>
        <m:f>
          <m:fPr>
            <m:ctrlPr>
              <w:rPr>
                <w:rFonts w:ascii="Cambria Math" w:hAnsi="Cambria Math"/>
                <w:i/>
                <w:szCs w:val="22"/>
              </w:rPr>
            </m:ctrlPr>
          </m:fPr>
          <m:num>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volume blanco 1 in mL</m:t>
                    </m:r>
                  </m:num>
                  <m:den>
                    <m:r>
                      <w:rPr>
                        <w:rFonts w:ascii="Cambria Math" w:hAnsi="Cambria Math"/>
                        <w:szCs w:val="22"/>
                      </w:rPr>
                      <m:t>inweeg blanco matrix 1 in mg</m:t>
                    </m:r>
                  </m:den>
                </m:f>
              </m:e>
            </m:d>
            <m:r>
              <w:rPr>
                <w:rFonts w:ascii="Cambria Math" w:hAnsi="Cambria Math"/>
                <w:szCs w:val="22"/>
              </w:rPr>
              <m:t>+</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volume blanco 2 in mL</m:t>
                    </m:r>
                  </m:num>
                  <m:den>
                    <m:r>
                      <w:rPr>
                        <w:rFonts w:ascii="Cambria Math" w:hAnsi="Cambria Math"/>
                        <w:szCs w:val="22"/>
                      </w:rPr>
                      <m:t>inweeg blanco matrix 2 in mg</m:t>
                    </m:r>
                  </m:den>
                </m:f>
              </m:e>
            </m:d>
          </m:num>
          <m:den>
            <m:r>
              <w:rPr>
                <w:rFonts w:ascii="Cambria Math" w:hAnsi="Cambria Math"/>
                <w:szCs w:val="22"/>
              </w:rPr>
              <m:t>2</m:t>
            </m:r>
          </m:den>
        </m:f>
      </m:oMath>
      <w:r>
        <w:tab/>
      </w:r>
      <w:r>
        <w:tab/>
      </w:r>
      <w:r>
        <w:tab/>
      </w:r>
      <w:r>
        <w:tab/>
      </w:r>
      <w:r>
        <w:tab/>
        <w:t xml:space="preserve">   </w:t>
      </w:r>
      <w:r>
        <w:tab/>
      </w:r>
      <w:r>
        <w:tab/>
        <w:t xml:space="preserve">    </w:t>
      </w:r>
      <w:r>
        <w:rPr>
          <w:rStyle w:val="OndertitelChar"/>
        </w:rPr>
        <w:t>(</w:t>
      </w:r>
      <w:r w:rsidR="006C4BDA">
        <w:rPr>
          <w:rStyle w:val="OndertitelChar"/>
        </w:rPr>
        <w:t>6</w:t>
      </w:r>
      <w:r w:rsidRPr="00FE57F8">
        <w:rPr>
          <w:rStyle w:val="OndertitelChar"/>
        </w:rPr>
        <w:t>)</w:t>
      </w:r>
    </w:p>
    <w:p w14:paraId="265DC11F" w14:textId="77777777" w:rsidR="005E4333" w:rsidRDefault="005E4333" w:rsidP="005E4333">
      <w:pPr>
        <w:pStyle w:val="Kop3"/>
      </w:pPr>
      <w:bookmarkStart w:id="241" w:name="_Toc39258244"/>
      <w:proofErr w:type="spellStart"/>
      <w:r>
        <w:t>Lineariteit</w:t>
      </w:r>
      <w:bookmarkEnd w:id="237"/>
      <w:bookmarkEnd w:id="238"/>
      <w:bookmarkEnd w:id="239"/>
      <w:bookmarkEnd w:id="241"/>
      <w:proofErr w:type="spellEnd"/>
    </w:p>
    <w:p w14:paraId="0A3B956B" w14:textId="7678E94C" w:rsidR="00A2197D" w:rsidRDefault="000011FF" w:rsidP="00A2197D">
      <w:pPr>
        <w:pStyle w:val="Geenafstand"/>
      </w:pPr>
      <w:r>
        <w:t xml:space="preserve">De </w:t>
      </w:r>
      <w:proofErr w:type="spellStart"/>
      <w:r>
        <w:t>lineariteit</w:t>
      </w:r>
      <w:proofErr w:type="spellEnd"/>
      <w:r>
        <w:t xml:space="preserve"> van de </w:t>
      </w:r>
      <w:proofErr w:type="spellStart"/>
      <w:r>
        <w:t>titrino</w:t>
      </w:r>
      <w:proofErr w:type="spellEnd"/>
      <w:r>
        <w:t xml:space="preserve"> werd bepaald door </w:t>
      </w:r>
      <w:r w:rsidR="00724E44">
        <w:t>15, 30, 45, 60</w:t>
      </w:r>
      <w:r w:rsidR="00F7402E">
        <w:t xml:space="preserve"> (100%)</w:t>
      </w:r>
      <w:r w:rsidR="00724E44">
        <w:t xml:space="preserve">, 75 en 90 mg natriumseleniet </w:t>
      </w:r>
      <w:r>
        <w:t xml:space="preserve">in duplo </w:t>
      </w:r>
      <w:r w:rsidR="00724E44">
        <w:t>af</w:t>
      </w:r>
      <w:r w:rsidR="00855D34">
        <w:t xml:space="preserve"> </w:t>
      </w:r>
      <w:r w:rsidR="00724E44">
        <w:t>te</w:t>
      </w:r>
      <w:r w:rsidR="00855D34">
        <w:t xml:space="preserve"> </w:t>
      </w:r>
      <w:r>
        <w:t>wegen</w:t>
      </w:r>
      <w:bookmarkStart w:id="242" w:name="_Toc30488284"/>
      <w:r w:rsidR="009F5CB8">
        <w:t xml:space="preserve"> en </w:t>
      </w:r>
      <w:r w:rsidR="00724E44">
        <w:t xml:space="preserve">voor te </w:t>
      </w:r>
      <w:r w:rsidR="00404E24">
        <w:t xml:space="preserve">bewerken volgens hoofdstuk </w:t>
      </w:r>
      <w:r w:rsidR="00B13EE0">
        <w:fldChar w:fldCharType="begin"/>
      </w:r>
      <w:r w:rsidR="00B13EE0">
        <w:instrText xml:space="preserve"> REF _Ref35857141 \r \h </w:instrText>
      </w:r>
      <w:r w:rsidR="00B13EE0">
        <w:fldChar w:fldCharType="separate"/>
      </w:r>
      <w:r w:rsidR="0064499D">
        <w:t>2.4.5.1</w:t>
      </w:r>
      <w:r w:rsidR="00B13EE0">
        <w:fldChar w:fldCharType="end"/>
      </w:r>
      <w:r w:rsidR="00404E24">
        <w:t xml:space="preserve"> Hierna werden de monsters ge</w:t>
      </w:r>
      <w:r w:rsidR="009F5CB8">
        <w:t>analys</w:t>
      </w:r>
      <w:r w:rsidR="00404E24">
        <w:t>eerd</w:t>
      </w:r>
      <w:r w:rsidR="00A2197D">
        <w:t xml:space="preserve">. </w:t>
      </w:r>
      <w:r w:rsidR="00724E44">
        <w:t xml:space="preserve">Van deze metingen werd een kalibratielijn opgesteld met daarbij een storingsgrafiek en het </w:t>
      </w:r>
      <w:r w:rsidR="00724E44" w:rsidRPr="006C7630">
        <w:t>determinatiecoëfficiënt</w:t>
      </w:r>
      <w:r w:rsidR="00724E44">
        <w:t xml:space="preserve">. </w:t>
      </w:r>
      <w:r w:rsidR="006C4BDA">
        <w:t xml:space="preserve">Het determinatiecoëfficiënt kon berekend worden met de vergelijking </w:t>
      </w:r>
      <w:r w:rsidR="00443BCA">
        <w:t xml:space="preserve">op pagina 101 </w:t>
      </w:r>
      <w:r w:rsidR="006C4BDA">
        <w:t>uit Harris</w:t>
      </w:r>
      <w:r w:rsidR="00E4054E" w:rsidRPr="00E4054E">
        <w:rPr>
          <w:vertAlign w:val="superscript"/>
        </w:rPr>
        <w:fldChar w:fldCharType="begin"/>
      </w:r>
      <w:r w:rsidR="00E4054E" w:rsidRPr="00E4054E">
        <w:rPr>
          <w:vertAlign w:val="superscript"/>
        </w:rPr>
        <w:instrText xml:space="preserve"> REF _Ref39046500 \r \h  \* MERGEFORMAT </w:instrText>
      </w:r>
      <w:r w:rsidR="00E4054E" w:rsidRPr="00E4054E">
        <w:rPr>
          <w:vertAlign w:val="superscript"/>
        </w:rPr>
      </w:r>
      <w:r w:rsidR="00E4054E" w:rsidRPr="00E4054E">
        <w:rPr>
          <w:vertAlign w:val="superscript"/>
        </w:rPr>
        <w:fldChar w:fldCharType="separate"/>
      </w:r>
      <w:r w:rsidR="0064499D">
        <w:rPr>
          <w:vertAlign w:val="superscript"/>
        </w:rPr>
        <w:t>18</w:t>
      </w:r>
      <w:r w:rsidR="00E4054E" w:rsidRPr="00E4054E">
        <w:rPr>
          <w:vertAlign w:val="superscript"/>
        </w:rPr>
        <w:fldChar w:fldCharType="end"/>
      </w:r>
      <w:r w:rsidR="006C4BDA" w:rsidRPr="006C4BDA">
        <w:rPr>
          <w:vertAlign w:val="superscript"/>
        </w:rPr>
        <w:t>)</w:t>
      </w:r>
      <w:r w:rsidR="006C4BDA">
        <w:t>.</w:t>
      </w:r>
    </w:p>
    <w:p w14:paraId="67D96F89" w14:textId="77777777" w:rsidR="001A216A" w:rsidRDefault="001A216A" w:rsidP="00A2197D">
      <w:pPr>
        <w:pStyle w:val="Geenafstand"/>
      </w:pPr>
    </w:p>
    <w:p w14:paraId="4167FB66" w14:textId="77777777" w:rsidR="001A216A" w:rsidRDefault="001A216A" w:rsidP="001A216A">
      <w:pPr>
        <w:pStyle w:val="Kop3"/>
      </w:pPr>
      <w:bookmarkStart w:id="243" w:name="_Toc39258245"/>
      <w:r>
        <w:t>Limiet van kwantificatie</w:t>
      </w:r>
      <w:bookmarkEnd w:id="243"/>
    </w:p>
    <w:p w14:paraId="3DF37F50" w14:textId="205307ED" w:rsidR="001A216A" w:rsidRDefault="00855D34" w:rsidP="00A2197D">
      <w:pPr>
        <w:pStyle w:val="Geenafstand"/>
      </w:pPr>
      <w:r>
        <w:t>De</w:t>
      </w:r>
      <w:r w:rsidR="001A216A">
        <w:t xml:space="preserve"> limiet van </w:t>
      </w:r>
      <w:r w:rsidR="00404E24">
        <w:t>kwantificatie werd berekend van</w:t>
      </w:r>
      <w:r w:rsidR="001A216A">
        <w:t xml:space="preserve">uit de opgestelde lijn uit de </w:t>
      </w:r>
      <w:proofErr w:type="spellStart"/>
      <w:r w:rsidR="00AD0A77">
        <w:t>lineariteitstest</w:t>
      </w:r>
      <w:proofErr w:type="spellEnd"/>
      <w:r w:rsidR="001A216A">
        <w:t xml:space="preserve">. Dit werd berekend met behulp van </w:t>
      </w:r>
      <w:r w:rsidR="00F2437B">
        <w:t>vergelijking</w:t>
      </w:r>
      <w:r w:rsidR="006C4BDA">
        <w:t xml:space="preserve"> 7.</w:t>
      </w:r>
      <w:r w:rsidR="00724E44">
        <w:t xml:space="preserve"> </w:t>
      </w:r>
    </w:p>
    <w:p w14:paraId="6B4C50BE" w14:textId="77777777" w:rsidR="00724E44" w:rsidRDefault="00724E44" w:rsidP="00A2197D">
      <w:pPr>
        <w:pStyle w:val="Geenafstand"/>
      </w:pPr>
    </w:p>
    <w:p w14:paraId="190D9A4C" w14:textId="63DE6C9F" w:rsidR="00724E44" w:rsidRPr="008E0036" w:rsidRDefault="00724E44" w:rsidP="00724E44">
      <w:pPr>
        <w:pStyle w:val="Geenafstand"/>
        <w:rPr>
          <w:lang w:eastAsia="nl-NL"/>
        </w:rPr>
      </w:pPr>
      <m:oMath>
        <m:r>
          <w:rPr>
            <w:rFonts w:ascii="Cambria Math" w:hAnsi="Cambria Math"/>
            <w:szCs w:val="22"/>
            <w:lang w:eastAsia="nl-NL"/>
          </w:rPr>
          <m:t xml:space="preserve">LOQ= </m:t>
        </m:r>
        <m:f>
          <m:fPr>
            <m:ctrlPr>
              <w:rPr>
                <w:rFonts w:ascii="Cambria Math" w:hAnsi="Cambria Math"/>
                <w:szCs w:val="22"/>
                <w:lang w:eastAsia="nl-NL"/>
              </w:rPr>
            </m:ctrlPr>
          </m:fPr>
          <m:num>
            <m:r>
              <w:rPr>
                <w:rFonts w:ascii="Cambria Math" w:hAnsi="Cambria Math"/>
                <w:szCs w:val="22"/>
                <w:lang w:eastAsia="nl-NL"/>
              </w:rPr>
              <m:t>(10*Sr)</m:t>
            </m:r>
          </m:num>
          <m:den>
            <m:r>
              <w:rPr>
                <w:rFonts w:ascii="Cambria Math" w:hAnsi="Cambria Math"/>
                <w:szCs w:val="22"/>
                <w:lang w:eastAsia="nl-NL"/>
              </w:rPr>
              <m:t>b</m:t>
            </m:r>
          </m:den>
        </m:f>
      </m:oMath>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   </w:t>
      </w:r>
      <w:r>
        <w:rPr>
          <w:rStyle w:val="OndertitelChar"/>
        </w:rPr>
        <w:t>(</w:t>
      </w:r>
      <w:r w:rsidR="006C4BDA">
        <w:rPr>
          <w:rStyle w:val="OndertitelChar"/>
        </w:rPr>
        <w:t>7</w:t>
      </w:r>
      <w:r w:rsidRPr="00FE57F8">
        <w:rPr>
          <w:rStyle w:val="OndertitelChar"/>
        </w:rPr>
        <w:t>)</w:t>
      </w:r>
    </w:p>
    <w:p w14:paraId="6B65BD1E" w14:textId="77777777" w:rsidR="009F5CB8" w:rsidRDefault="009F5CB8" w:rsidP="00A2197D">
      <w:pPr>
        <w:pStyle w:val="Geenafstand"/>
      </w:pPr>
    </w:p>
    <w:p w14:paraId="62D41456" w14:textId="77777777" w:rsidR="00F051EE" w:rsidRDefault="00F051EE" w:rsidP="00F051EE">
      <w:pPr>
        <w:pStyle w:val="Geenafstand"/>
        <w:rPr>
          <w:lang w:eastAsia="nl-NL"/>
        </w:rPr>
      </w:pPr>
      <w:bookmarkStart w:id="244" w:name="_Ref34311830"/>
      <w:bookmarkEnd w:id="242"/>
      <w:r w:rsidRPr="005477D0">
        <w:rPr>
          <w:lang w:eastAsia="nl-NL"/>
        </w:rPr>
        <w:t>Hierin is Sr de standaardfout van de regressie en b de helling</w:t>
      </w:r>
      <w:r>
        <w:rPr>
          <w:lang w:eastAsia="nl-NL"/>
        </w:rPr>
        <w:t>, beide</w:t>
      </w:r>
      <w:r w:rsidRPr="005477D0">
        <w:rPr>
          <w:lang w:eastAsia="nl-NL"/>
        </w:rPr>
        <w:t xml:space="preserve"> </w:t>
      </w:r>
      <w:r>
        <w:rPr>
          <w:lang w:eastAsia="nl-NL"/>
        </w:rPr>
        <w:t xml:space="preserve">worden </w:t>
      </w:r>
      <w:r w:rsidRPr="005477D0">
        <w:rPr>
          <w:lang w:eastAsia="nl-NL"/>
        </w:rPr>
        <w:t xml:space="preserve">berekend </w:t>
      </w:r>
      <w:r>
        <w:rPr>
          <w:lang w:eastAsia="nl-NL"/>
        </w:rPr>
        <w:t xml:space="preserve">met behulp van de kalibratielijn verkregen in de </w:t>
      </w:r>
      <w:proofErr w:type="spellStart"/>
      <w:r w:rsidRPr="008845FA">
        <w:rPr>
          <w:lang w:eastAsia="nl-NL"/>
        </w:rPr>
        <w:t>lineariteitstest</w:t>
      </w:r>
      <w:proofErr w:type="spellEnd"/>
      <w:r>
        <w:rPr>
          <w:lang w:eastAsia="nl-NL"/>
        </w:rPr>
        <w:t>.</w:t>
      </w:r>
    </w:p>
    <w:p w14:paraId="76790A8D" w14:textId="77777777" w:rsidR="00E070D2" w:rsidRDefault="00E070D2" w:rsidP="00E070D2"/>
    <w:p w14:paraId="064C944C" w14:textId="77777777" w:rsidR="00FE44E5" w:rsidRDefault="00FE44E5">
      <w:pPr>
        <w:rPr>
          <w:rFonts w:ascii="Verdana" w:eastAsiaTheme="majorEastAsia" w:hAnsi="Verdana" w:cstheme="majorBidi"/>
          <w:b/>
          <w:i/>
          <w:sz w:val="22"/>
          <w:szCs w:val="32"/>
        </w:rPr>
      </w:pPr>
      <w:r>
        <w:br w:type="page"/>
      </w:r>
    </w:p>
    <w:p w14:paraId="5D76B91A" w14:textId="7C37DE00" w:rsidR="005E4333" w:rsidRPr="00E070D2" w:rsidRDefault="004E73E8" w:rsidP="00E070D2">
      <w:pPr>
        <w:pStyle w:val="Kop3"/>
      </w:pPr>
      <w:bookmarkStart w:id="245" w:name="_Ref35855958"/>
      <w:bookmarkStart w:id="246" w:name="_Ref35857507"/>
      <w:bookmarkStart w:id="247" w:name="_Toc39258246"/>
      <w:r>
        <w:lastRenderedPageBreak/>
        <w:t>Herhaalbaarheid</w:t>
      </w:r>
      <w:bookmarkEnd w:id="244"/>
      <w:bookmarkEnd w:id="245"/>
      <w:bookmarkEnd w:id="246"/>
      <w:bookmarkEnd w:id="247"/>
    </w:p>
    <w:p w14:paraId="3C4D0565" w14:textId="1E3EC7A5" w:rsidR="00E070D2" w:rsidRDefault="00532E57" w:rsidP="0026454A">
      <w:pPr>
        <w:pStyle w:val="Geenafstand"/>
      </w:pPr>
      <w:r>
        <w:t xml:space="preserve">De </w:t>
      </w:r>
      <w:r w:rsidR="004E73E8">
        <w:t>herhaalbaarheid</w:t>
      </w:r>
      <w:r>
        <w:t xml:space="preserve"> werd uitgevoerd </w:t>
      </w:r>
      <w:r w:rsidR="00EE1B35">
        <w:t>op een zelfbereid monster die 100% natriumseleniet bevat</w:t>
      </w:r>
      <w:r w:rsidR="00F051EE">
        <w:t>te</w:t>
      </w:r>
      <w:r w:rsidR="00EE1B35">
        <w:t xml:space="preserve"> ten opzichte van 1 mg/</w:t>
      </w:r>
      <w:proofErr w:type="spellStart"/>
      <w:r w:rsidR="00F051EE">
        <w:t>mL</w:t>
      </w:r>
      <w:proofErr w:type="spellEnd"/>
      <w:r w:rsidR="00F051EE">
        <w:t xml:space="preserve">. Er werd 400 </w:t>
      </w:r>
      <w:proofErr w:type="spellStart"/>
      <w:r w:rsidR="00F051EE">
        <w:t>mL</w:t>
      </w:r>
      <w:proofErr w:type="spellEnd"/>
      <w:r w:rsidR="00EE1B35">
        <w:t xml:space="preserve"> </w:t>
      </w:r>
      <w:r w:rsidR="00724E44">
        <w:t>product bereiden met een concentratie van 1 mg/</w:t>
      </w:r>
      <w:proofErr w:type="spellStart"/>
      <w:r w:rsidR="00724E44">
        <w:t>mL</w:t>
      </w:r>
      <w:proofErr w:type="spellEnd"/>
      <w:r w:rsidR="00724E44">
        <w:t xml:space="preserve"> natriumseleniet</w:t>
      </w:r>
      <w:r>
        <w:t>.</w:t>
      </w:r>
      <w:r w:rsidR="00724E44">
        <w:t xml:space="preserve"> Dit werd </w:t>
      </w:r>
      <w:r w:rsidR="00EE1B35">
        <w:t>geproduceerd</w:t>
      </w:r>
      <w:r w:rsidR="00724E44">
        <w:t xml:space="preserve"> door volgens receptuur de juiste hoeveelheden vitamine E in olie,</w:t>
      </w:r>
      <w:r w:rsidR="00EE1B35">
        <w:t xml:space="preserve"> </w:t>
      </w:r>
      <w:proofErr w:type="spellStart"/>
      <w:r w:rsidR="00EE1B35">
        <w:t>sorbitanoleaat</w:t>
      </w:r>
      <w:proofErr w:type="spellEnd"/>
      <w:r w:rsidR="00EE1B35">
        <w:t xml:space="preserve"> 80 en polysorbaat 80 aan de </w:t>
      </w:r>
      <w:proofErr w:type="spellStart"/>
      <w:r w:rsidR="00EE1B35">
        <w:t>miglyol</w:t>
      </w:r>
      <w:proofErr w:type="spellEnd"/>
      <w:r w:rsidR="00EE1B35">
        <w:t xml:space="preserve"> laag toe te voegen. In de voorgeschreven waterlaag werd 400 mg natriumseleniet opgelost. Bij de waterlaag werd al roerend de bereide </w:t>
      </w:r>
      <w:proofErr w:type="spellStart"/>
      <w:r w:rsidR="00EE1B35">
        <w:t>miglyol</w:t>
      </w:r>
      <w:proofErr w:type="spellEnd"/>
      <w:r w:rsidR="00EE1B35">
        <w:t xml:space="preserve"> mix toegevoegd. Om het product af te maken werd het met </w:t>
      </w:r>
      <w:proofErr w:type="spellStart"/>
      <w:r w:rsidR="00EE1B35">
        <w:t>miglyol</w:t>
      </w:r>
      <w:proofErr w:type="spellEnd"/>
      <w:r w:rsidR="00EE1B35">
        <w:t xml:space="preserve"> aangevuld tot het voorgeschreven eindgewicht.</w:t>
      </w:r>
      <w:r w:rsidR="00724E44">
        <w:t xml:space="preserve"> </w:t>
      </w:r>
      <w:r>
        <w:t xml:space="preserve"> Van deze bereide oplossing werd 6 keer 60 </w:t>
      </w:r>
      <w:proofErr w:type="spellStart"/>
      <w:r>
        <w:t>mL</w:t>
      </w:r>
      <w:proofErr w:type="spellEnd"/>
      <w:r>
        <w:t xml:space="preserve"> genomen als monster. </w:t>
      </w:r>
      <w:r w:rsidR="009F5CB8">
        <w:t>Deze monsters werden verder voorbewerkt en geanalyseerd volgens de monstervoorbewerking beschreven in hoofdstu</w:t>
      </w:r>
      <w:r w:rsidR="00B13EE0">
        <w:t xml:space="preserve">k </w:t>
      </w:r>
      <w:r w:rsidR="00B13EE0">
        <w:fldChar w:fldCharType="begin"/>
      </w:r>
      <w:r w:rsidR="00B13EE0">
        <w:instrText xml:space="preserve"> REF _Ref35857141 \r \h </w:instrText>
      </w:r>
      <w:r w:rsidR="00B13EE0">
        <w:fldChar w:fldCharType="separate"/>
      </w:r>
      <w:r w:rsidR="0064499D">
        <w:t>2.4.5.1</w:t>
      </w:r>
      <w:r w:rsidR="00B13EE0">
        <w:fldChar w:fldCharType="end"/>
      </w:r>
      <w:r w:rsidR="00B13EE0">
        <w:t>.</w:t>
      </w:r>
      <w:r w:rsidR="009F5CB8">
        <w:t xml:space="preserve">  </w:t>
      </w:r>
    </w:p>
    <w:p w14:paraId="71D4D612" w14:textId="77777777" w:rsidR="00E070D2" w:rsidRDefault="00E070D2" w:rsidP="0026454A">
      <w:pPr>
        <w:pStyle w:val="Geenafstand"/>
      </w:pPr>
    </w:p>
    <w:p w14:paraId="7B336788" w14:textId="4E980961" w:rsidR="0026454A" w:rsidRDefault="0026454A" w:rsidP="0026454A">
      <w:pPr>
        <w:pStyle w:val="Geenafstand"/>
      </w:pPr>
      <w:r w:rsidRPr="00711A7C">
        <w:t xml:space="preserve">De concentratie natriumseleniet </w:t>
      </w:r>
      <w:r>
        <w:t>in het product ko</w:t>
      </w:r>
      <w:r w:rsidRPr="00711A7C">
        <w:t>n b</w:t>
      </w:r>
      <w:r>
        <w:t xml:space="preserve">erekend worden met vergelijking  </w:t>
      </w:r>
      <w:r w:rsidR="006C4BDA">
        <w:t>8</w:t>
      </w:r>
      <w:r>
        <w:t xml:space="preserve">, als er </w:t>
      </w:r>
      <w:r w:rsidR="002125C7">
        <w:t xml:space="preserve">werd </w:t>
      </w:r>
      <w:r>
        <w:t xml:space="preserve">gewerkt met een blanco zonder blanco matrix en met vergelijking </w:t>
      </w:r>
      <w:r w:rsidR="006C4BDA">
        <w:t>9</w:t>
      </w:r>
      <w:r>
        <w:t xml:space="preserve"> indien er </w:t>
      </w:r>
      <w:r w:rsidR="002125C7">
        <w:t xml:space="preserve">werd </w:t>
      </w:r>
      <w:r>
        <w:t>gewerkt met een blanco met blanco matrix.</w:t>
      </w:r>
    </w:p>
    <w:p w14:paraId="7E17BC92" w14:textId="77777777" w:rsidR="0026454A" w:rsidRDefault="0026454A" w:rsidP="0026454A">
      <w:pPr>
        <w:pStyle w:val="Geenafstand"/>
      </w:pPr>
    </w:p>
    <w:p w14:paraId="6FAA2A18" w14:textId="1AF25094" w:rsidR="0026454A" w:rsidRDefault="0026454A" w:rsidP="0026454A">
      <w:pPr>
        <w:pStyle w:val="Geenafstand"/>
        <w:rPr>
          <w:rStyle w:val="OndertitelChar"/>
        </w:rPr>
      </w:pPr>
      <m:oMath>
        <m:r>
          <w:rPr>
            <w:rFonts w:ascii="Cambria Math" w:hAnsi="Cambria Math"/>
          </w:rPr>
          <m:t>Concentratie natriumseleniet in mg per mL=(volume blanco-volume monster)*</m:t>
        </m:r>
        <m:d>
          <m:dPr>
            <m:ctrlPr>
              <w:rPr>
                <w:rFonts w:ascii="Cambria Math" w:hAnsi="Cambria Math"/>
                <w:i/>
              </w:rPr>
            </m:ctrlPr>
          </m:dPr>
          <m:e>
            <m:f>
              <m:fPr>
                <m:ctrlPr>
                  <w:rPr>
                    <w:rFonts w:ascii="Cambria Math" w:hAnsi="Cambria Math"/>
                    <w:i/>
                  </w:rPr>
                </m:ctrlPr>
              </m:fPr>
              <m:num>
                <m:r>
                  <w:rPr>
                    <w:rFonts w:ascii="Cambria Math" w:hAnsi="Cambria Math"/>
                  </w:rPr>
                  <m:t>4,323</m:t>
                </m:r>
              </m:num>
              <m:den>
                <m:r>
                  <w:rPr>
                    <w:rFonts w:ascii="Cambria Math" w:hAnsi="Cambria Math"/>
                  </w:rPr>
                  <m:t>inweeg in mg</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titer</m:t>
                </m:r>
              </m:num>
              <m:den>
                <m:r>
                  <w:rPr>
                    <w:rFonts w:ascii="Cambria Math" w:hAnsi="Cambria Math"/>
                  </w:rPr>
                  <m:t>0,1</m:t>
                </m:r>
              </m:den>
            </m:f>
          </m:e>
        </m:d>
        <m:r>
          <w:rPr>
            <w:rFonts w:ascii="Cambria Math" w:hAnsi="Cambria Math"/>
          </w:rPr>
          <m:t>*1000*dichtheid</m:t>
        </m:r>
      </m:oMath>
      <w:r>
        <w:tab/>
      </w:r>
      <w:r>
        <w:tab/>
      </w:r>
      <w:r>
        <w:tab/>
      </w:r>
      <w:r>
        <w:tab/>
      </w:r>
      <w:r>
        <w:tab/>
      </w:r>
      <w:r>
        <w:tab/>
      </w:r>
      <w:r>
        <w:tab/>
      </w:r>
      <w:r w:rsidR="00CD60ED">
        <w:t xml:space="preserve">   </w:t>
      </w:r>
      <w:r>
        <w:rPr>
          <w:rStyle w:val="OndertitelChar"/>
        </w:rPr>
        <w:t>(</w:t>
      </w:r>
      <w:r w:rsidR="006C4BDA">
        <w:rPr>
          <w:rStyle w:val="OndertitelChar"/>
        </w:rPr>
        <w:t>8</w:t>
      </w:r>
      <w:r w:rsidRPr="00FE57F8">
        <w:rPr>
          <w:rStyle w:val="OndertitelChar"/>
        </w:rPr>
        <w:t>)</w:t>
      </w:r>
    </w:p>
    <w:p w14:paraId="6E1DBAB3" w14:textId="77777777" w:rsidR="0026454A" w:rsidRPr="00711A7C" w:rsidRDefault="0026454A" w:rsidP="0026454A">
      <w:pPr>
        <w:pStyle w:val="Geenafstand"/>
      </w:pPr>
    </w:p>
    <w:p w14:paraId="05905918" w14:textId="77777777" w:rsidR="0026454A" w:rsidRPr="00711A7C" w:rsidRDefault="0026454A" w:rsidP="0026454A">
      <w:pPr>
        <w:pStyle w:val="Geenafstand"/>
      </w:pPr>
    </w:p>
    <w:p w14:paraId="0DB6AF22" w14:textId="5FF6D4DF" w:rsidR="0026454A" w:rsidRDefault="0026454A" w:rsidP="0026454A">
      <w:pPr>
        <w:pStyle w:val="Geenafstand"/>
        <w:rPr>
          <w:rStyle w:val="OndertitelChar"/>
        </w:rPr>
      </w:pPr>
      <m:oMath>
        <m:r>
          <w:rPr>
            <w:rFonts w:ascii="Cambria Math" w:hAnsi="Cambria Math"/>
          </w:rPr>
          <m:t>Concentratie natriumseleniet in mg per ml=((factor blanco*inweeg in mg)-volume monster)*</m:t>
        </m:r>
        <m:d>
          <m:dPr>
            <m:ctrlPr>
              <w:rPr>
                <w:rFonts w:ascii="Cambria Math" w:hAnsi="Cambria Math"/>
                <w:i/>
              </w:rPr>
            </m:ctrlPr>
          </m:dPr>
          <m:e>
            <m:f>
              <m:fPr>
                <m:ctrlPr>
                  <w:rPr>
                    <w:rFonts w:ascii="Cambria Math" w:hAnsi="Cambria Math"/>
                    <w:i/>
                  </w:rPr>
                </m:ctrlPr>
              </m:fPr>
              <m:num>
                <m:r>
                  <w:rPr>
                    <w:rFonts w:ascii="Cambria Math" w:hAnsi="Cambria Math"/>
                  </w:rPr>
                  <m:t>4,323</m:t>
                </m:r>
              </m:num>
              <m:den>
                <m:r>
                  <w:rPr>
                    <w:rFonts w:ascii="Cambria Math" w:hAnsi="Cambria Math"/>
                  </w:rPr>
                  <m:t>inweeg in mg</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titer</m:t>
                </m:r>
              </m:num>
              <m:den>
                <m:r>
                  <w:rPr>
                    <w:rFonts w:ascii="Cambria Math" w:hAnsi="Cambria Math"/>
                  </w:rPr>
                  <m:t>0,1</m:t>
                </m:r>
              </m:den>
            </m:f>
          </m:e>
        </m:d>
        <m:r>
          <w:rPr>
            <w:rFonts w:ascii="Cambria Math" w:hAnsi="Cambria Math"/>
          </w:rPr>
          <m:t>*1000*dichtheid</m:t>
        </m:r>
      </m:oMath>
      <w:r>
        <w:tab/>
      </w:r>
      <w:r>
        <w:tab/>
      </w:r>
      <w:r>
        <w:tab/>
      </w:r>
      <w:r>
        <w:tab/>
      </w:r>
      <w:r w:rsidR="00CD60ED">
        <w:t xml:space="preserve">   </w:t>
      </w:r>
      <w:r w:rsidRPr="00FE57F8">
        <w:rPr>
          <w:rStyle w:val="OndertitelChar"/>
        </w:rPr>
        <w:t>(</w:t>
      </w:r>
      <w:r w:rsidR="006C4BDA">
        <w:rPr>
          <w:rStyle w:val="OndertitelChar"/>
        </w:rPr>
        <w:t>9</w:t>
      </w:r>
      <w:r w:rsidRPr="00FE57F8">
        <w:rPr>
          <w:rStyle w:val="OndertitelChar"/>
        </w:rPr>
        <w:t>)</w:t>
      </w:r>
    </w:p>
    <w:p w14:paraId="346974C8" w14:textId="77777777" w:rsidR="0026454A" w:rsidRDefault="0026454A" w:rsidP="0026454A">
      <w:pPr>
        <w:pStyle w:val="Geenafstand"/>
        <w:rPr>
          <w:rStyle w:val="OndertitelChar"/>
        </w:rPr>
      </w:pPr>
    </w:p>
    <w:p w14:paraId="2571FD32" w14:textId="4511D2FD" w:rsidR="009F5CB8" w:rsidRDefault="0026454A" w:rsidP="00532E57">
      <w:pPr>
        <w:pStyle w:val="Geenafstand"/>
      </w:pPr>
      <w:r>
        <w:t xml:space="preserve">Van de gevonden concentratie natriumseleniet kon met behulp van vergelijk </w:t>
      </w:r>
      <w:r w:rsidR="006C4BDA">
        <w:t>1</w:t>
      </w:r>
      <w:r w:rsidR="002125C7">
        <w:t xml:space="preserve"> het</w:t>
      </w:r>
      <w:r>
        <w:t xml:space="preserve"> RSD</w:t>
      </w:r>
      <w:r w:rsidR="00F051EE">
        <w:t xml:space="preserve"> percentage</w:t>
      </w:r>
      <w:r>
        <w:t xml:space="preserve"> berekend worden en met vergelijking </w:t>
      </w:r>
      <w:r w:rsidR="006C4BDA">
        <w:t xml:space="preserve">10 </w:t>
      </w:r>
      <w:r>
        <w:t xml:space="preserve">het </w:t>
      </w:r>
      <w:proofErr w:type="spellStart"/>
      <w:r>
        <w:t>terugvindingspercentage</w:t>
      </w:r>
      <w:proofErr w:type="spellEnd"/>
      <w:r>
        <w:t>. De eis hiervoor is dat de RSD lager dan 2,00%</w:t>
      </w:r>
      <w:r w:rsidR="002125C7">
        <w:t xml:space="preserve"> is</w:t>
      </w:r>
      <w:r>
        <w:t xml:space="preserve"> en het </w:t>
      </w:r>
      <w:proofErr w:type="spellStart"/>
      <w:r>
        <w:t>terugvindingspercentage</w:t>
      </w:r>
      <w:proofErr w:type="spellEnd"/>
      <w:r>
        <w:t xml:space="preserve"> tussen de 98,00 en 102,00 procent valt. </w:t>
      </w:r>
    </w:p>
    <w:p w14:paraId="79C1E7E4" w14:textId="77777777" w:rsidR="0026454A" w:rsidRDefault="0026454A" w:rsidP="0026454A">
      <w:pPr>
        <w:pStyle w:val="Geenafstand"/>
      </w:pPr>
    </w:p>
    <w:p w14:paraId="1EEA2073" w14:textId="69BAD6BC" w:rsidR="0026454A" w:rsidRDefault="0026454A" w:rsidP="0026454A">
      <w:pPr>
        <w:pStyle w:val="Geenafstand"/>
      </w:pPr>
      <m:oMath>
        <m:r>
          <w:rPr>
            <w:rFonts w:ascii="Cambria Math" w:hAnsi="Cambria Math"/>
          </w:rPr>
          <m:t>Terugvindings percentage=</m:t>
        </m:r>
        <m:d>
          <m:dPr>
            <m:ctrlPr>
              <w:rPr>
                <w:rFonts w:ascii="Cambria Math" w:hAnsi="Cambria Math"/>
                <w:i/>
              </w:rPr>
            </m:ctrlPr>
          </m:dPr>
          <m:e>
            <m:f>
              <m:fPr>
                <m:ctrlPr>
                  <w:rPr>
                    <w:rFonts w:ascii="Cambria Math" w:hAnsi="Cambria Math"/>
                    <w:i/>
                  </w:rPr>
                </m:ctrlPr>
              </m:fPr>
              <m:num>
                <m:r>
                  <w:rPr>
                    <w:rFonts w:ascii="Cambria Math" w:hAnsi="Cambria Math"/>
                  </w:rPr>
                  <m:t>gevonden concentratie in mg/mL</m:t>
                </m:r>
              </m:num>
              <m:den>
                <m:r>
                  <w:rPr>
                    <w:rFonts w:ascii="Cambria Math" w:hAnsi="Cambria Math"/>
                  </w:rPr>
                  <m:t>werkelijke concentratie in mg/mL</m:t>
                </m:r>
              </m:den>
            </m:f>
          </m:e>
        </m:d>
        <m:r>
          <w:rPr>
            <w:rFonts w:ascii="Cambria Math" w:hAnsi="Cambria Math"/>
          </w:rPr>
          <m:t>*100</m:t>
        </m:r>
      </m:oMath>
      <w:r>
        <w:tab/>
      </w:r>
      <w:r>
        <w:tab/>
      </w:r>
      <w:r>
        <w:tab/>
        <w:t xml:space="preserve"> (</w:t>
      </w:r>
      <w:r w:rsidR="006C4BDA">
        <w:t>10</w:t>
      </w:r>
      <w:r>
        <w:t>)</w:t>
      </w:r>
    </w:p>
    <w:p w14:paraId="6557F0E8" w14:textId="77777777" w:rsidR="0026454A" w:rsidRDefault="0026454A" w:rsidP="00532E57">
      <w:pPr>
        <w:pStyle w:val="Geenafstand"/>
      </w:pPr>
    </w:p>
    <w:p w14:paraId="14B5EE73" w14:textId="7C2AF8D6" w:rsidR="00FE44E5" w:rsidRDefault="00EC1F7E" w:rsidP="008961C8">
      <w:pPr>
        <w:pStyle w:val="Geenafstand"/>
        <w:rPr>
          <w:rFonts w:eastAsiaTheme="majorEastAsia" w:cstheme="majorBidi"/>
          <w:b/>
          <w:i/>
          <w:szCs w:val="32"/>
        </w:rPr>
      </w:pPr>
      <w:bookmarkStart w:id="248" w:name="_Toc30488285"/>
      <w:bookmarkStart w:id="249" w:name="_Toc30515775"/>
      <w:bookmarkStart w:id="250" w:name="_Toc30516006"/>
      <w:r>
        <w:t>Het RSD percentage werd d</w:t>
      </w:r>
      <w:r w:rsidR="00855D34">
        <w:t xml:space="preserve">oor </w:t>
      </w:r>
      <w:proofErr w:type="spellStart"/>
      <w:r w:rsidR="00855D34">
        <w:t>Alfasan</w:t>
      </w:r>
      <w:proofErr w:type="spellEnd"/>
      <w:r w:rsidR="00855D34">
        <w:t xml:space="preserve"> vastgesteld op </w:t>
      </w:r>
      <w:commentRangeStart w:id="251"/>
      <w:r w:rsidR="00855D34">
        <w:t>2,00</w:t>
      </w:r>
      <w:r>
        <w:t>% in</w:t>
      </w:r>
      <w:r w:rsidR="008961C8">
        <w:t xml:space="preserve"> </w:t>
      </w:r>
      <w:r>
        <w:t xml:space="preserve">plaats van de meestal gebruikte 0,3% bij methodes op de </w:t>
      </w:r>
      <w:proofErr w:type="spellStart"/>
      <w:r>
        <w:t>titrino</w:t>
      </w:r>
      <w:proofErr w:type="spellEnd"/>
      <w:r>
        <w:t>. Er werd voor 2,00% g</w:t>
      </w:r>
      <w:r w:rsidR="008961C8">
        <w:t>ekozen omdat er met een complex</w:t>
      </w:r>
      <w:r>
        <w:t xml:space="preserve">monster werd gewerkt en dat de </w:t>
      </w:r>
      <w:commentRangeEnd w:id="251"/>
      <w:r w:rsidR="00C5496A">
        <w:rPr>
          <w:rStyle w:val="Verwijzingopmerking"/>
          <w:rFonts w:asciiTheme="minorHAnsi" w:hAnsiTheme="minorHAnsi"/>
        </w:rPr>
        <w:commentReference w:id="251"/>
      </w:r>
      <w:r>
        <w:t xml:space="preserve">monstervoorbewerking veel handelingen bevatte waardoor er fouten voorplanting </w:t>
      </w:r>
      <w:r w:rsidR="00855D34">
        <w:t>ontstond. Hierdoor kon de 0,3</w:t>
      </w:r>
      <w:r w:rsidR="008961C8">
        <w:t>% niet behaald worden en werd de RSD vastgesteld op een maximum van 2,00%.</w:t>
      </w:r>
      <w:r w:rsidR="00FE44E5">
        <w:br w:type="page"/>
      </w:r>
    </w:p>
    <w:p w14:paraId="7DC355A2" w14:textId="7EDA387C" w:rsidR="005E4333" w:rsidRPr="00E070D2" w:rsidRDefault="005E4333" w:rsidP="00FE44E5">
      <w:pPr>
        <w:pStyle w:val="Kop3"/>
      </w:pPr>
      <w:bookmarkStart w:id="252" w:name="_Ref35789388"/>
      <w:bookmarkStart w:id="253" w:name="_Toc39258247"/>
      <w:r>
        <w:lastRenderedPageBreak/>
        <w:t>Nauwkeurigheid</w:t>
      </w:r>
      <w:bookmarkEnd w:id="248"/>
      <w:bookmarkEnd w:id="249"/>
      <w:bookmarkEnd w:id="250"/>
      <w:bookmarkEnd w:id="252"/>
      <w:bookmarkEnd w:id="253"/>
    </w:p>
    <w:p w14:paraId="6740E341" w14:textId="77777777" w:rsidR="00540D02" w:rsidRPr="00540D02" w:rsidRDefault="00540D02" w:rsidP="00540D02"/>
    <w:p w14:paraId="24575D87" w14:textId="6B0ECDC4" w:rsidR="00540D02" w:rsidRDefault="00540D02" w:rsidP="00540D02">
      <w:pPr>
        <w:pStyle w:val="Kop4"/>
      </w:pPr>
      <w:r>
        <w:t xml:space="preserve"> Nauwkeurigheidstest</w:t>
      </w:r>
    </w:p>
    <w:p w14:paraId="7C4CBA50" w14:textId="72930368" w:rsidR="004849B7" w:rsidRDefault="001A6177" w:rsidP="001A6177">
      <w:pPr>
        <w:pStyle w:val="Geenafstand"/>
      </w:pPr>
      <w:r>
        <w:t>De nauwkeurigheid van de methode werd getest door</w:t>
      </w:r>
      <w:r w:rsidR="00855D34">
        <w:t xml:space="preserve"> </w:t>
      </w:r>
      <w:r>
        <w:t>middel van het meten van zel</w:t>
      </w:r>
      <w:r w:rsidR="009F5CB8">
        <w:t>f</w:t>
      </w:r>
      <w:r>
        <w:t>bereid</w:t>
      </w:r>
      <w:r w:rsidR="004849B7">
        <w:t xml:space="preserve"> product met een concentratie range tussen de 80 en 120 </w:t>
      </w:r>
      <w:r w:rsidR="00F051EE">
        <w:t>procent</w:t>
      </w:r>
      <w:r>
        <w:t>. Er werd in duplo</w:t>
      </w:r>
      <w:r w:rsidR="004849B7">
        <w:t xml:space="preserve"> een monster die</w:t>
      </w:r>
      <w:r w:rsidR="00855D34">
        <w:t xml:space="preserve"> 80</w:t>
      </w:r>
      <w:r>
        <w:t>%</w:t>
      </w:r>
      <w:r w:rsidR="00EF010C">
        <w:t>,</w:t>
      </w:r>
      <w:r>
        <w:t xml:space="preserve"> 100% en 120% </w:t>
      </w:r>
      <w:r w:rsidR="009F5CB8">
        <w:t xml:space="preserve">ten opzichte </w:t>
      </w:r>
      <w:r>
        <w:t xml:space="preserve">van </w:t>
      </w:r>
      <w:r w:rsidR="004849B7">
        <w:t>1</w:t>
      </w:r>
      <w:r>
        <w:t xml:space="preserve"> mg</w:t>
      </w:r>
      <w:r w:rsidR="004849B7">
        <w:t>/</w:t>
      </w:r>
      <w:proofErr w:type="spellStart"/>
      <w:r w:rsidR="004849B7">
        <w:t>mL</w:t>
      </w:r>
      <w:proofErr w:type="spellEnd"/>
      <w:r w:rsidR="004849B7">
        <w:t xml:space="preserve"> natriumseleniet</w:t>
      </w:r>
      <w:r>
        <w:t xml:space="preserve"> </w:t>
      </w:r>
      <w:r w:rsidR="004849B7">
        <w:t>voorbewerkt en geanalyseerd</w:t>
      </w:r>
      <w:r>
        <w:t xml:space="preserve">. </w:t>
      </w:r>
    </w:p>
    <w:p w14:paraId="292F9925" w14:textId="77777777" w:rsidR="004849B7" w:rsidRDefault="004849B7" w:rsidP="001A6177">
      <w:pPr>
        <w:pStyle w:val="Geenafstand"/>
      </w:pPr>
    </w:p>
    <w:p w14:paraId="49B93132" w14:textId="134061DC" w:rsidR="005E4333" w:rsidRDefault="004849B7" w:rsidP="001A6177">
      <w:pPr>
        <w:pStyle w:val="Geenafstand"/>
      </w:pPr>
      <w:r>
        <w:t xml:space="preserve">De 80 en 120 </w:t>
      </w:r>
      <w:proofErr w:type="spellStart"/>
      <w:r>
        <w:t>procentige</w:t>
      </w:r>
      <w:proofErr w:type="spellEnd"/>
      <w:r>
        <w:t xml:space="preserve"> monsters werden bereid door de werkwijze in hoofdstuk </w:t>
      </w:r>
      <w:r w:rsidR="002125C7">
        <w:fldChar w:fldCharType="begin"/>
      </w:r>
      <w:r w:rsidR="002125C7">
        <w:instrText xml:space="preserve"> REF _Ref35855958 \r \h </w:instrText>
      </w:r>
      <w:r w:rsidR="002125C7">
        <w:fldChar w:fldCharType="separate"/>
      </w:r>
      <w:r w:rsidR="0064499D">
        <w:t>2.5.4</w:t>
      </w:r>
      <w:r w:rsidR="002125C7">
        <w:fldChar w:fldCharType="end"/>
      </w:r>
      <w:r>
        <w:t xml:space="preserve"> te volgen. Het recept werd aangepast door </w:t>
      </w:r>
      <w:r w:rsidR="00984A50">
        <w:t>de</w:t>
      </w:r>
      <w:r w:rsidR="00855D34">
        <w:t xml:space="preserve"> 400 mg natriumseleniet </w:t>
      </w:r>
      <w:r w:rsidR="00984A50">
        <w:t xml:space="preserve">te vervangen door </w:t>
      </w:r>
      <w:r>
        <w:t>320 en 480 mg natriumseleniet.</w:t>
      </w:r>
      <w:r w:rsidR="00984A50">
        <w:t xml:space="preserve"> </w:t>
      </w:r>
      <w:r w:rsidR="00EE1B35">
        <w:t xml:space="preserve">De </w:t>
      </w:r>
      <w:r>
        <w:t>resultaten</w:t>
      </w:r>
      <w:r w:rsidR="00EE1B35">
        <w:t xml:space="preserve"> van de herhaalbaarheidstest werden gebruikt voor de 100%</w:t>
      </w:r>
      <w:r>
        <w:t xml:space="preserve"> t</w:t>
      </w:r>
      <w:r w:rsidR="00984A50">
        <w:t>est uit de nauwkeurigheidstest.</w:t>
      </w:r>
      <w:r w:rsidR="00EE1B35">
        <w:t xml:space="preserve"> </w:t>
      </w:r>
      <w:r w:rsidR="001A6177">
        <w:t xml:space="preserve">De monsters werden hierna voorbewerkt en geanalyseerd zoals beschreven in hoofdstuk </w:t>
      </w:r>
      <w:r w:rsidR="00B13EE0">
        <w:fldChar w:fldCharType="begin"/>
      </w:r>
      <w:r w:rsidR="00B13EE0">
        <w:instrText xml:space="preserve"> REF _Ref35857141 \r \h </w:instrText>
      </w:r>
      <w:r w:rsidR="00B13EE0">
        <w:fldChar w:fldCharType="separate"/>
      </w:r>
      <w:r w:rsidR="0064499D">
        <w:t>2.4.5.1</w:t>
      </w:r>
      <w:r w:rsidR="00B13EE0">
        <w:fldChar w:fldCharType="end"/>
      </w:r>
      <w:r w:rsidR="00B13EE0">
        <w:t>.</w:t>
      </w:r>
    </w:p>
    <w:p w14:paraId="401EAA6E" w14:textId="77777777" w:rsidR="004849B7" w:rsidRDefault="004849B7" w:rsidP="001A6177">
      <w:pPr>
        <w:pStyle w:val="Geenafstand"/>
      </w:pPr>
    </w:p>
    <w:p w14:paraId="737D0D75" w14:textId="7741F395" w:rsidR="004849B7" w:rsidRDefault="004849B7" w:rsidP="001A6177">
      <w:pPr>
        <w:pStyle w:val="Geenafstand"/>
      </w:pPr>
      <w:r>
        <w:t>De r</w:t>
      </w:r>
      <w:r w:rsidR="00984A50">
        <w:t>esultaten van de nauwkeurigheid</w:t>
      </w:r>
      <w:r>
        <w:t>test w</w:t>
      </w:r>
      <w:r w:rsidR="00F051EE">
        <w:t>erden</w:t>
      </w:r>
      <w:r>
        <w:t xml:space="preserve"> </w:t>
      </w:r>
      <w:r w:rsidR="00984A50">
        <w:t>beoordeeld o</w:t>
      </w:r>
      <w:r w:rsidR="00A86D4D">
        <w:t xml:space="preserve">p de RSD en het </w:t>
      </w:r>
      <w:proofErr w:type="spellStart"/>
      <w:r w:rsidR="00A86D4D">
        <w:t>terugvindings</w:t>
      </w:r>
      <w:r>
        <w:t>percentage</w:t>
      </w:r>
      <w:proofErr w:type="spellEnd"/>
      <w:r>
        <w:t xml:space="preserve">. </w:t>
      </w:r>
      <w:r w:rsidR="00B60AB3">
        <w:t xml:space="preserve">De eis voor de RSD was dat deze maximaal 2,00% mag zijn en dat het </w:t>
      </w:r>
      <w:proofErr w:type="spellStart"/>
      <w:r w:rsidR="00B60AB3">
        <w:t>terugvindingspercentage</w:t>
      </w:r>
      <w:proofErr w:type="spellEnd"/>
      <w:r w:rsidR="00B60AB3">
        <w:t xml:space="preserve"> tussen de 98,00 en 102,00% ligt. </w:t>
      </w:r>
      <w:r>
        <w:t>De RSD kan berekend worden met ver</w:t>
      </w:r>
      <w:r w:rsidR="00F051EE">
        <w:t>gelijking</w:t>
      </w:r>
      <w:r w:rsidR="006C4BDA">
        <w:t xml:space="preserve"> 1</w:t>
      </w:r>
      <w:r w:rsidR="00F051EE">
        <w:t xml:space="preserve"> e</w:t>
      </w:r>
      <w:r w:rsidR="00A86D4D">
        <w:t xml:space="preserve">n het </w:t>
      </w:r>
      <w:proofErr w:type="spellStart"/>
      <w:r w:rsidR="00A86D4D">
        <w:t>terugvindings</w:t>
      </w:r>
      <w:r>
        <w:t>percentage</w:t>
      </w:r>
      <w:proofErr w:type="spellEnd"/>
      <w:r>
        <w:t xml:space="preserve"> met vergelijking </w:t>
      </w:r>
      <w:r w:rsidR="006C4BDA">
        <w:t>10</w:t>
      </w:r>
      <w:r w:rsidR="002125C7">
        <w:t>.</w:t>
      </w:r>
    </w:p>
    <w:p w14:paraId="5988F59A" w14:textId="77777777" w:rsidR="004849B7" w:rsidRDefault="004849B7" w:rsidP="001A6177">
      <w:pPr>
        <w:pStyle w:val="Geenafstand"/>
      </w:pPr>
    </w:p>
    <w:p w14:paraId="4CAEDFFC" w14:textId="30223A28" w:rsidR="006E04DF" w:rsidRPr="00FE44E5" w:rsidRDefault="00540D02" w:rsidP="000B3B0D">
      <w:pPr>
        <w:pStyle w:val="Kop4"/>
        <w:rPr>
          <w:rFonts w:eastAsiaTheme="minorEastAsia" w:cstheme="minorBidi"/>
          <w:szCs w:val="21"/>
        </w:rPr>
      </w:pPr>
      <w:r>
        <w:t xml:space="preserve"> </w:t>
      </w:r>
      <w:proofErr w:type="spellStart"/>
      <w:r w:rsidR="00EC12F7">
        <w:t>Terugvindingsonderzoek</w:t>
      </w:r>
      <w:proofErr w:type="spellEnd"/>
    </w:p>
    <w:p w14:paraId="0557BCCB" w14:textId="33A4B057" w:rsidR="006E04DF" w:rsidRDefault="00117176" w:rsidP="00117176">
      <w:pPr>
        <w:pStyle w:val="Geenafstand"/>
      </w:pPr>
      <w:r>
        <w:t xml:space="preserve">Het </w:t>
      </w:r>
      <w:proofErr w:type="spellStart"/>
      <w:r>
        <w:t>terugvindingsonderzoek</w:t>
      </w:r>
      <w:proofErr w:type="spellEnd"/>
      <w:r>
        <w:t xml:space="preserve"> bestond uit twee onderdelen. In het eerste onderdeel werd er gekeken of natriumseleniet degradeerde wanneer een zelfbereid product voor een bepaalde tijd werd bewaard voordat het voorbewerkt en geanalyseerd werd. Daarnaast werd er gekeken of er aangetoond kon worden of componenten aanwezig in het monster invloed hadden op de </w:t>
      </w:r>
      <w:proofErr w:type="spellStart"/>
      <w:r>
        <w:t>terugvindingspercentage</w:t>
      </w:r>
      <w:proofErr w:type="spellEnd"/>
      <w:r>
        <w:t xml:space="preserve"> van natriumseleniet in het product 'vitamine E seleen’</w:t>
      </w:r>
    </w:p>
    <w:p w14:paraId="500DCA74" w14:textId="77777777" w:rsidR="00117176" w:rsidRPr="006E04DF" w:rsidRDefault="00117176" w:rsidP="00117176">
      <w:pPr>
        <w:pStyle w:val="Geenafstand"/>
      </w:pPr>
    </w:p>
    <w:p w14:paraId="012380DB" w14:textId="569D1280" w:rsidR="00EF58D3" w:rsidRDefault="00610F28" w:rsidP="00EF58D3">
      <w:pPr>
        <w:pStyle w:val="Kop5"/>
      </w:pPr>
      <w:r>
        <w:t>Degradatie natriumseleniet</w:t>
      </w:r>
    </w:p>
    <w:p w14:paraId="55422CA0" w14:textId="4A1CDE43" w:rsidR="00EF58D3" w:rsidRDefault="006E04DF" w:rsidP="006E04DF">
      <w:pPr>
        <w:pStyle w:val="Geenafstand"/>
      </w:pPr>
      <w:r>
        <w:t xml:space="preserve">In het herhaalbaarheidsonderzoek en nauwkeurigheidsonderzoek werd waargenomen dat er minder natriumseleniet werd teruggevonden dan de werkelijke concentratie. De monsters gebruikt in de herhaalbaarheid en nauwkeurigheidonderzoek waren een week oud. Om te onderzoeken of degradatie van de natriumseleniet plaats vond werd er een monster </w:t>
      </w:r>
      <w:r w:rsidR="00F73342">
        <w:t>en een blanco vers</w:t>
      </w:r>
      <w:r>
        <w:t>bereid volgens hoofdstuk</w:t>
      </w:r>
      <w:r w:rsidR="00B13EE0">
        <w:t xml:space="preserve"> </w:t>
      </w:r>
      <w:r w:rsidR="00B13EE0">
        <w:fldChar w:fldCharType="begin"/>
      </w:r>
      <w:r w:rsidR="00B13EE0">
        <w:instrText xml:space="preserve"> REF _Ref35857507 \r \h </w:instrText>
      </w:r>
      <w:r w:rsidR="00B13EE0">
        <w:fldChar w:fldCharType="separate"/>
      </w:r>
      <w:r w:rsidR="0064499D">
        <w:t>2.5.4</w:t>
      </w:r>
      <w:r w:rsidR="00B13EE0">
        <w:fldChar w:fldCharType="end"/>
      </w:r>
      <w:r w:rsidR="00B13EE0">
        <w:t xml:space="preserve"> en</w:t>
      </w:r>
      <w:r w:rsidR="007024A3">
        <w:t xml:space="preserve"> </w:t>
      </w:r>
      <w:r w:rsidR="00B13EE0">
        <w:fldChar w:fldCharType="begin"/>
      </w:r>
      <w:r w:rsidR="00B13EE0">
        <w:instrText xml:space="preserve"> REF _Ref35857202 \r \h </w:instrText>
      </w:r>
      <w:r w:rsidR="00B13EE0">
        <w:fldChar w:fldCharType="separate"/>
      </w:r>
      <w:r w:rsidR="0064499D">
        <w:t>2.4.5.3</w:t>
      </w:r>
      <w:r w:rsidR="00B13EE0">
        <w:fldChar w:fldCharType="end"/>
      </w:r>
      <w:r>
        <w:t xml:space="preserve">. </w:t>
      </w:r>
      <w:r w:rsidR="00F73342">
        <w:t>Deze monsters</w:t>
      </w:r>
      <w:r>
        <w:t xml:space="preserve"> werd</w:t>
      </w:r>
      <w:r w:rsidR="002D3E88">
        <w:t>en</w:t>
      </w:r>
      <w:r>
        <w:t xml:space="preserve"> na bereiding direct geanalyseerd</w:t>
      </w:r>
      <w:r w:rsidR="007024A3">
        <w:t xml:space="preserve"> en beoordeeld op de gevonden </w:t>
      </w:r>
      <w:proofErr w:type="spellStart"/>
      <w:r w:rsidR="007024A3">
        <w:t>terugvindingspercentages</w:t>
      </w:r>
      <w:proofErr w:type="spellEnd"/>
      <w:r>
        <w:t xml:space="preserve">. </w:t>
      </w:r>
    </w:p>
    <w:p w14:paraId="001F933E" w14:textId="77777777" w:rsidR="006E04DF" w:rsidRDefault="006E04DF" w:rsidP="006E04DF">
      <w:pPr>
        <w:pStyle w:val="Geenafstand"/>
      </w:pPr>
    </w:p>
    <w:p w14:paraId="0F29BED6" w14:textId="1ADC726F" w:rsidR="00EF58D3" w:rsidRPr="00EF58D3" w:rsidRDefault="00EF58D3" w:rsidP="00EF58D3">
      <w:pPr>
        <w:pStyle w:val="Kop5"/>
      </w:pPr>
      <w:r>
        <w:t>Inkapseling natriumseleniet</w:t>
      </w:r>
    </w:p>
    <w:p w14:paraId="6435AB6A" w14:textId="50877ECA" w:rsidR="00540D02" w:rsidRDefault="00B204E3" w:rsidP="00540D02">
      <w:pPr>
        <w:pStyle w:val="Geenafstand"/>
      </w:pPr>
      <w:r>
        <w:t xml:space="preserve">In de resultaten van de nauwkeurigheidstest werd waargenomen dat het </w:t>
      </w:r>
      <w:proofErr w:type="spellStart"/>
      <w:r>
        <w:t>terugvindingspercentage</w:t>
      </w:r>
      <w:proofErr w:type="spellEnd"/>
      <w:r>
        <w:t xml:space="preserve"> onder de gestelde eis viel. Om uit te zoeken </w:t>
      </w:r>
      <w:r w:rsidR="006E04DF">
        <w:t>welke componenten di</w:t>
      </w:r>
      <w:r w:rsidR="007024A3">
        <w:t>t</w:t>
      </w:r>
      <w:r w:rsidR="006E04DF">
        <w:t xml:space="preserve"> veroorzaakte</w:t>
      </w:r>
      <w:r w:rsidR="002D3E88">
        <w:t>n</w:t>
      </w:r>
      <w:r w:rsidR="006E04DF">
        <w:t>,</w:t>
      </w:r>
      <w:r>
        <w:t xml:space="preserve"> werd van een aantal componenten een blanco en een monster met een bekende hoeveelheid natriumseleniet</w:t>
      </w:r>
      <w:r w:rsidR="006E04DF">
        <w:t xml:space="preserve"> geanalyseerd</w:t>
      </w:r>
      <w:r>
        <w:t>.</w:t>
      </w:r>
      <w:r w:rsidR="006E04DF">
        <w:t xml:space="preserve"> De monsters werden bereid door de natriumseleniet in de voorgeschreven hoeveelheid water op te lossen. Hierbij werd polysorbaat 80 , </w:t>
      </w:r>
      <w:proofErr w:type="spellStart"/>
      <w:r w:rsidR="006E04DF">
        <w:t>sorbitanoleaat</w:t>
      </w:r>
      <w:proofErr w:type="spellEnd"/>
      <w:r w:rsidR="006E04DF">
        <w:t xml:space="preserve"> en een combinatie van beide toegevoegd. De </w:t>
      </w:r>
      <w:proofErr w:type="spellStart"/>
      <w:r w:rsidR="00855D34">
        <w:t>blanco’s</w:t>
      </w:r>
      <w:proofErr w:type="spellEnd"/>
      <w:r w:rsidR="006E04DF">
        <w:t xml:space="preserve"> werden op de zelfde manier bereid, met uitzondering van de toevoeging van de natriumseleniet. De bereide </w:t>
      </w:r>
      <w:proofErr w:type="spellStart"/>
      <w:r w:rsidR="00855D34">
        <w:t>blanco’s</w:t>
      </w:r>
      <w:proofErr w:type="spellEnd"/>
      <w:r w:rsidR="006E04DF">
        <w:t xml:space="preserve"> en monsters werden hierna geroerd tot een homogeen monster werd </w:t>
      </w:r>
      <w:r w:rsidR="006E04DF">
        <w:lastRenderedPageBreak/>
        <w:t>verkregen.</w:t>
      </w:r>
      <w:r>
        <w:t xml:space="preserve"> In </w:t>
      </w:r>
      <w:r w:rsidR="007024A3">
        <w:fldChar w:fldCharType="begin"/>
      </w:r>
      <w:r w:rsidR="007024A3">
        <w:instrText xml:space="preserve"> REF  _Ref35856215 \* Lower \h </w:instrText>
      </w:r>
      <w:r w:rsidR="007024A3">
        <w:fldChar w:fldCharType="separate"/>
      </w:r>
      <w:r w:rsidR="0064499D">
        <w:t xml:space="preserve">tabel </w:t>
      </w:r>
      <w:r w:rsidR="0064499D">
        <w:rPr>
          <w:noProof/>
        </w:rPr>
        <w:t>4</w:t>
      </w:r>
      <w:r w:rsidR="007024A3">
        <w:fldChar w:fldCharType="end"/>
      </w:r>
      <w:r>
        <w:t xml:space="preserve"> tot en met </w:t>
      </w:r>
      <w:r w:rsidR="007024A3">
        <w:fldChar w:fldCharType="begin"/>
      </w:r>
      <w:r w:rsidR="007024A3">
        <w:instrText xml:space="preserve"> REF  _Ref35856227 \* Lower \h </w:instrText>
      </w:r>
      <w:r w:rsidR="007024A3">
        <w:fldChar w:fldCharType="separate"/>
      </w:r>
      <w:r w:rsidR="0064499D">
        <w:t xml:space="preserve">tabel </w:t>
      </w:r>
      <w:r w:rsidR="0064499D">
        <w:rPr>
          <w:noProof/>
        </w:rPr>
        <w:t>6</w:t>
      </w:r>
      <w:r w:rsidR="007024A3">
        <w:fldChar w:fldCharType="end"/>
      </w:r>
      <w:r>
        <w:t xml:space="preserve"> is de samenstelling van de </w:t>
      </w:r>
      <w:proofErr w:type="spellStart"/>
      <w:r w:rsidR="00855D34">
        <w:t>blanco’s</w:t>
      </w:r>
      <w:proofErr w:type="spellEnd"/>
      <w:r>
        <w:t xml:space="preserve"> en monsters </w:t>
      </w:r>
      <w:r w:rsidR="006720D8">
        <w:t>weergegeven</w:t>
      </w:r>
      <w:r>
        <w:t xml:space="preserve">. De </w:t>
      </w:r>
      <w:proofErr w:type="spellStart"/>
      <w:r w:rsidR="00855D34">
        <w:t>blanco’s</w:t>
      </w:r>
      <w:proofErr w:type="spellEnd"/>
      <w:r>
        <w:t xml:space="preserve"> werden voorbewerkt volgens hoofdstuk</w:t>
      </w:r>
      <w:r w:rsidR="00B13EE0">
        <w:t xml:space="preserve"> </w:t>
      </w:r>
      <w:r w:rsidR="00B13EE0">
        <w:fldChar w:fldCharType="begin"/>
      </w:r>
      <w:r w:rsidR="00B13EE0">
        <w:instrText xml:space="preserve"> REF _Ref35857202 \r \h </w:instrText>
      </w:r>
      <w:r w:rsidR="00B13EE0">
        <w:fldChar w:fldCharType="separate"/>
      </w:r>
      <w:r w:rsidR="0064499D">
        <w:t>2.4.5.3</w:t>
      </w:r>
      <w:r w:rsidR="00B13EE0">
        <w:fldChar w:fldCharType="end"/>
      </w:r>
      <w:r w:rsidR="005E4FDE">
        <w:t>.</w:t>
      </w:r>
      <w:r w:rsidR="00405CD2">
        <w:t xml:space="preserve"> Het </w:t>
      </w:r>
      <w:proofErr w:type="spellStart"/>
      <w:r w:rsidR="00EC12F7">
        <w:t>terugvindingspercentage</w:t>
      </w:r>
      <w:proofErr w:type="spellEnd"/>
      <w:r w:rsidR="00405CD2">
        <w:t xml:space="preserve"> kon berekend worden met vergelijking</w:t>
      </w:r>
      <w:r w:rsidR="006C4BDA">
        <w:t xml:space="preserve"> 11</w:t>
      </w:r>
      <w:r w:rsidR="00405CD2">
        <w:t xml:space="preserve"> en de werkelijke concentratie met vergelijking</w:t>
      </w:r>
      <w:r w:rsidR="006C4BDA">
        <w:t xml:space="preserve"> 12</w:t>
      </w:r>
      <w:r w:rsidR="00405CD2">
        <w:t>.</w:t>
      </w:r>
    </w:p>
    <w:p w14:paraId="2BA28111" w14:textId="77777777" w:rsidR="00405CD2" w:rsidRDefault="00405CD2" w:rsidP="00540D02">
      <w:pPr>
        <w:pStyle w:val="Geenafstand"/>
      </w:pPr>
    </w:p>
    <w:p w14:paraId="143E3E4C" w14:textId="3901CE9F" w:rsidR="00405CD2" w:rsidRDefault="00405CD2" w:rsidP="00540D02">
      <w:pPr>
        <w:pStyle w:val="Geenafstand"/>
      </w:pPr>
      <m:oMath>
        <m:r>
          <w:rPr>
            <w:rFonts w:ascii="Cambria Math" w:hAnsi="Cambria Math"/>
            <w:vertAlign w:val="subscript"/>
          </w:rPr>
          <m:t>Terugvindinspercentage terugvindingsonderzoek=</m:t>
        </m:r>
        <m:d>
          <m:dPr>
            <m:ctrlPr>
              <w:rPr>
                <w:rFonts w:ascii="Cambria Math" w:hAnsi="Cambria Math"/>
                <w:i/>
                <w:vertAlign w:val="subscript"/>
              </w:rPr>
            </m:ctrlPr>
          </m:dPr>
          <m:e>
            <m:r>
              <w:rPr>
                <w:rFonts w:ascii="Cambria Math" w:hAnsi="Cambria Math"/>
                <w:vertAlign w:val="subscript"/>
              </w:rPr>
              <m:t>blanco-iodine verbruik</m:t>
            </m:r>
          </m:e>
        </m:d>
        <m:r>
          <w:rPr>
            <w:rFonts w:ascii="Cambria Math" w:hAnsi="Cambria Math"/>
            <w:vertAlign w:val="subscript"/>
          </w:rPr>
          <m:t>*</m:t>
        </m:r>
        <m:d>
          <m:dPr>
            <m:ctrlPr>
              <w:rPr>
                <w:rFonts w:ascii="Cambria Math" w:hAnsi="Cambria Math"/>
                <w:i/>
                <w:vertAlign w:val="subscript"/>
              </w:rPr>
            </m:ctrlPr>
          </m:dPr>
          <m:e>
            <m:f>
              <m:fPr>
                <m:ctrlPr>
                  <w:rPr>
                    <w:rFonts w:ascii="Cambria Math" w:hAnsi="Cambria Math"/>
                    <w:i/>
                    <w:vertAlign w:val="subscript"/>
                  </w:rPr>
                </m:ctrlPr>
              </m:fPr>
              <m:num>
                <m:r>
                  <w:rPr>
                    <w:rFonts w:ascii="Cambria Math" w:hAnsi="Cambria Math"/>
                    <w:vertAlign w:val="subscript"/>
                  </w:rPr>
                  <m:t>4,323</m:t>
                </m:r>
              </m:num>
              <m:den>
                <m:r>
                  <w:rPr>
                    <w:rFonts w:ascii="Cambria Math" w:hAnsi="Cambria Math"/>
                    <w:vertAlign w:val="subscript"/>
                  </w:rPr>
                  <m:t>inweeg natriumseleniet</m:t>
                </m:r>
              </m:den>
            </m:f>
          </m:e>
        </m:d>
        <m:r>
          <w:rPr>
            <w:rFonts w:ascii="Cambria Math" w:hAnsi="Cambria Math"/>
            <w:vertAlign w:val="subscript"/>
          </w:rPr>
          <m:t>*</m:t>
        </m:r>
        <m:d>
          <m:dPr>
            <m:ctrlPr>
              <w:rPr>
                <w:rFonts w:ascii="Cambria Math" w:hAnsi="Cambria Math"/>
                <w:i/>
                <w:vertAlign w:val="subscript"/>
              </w:rPr>
            </m:ctrlPr>
          </m:dPr>
          <m:e>
            <m:f>
              <m:fPr>
                <m:ctrlPr>
                  <w:rPr>
                    <w:rFonts w:ascii="Cambria Math" w:hAnsi="Cambria Math"/>
                    <w:i/>
                    <w:vertAlign w:val="subscript"/>
                  </w:rPr>
                </m:ctrlPr>
              </m:fPr>
              <m:num>
                <m:r>
                  <w:rPr>
                    <w:rFonts w:ascii="Cambria Math" w:hAnsi="Cambria Math"/>
                    <w:vertAlign w:val="subscript"/>
                  </w:rPr>
                  <m:t>concentratie titrant</m:t>
                </m:r>
              </m:num>
              <m:den>
                <m:r>
                  <w:rPr>
                    <w:rFonts w:ascii="Cambria Math" w:hAnsi="Cambria Math"/>
                    <w:vertAlign w:val="subscript"/>
                  </w:rPr>
                  <m:t>0,1</m:t>
                </m:r>
              </m:den>
            </m:f>
          </m:e>
        </m:d>
        <m:r>
          <w:rPr>
            <w:rFonts w:ascii="Cambria Math" w:hAnsi="Cambria Math"/>
            <w:vertAlign w:val="subscript"/>
          </w:rPr>
          <m:t>*100</m:t>
        </m:r>
      </m:oMath>
      <w:r>
        <w:rPr>
          <w:vertAlign w:val="subscript"/>
        </w:rPr>
        <w:t xml:space="preserve"> </w:t>
      </w:r>
      <w:r>
        <w:rPr>
          <w:vertAlign w:val="subscript"/>
        </w:rPr>
        <w:tab/>
      </w:r>
      <w:r>
        <w:rPr>
          <w:vertAlign w:val="subscript"/>
        </w:rPr>
        <w:tab/>
      </w:r>
      <w:r>
        <w:rPr>
          <w:vertAlign w:val="subscript"/>
        </w:rPr>
        <w:tab/>
      </w:r>
      <w:r>
        <w:rPr>
          <w:vertAlign w:val="subscript"/>
        </w:rPr>
        <w:tab/>
      </w:r>
      <w:r>
        <w:rPr>
          <w:vertAlign w:val="subscript"/>
        </w:rPr>
        <w:tab/>
      </w:r>
      <w:r w:rsidR="00103C09">
        <w:rPr>
          <w:vertAlign w:val="subscript"/>
        </w:rPr>
        <w:tab/>
      </w:r>
      <w:r w:rsidR="00103C09">
        <w:t>(</w:t>
      </w:r>
      <w:r w:rsidR="006C4BDA">
        <w:t>11</w:t>
      </w:r>
      <w:r w:rsidR="00103C09">
        <w:t>)</w:t>
      </w:r>
    </w:p>
    <w:p w14:paraId="2325F2DC" w14:textId="77777777" w:rsidR="00103C09" w:rsidRDefault="00103C09" w:rsidP="00540D02">
      <w:pPr>
        <w:pStyle w:val="Geenafstand"/>
      </w:pPr>
    </w:p>
    <w:p w14:paraId="3BFD5690" w14:textId="77777777" w:rsidR="00103C09" w:rsidRDefault="00103C09" w:rsidP="00540D02">
      <w:pPr>
        <w:pStyle w:val="Geenafstand"/>
      </w:pPr>
    </w:p>
    <w:p w14:paraId="4D5D721F" w14:textId="56792D54" w:rsidR="00103C09" w:rsidRDefault="00103C09" w:rsidP="00540D02">
      <w:pPr>
        <w:pStyle w:val="Geenafstand"/>
      </w:pPr>
      <m:oMath>
        <m:r>
          <w:rPr>
            <w:rFonts w:ascii="Cambria Math" w:hAnsi="Cambria Math"/>
          </w:rPr>
          <m:t>Werkelijke concentratie natriumseleniet=</m:t>
        </m:r>
        <m:f>
          <m:fPr>
            <m:ctrlPr>
              <w:rPr>
                <w:rFonts w:ascii="Cambria Math" w:hAnsi="Cambria Math"/>
                <w:i/>
              </w:rPr>
            </m:ctrlPr>
          </m:fPr>
          <m:num>
            <m:r>
              <w:rPr>
                <w:rFonts w:ascii="Cambria Math" w:hAnsi="Cambria Math"/>
              </w:rPr>
              <m:t>Inweeg natriumseleniet in gram</m:t>
            </m:r>
          </m:num>
          <m:den>
            <m:r>
              <w:rPr>
                <w:rFonts w:ascii="Cambria Math" w:hAnsi="Cambria Math"/>
              </w:rPr>
              <m:t>100</m:t>
            </m:r>
          </m:den>
        </m:f>
        <m:r>
          <w:rPr>
            <w:rFonts w:ascii="Cambria Math" w:hAnsi="Cambria Math"/>
          </w:rPr>
          <m:t>*Terugvindingspercentage terugvindingsonderzoek</m:t>
        </m:r>
      </m:oMath>
      <w:r>
        <w:tab/>
      </w:r>
      <w:r>
        <w:tab/>
      </w:r>
      <w:r>
        <w:tab/>
      </w:r>
      <w:r>
        <w:tab/>
      </w:r>
      <w:r>
        <w:tab/>
        <w:t>(</w:t>
      </w:r>
      <w:r w:rsidR="006C4BDA">
        <w:t>12</w:t>
      </w:r>
      <w:r>
        <w:t>)</w:t>
      </w:r>
    </w:p>
    <w:p w14:paraId="5DD0F43B" w14:textId="304F0127" w:rsidR="00103C09" w:rsidRDefault="00103C09" w:rsidP="00103C09"/>
    <w:p w14:paraId="69270F33" w14:textId="4BFD8C8D" w:rsidR="00103C09" w:rsidRDefault="00103C09" w:rsidP="00103C09">
      <w:pPr>
        <w:pStyle w:val="Bijschrift"/>
        <w:keepNext/>
      </w:pPr>
      <w:bookmarkStart w:id="254" w:name="_Ref35856215"/>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4</w:t>
      </w:r>
      <w:r w:rsidR="00A4258D">
        <w:rPr>
          <w:noProof/>
        </w:rPr>
        <w:fldChar w:fldCharType="end"/>
      </w:r>
      <w:bookmarkEnd w:id="254"/>
      <w:r>
        <w:t xml:space="preserve">: </w:t>
      </w:r>
      <w:r w:rsidRPr="009D3A4B">
        <w:t xml:space="preserve">Samenstelling </w:t>
      </w:r>
      <w:r>
        <w:t>polysorbaat 80</w:t>
      </w:r>
      <w:r w:rsidRPr="009D3A4B">
        <w:t xml:space="preserve"> blanco en monster</w:t>
      </w:r>
    </w:p>
    <w:tbl>
      <w:tblPr>
        <w:tblpPr w:leftFromText="141" w:rightFromText="141" w:vertAnchor="text" w:horzAnchor="margin" w:tblpY="19"/>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1276"/>
        <w:gridCol w:w="1559"/>
      </w:tblGrid>
      <w:tr w:rsidR="00103C09" w:rsidRPr="00AE2E58" w14:paraId="2E2444A0" w14:textId="77777777" w:rsidTr="007024A3">
        <w:trPr>
          <w:trHeight w:val="300"/>
        </w:trPr>
        <w:tc>
          <w:tcPr>
            <w:tcW w:w="4815" w:type="dxa"/>
            <w:shd w:val="clear" w:color="auto" w:fill="BFBFBF" w:themeFill="background1" w:themeFillShade="BF"/>
            <w:noWrap/>
            <w:vAlign w:val="bottom"/>
            <w:hideMark/>
          </w:tcPr>
          <w:p w14:paraId="04F0AD22"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p>
        </w:tc>
        <w:tc>
          <w:tcPr>
            <w:tcW w:w="1276" w:type="dxa"/>
            <w:shd w:val="clear" w:color="auto" w:fill="auto"/>
            <w:noWrap/>
            <w:vAlign w:val="bottom"/>
            <w:hideMark/>
          </w:tcPr>
          <w:p w14:paraId="202EA80D"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38F1C521"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Monster</w:t>
            </w:r>
          </w:p>
        </w:tc>
      </w:tr>
      <w:tr w:rsidR="00103C09" w:rsidRPr="00AE2E58" w14:paraId="74EDA796" w14:textId="77777777" w:rsidTr="007024A3">
        <w:trPr>
          <w:trHeight w:val="300"/>
        </w:trPr>
        <w:tc>
          <w:tcPr>
            <w:tcW w:w="4815" w:type="dxa"/>
            <w:shd w:val="clear" w:color="auto" w:fill="auto"/>
            <w:noWrap/>
            <w:vAlign w:val="bottom"/>
            <w:hideMark/>
          </w:tcPr>
          <w:p w14:paraId="40698C76"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Component</w:t>
            </w:r>
          </w:p>
        </w:tc>
        <w:tc>
          <w:tcPr>
            <w:tcW w:w="1276" w:type="dxa"/>
            <w:shd w:val="clear" w:color="auto" w:fill="auto"/>
            <w:noWrap/>
            <w:vAlign w:val="bottom"/>
            <w:hideMark/>
          </w:tcPr>
          <w:p w14:paraId="2C3E58A5"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Aantal gram</w:t>
            </w:r>
          </w:p>
        </w:tc>
        <w:tc>
          <w:tcPr>
            <w:tcW w:w="1559" w:type="dxa"/>
            <w:shd w:val="clear" w:color="auto" w:fill="auto"/>
            <w:noWrap/>
            <w:vAlign w:val="bottom"/>
            <w:hideMark/>
          </w:tcPr>
          <w:p w14:paraId="6EDB7A3F"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Aantal gram</w:t>
            </w:r>
          </w:p>
        </w:tc>
      </w:tr>
      <w:tr w:rsidR="00103C09" w:rsidRPr="00AE2E58" w14:paraId="44007EF2" w14:textId="77777777" w:rsidTr="007024A3">
        <w:trPr>
          <w:trHeight w:val="300"/>
        </w:trPr>
        <w:tc>
          <w:tcPr>
            <w:tcW w:w="4815" w:type="dxa"/>
            <w:shd w:val="clear" w:color="auto" w:fill="auto"/>
            <w:noWrap/>
            <w:vAlign w:val="bottom"/>
            <w:hideMark/>
          </w:tcPr>
          <w:p w14:paraId="5C432A7D" w14:textId="351D25B6"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w:t>
            </w:r>
            <w:r w:rsidR="007024A3">
              <w:rPr>
                <w:rFonts w:ascii="Calibri" w:eastAsia="Times New Roman" w:hAnsi="Calibri" w:cs="Times New Roman"/>
                <w:b/>
                <w:color w:val="000000"/>
                <w:sz w:val="22"/>
                <w:szCs w:val="22"/>
                <w:lang w:eastAsia="nl-NL"/>
              </w:rPr>
              <w:t>gram</w:t>
            </w:r>
            <w:r>
              <w:rPr>
                <w:rFonts w:ascii="Calibri" w:eastAsia="Times New Roman" w:hAnsi="Calibri" w:cs="Times New Roman"/>
                <w:b/>
                <w:color w:val="000000"/>
                <w:sz w:val="22"/>
                <w:szCs w:val="22"/>
                <w:lang w:eastAsia="nl-NL"/>
              </w:rPr>
              <w:t>)</w:t>
            </w:r>
          </w:p>
        </w:tc>
        <w:tc>
          <w:tcPr>
            <w:tcW w:w="1276" w:type="dxa"/>
            <w:shd w:val="clear" w:color="auto" w:fill="BFBFBF" w:themeFill="background1" w:themeFillShade="BF"/>
            <w:noWrap/>
            <w:vAlign w:val="center"/>
            <w:hideMark/>
          </w:tcPr>
          <w:p w14:paraId="17C1E723"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04CCE882"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0,0620</w:t>
            </w:r>
          </w:p>
        </w:tc>
      </w:tr>
      <w:tr w:rsidR="00103C09" w:rsidRPr="00AE2E58" w14:paraId="3E142E3E" w14:textId="77777777" w:rsidTr="007024A3">
        <w:trPr>
          <w:trHeight w:val="300"/>
        </w:trPr>
        <w:tc>
          <w:tcPr>
            <w:tcW w:w="4815" w:type="dxa"/>
            <w:shd w:val="clear" w:color="auto" w:fill="auto"/>
            <w:noWrap/>
            <w:vAlign w:val="bottom"/>
            <w:hideMark/>
          </w:tcPr>
          <w:p w14:paraId="6212DAD6"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Water </w:t>
            </w:r>
          </w:p>
        </w:tc>
        <w:tc>
          <w:tcPr>
            <w:tcW w:w="1276" w:type="dxa"/>
            <w:shd w:val="clear" w:color="auto" w:fill="auto"/>
            <w:noWrap/>
            <w:vAlign w:val="center"/>
            <w:hideMark/>
          </w:tcPr>
          <w:p w14:paraId="0862242E"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3812A36C"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r>
      <w:tr w:rsidR="00103C09" w:rsidRPr="00AE2E58" w14:paraId="1EFC0964" w14:textId="77777777" w:rsidTr="007024A3">
        <w:trPr>
          <w:trHeight w:val="300"/>
        </w:trPr>
        <w:tc>
          <w:tcPr>
            <w:tcW w:w="4815" w:type="dxa"/>
            <w:shd w:val="clear" w:color="auto" w:fill="auto"/>
            <w:noWrap/>
            <w:vAlign w:val="bottom"/>
            <w:hideMark/>
          </w:tcPr>
          <w:p w14:paraId="273EC95B"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Polysorbaat 80</w:t>
            </w:r>
          </w:p>
        </w:tc>
        <w:tc>
          <w:tcPr>
            <w:tcW w:w="1276" w:type="dxa"/>
            <w:shd w:val="clear" w:color="auto" w:fill="auto"/>
            <w:noWrap/>
            <w:vAlign w:val="center"/>
            <w:hideMark/>
          </w:tcPr>
          <w:p w14:paraId="2EBF70D1"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c>
          <w:tcPr>
            <w:tcW w:w="1559" w:type="dxa"/>
            <w:shd w:val="clear" w:color="auto" w:fill="auto"/>
            <w:noWrap/>
            <w:vAlign w:val="center"/>
            <w:hideMark/>
          </w:tcPr>
          <w:p w14:paraId="0157C3B8"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r>
    </w:tbl>
    <w:p w14:paraId="176125B7" w14:textId="77777777" w:rsidR="00103C09" w:rsidRPr="00103C09" w:rsidRDefault="00103C09" w:rsidP="00103C09"/>
    <w:p w14:paraId="00EEAB8E" w14:textId="534436D0" w:rsidR="00103C09" w:rsidRPr="00103C09" w:rsidRDefault="00103C09" w:rsidP="00540D02">
      <w:pPr>
        <w:pStyle w:val="Geenafstand"/>
      </w:pPr>
    </w:p>
    <w:p w14:paraId="1293FB79" w14:textId="77777777" w:rsidR="005E4FDE" w:rsidRDefault="005E4FDE" w:rsidP="00540D02">
      <w:pPr>
        <w:pStyle w:val="Geenafstand"/>
      </w:pPr>
    </w:p>
    <w:p w14:paraId="0FC4C186" w14:textId="77777777" w:rsidR="00103C09" w:rsidRDefault="00103C09" w:rsidP="00540D02">
      <w:pPr>
        <w:pStyle w:val="Geenafstand"/>
      </w:pPr>
    </w:p>
    <w:p w14:paraId="0A40E562" w14:textId="77777777" w:rsidR="00103C09" w:rsidRDefault="00103C09" w:rsidP="00540D02">
      <w:pPr>
        <w:pStyle w:val="Geenafstand"/>
      </w:pPr>
    </w:p>
    <w:p w14:paraId="61EC0FC1" w14:textId="77777777" w:rsidR="003B10CA" w:rsidRDefault="003B10CA" w:rsidP="00540D02">
      <w:pPr>
        <w:pStyle w:val="Geenafstand"/>
      </w:pPr>
    </w:p>
    <w:p w14:paraId="33EBE6D5" w14:textId="46A5499B" w:rsidR="00103C09" w:rsidRDefault="00103C09" w:rsidP="00103C09">
      <w:pPr>
        <w:pStyle w:val="Bijschrift"/>
        <w:keepNext/>
      </w:pPr>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5</w:t>
      </w:r>
      <w:r w:rsidR="00A4258D">
        <w:rPr>
          <w:noProof/>
        </w:rPr>
        <w:fldChar w:fldCharType="end"/>
      </w:r>
      <w:r>
        <w:t xml:space="preserve">: </w:t>
      </w:r>
      <w:r w:rsidRPr="00B7704B">
        <w:t xml:space="preserve">Samenstelling </w:t>
      </w:r>
      <w:proofErr w:type="spellStart"/>
      <w:r w:rsidR="006E04DF">
        <w:t>s</w:t>
      </w:r>
      <w:r>
        <w:t>orbitanoleaat</w:t>
      </w:r>
      <w:proofErr w:type="spellEnd"/>
      <w:r w:rsidRPr="00B7704B">
        <w:t xml:space="preserve"> blanco en monster</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276"/>
        <w:gridCol w:w="1559"/>
      </w:tblGrid>
      <w:tr w:rsidR="00103C09" w:rsidRPr="007714CB" w14:paraId="4560299D" w14:textId="77777777" w:rsidTr="007024A3">
        <w:trPr>
          <w:trHeight w:val="300"/>
        </w:trPr>
        <w:tc>
          <w:tcPr>
            <w:tcW w:w="4820" w:type="dxa"/>
            <w:shd w:val="clear" w:color="auto" w:fill="BFBFBF" w:themeFill="background1" w:themeFillShade="BF"/>
            <w:noWrap/>
            <w:vAlign w:val="bottom"/>
            <w:hideMark/>
          </w:tcPr>
          <w:p w14:paraId="0655E5FE"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p>
        </w:tc>
        <w:tc>
          <w:tcPr>
            <w:tcW w:w="1276" w:type="dxa"/>
            <w:shd w:val="clear" w:color="auto" w:fill="auto"/>
            <w:noWrap/>
            <w:vAlign w:val="bottom"/>
            <w:hideMark/>
          </w:tcPr>
          <w:p w14:paraId="28650276"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461C43C1"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Monster</w:t>
            </w:r>
          </w:p>
        </w:tc>
      </w:tr>
      <w:tr w:rsidR="00103C09" w:rsidRPr="007714CB" w14:paraId="48204B56" w14:textId="77777777" w:rsidTr="007024A3">
        <w:trPr>
          <w:trHeight w:val="300"/>
        </w:trPr>
        <w:tc>
          <w:tcPr>
            <w:tcW w:w="4820" w:type="dxa"/>
            <w:shd w:val="clear" w:color="auto" w:fill="auto"/>
            <w:noWrap/>
            <w:vAlign w:val="bottom"/>
            <w:hideMark/>
          </w:tcPr>
          <w:p w14:paraId="15295876"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Component</w:t>
            </w:r>
          </w:p>
        </w:tc>
        <w:tc>
          <w:tcPr>
            <w:tcW w:w="1276" w:type="dxa"/>
            <w:shd w:val="clear" w:color="auto" w:fill="auto"/>
            <w:noWrap/>
            <w:vAlign w:val="bottom"/>
            <w:hideMark/>
          </w:tcPr>
          <w:p w14:paraId="6E3353F9"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Aantal gram</w:t>
            </w:r>
          </w:p>
        </w:tc>
        <w:tc>
          <w:tcPr>
            <w:tcW w:w="1559" w:type="dxa"/>
            <w:shd w:val="clear" w:color="auto" w:fill="auto"/>
            <w:noWrap/>
            <w:vAlign w:val="bottom"/>
            <w:hideMark/>
          </w:tcPr>
          <w:p w14:paraId="42295EA2"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Aantal gram</w:t>
            </w:r>
          </w:p>
        </w:tc>
      </w:tr>
      <w:tr w:rsidR="00103C09" w:rsidRPr="007714CB" w14:paraId="60B36514" w14:textId="77777777" w:rsidTr="007024A3">
        <w:trPr>
          <w:trHeight w:val="300"/>
        </w:trPr>
        <w:tc>
          <w:tcPr>
            <w:tcW w:w="4820" w:type="dxa"/>
            <w:shd w:val="clear" w:color="auto" w:fill="auto"/>
            <w:noWrap/>
            <w:vAlign w:val="bottom"/>
            <w:hideMark/>
          </w:tcPr>
          <w:p w14:paraId="19F6FDF5" w14:textId="6A67E640"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w:t>
            </w:r>
            <w:r w:rsidR="007024A3">
              <w:rPr>
                <w:rFonts w:ascii="Calibri" w:eastAsia="Times New Roman" w:hAnsi="Calibri" w:cs="Times New Roman"/>
                <w:b/>
                <w:color w:val="000000"/>
                <w:sz w:val="22"/>
                <w:szCs w:val="22"/>
                <w:lang w:eastAsia="nl-NL"/>
              </w:rPr>
              <w:t>gram</w:t>
            </w:r>
            <w:r>
              <w:rPr>
                <w:rFonts w:ascii="Calibri" w:eastAsia="Times New Roman" w:hAnsi="Calibri" w:cs="Times New Roman"/>
                <w:b/>
                <w:color w:val="000000"/>
                <w:sz w:val="22"/>
                <w:szCs w:val="22"/>
                <w:lang w:eastAsia="nl-NL"/>
              </w:rPr>
              <w:t>)</w:t>
            </w:r>
          </w:p>
        </w:tc>
        <w:tc>
          <w:tcPr>
            <w:tcW w:w="1276" w:type="dxa"/>
            <w:shd w:val="clear" w:color="auto" w:fill="BFBFBF" w:themeFill="background1" w:themeFillShade="BF"/>
            <w:noWrap/>
            <w:vAlign w:val="center"/>
            <w:hideMark/>
          </w:tcPr>
          <w:p w14:paraId="33796012"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526751A1"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0,06</w:t>
            </w:r>
            <w:r>
              <w:rPr>
                <w:rFonts w:ascii="Calibri" w:eastAsia="Times New Roman" w:hAnsi="Calibri" w:cs="Times New Roman"/>
                <w:color w:val="000000"/>
                <w:sz w:val="22"/>
                <w:szCs w:val="22"/>
                <w:lang w:eastAsia="nl-NL"/>
              </w:rPr>
              <w:t>03</w:t>
            </w:r>
          </w:p>
        </w:tc>
      </w:tr>
      <w:tr w:rsidR="00103C09" w:rsidRPr="007714CB" w14:paraId="6F053934" w14:textId="77777777" w:rsidTr="007024A3">
        <w:trPr>
          <w:trHeight w:val="300"/>
        </w:trPr>
        <w:tc>
          <w:tcPr>
            <w:tcW w:w="4820" w:type="dxa"/>
            <w:shd w:val="clear" w:color="auto" w:fill="auto"/>
            <w:noWrap/>
            <w:vAlign w:val="bottom"/>
            <w:hideMark/>
          </w:tcPr>
          <w:p w14:paraId="5D399711" w14:textId="77777777" w:rsidR="00103C09" w:rsidRPr="007714CB" w:rsidRDefault="00103C09" w:rsidP="0008223A">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 xml:space="preserve">Water </w:t>
            </w:r>
          </w:p>
        </w:tc>
        <w:tc>
          <w:tcPr>
            <w:tcW w:w="1276" w:type="dxa"/>
            <w:shd w:val="clear" w:color="auto" w:fill="auto"/>
            <w:noWrap/>
            <w:vAlign w:val="center"/>
            <w:hideMark/>
          </w:tcPr>
          <w:p w14:paraId="0565491C"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19B27A29"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0,5</w:t>
            </w:r>
          </w:p>
        </w:tc>
      </w:tr>
      <w:tr w:rsidR="00103C09" w:rsidRPr="007714CB" w14:paraId="5B5EB251" w14:textId="77777777" w:rsidTr="007024A3">
        <w:trPr>
          <w:trHeight w:val="300"/>
        </w:trPr>
        <w:tc>
          <w:tcPr>
            <w:tcW w:w="4820" w:type="dxa"/>
            <w:shd w:val="clear" w:color="auto" w:fill="auto"/>
            <w:noWrap/>
            <w:vAlign w:val="bottom"/>
            <w:hideMark/>
          </w:tcPr>
          <w:p w14:paraId="36707694" w14:textId="77777777" w:rsidR="00103C09" w:rsidRPr="007714CB" w:rsidRDefault="00103C09" w:rsidP="0008223A">
            <w:pPr>
              <w:spacing w:after="0" w:line="240" w:lineRule="auto"/>
              <w:rPr>
                <w:rFonts w:ascii="Calibri" w:eastAsia="Times New Roman" w:hAnsi="Calibri" w:cs="Times New Roman"/>
                <w:b/>
                <w:color w:val="000000"/>
                <w:lang w:eastAsia="nl-NL"/>
              </w:rPr>
            </w:pPr>
            <w:proofErr w:type="spellStart"/>
            <w:r w:rsidRPr="007714CB">
              <w:rPr>
                <w:rFonts w:ascii="Calibri" w:eastAsia="Times New Roman" w:hAnsi="Calibri" w:cs="Times New Roman"/>
                <w:b/>
                <w:color w:val="000000"/>
                <w:lang w:eastAsia="nl-NL"/>
              </w:rPr>
              <w:t>Sorbitanoleaat</w:t>
            </w:r>
            <w:proofErr w:type="spellEnd"/>
          </w:p>
        </w:tc>
        <w:tc>
          <w:tcPr>
            <w:tcW w:w="1276" w:type="dxa"/>
            <w:shd w:val="clear" w:color="auto" w:fill="auto"/>
            <w:noWrap/>
            <w:vAlign w:val="center"/>
            <w:hideMark/>
          </w:tcPr>
          <w:p w14:paraId="1381DAD1"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3,6</w:t>
            </w:r>
          </w:p>
        </w:tc>
        <w:tc>
          <w:tcPr>
            <w:tcW w:w="1559" w:type="dxa"/>
            <w:shd w:val="clear" w:color="auto" w:fill="auto"/>
            <w:noWrap/>
            <w:vAlign w:val="center"/>
            <w:hideMark/>
          </w:tcPr>
          <w:p w14:paraId="77B44F9A" w14:textId="77777777" w:rsidR="00103C09" w:rsidRPr="007714CB" w:rsidRDefault="00103C09" w:rsidP="0008223A">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3,6</w:t>
            </w:r>
          </w:p>
        </w:tc>
      </w:tr>
    </w:tbl>
    <w:p w14:paraId="57A23EF3" w14:textId="77777777" w:rsidR="00103C09" w:rsidRDefault="00103C09" w:rsidP="00540D02">
      <w:pPr>
        <w:pStyle w:val="Geenafstand"/>
      </w:pPr>
    </w:p>
    <w:p w14:paraId="1AF81034" w14:textId="198477DF" w:rsidR="00103C09" w:rsidRDefault="00103C09" w:rsidP="00103C09">
      <w:pPr>
        <w:pStyle w:val="Bijschrift"/>
        <w:keepNext/>
      </w:pPr>
      <w:bookmarkStart w:id="255" w:name="_Ref35856227"/>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6</w:t>
      </w:r>
      <w:r w:rsidR="00A4258D">
        <w:rPr>
          <w:noProof/>
        </w:rPr>
        <w:fldChar w:fldCharType="end"/>
      </w:r>
      <w:bookmarkEnd w:id="255"/>
      <w:r>
        <w:t xml:space="preserve">: </w:t>
      </w:r>
      <w:r w:rsidRPr="00825B7D">
        <w:t xml:space="preserve">Samenstelling </w:t>
      </w:r>
      <w:r>
        <w:t xml:space="preserve">polysorbaat 80 en </w:t>
      </w:r>
      <w:proofErr w:type="spellStart"/>
      <w:r>
        <w:t>sorbitanoleaat</w:t>
      </w:r>
      <w:proofErr w:type="spellEnd"/>
      <w:r w:rsidRPr="00825B7D">
        <w:t xml:space="preserve"> blanco en monster</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276"/>
        <w:gridCol w:w="1559"/>
      </w:tblGrid>
      <w:tr w:rsidR="00103C09" w:rsidRPr="00AE2E58" w14:paraId="74E0A230" w14:textId="77777777" w:rsidTr="007024A3">
        <w:trPr>
          <w:trHeight w:val="300"/>
        </w:trPr>
        <w:tc>
          <w:tcPr>
            <w:tcW w:w="4820" w:type="dxa"/>
            <w:shd w:val="clear" w:color="auto" w:fill="BFBFBF" w:themeFill="background1" w:themeFillShade="BF"/>
            <w:noWrap/>
            <w:vAlign w:val="bottom"/>
            <w:hideMark/>
          </w:tcPr>
          <w:p w14:paraId="01978528"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p>
        </w:tc>
        <w:tc>
          <w:tcPr>
            <w:tcW w:w="1276" w:type="dxa"/>
            <w:shd w:val="clear" w:color="auto" w:fill="auto"/>
            <w:noWrap/>
            <w:vAlign w:val="bottom"/>
            <w:hideMark/>
          </w:tcPr>
          <w:p w14:paraId="2CDBF5D2"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0D724C2A"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Monster</w:t>
            </w:r>
          </w:p>
        </w:tc>
      </w:tr>
      <w:tr w:rsidR="00103C09" w:rsidRPr="00AE2E58" w14:paraId="0A1B3059" w14:textId="77777777" w:rsidTr="007024A3">
        <w:trPr>
          <w:trHeight w:val="300"/>
        </w:trPr>
        <w:tc>
          <w:tcPr>
            <w:tcW w:w="4820" w:type="dxa"/>
            <w:shd w:val="clear" w:color="auto" w:fill="auto"/>
            <w:noWrap/>
            <w:vAlign w:val="bottom"/>
            <w:hideMark/>
          </w:tcPr>
          <w:p w14:paraId="68BAF319"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Component</w:t>
            </w:r>
          </w:p>
        </w:tc>
        <w:tc>
          <w:tcPr>
            <w:tcW w:w="1276" w:type="dxa"/>
            <w:shd w:val="clear" w:color="auto" w:fill="auto"/>
            <w:noWrap/>
            <w:vAlign w:val="bottom"/>
            <w:hideMark/>
          </w:tcPr>
          <w:p w14:paraId="670CFEA4"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 xml:space="preserve">Aantal </w:t>
            </w:r>
            <w:r w:rsidRPr="00AE2E58">
              <w:rPr>
                <w:rFonts w:ascii="Calibri" w:eastAsia="Times New Roman" w:hAnsi="Calibri" w:cs="Times New Roman"/>
                <w:b/>
                <w:color w:val="000000"/>
                <w:sz w:val="22"/>
                <w:szCs w:val="22"/>
                <w:lang w:eastAsia="nl-NL"/>
              </w:rPr>
              <w:t>gram</w:t>
            </w:r>
          </w:p>
        </w:tc>
        <w:tc>
          <w:tcPr>
            <w:tcW w:w="1559" w:type="dxa"/>
            <w:shd w:val="clear" w:color="auto" w:fill="auto"/>
            <w:noWrap/>
            <w:vAlign w:val="bottom"/>
            <w:hideMark/>
          </w:tcPr>
          <w:p w14:paraId="7891BD61"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Aantal gram</w:t>
            </w:r>
          </w:p>
        </w:tc>
      </w:tr>
      <w:tr w:rsidR="00103C09" w:rsidRPr="00AE2E58" w14:paraId="3A28B5D3" w14:textId="77777777" w:rsidTr="007024A3">
        <w:trPr>
          <w:trHeight w:val="300"/>
        </w:trPr>
        <w:tc>
          <w:tcPr>
            <w:tcW w:w="4820" w:type="dxa"/>
            <w:shd w:val="clear" w:color="auto" w:fill="auto"/>
            <w:noWrap/>
            <w:vAlign w:val="bottom"/>
            <w:hideMark/>
          </w:tcPr>
          <w:p w14:paraId="501A6E6B" w14:textId="179F2F1B"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w:t>
            </w:r>
            <w:r w:rsidR="007024A3">
              <w:rPr>
                <w:rFonts w:ascii="Calibri" w:eastAsia="Times New Roman" w:hAnsi="Calibri" w:cs="Times New Roman"/>
                <w:b/>
                <w:color w:val="000000"/>
                <w:sz w:val="22"/>
                <w:szCs w:val="22"/>
                <w:lang w:eastAsia="nl-NL"/>
              </w:rPr>
              <w:t>gram</w:t>
            </w:r>
            <w:r>
              <w:rPr>
                <w:rFonts w:ascii="Calibri" w:eastAsia="Times New Roman" w:hAnsi="Calibri" w:cs="Times New Roman"/>
                <w:b/>
                <w:color w:val="000000"/>
                <w:sz w:val="22"/>
                <w:szCs w:val="22"/>
                <w:lang w:eastAsia="nl-NL"/>
              </w:rPr>
              <w:t>)</w:t>
            </w:r>
          </w:p>
        </w:tc>
        <w:tc>
          <w:tcPr>
            <w:tcW w:w="1276" w:type="dxa"/>
            <w:shd w:val="clear" w:color="auto" w:fill="BFBFBF" w:themeFill="background1" w:themeFillShade="BF"/>
            <w:noWrap/>
            <w:vAlign w:val="center"/>
            <w:hideMark/>
          </w:tcPr>
          <w:p w14:paraId="210ADF88"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392E2405"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0,0627</w:t>
            </w:r>
          </w:p>
        </w:tc>
      </w:tr>
      <w:tr w:rsidR="00103C09" w:rsidRPr="00AE2E58" w14:paraId="14E46014" w14:textId="77777777" w:rsidTr="007024A3">
        <w:trPr>
          <w:trHeight w:val="300"/>
        </w:trPr>
        <w:tc>
          <w:tcPr>
            <w:tcW w:w="4820" w:type="dxa"/>
            <w:shd w:val="clear" w:color="auto" w:fill="auto"/>
            <w:noWrap/>
            <w:vAlign w:val="bottom"/>
            <w:hideMark/>
          </w:tcPr>
          <w:p w14:paraId="46D4299B"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Water </w:t>
            </w:r>
          </w:p>
        </w:tc>
        <w:tc>
          <w:tcPr>
            <w:tcW w:w="1276" w:type="dxa"/>
            <w:shd w:val="clear" w:color="auto" w:fill="auto"/>
            <w:noWrap/>
            <w:vAlign w:val="center"/>
            <w:hideMark/>
          </w:tcPr>
          <w:p w14:paraId="544D03DD"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299A05FC"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r>
      <w:tr w:rsidR="00103C09" w:rsidRPr="00AE2E58" w14:paraId="6B1B930B" w14:textId="77777777" w:rsidTr="007024A3">
        <w:trPr>
          <w:trHeight w:val="300"/>
        </w:trPr>
        <w:tc>
          <w:tcPr>
            <w:tcW w:w="4820" w:type="dxa"/>
            <w:shd w:val="clear" w:color="auto" w:fill="auto"/>
            <w:noWrap/>
            <w:vAlign w:val="bottom"/>
            <w:hideMark/>
          </w:tcPr>
          <w:p w14:paraId="18469657" w14:textId="77777777" w:rsidR="00103C09" w:rsidRPr="00AE2E58" w:rsidRDefault="00103C09" w:rsidP="0008223A">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Polysorbaat 80</w:t>
            </w:r>
          </w:p>
        </w:tc>
        <w:tc>
          <w:tcPr>
            <w:tcW w:w="1276" w:type="dxa"/>
            <w:shd w:val="clear" w:color="auto" w:fill="auto"/>
            <w:noWrap/>
            <w:vAlign w:val="center"/>
            <w:hideMark/>
          </w:tcPr>
          <w:p w14:paraId="67024E7C"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c>
          <w:tcPr>
            <w:tcW w:w="1559" w:type="dxa"/>
            <w:shd w:val="clear" w:color="auto" w:fill="auto"/>
            <w:noWrap/>
            <w:vAlign w:val="center"/>
            <w:hideMark/>
          </w:tcPr>
          <w:p w14:paraId="5E89E4CE"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r>
      <w:tr w:rsidR="00103C09" w:rsidRPr="00AE2E58" w14:paraId="6D39AF30" w14:textId="77777777" w:rsidTr="007024A3">
        <w:trPr>
          <w:trHeight w:val="300"/>
        </w:trPr>
        <w:tc>
          <w:tcPr>
            <w:tcW w:w="4820" w:type="dxa"/>
            <w:shd w:val="clear" w:color="auto" w:fill="auto"/>
            <w:noWrap/>
            <w:vAlign w:val="bottom"/>
            <w:hideMark/>
          </w:tcPr>
          <w:p w14:paraId="1BE4EF88" w14:textId="77777777" w:rsidR="00103C09" w:rsidRPr="00AE0C9B" w:rsidRDefault="00103C09" w:rsidP="0008223A">
            <w:pPr>
              <w:pStyle w:val="Geenafstand"/>
              <w:rPr>
                <w:rFonts w:ascii="Calibri" w:eastAsia="Times New Roman" w:hAnsi="Calibri"/>
                <w:b/>
                <w:lang w:eastAsia="nl-NL"/>
              </w:rPr>
            </w:pPr>
            <w:proofErr w:type="spellStart"/>
            <w:r w:rsidRPr="00AE0C9B">
              <w:rPr>
                <w:rFonts w:ascii="Calibri" w:eastAsia="Times New Roman" w:hAnsi="Calibri"/>
                <w:b/>
                <w:lang w:eastAsia="nl-NL"/>
              </w:rPr>
              <w:t>Sorbitanoleaat</w:t>
            </w:r>
            <w:proofErr w:type="spellEnd"/>
          </w:p>
        </w:tc>
        <w:tc>
          <w:tcPr>
            <w:tcW w:w="1276" w:type="dxa"/>
            <w:shd w:val="clear" w:color="auto" w:fill="auto"/>
            <w:noWrap/>
            <w:vAlign w:val="center"/>
            <w:hideMark/>
          </w:tcPr>
          <w:p w14:paraId="38C5E27D"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3,6</w:t>
            </w:r>
          </w:p>
        </w:tc>
        <w:tc>
          <w:tcPr>
            <w:tcW w:w="1559" w:type="dxa"/>
            <w:shd w:val="clear" w:color="auto" w:fill="auto"/>
            <w:noWrap/>
            <w:vAlign w:val="center"/>
            <w:hideMark/>
          </w:tcPr>
          <w:p w14:paraId="1A8EA416" w14:textId="77777777" w:rsidR="00103C09" w:rsidRPr="00AE2E58" w:rsidRDefault="00103C09" w:rsidP="0008223A">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3,6</w:t>
            </w:r>
          </w:p>
        </w:tc>
      </w:tr>
    </w:tbl>
    <w:p w14:paraId="5AEBB281" w14:textId="77777777" w:rsidR="00103C09" w:rsidRDefault="00103C09" w:rsidP="00540D02">
      <w:pPr>
        <w:pStyle w:val="Geenafstand"/>
      </w:pPr>
    </w:p>
    <w:p w14:paraId="60A1230E" w14:textId="2C590262" w:rsidR="005E4333" w:rsidRDefault="00153054" w:rsidP="007438CF">
      <w:pPr>
        <w:pStyle w:val="Kop3"/>
      </w:pPr>
      <w:bookmarkStart w:id="256" w:name="_Ref39253634"/>
      <w:bookmarkStart w:id="257" w:name="_Toc39258248"/>
      <w:proofErr w:type="spellStart"/>
      <w:r>
        <w:t>Intermediate</w:t>
      </w:r>
      <w:proofErr w:type="spellEnd"/>
      <w:r>
        <w:t xml:space="preserve"> </w:t>
      </w:r>
      <w:proofErr w:type="spellStart"/>
      <w:r>
        <w:t>precision</w:t>
      </w:r>
      <w:bookmarkEnd w:id="256"/>
      <w:bookmarkEnd w:id="257"/>
      <w:proofErr w:type="spellEnd"/>
    </w:p>
    <w:p w14:paraId="6C2DA458" w14:textId="7F2359B3" w:rsidR="009D51F1" w:rsidRPr="00117176" w:rsidRDefault="00C80E8F" w:rsidP="00117176">
      <w:pPr>
        <w:pStyle w:val="Geenafstand"/>
      </w:pPr>
      <w:r>
        <w:t xml:space="preserve">De </w:t>
      </w:r>
      <w:proofErr w:type="spellStart"/>
      <w:r w:rsidR="00153054">
        <w:t>intermediate</w:t>
      </w:r>
      <w:proofErr w:type="spellEnd"/>
      <w:r w:rsidR="00153054">
        <w:t xml:space="preserve"> </w:t>
      </w:r>
      <w:proofErr w:type="spellStart"/>
      <w:r w:rsidR="00153054">
        <w:t>precision</w:t>
      </w:r>
      <w:proofErr w:type="spellEnd"/>
      <w:r>
        <w:t xml:space="preserve"> van de methode werd bepaald </w:t>
      </w:r>
      <w:r w:rsidR="00984A50">
        <w:t>door de methode door twee analisten uit te laten voeren</w:t>
      </w:r>
      <w:r>
        <w:t>. Twee analisten hebben</w:t>
      </w:r>
      <w:r w:rsidR="00782323">
        <w:t xml:space="preserve"> in duplo</w:t>
      </w:r>
      <w:r>
        <w:t xml:space="preserve"> </w:t>
      </w:r>
      <w:r w:rsidR="00782323">
        <w:t>twee monsters</w:t>
      </w:r>
      <w:r>
        <w:t xml:space="preserve"> bereid door 60 mg natriumseleniet</w:t>
      </w:r>
      <w:r w:rsidR="00984A50">
        <w:t xml:space="preserve"> in 1 </w:t>
      </w:r>
      <w:proofErr w:type="spellStart"/>
      <w:r w:rsidR="00984A50">
        <w:t>mL</w:t>
      </w:r>
      <w:proofErr w:type="spellEnd"/>
      <w:r w:rsidR="00984A50">
        <w:t xml:space="preserve"> water</w:t>
      </w:r>
      <w:r>
        <w:t xml:space="preserve"> op te lossen</w:t>
      </w:r>
      <w:r w:rsidR="00984A50">
        <w:t xml:space="preserve"> en hierbij</w:t>
      </w:r>
      <w:r>
        <w:t xml:space="preserve"> 60 </w:t>
      </w:r>
      <w:proofErr w:type="spellStart"/>
      <w:r w:rsidR="007438CF">
        <w:t>mL</w:t>
      </w:r>
      <w:proofErr w:type="spellEnd"/>
      <w:r>
        <w:t xml:space="preserve"> </w:t>
      </w:r>
      <w:r w:rsidR="007438CF">
        <w:t>blanco matrix</w:t>
      </w:r>
      <w:r w:rsidR="00984A50">
        <w:t xml:space="preserve"> toe te voegen en dit te analyseren</w:t>
      </w:r>
      <w:r>
        <w:t>. Hierna werden de monster</w:t>
      </w:r>
      <w:r w:rsidR="00907D0F">
        <w:t>s</w:t>
      </w:r>
      <w:r>
        <w:t xml:space="preserve"> verder voorbewerkt en geanalyseerd volgens hoofdstuk</w:t>
      </w:r>
      <w:r w:rsidR="009F5CB8">
        <w:t xml:space="preserve"> </w:t>
      </w:r>
      <w:r w:rsidR="00B13EE0">
        <w:fldChar w:fldCharType="begin"/>
      </w:r>
      <w:r w:rsidR="00B13EE0">
        <w:instrText xml:space="preserve"> REF _Ref35857141 \r \h </w:instrText>
      </w:r>
      <w:r w:rsidR="00B13EE0">
        <w:fldChar w:fldCharType="separate"/>
      </w:r>
      <w:r w:rsidR="0064499D">
        <w:t>2.4.5.1</w:t>
      </w:r>
      <w:r w:rsidR="00B13EE0">
        <w:fldChar w:fldCharType="end"/>
      </w:r>
      <w:r>
        <w:t xml:space="preserve"> </w:t>
      </w:r>
      <w:r w:rsidR="00984A50">
        <w:t>Van de meetre</w:t>
      </w:r>
      <w:r w:rsidR="00A86D4D">
        <w:t xml:space="preserve">sultaten werd het </w:t>
      </w:r>
      <w:proofErr w:type="spellStart"/>
      <w:r w:rsidR="00A86D4D">
        <w:t>terugvindings</w:t>
      </w:r>
      <w:r w:rsidR="00984A50">
        <w:t>percentage</w:t>
      </w:r>
      <w:proofErr w:type="spellEnd"/>
      <w:r w:rsidR="00984A50">
        <w:t xml:space="preserve"> met vergelijking </w:t>
      </w:r>
      <w:r w:rsidR="006C4BDA">
        <w:t>10</w:t>
      </w:r>
      <w:r w:rsidR="00984A50">
        <w:t xml:space="preserve"> berekend. </w:t>
      </w:r>
      <w:r w:rsidR="002D3E88">
        <w:t>Van het</w:t>
      </w:r>
      <w:r>
        <w:t xml:space="preserve"> </w:t>
      </w:r>
      <w:r w:rsidR="007438CF">
        <w:t xml:space="preserve">berekende </w:t>
      </w:r>
      <w:proofErr w:type="spellStart"/>
      <w:r w:rsidR="00A86D4D">
        <w:t>terugvindingspercentage</w:t>
      </w:r>
      <w:proofErr w:type="spellEnd"/>
      <w:r>
        <w:t xml:space="preserve"> werd de </w:t>
      </w:r>
      <w:r w:rsidR="00984A50">
        <w:t>RSD</w:t>
      </w:r>
      <w:r>
        <w:t xml:space="preserve"> tussen de verschillende analisten berekend met </w:t>
      </w:r>
      <w:r w:rsidR="00F2437B">
        <w:t>vergelijking</w:t>
      </w:r>
      <w:r>
        <w:t xml:space="preserve"> </w:t>
      </w:r>
      <w:r w:rsidR="006C4BDA">
        <w:t>1</w:t>
      </w:r>
      <w:r w:rsidR="00F051EE">
        <w:t xml:space="preserve">. Met </w:t>
      </w:r>
      <w:r w:rsidR="002D3E88">
        <w:t>de ongepaarde t-toets werd vast</w:t>
      </w:r>
      <w:r w:rsidR="00F051EE">
        <w:t xml:space="preserve">gesteld of de gevonden waardes van de twee analisten significant van elkaar afweken. Dit werd berekend met vergelijking </w:t>
      </w:r>
      <w:r w:rsidR="006C4BDA">
        <w:t>2.</w:t>
      </w:r>
      <w:bookmarkStart w:id="258" w:name="_Toc30488288"/>
      <w:bookmarkStart w:id="259" w:name="_Toc30515778"/>
      <w:bookmarkStart w:id="260" w:name="_Toc30516009"/>
    </w:p>
    <w:p w14:paraId="2A65E852" w14:textId="77777777" w:rsidR="003F29E5" w:rsidRDefault="003F29E5" w:rsidP="003F29E5">
      <w:pPr>
        <w:pStyle w:val="Kop1"/>
      </w:pPr>
      <w:bookmarkStart w:id="261" w:name="_Toc39258249"/>
      <w:bookmarkStart w:id="262" w:name="_Ref30153987"/>
      <w:bookmarkStart w:id="263" w:name="_Toc30488300"/>
      <w:bookmarkStart w:id="264" w:name="_Toc30515790"/>
      <w:bookmarkStart w:id="265" w:name="_Toc30516021"/>
      <w:bookmarkStart w:id="266" w:name="_Ref34656735"/>
      <w:bookmarkEnd w:id="258"/>
      <w:bookmarkEnd w:id="259"/>
      <w:bookmarkEnd w:id="260"/>
      <w:r w:rsidRPr="005E4333">
        <w:lastRenderedPageBreak/>
        <w:t>Resultaat en discussie</w:t>
      </w:r>
      <w:bookmarkEnd w:id="261"/>
    </w:p>
    <w:p w14:paraId="228E5A19" w14:textId="0463D47F" w:rsidR="003F29E5" w:rsidRDefault="003F29E5" w:rsidP="003F29E5">
      <w:pPr>
        <w:pStyle w:val="Geenafstand"/>
      </w:pPr>
      <w:r>
        <w:t xml:space="preserve">In hoofdstuk </w:t>
      </w:r>
      <w:r>
        <w:fldChar w:fldCharType="begin"/>
      </w:r>
      <w:r>
        <w:instrText xml:space="preserve"> REF  _Ref30153963 \h \r </w:instrText>
      </w:r>
      <w:r>
        <w:fldChar w:fldCharType="separate"/>
      </w:r>
      <w:r w:rsidR="0064499D">
        <w:t>3.1</w:t>
      </w:r>
      <w:r>
        <w:fldChar w:fldCharType="end"/>
      </w:r>
      <w:r>
        <w:t xml:space="preserve"> tot en met hoofdstuk </w:t>
      </w:r>
      <w:r w:rsidR="008149C0">
        <w:fldChar w:fldCharType="begin"/>
      </w:r>
      <w:r w:rsidR="008149C0">
        <w:instrText xml:space="preserve"> REF _Ref35859036 \r \h </w:instrText>
      </w:r>
      <w:r w:rsidR="008149C0">
        <w:fldChar w:fldCharType="separate"/>
      </w:r>
      <w:r w:rsidR="0064499D">
        <w:t>3.3</w:t>
      </w:r>
      <w:r w:rsidR="008149C0">
        <w:fldChar w:fldCharType="end"/>
      </w:r>
      <w:r w:rsidR="008149C0">
        <w:t xml:space="preserve"> </w:t>
      </w:r>
      <w:r>
        <w:t>worden de resultaten besproken die zijn gegenereerd tijdens experimenten voor het kwantificeren van natriumseleniet in ‘vitamine E seleen’ met behulp van de HPLC met een ELSD en een RID-detector.</w:t>
      </w:r>
      <w:r w:rsidR="00F260AB">
        <w:t xml:space="preserve"> </w:t>
      </w:r>
      <w:r w:rsidR="00B338CB">
        <w:t xml:space="preserve">Dit </w:t>
      </w:r>
      <w:r w:rsidR="00C60954">
        <w:t xml:space="preserve">deel van het onderzoek </w:t>
      </w:r>
      <w:r w:rsidR="00B338CB">
        <w:t xml:space="preserve">is </w:t>
      </w:r>
      <w:r w:rsidR="006720D8">
        <w:t>weergegeven</w:t>
      </w:r>
      <w:r w:rsidR="00B338CB">
        <w:t xml:space="preserve"> in </w:t>
      </w:r>
      <w:r w:rsidR="00B338CB">
        <w:fldChar w:fldCharType="begin"/>
      </w:r>
      <w:r w:rsidR="00B338CB">
        <w:instrText xml:space="preserve"> REF  _Ref35439698 \* Lower \h </w:instrText>
      </w:r>
      <w:r w:rsidR="00B338CB">
        <w:fldChar w:fldCharType="separate"/>
      </w:r>
      <w:r w:rsidR="0064499D">
        <w:t xml:space="preserve">figuur </w:t>
      </w:r>
      <w:r w:rsidR="0064499D">
        <w:rPr>
          <w:noProof/>
        </w:rPr>
        <w:t>1</w:t>
      </w:r>
      <w:r w:rsidR="00B338CB">
        <w:fldChar w:fldCharType="end"/>
      </w:r>
      <w:r w:rsidR="00B338CB">
        <w:t xml:space="preserve"> deel 1.</w:t>
      </w:r>
      <w:r>
        <w:t xml:space="preserve"> In hoofdstuk </w:t>
      </w:r>
      <w:r>
        <w:fldChar w:fldCharType="begin"/>
      </w:r>
      <w:r>
        <w:instrText xml:space="preserve"> REF _Ref32908849 \r \h </w:instrText>
      </w:r>
      <w:r>
        <w:fldChar w:fldCharType="separate"/>
      </w:r>
      <w:r w:rsidR="0064499D">
        <w:t>3.4</w:t>
      </w:r>
      <w:r>
        <w:fldChar w:fldCharType="end"/>
      </w:r>
      <w:r>
        <w:t xml:space="preserve"> en </w:t>
      </w:r>
      <w:r>
        <w:fldChar w:fldCharType="begin"/>
      </w:r>
      <w:r>
        <w:instrText xml:space="preserve"> REF _Ref34208105 \r \h </w:instrText>
      </w:r>
      <w:r>
        <w:fldChar w:fldCharType="separate"/>
      </w:r>
      <w:r w:rsidR="0064499D">
        <w:t>3.5</w:t>
      </w:r>
      <w:r>
        <w:fldChar w:fldCharType="end"/>
      </w:r>
      <w:r>
        <w:t xml:space="preserve"> worden de resultaten van de uitgevoerde experimenten op de </w:t>
      </w:r>
      <w:proofErr w:type="spellStart"/>
      <w:r>
        <w:t>titrino</w:t>
      </w:r>
      <w:proofErr w:type="spellEnd"/>
      <w:r>
        <w:t xml:space="preserve"> </w:t>
      </w:r>
      <w:r w:rsidR="006720D8">
        <w:t>weergegeven</w:t>
      </w:r>
      <w:r>
        <w:t>.</w:t>
      </w:r>
      <w:r w:rsidR="00B338CB">
        <w:t xml:space="preserve"> Dit </w:t>
      </w:r>
      <w:r w:rsidR="00C60954">
        <w:t xml:space="preserve">onderdeel van het onderzoek </w:t>
      </w:r>
      <w:r w:rsidR="00B338CB">
        <w:t xml:space="preserve">is </w:t>
      </w:r>
      <w:r w:rsidR="006720D8">
        <w:t>weergegeven</w:t>
      </w:r>
      <w:r w:rsidR="00B338CB">
        <w:t xml:space="preserve"> in </w:t>
      </w:r>
      <w:r w:rsidR="00B338CB">
        <w:fldChar w:fldCharType="begin"/>
      </w:r>
      <w:r w:rsidR="00B338CB">
        <w:instrText xml:space="preserve"> REF  _Ref35439698 \* Lower \h </w:instrText>
      </w:r>
      <w:r w:rsidR="00B338CB">
        <w:fldChar w:fldCharType="separate"/>
      </w:r>
      <w:r w:rsidR="0064499D">
        <w:t xml:space="preserve">figuur </w:t>
      </w:r>
      <w:r w:rsidR="0064499D">
        <w:rPr>
          <w:noProof/>
        </w:rPr>
        <w:t>1</w:t>
      </w:r>
      <w:r w:rsidR="00B338CB">
        <w:fldChar w:fldCharType="end"/>
      </w:r>
      <w:r w:rsidR="00B338CB">
        <w:t xml:space="preserve"> deel 2.</w:t>
      </w:r>
    </w:p>
    <w:p w14:paraId="5CF7F0F7" w14:textId="77777777" w:rsidR="0064499D" w:rsidRPr="005E4333" w:rsidRDefault="0064499D" w:rsidP="003F29E5">
      <w:pPr>
        <w:pStyle w:val="Geenafstand"/>
      </w:pPr>
    </w:p>
    <w:p w14:paraId="4A233AEC" w14:textId="77777777" w:rsidR="003F29E5" w:rsidRDefault="003F29E5" w:rsidP="003F29E5">
      <w:pPr>
        <w:pStyle w:val="Kop2"/>
      </w:pPr>
      <w:bookmarkStart w:id="267" w:name="_Ref29979775"/>
      <w:bookmarkStart w:id="268" w:name="_Ref29979792"/>
      <w:bookmarkStart w:id="269" w:name="_Ref30153963"/>
      <w:bookmarkStart w:id="270" w:name="_Toc30488290"/>
      <w:bookmarkStart w:id="271" w:name="_Toc30515780"/>
      <w:bookmarkStart w:id="272" w:name="_Toc30516011"/>
      <w:bookmarkStart w:id="273" w:name="_Toc34725720"/>
      <w:bookmarkStart w:id="274" w:name="_Toc39258250"/>
      <w:r>
        <w:t>Kolomtesten</w:t>
      </w:r>
      <w:bookmarkEnd w:id="267"/>
      <w:bookmarkEnd w:id="268"/>
      <w:bookmarkEnd w:id="269"/>
      <w:bookmarkEnd w:id="270"/>
      <w:bookmarkEnd w:id="271"/>
      <w:bookmarkEnd w:id="272"/>
      <w:bookmarkEnd w:id="273"/>
      <w:bookmarkEnd w:id="274"/>
    </w:p>
    <w:p w14:paraId="09238717" w14:textId="6DECEA70" w:rsidR="00D71D93" w:rsidRDefault="006925B1" w:rsidP="006925B1">
      <w:pPr>
        <w:pStyle w:val="Geenafstand"/>
      </w:pPr>
      <w:r>
        <w:t xml:space="preserve">In dit hoofdstuk zijn de uitgevoerde kolomtesten van een </w:t>
      </w:r>
      <w:proofErr w:type="spellStart"/>
      <w:r>
        <w:t>Eclipse</w:t>
      </w:r>
      <w:proofErr w:type="spellEnd"/>
      <w:r>
        <w:t xml:space="preserve"> C18, 4,6*150mm; 5 micron</w:t>
      </w:r>
      <w:r w:rsidR="0066593F">
        <w:t xml:space="preserve"> (LA201)</w:t>
      </w:r>
      <w:r>
        <w:t xml:space="preserve"> en een x-bridge C8, 4,6*250mm; 5 micron kolom</w:t>
      </w:r>
      <w:r w:rsidR="0066593F">
        <w:t xml:space="preserve"> (LA1201)</w:t>
      </w:r>
      <w:r>
        <w:t xml:space="preserve"> </w:t>
      </w:r>
      <w:r w:rsidR="006720D8">
        <w:t>beschreven</w:t>
      </w:r>
      <w:r>
        <w:t>.</w:t>
      </w:r>
      <w:r w:rsidR="00D71D93">
        <w:t xml:space="preserve"> Deze kolommen w</w:t>
      </w:r>
      <w:r w:rsidR="00687B3F">
        <w:t xml:space="preserve">aren beschikbaar op het laboratorium van </w:t>
      </w:r>
      <w:proofErr w:type="spellStart"/>
      <w:r w:rsidR="00687B3F">
        <w:t>Alfasan</w:t>
      </w:r>
      <w:proofErr w:type="spellEnd"/>
      <w:r w:rsidR="00687B3F">
        <w:t xml:space="preserve"> en w</w:t>
      </w:r>
      <w:r w:rsidR="00D71D93">
        <w:t>erden gebruikt bij de experimenten op de HPLC.</w:t>
      </w:r>
      <w:r>
        <w:t xml:space="preserve"> </w:t>
      </w:r>
      <w:r w:rsidR="00D71D93">
        <w:t>De kolommen waren bij andere onderzoeken al gebruikt. Om te achterhalen of de kolommen nog bruikbaar en niet vervuil</w:t>
      </w:r>
      <w:r w:rsidR="00BB3C55">
        <w:t xml:space="preserve">d </w:t>
      </w:r>
      <w:r w:rsidR="00D71D93">
        <w:t>waren</w:t>
      </w:r>
      <w:r w:rsidR="00687B3F">
        <w:t xml:space="preserve">, </w:t>
      </w:r>
      <w:r w:rsidR="00D71D93">
        <w:t xml:space="preserve">werd er een kolomtest uitgevoerd. Bij deze test werd er gekeken of de kolommen aan de gestelde eisen van </w:t>
      </w:r>
      <w:proofErr w:type="spellStart"/>
      <w:r w:rsidR="00D71D93">
        <w:t>Alfasan</w:t>
      </w:r>
      <w:proofErr w:type="spellEnd"/>
      <w:r w:rsidR="00D71D93">
        <w:t xml:space="preserve"> voldeden. Deze eisen waren dat er een resolutie van minimaa</w:t>
      </w:r>
      <w:r w:rsidR="002D3E88">
        <w:t>l 1,5 werd behaald, een schotel</w:t>
      </w:r>
      <w:r w:rsidR="00D71D93">
        <w:t>getal van minimaal 2000 en een piekasymmetrie tussen de 0,8 en 1,</w:t>
      </w:r>
      <w:r w:rsidR="00F232AB">
        <w:t>5</w:t>
      </w:r>
      <w:r w:rsidR="00D71D93">
        <w:t>.</w:t>
      </w:r>
    </w:p>
    <w:p w14:paraId="74B3BD16" w14:textId="77777777" w:rsidR="00D71D93" w:rsidRDefault="00D71D93" w:rsidP="006925B1">
      <w:pPr>
        <w:pStyle w:val="Geenafstand"/>
      </w:pPr>
    </w:p>
    <w:p w14:paraId="3D3D6B06" w14:textId="788B8264" w:rsidR="00D71D93" w:rsidRPr="00C04B87" w:rsidRDefault="006925B1" w:rsidP="006925B1">
      <w:pPr>
        <w:pStyle w:val="Geenafstand"/>
      </w:pPr>
      <w:r>
        <w:t>Een bereide standaard die 0,1 % benzeen en tolueen bevatte werd geanalyseerd</w:t>
      </w:r>
      <w:r w:rsidR="00D65B45">
        <w:t xml:space="preserve"> op een HPLC-DAD</w:t>
      </w:r>
      <w:r>
        <w:t xml:space="preserve"> met </w:t>
      </w:r>
      <w:r w:rsidRPr="006925B1">
        <w:t xml:space="preserve">70/30 v/v </w:t>
      </w:r>
      <w:proofErr w:type="spellStart"/>
      <w:r w:rsidRPr="006925B1">
        <w:t>MeOH</w:t>
      </w:r>
      <w:proofErr w:type="spellEnd"/>
      <w:r w:rsidRPr="006925B1">
        <w:t>/</w:t>
      </w:r>
      <w:r w:rsidR="0066593F">
        <w:t>water</w:t>
      </w:r>
      <w:r>
        <w:t xml:space="preserve"> als mobiele fase. </w:t>
      </w:r>
      <w:r w:rsidR="00D71D93">
        <w:t xml:space="preserve">Deze kolomtest werd aangeleverd door </w:t>
      </w:r>
      <w:proofErr w:type="spellStart"/>
      <w:r w:rsidR="00D71D93">
        <w:t>Alfasan</w:t>
      </w:r>
      <w:proofErr w:type="spellEnd"/>
      <w:r w:rsidR="00D71D93">
        <w:t xml:space="preserve"> en wordt gebruikt om de p</w:t>
      </w:r>
      <w:r w:rsidR="0066593F">
        <w:t>restatie</w:t>
      </w:r>
      <w:r w:rsidR="00D71D93">
        <w:t xml:space="preserve"> van gebruikte kolommen vast te stellen. </w:t>
      </w:r>
      <w:r w:rsidR="00693C47">
        <w:t xml:space="preserve">In de kolomtest van </w:t>
      </w:r>
      <w:proofErr w:type="spellStart"/>
      <w:r w:rsidR="00693C47">
        <w:t>Alfasan</w:t>
      </w:r>
      <w:proofErr w:type="spellEnd"/>
      <w:r w:rsidR="00693C47">
        <w:t xml:space="preserve"> wordt benzeen en tolueen gebruikt om vast te stellen of de kolom</w:t>
      </w:r>
      <w:r w:rsidR="002D71CF">
        <w:t>men</w:t>
      </w:r>
      <w:r w:rsidR="00693C47">
        <w:t xml:space="preserve"> nog aan de eisen vold</w:t>
      </w:r>
      <w:r w:rsidR="002D71CF">
        <w:t>oen</w:t>
      </w:r>
      <w:r w:rsidR="00693C47">
        <w:t xml:space="preserve">. Deze componenten zijn </w:t>
      </w:r>
      <w:proofErr w:type="spellStart"/>
      <w:r w:rsidR="00693C47">
        <w:t>toen</w:t>
      </w:r>
      <w:r w:rsidR="002D3E88">
        <w:t>der</w:t>
      </w:r>
      <w:r w:rsidR="00693C47">
        <w:t>tijd</w:t>
      </w:r>
      <w:proofErr w:type="spellEnd"/>
      <w:r w:rsidR="00693C47">
        <w:t xml:space="preserve"> gekozen omdat de nieuwe geleverde kolommen</w:t>
      </w:r>
      <w:r w:rsidR="002D71CF">
        <w:t>,</w:t>
      </w:r>
      <w:r w:rsidR="00693C47">
        <w:t xml:space="preserve"> geleverd werden met een certificaat waarbij de kolom werd getest op scheiding tussen benzeen en tolueen.</w:t>
      </w:r>
      <w:r w:rsidR="00BB3C55">
        <w:t xml:space="preserve"> Hierop werd ook de kolomtest van </w:t>
      </w:r>
      <w:proofErr w:type="spellStart"/>
      <w:r w:rsidR="00BB3C55">
        <w:t>Alfasan</w:t>
      </w:r>
      <w:proofErr w:type="spellEnd"/>
      <w:r w:rsidR="00BB3C55">
        <w:t xml:space="preserve"> </w:t>
      </w:r>
      <w:r w:rsidR="00687B3F">
        <w:t>gebaseerd</w:t>
      </w:r>
      <w:r w:rsidR="00E4054E" w:rsidRPr="00E4054E">
        <w:rPr>
          <w:vertAlign w:val="superscript"/>
        </w:rPr>
        <w:fldChar w:fldCharType="begin"/>
      </w:r>
      <w:r w:rsidR="00E4054E" w:rsidRPr="00E4054E">
        <w:rPr>
          <w:vertAlign w:val="superscript"/>
        </w:rPr>
        <w:instrText xml:space="preserve"> REF _Ref39046524 \r \h  \* MERGEFORMAT </w:instrText>
      </w:r>
      <w:r w:rsidR="00E4054E" w:rsidRPr="00E4054E">
        <w:rPr>
          <w:vertAlign w:val="superscript"/>
        </w:rPr>
      </w:r>
      <w:r w:rsidR="00E4054E" w:rsidRPr="00E4054E">
        <w:rPr>
          <w:vertAlign w:val="superscript"/>
        </w:rPr>
        <w:fldChar w:fldCharType="separate"/>
      </w:r>
      <w:r w:rsidR="0064499D">
        <w:rPr>
          <w:vertAlign w:val="superscript"/>
        </w:rPr>
        <w:t>17</w:t>
      </w:r>
      <w:r w:rsidR="00E4054E" w:rsidRPr="00E4054E">
        <w:rPr>
          <w:vertAlign w:val="superscript"/>
        </w:rPr>
        <w:fldChar w:fldCharType="end"/>
      </w:r>
      <w:r w:rsidR="00BB3C55">
        <w:rPr>
          <w:vertAlign w:val="superscript"/>
        </w:rPr>
        <w:t>)</w:t>
      </w:r>
      <w:r w:rsidR="00C04B87">
        <w:t>.</w:t>
      </w:r>
    </w:p>
    <w:p w14:paraId="38C7B6E4" w14:textId="77777777" w:rsidR="00D71D93" w:rsidRDefault="00D71D93" w:rsidP="006925B1">
      <w:pPr>
        <w:pStyle w:val="Geenafstand"/>
      </w:pPr>
    </w:p>
    <w:p w14:paraId="2731E1CB" w14:textId="71579BCA" w:rsidR="006925B1" w:rsidRDefault="006925B1" w:rsidP="006925B1">
      <w:pPr>
        <w:pStyle w:val="Geenafstand"/>
      </w:pPr>
      <w:r>
        <w:t xml:space="preserve">De </w:t>
      </w:r>
      <w:proofErr w:type="spellStart"/>
      <w:r>
        <w:t>chromatogrammen</w:t>
      </w:r>
      <w:proofErr w:type="spellEnd"/>
      <w:r w:rsidR="00D71D93">
        <w:t xml:space="preserve"> van de kolomtesten</w:t>
      </w:r>
      <w:r>
        <w:t xml:space="preserve"> zijn </w:t>
      </w:r>
      <w:r w:rsidR="006720D8">
        <w:t>weergegeven</w:t>
      </w:r>
      <w:r>
        <w:t xml:space="preserve"> in </w:t>
      </w:r>
      <w:r w:rsidR="006F2396">
        <w:fldChar w:fldCharType="begin"/>
      </w:r>
      <w:r w:rsidR="006F2396">
        <w:instrText xml:space="preserve"> REF  _Ref29977783 \* Lower </w:instrText>
      </w:r>
      <w:r w:rsidR="006F2396">
        <w:fldChar w:fldCharType="separate"/>
      </w:r>
      <w:r w:rsidR="0064499D">
        <w:t xml:space="preserve">figuur </w:t>
      </w:r>
      <w:r w:rsidR="0064499D">
        <w:rPr>
          <w:noProof/>
        </w:rPr>
        <w:t>2</w:t>
      </w:r>
      <w:r w:rsidR="006F2396">
        <w:rPr>
          <w:noProof/>
        </w:rPr>
        <w:fldChar w:fldCharType="end"/>
      </w:r>
      <w:r>
        <w:fldChar w:fldCharType="begin"/>
      </w:r>
      <w:r>
        <w:instrText xml:space="preserve"> AUTOTEXTLIST  \* Lower  \* MERGEFORMAT </w:instrText>
      </w:r>
      <w:r>
        <w:fldChar w:fldCharType="end"/>
      </w:r>
      <w:r>
        <w:t xml:space="preserve"> en </w:t>
      </w:r>
      <w:r w:rsidR="006F2396">
        <w:fldChar w:fldCharType="begin"/>
      </w:r>
      <w:r w:rsidR="006F2396">
        <w:instrText xml:space="preserve"> REF  _Ref29977911 \* Lower </w:instrText>
      </w:r>
      <w:r w:rsidR="006F2396">
        <w:fldChar w:fldCharType="separate"/>
      </w:r>
      <w:r w:rsidR="0064499D" w:rsidRPr="0092648A">
        <w:t xml:space="preserve">figuur </w:t>
      </w:r>
      <w:r w:rsidR="0064499D">
        <w:rPr>
          <w:noProof/>
        </w:rPr>
        <w:t>3</w:t>
      </w:r>
      <w:r w:rsidR="006F2396">
        <w:rPr>
          <w:noProof/>
        </w:rPr>
        <w:fldChar w:fldCharType="end"/>
      </w:r>
      <w:r>
        <w:t xml:space="preserve">. Daarnaast zijn in </w:t>
      </w:r>
      <w:r>
        <w:fldChar w:fldCharType="begin"/>
      </w:r>
      <w:r>
        <w:instrText xml:space="preserve"> REF  _Ref33007204 \* Lower \h </w:instrText>
      </w:r>
      <w:r>
        <w:fldChar w:fldCharType="separate"/>
      </w:r>
      <w:r w:rsidR="0064499D">
        <w:t xml:space="preserve">tabel </w:t>
      </w:r>
      <w:r w:rsidR="0064499D">
        <w:rPr>
          <w:noProof/>
        </w:rPr>
        <w:t>7</w:t>
      </w:r>
      <w:r>
        <w:fldChar w:fldCharType="end"/>
      </w:r>
      <w:r>
        <w:t xml:space="preserve"> en </w:t>
      </w:r>
      <w:r>
        <w:fldChar w:fldCharType="begin"/>
      </w:r>
      <w:r>
        <w:instrText xml:space="preserve"> REF  _Ref33007258 \* Lower \h </w:instrText>
      </w:r>
      <w:r>
        <w:fldChar w:fldCharType="separate"/>
      </w:r>
      <w:r w:rsidR="0064499D">
        <w:t xml:space="preserve">tabel </w:t>
      </w:r>
      <w:r w:rsidR="0064499D">
        <w:rPr>
          <w:noProof/>
        </w:rPr>
        <w:t>8</w:t>
      </w:r>
      <w:r>
        <w:fldChar w:fldCharType="end"/>
      </w:r>
      <w:r>
        <w:t xml:space="preserve"> de resolutie tussen de pieken, schotelgetallen en </w:t>
      </w:r>
      <w:proofErr w:type="spellStart"/>
      <w:r>
        <w:t>pieka</w:t>
      </w:r>
      <w:r w:rsidRPr="008845FA">
        <w:t>symmetrieën</w:t>
      </w:r>
      <w:proofErr w:type="spellEnd"/>
      <w:r>
        <w:t xml:space="preserve"> </w:t>
      </w:r>
      <w:r w:rsidR="006720D8">
        <w:t>weergegeven</w:t>
      </w:r>
      <w:r>
        <w:t xml:space="preserve">. </w:t>
      </w:r>
    </w:p>
    <w:p w14:paraId="678658F4" w14:textId="77777777" w:rsidR="003F29E5" w:rsidRDefault="003F29E5" w:rsidP="003F29E5">
      <w:pPr>
        <w:pStyle w:val="Geenafstand"/>
      </w:pPr>
    </w:p>
    <w:p w14:paraId="24354C8E" w14:textId="77777777" w:rsidR="003F29E5" w:rsidRDefault="003F29E5" w:rsidP="003F29E5">
      <w:pPr>
        <w:keepNext/>
      </w:pPr>
      <w:r>
        <w:rPr>
          <w:noProof/>
          <w:lang w:val="en-US"/>
        </w:rPr>
        <w:lastRenderedPageBreak/>
        <w:drawing>
          <wp:inline distT="0" distB="0" distL="0" distR="0" wp14:anchorId="34C93F23" wp14:editId="2787E6A7">
            <wp:extent cx="5746781" cy="336232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132" t="24701" r="23611" b="21964"/>
                    <a:stretch/>
                  </pic:blipFill>
                  <pic:spPr bwMode="auto">
                    <a:xfrm>
                      <a:off x="0" y="0"/>
                      <a:ext cx="5746781" cy="3362325"/>
                    </a:xfrm>
                    <a:prstGeom prst="rect">
                      <a:avLst/>
                    </a:prstGeom>
                    <a:ln>
                      <a:noFill/>
                    </a:ln>
                    <a:extLst>
                      <a:ext uri="{53640926-AAD7-44D8-BBD7-CCE9431645EC}">
                        <a14:shadowObscured xmlns:a14="http://schemas.microsoft.com/office/drawing/2010/main"/>
                      </a:ext>
                    </a:extLst>
                  </pic:spPr>
                </pic:pic>
              </a:graphicData>
            </a:graphic>
          </wp:inline>
        </w:drawing>
      </w:r>
    </w:p>
    <w:p w14:paraId="2BC69EDB" w14:textId="5956F8AC" w:rsidR="003F29E5" w:rsidRPr="001D0300" w:rsidRDefault="003F29E5" w:rsidP="003F29E5">
      <w:pPr>
        <w:pStyle w:val="Bijschrift"/>
      </w:pPr>
      <w:bookmarkStart w:id="275" w:name="_Ref29977783"/>
      <w:bookmarkStart w:id="276" w:name="_Ref29977801"/>
      <w:r>
        <w:t xml:space="preserve">Figuur </w:t>
      </w:r>
      <w:r>
        <w:rPr>
          <w:noProof/>
        </w:rPr>
        <w:fldChar w:fldCharType="begin"/>
      </w:r>
      <w:r>
        <w:rPr>
          <w:noProof/>
        </w:rPr>
        <w:instrText xml:space="preserve"> SEQ Figuur \* ARABIC </w:instrText>
      </w:r>
      <w:r>
        <w:rPr>
          <w:noProof/>
        </w:rPr>
        <w:fldChar w:fldCharType="separate"/>
      </w:r>
      <w:r w:rsidR="0064499D">
        <w:rPr>
          <w:noProof/>
        </w:rPr>
        <w:t>2</w:t>
      </w:r>
      <w:r>
        <w:rPr>
          <w:noProof/>
        </w:rPr>
        <w:fldChar w:fldCharType="end"/>
      </w:r>
      <w:bookmarkEnd w:id="275"/>
      <w:r>
        <w:t xml:space="preserve">: </w:t>
      </w:r>
      <w:proofErr w:type="spellStart"/>
      <w:r>
        <w:t>Chromatogram</w:t>
      </w:r>
      <w:proofErr w:type="spellEnd"/>
      <w:r>
        <w:t xml:space="preserve"> kolomtest  </w:t>
      </w:r>
      <w:r w:rsidR="0066593F">
        <w:t xml:space="preserve">0,1% benzeen en tolueen. </w:t>
      </w:r>
      <w:proofErr w:type="spellStart"/>
      <w:r>
        <w:t>Eclipse</w:t>
      </w:r>
      <w:proofErr w:type="spellEnd"/>
      <w:r>
        <w:t xml:space="preserve"> C18; 4</w:t>
      </w:r>
      <w:r w:rsidR="002E65EB">
        <w:t>,</w:t>
      </w:r>
      <w:r>
        <w:t>6*150mm; 5 micron</w:t>
      </w:r>
      <w:bookmarkEnd w:id="276"/>
      <w:r w:rsidR="008149C0">
        <w:t>.</w:t>
      </w:r>
    </w:p>
    <w:p w14:paraId="7DC90508" w14:textId="7AAEA332" w:rsidR="003F29E5" w:rsidRDefault="003F29E5" w:rsidP="003F29E5">
      <w:pPr>
        <w:pStyle w:val="Bijschrift"/>
        <w:keepNext/>
      </w:pPr>
      <w:bookmarkStart w:id="277" w:name="_Ref33007204"/>
      <w:bookmarkStart w:id="278" w:name="_Ref33007195"/>
      <w:r>
        <w:t xml:space="preserve">Tabel </w:t>
      </w:r>
      <w:r>
        <w:rPr>
          <w:noProof/>
        </w:rPr>
        <w:fldChar w:fldCharType="begin"/>
      </w:r>
      <w:r>
        <w:rPr>
          <w:noProof/>
        </w:rPr>
        <w:instrText xml:space="preserve"> SEQ Tabel \* ARABIC </w:instrText>
      </w:r>
      <w:r>
        <w:rPr>
          <w:noProof/>
        </w:rPr>
        <w:fldChar w:fldCharType="separate"/>
      </w:r>
      <w:r w:rsidR="0064499D">
        <w:rPr>
          <w:noProof/>
        </w:rPr>
        <w:t>7</w:t>
      </w:r>
      <w:r>
        <w:rPr>
          <w:noProof/>
        </w:rPr>
        <w:fldChar w:fldCharType="end"/>
      </w:r>
      <w:bookmarkEnd w:id="277"/>
      <w:commentRangeStart w:id="279"/>
      <w:r>
        <w:t xml:space="preserve">: </w:t>
      </w:r>
      <w:r w:rsidRPr="00B04E73">
        <w:t xml:space="preserve">Resultaten kolomtest </w:t>
      </w:r>
      <w:proofErr w:type="spellStart"/>
      <w:r w:rsidRPr="00B04E73">
        <w:t>Eclipse</w:t>
      </w:r>
      <w:proofErr w:type="spellEnd"/>
      <w:r w:rsidRPr="00B04E73">
        <w:t xml:space="preserve"> C18: 4</w:t>
      </w:r>
      <w:r w:rsidR="002E65EB">
        <w:t>,</w:t>
      </w:r>
      <w:r w:rsidRPr="00B04E73">
        <w:t>6*150 mm; 5 micron.</w:t>
      </w:r>
      <w:bookmarkEnd w:id="278"/>
      <w:commentRangeEnd w:id="279"/>
      <w:r w:rsidR="00AA69A2">
        <w:rPr>
          <w:rStyle w:val="Verwijzingopmerking"/>
          <w:b w:val="0"/>
          <w:bCs w:val="0"/>
          <w:color w:val="auto"/>
        </w:rPr>
        <w:commentReference w:id="279"/>
      </w:r>
    </w:p>
    <w:tbl>
      <w:tblPr>
        <w:tblStyle w:val="Tabelraster"/>
        <w:tblW w:w="9209" w:type="dxa"/>
        <w:tblLook w:val="04A0" w:firstRow="1" w:lastRow="0" w:firstColumn="1" w:lastColumn="0" w:noHBand="0" w:noVBand="1"/>
      </w:tblPr>
      <w:tblGrid>
        <w:gridCol w:w="1812"/>
        <w:gridCol w:w="1812"/>
        <w:gridCol w:w="1812"/>
        <w:gridCol w:w="1813"/>
        <w:gridCol w:w="1960"/>
      </w:tblGrid>
      <w:tr w:rsidR="003F29E5" w14:paraId="56D79917" w14:textId="77777777" w:rsidTr="00405CD2">
        <w:tc>
          <w:tcPr>
            <w:tcW w:w="1812" w:type="dxa"/>
          </w:tcPr>
          <w:p w14:paraId="23D2FD11" w14:textId="77777777" w:rsidR="003F29E5" w:rsidRPr="00002640" w:rsidRDefault="003F29E5" w:rsidP="00405CD2">
            <w:pPr>
              <w:rPr>
                <w:b/>
                <w:bCs/>
              </w:rPr>
            </w:pPr>
            <w:r w:rsidRPr="00002640">
              <w:rPr>
                <w:b/>
                <w:bCs/>
              </w:rPr>
              <w:t>Naam</w:t>
            </w:r>
          </w:p>
        </w:tc>
        <w:tc>
          <w:tcPr>
            <w:tcW w:w="1812" w:type="dxa"/>
          </w:tcPr>
          <w:p w14:paraId="70434413" w14:textId="77777777" w:rsidR="003F29E5" w:rsidRPr="00002640" w:rsidRDefault="003F29E5" w:rsidP="00405CD2">
            <w:pPr>
              <w:rPr>
                <w:b/>
                <w:bCs/>
              </w:rPr>
            </w:pPr>
            <w:r w:rsidRPr="00002640">
              <w:rPr>
                <w:b/>
                <w:bCs/>
              </w:rPr>
              <w:t>Retentietijd</w:t>
            </w:r>
          </w:p>
        </w:tc>
        <w:tc>
          <w:tcPr>
            <w:tcW w:w="1812" w:type="dxa"/>
          </w:tcPr>
          <w:p w14:paraId="5F977101" w14:textId="77777777" w:rsidR="003F29E5" w:rsidRPr="00002640" w:rsidRDefault="003F29E5" w:rsidP="00405CD2">
            <w:pPr>
              <w:rPr>
                <w:b/>
                <w:bCs/>
              </w:rPr>
            </w:pPr>
            <w:r w:rsidRPr="00002640">
              <w:rPr>
                <w:b/>
                <w:bCs/>
              </w:rPr>
              <w:t>Schotelgetal</w:t>
            </w:r>
          </w:p>
        </w:tc>
        <w:tc>
          <w:tcPr>
            <w:tcW w:w="1813" w:type="dxa"/>
          </w:tcPr>
          <w:p w14:paraId="4FD726FA" w14:textId="77777777" w:rsidR="003F29E5" w:rsidRPr="00002640" w:rsidRDefault="003F29E5" w:rsidP="00405CD2">
            <w:pPr>
              <w:rPr>
                <w:b/>
                <w:bCs/>
              </w:rPr>
            </w:pPr>
            <w:r w:rsidRPr="00002640">
              <w:rPr>
                <w:b/>
                <w:bCs/>
              </w:rPr>
              <w:t>Resolutie</w:t>
            </w:r>
          </w:p>
        </w:tc>
        <w:tc>
          <w:tcPr>
            <w:tcW w:w="1960" w:type="dxa"/>
          </w:tcPr>
          <w:p w14:paraId="0BFF2914" w14:textId="77777777" w:rsidR="003F29E5" w:rsidRPr="00002640" w:rsidRDefault="003F29E5" w:rsidP="00405CD2">
            <w:pPr>
              <w:rPr>
                <w:b/>
                <w:bCs/>
              </w:rPr>
            </w:pPr>
            <w:r w:rsidRPr="00002640">
              <w:rPr>
                <w:b/>
                <w:bCs/>
              </w:rPr>
              <w:t>Asymmetrie (10%)</w:t>
            </w:r>
          </w:p>
        </w:tc>
      </w:tr>
      <w:tr w:rsidR="003F29E5" w:rsidRPr="00CC677D" w14:paraId="3756BC95" w14:textId="77777777" w:rsidTr="00405CD2">
        <w:tc>
          <w:tcPr>
            <w:tcW w:w="1812" w:type="dxa"/>
          </w:tcPr>
          <w:p w14:paraId="2818E35F" w14:textId="77777777" w:rsidR="003F29E5" w:rsidRPr="00002640" w:rsidRDefault="003F29E5" w:rsidP="00405CD2">
            <w:pPr>
              <w:rPr>
                <w:b/>
                <w:bCs/>
              </w:rPr>
            </w:pPr>
            <w:r w:rsidRPr="00002640">
              <w:rPr>
                <w:b/>
                <w:bCs/>
              </w:rPr>
              <w:t>Benzeen</w:t>
            </w:r>
          </w:p>
        </w:tc>
        <w:tc>
          <w:tcPr>
            <w:tcW w:w="1812" w:type="dxa"/>
          </w:tcPr>
          <w:p w14:paraId="5DD76915" w14:textId="77777777" w:rsidR="003F29E5" w:rsidRDefault="003F29E5" w:rsidP="00405CD2">
            <w:r>
              <w:t>4,273</w:t>
            </w:r>
          </w:p>
        </w:tc>
        <w:tc>
          <w:tcPr>
            <w:tcW w:w="1812" w:type="dxa"/>
          </w:tcPr>
          <w:p w14:paraId="2BE745F6" w14:textId="77777777" w:rsidR="003F29E5" w:rsidRDefault="003F29E5" w:rsidP="00405CD2">
            <w:r>
              <w:t>7162</w:t>
            </w:r>
          </w:p>
        </w:tc>
        <w:tc>
          <w:tcPr>
            <w:tcW w:w="1813" w:type="dxa"/>
            <w:shd w:val="clear" w:color="auto" w:fill="BFBFBF" w:themeFill="background1" w:themeFillShade="BF"/>
          </w:tcPr>
          <w:p w14:paraId="6273C775" w14:textId="77777777" w:rsidR="003F29E5" w:rsidRDefault="003F29E5" w:rsidP="00405CD2"/>
        </w:tc>
        <w:tc>
          <w:tcPr>
            <w:tcW w:w="1960" w:type="dxa"/>
          </w:tcPr>
          <w:p w14:paraId="0EB7AC39" w14:textId="77777777" w:rsidR="003F29E5" w:rsidRDefault="003F29E5" w:rsidP="00405CD2">
            <w:r w:rsidRPr="00CC677D">
              <w:rPr>
                <w:lang w:val="en-US"/>
              </w:rPr>
              <w:t>1</w:t>
            </w:r>
            <w:r>
              <w:rPr>
                <w:lang w:val="en-US"/>
              </w:rPr>
              <w:t>,</w:t>
            </w:r>
            <w:r>
              <w:t>212</w:t>
            </w:r>
          </w:p>
        </w:tc>
      </w:tr>
      <w:tr w:rsidR="003F29E5" w:rsidRPr="00CC677D" w14:paraId="1B946BC8" w14:textId="77777777" w:rsidTr="00405CD2">
        <w:tc>
          <w:tcPr>
            <w:tcW w:w="1812" w:type="dxa"/>
          </w:tcPr>
          <w:p w14:paraId="158D6A9C" w14:textId="77777777" w:rsidR="003F29E5" w:rsidRPr="00CC677D" w:rsidRDefault="003F29E5" w:rsidP="00405CD2">
            <w:pPr>
              <w:rPr>
                <w:b/>
                <w:bCs/>
                <w:lang w:val="en-US"/>
              </w:rPr>
            </w:pPr>
            <w:proofErr w:type="spellStart"/>
            <w:r w:rsidRPr="00CC677D">
              <w:rPr>
                <w:b/>
                <w:bCs/>
                <w:lang w:val="en-US"/>
              </w:rPr>
              <w:t>Tolueen</w:t>
            </w:r>
            <w:proofErr w:type="spellEnd"/>
          </w:p>
        </w:tc>
        <w:tc>
          <w:tcPr>
            <w:tcW w:w="1812" w:type="dxa"/>
          </w:tcPr>
          <w:p w14:paraId="6D3FAB46" w14:textId="77777777" w:rsidR="003F29E5" w:rsidRPr="00CC677D" w:rsidRDefault="003F29E5" w:rsidP="00405CD2">
            <w:pPr>
              <w:rPr>
                <w:lang w:val="en-US"/>
              </w:rPr>
            </w:pPr>
            <w:r w:rsidRPr="00CC677D">
              <w:rPr>
                <w:lang w:val="en-US"/>
              </w:rPr>
              <w:t>6,753</w:t>
            </w:r>
          </w:p>
        </w:tc>
        <w:tc>
          <w:tcPr>
            <w:tcW w:w="1812" w:type="dxa"/>
          </w:tcPr>
          <w:p w14:paraId="3E9A9D02" w14:textId="77777777" w:rsidR="003F29E5" w:rsidRPr="00CC677D" w:rsidRDefault="003F29E5" w:rsidP="00405CD2">
            <w:pPr>
              <w:rPr>
                <w:lang w:val="en-US"/>
              </w:rPr>
            </w:pPr>
            <w:r w:rsidRPr="00CC677D">
              <w:rPr>
                <w:lang w:val="en-US"/>
              </w:rPr>
              <w:t>8440</w:t>
            </w:r>
          </w:p>
        </w:tc>
        <w:tc>
          <w:tcPr>
            <w:tcW w:w="1813" w:type="dxa"/>
          </w:tcPr>
          <w:p w14:paraId="4C8623E0" w14:textId="77777777" w:rsidR="003F29E5" w:rsidRPr="00CC677D" w:rsidRDefault="003F29E5" w:rsidP="00405CD2">
            <w:pPr>
              <w:rPr>
                <w:lang w:val="en-US"/>
              </w:rPr>
            </w:pPr>
            <w:r w:rsidRPr="00CC677D">
              <w:rPr>
                <w:lang w:val="en-US"/>
              </w:rPr>
              <w:t>10,00</w:t>
            </w:r>
          </w:p>
        </w:tc>
        <w:tc>
          <w:tcPr>
            <w:tcW w:w="1960" w:type="dxa"/>
          </w:tcPr>
          <w:p w14:paraId="511B3386" w14:textId="77777777" w:rsidR="003F29E5" w:rsidRPr="00CC677D" w:rsidRDefault="003F29E5" w:rsidP="00405CD2">
            <w:pPr>
              <w:keepNext/>
              <w:rPr>
                <w:lang w:val="en-US"/>
              </w:rPr>
            </w:pPr>
            <w:r w:rsidRPr="00CC677D">
              <w:rPr>
                <w:lang w:val="en-US"/>
              </w:rPr>
              <w:t>1</w:t>
            </w:r>
            <w:r>
              <w:rPr>
                <w:lang w:val="en-US"/>
              </w:rPr>
              <w:t>,</w:t>
            </w:r>
            <w:r w:rsidRPr="00CC677D">
              <w:rPr>
                <w:lang w:val="en-US"/>
              </w:rPr>
              <w:t>181</w:t>
            </w:r>
          </w:p>
        </w:tc>
      </w:tr>
    </w:tbl>
    <w:p w14:paraId="73F0CCBF" w14:textId="77777777" w:rsidR="00687B3F" w:rsidRDefault="00687B3F" w:rsidP="003F29E5">
      <w:pPr>
        <w:keepNext/>
        <w:rPr>
          <w:noProof/>
          <w:lang w:val="en-US"/>
        </w:rPr>
      </w:pPr>
    </w:p>
    <w:p w14:paraId="27F791CD" w14:textId="15A1CA62" w:rsidR="003F29E5" w:rsidRPr="00CC677D" w:rsidRDefault="00687B3F" w:rsidP="00687B3F">
      <w:pPr>
        <w:rPr>
          <w:noProof/>
          <w:lang w:val="en-US"/>
        </w:rPr>
      </w:pPr>
      <w:r>
        <w:rPr>
          <w:noProof/>
          <w:lang w:val="en-US"/>
        </w:rPr>
        <w:br w:type="page"/>
      </w:r>
      <w:r w:rsidR="003F29E5">
        <w:rPr>
          <w:noProof/>
          <w:lang w:val="en-US"/>
        </w:rPr>
        <w:lastRenderedPageBreak/>
        <w:drawing>
          <wp:inline distT="0" distB="0" distL="0" distR="0" wp14:anchorId="23A84C57" wp14:editId="0A857DE0">
            <wp:extent cx="5735568" cy="35147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98" t="19408" r="25595" b="27073"/>
                    <a:stretch/>
                  </pic:blipFill>
                  <pic:spPr bwMode="auto">
                    <a:xfrm>
                      <a:off x="0" y="0"/>
                      <a:ext cx="5786947" cy="3546210"/>
                    </a:xfrm>
                    <a:prstGeom prst="rect">
                      <a:avLst/>
                    </a:prstGeom>
                    <a:ln>
                      <a:noFill/>
                    </a:ln>
                    <a:extLst>
                      <a:ext uri="{53640926-AAD7-44D8-BBD7-CCE9431645EC}">
                        <a14:shadowObscured xmlns:a14="http://schemas.microsoft.com/office/drawing/2010/main"/>
                      </a:ext>
                    </a:extLst>
                  </pic:spPr>
                </pic:pic>
              </a:graphicData>
            </a:graphic>
          </wp:inline>
        </w:drawing>
      </w:r>
    </w:p>
    <w:p w14:paraId="5FA13D83" w14:textId="526BB9AE" w:rsidR="003F29E5" w:rsidRDefault="003F29E5" w:rsidP="003F29E5">
      <w:pPr>
        <w:pStyle w:val="Bijschrift"/>
      </w:pPr>
      <w:bookmarkStart w:id="280" w:name="_Ref29977911"/>
      <w:r w:rsidRPr="0092648A">
        <w:t xml:space="preserve">Figuur </w:t>
      </w:r>
      <w:r>
        <w:rPr>
          <w:noProof/>
        </w:rPr>
        <w:fldChar w:fldCharType="begin"/>
      </w:r>
      <w:r w:rsidRPr="0092648A">
        <w:rPr>
          <w:noProof/>
        </w:rPr>
        <w:instrText xml:space="preserve"> SEQ Figuur \* ARABIC </w:instrText>
      </w:r>
      <w:r>
        <w:rPr>
          <w:noProof/>
        </w:rPr>
        <w:fldChar w:fldCharType="separate"/>
      </w:r>
      <w:r w:rsidR="0064499D">
        <w:rPr>
          <w:noProof/>
        </w:rPr>
        <w:t>3</w:t>
      </w:r>
      <w:r>
        <w:rPr>
          <w:noProof/>
        </w:rPr>
        <w:fldChar w:fldCharType="end"/>
      </w:r>
      <w:bookmarkEnd w:id="280"/>
      <w:r w:rsidRPr="0092648A">
        <w:t xml:space="preserve">: </w:t>
      </w:r>
      <w:proofErr w:type="spellStart"/>
      <w:r w:rsidRPr="0092648A">
        <w:t>Chr</w:t>
      </w:r>
      <w:r>
        <w:t>omatogram</w:t>
      </w:r>
      <w:proofErr w:type="spellEnd"/>
      <w:r>
        <w:t xml:space="preserve"> kolomtest </w:t>
      </w:r>
      <w:r w:rsidRPr="0092648A">
        <w:t xml:space="preserve"> </w:t>
      </w:r>
      <w:r w:rsidR="0066593F">
        <w:t>0,1% benzeen en tolueen. X</w:t>
      </w:r>
      <w:r w:rsidRPr="0092648A">
        <w:t>-bridge C8; 4</w:t>
      </w:r>
      <w:r w:rsidR="002E65EB">
        <w:t>,</w:t>
      </w:r>
      <w:r w:rsidRPr="0092648A">
        <w:t>6*250mm; 5 m</w:t>
      </w:r>
      <w:r w:rsidRPr="00434423">
        <w:t>icron</w:t>
      </w:r>
      <w:r w:rsidR="008149C0">
        <w:t>.</w:t>
      </w:r>
    </w:p>
    <w:p w14:paraId="47C1B4D7" w14:textId="17D76798" w:rsidR="003F29E5" w:rsidRDefault="003F29E5" w:rsidP="003F29E5">
      <w:pPr>
        <w:pStyle w:val="Bijschrift"/>
        <w:keepNext/>
      </w:pPr>
      <w:bookmarkStart w:id="281" w:name="_Ref33007258"/>
      <w:r>
        <w:t xml:space="preserve">Tabel </w:t>
      </w:r>
      <w:r>
        <w:rPr>
          <w:noProof/>
        </w:rPr>
        <w:fldChar w:fldCharType="begin"/>
      </w:r>
      <w:r>
        <w:rPr>
          <w:noProof/>
        </w:rPr>
        <w:instrText xml:space="preserve"> SEQ Tabel \* ARABIC </w:instrText>
      </w:r>
      <w:r>
        <w:rPr>
          <w:noProof/>
        </w:rPr>
        <w:fldChar w:fldCharType="separate"/>
      </w:r>
      <w:r w:rsidR="0064499D">
        <w:rPr>
          <w:noProof/>
        </w:rPr>
        <w:t>8</w:t>
      </w:r>
      <w:r>
        <w:rPr>
          <w:noProof/>
        </w:rPr>
        <w:fldChar w:fldCharType="end"/>
      </w:r>
      <w:bookmarkEnd w:id="281"/>
      <w:r>
        <w:t xml:space="preserve">: </w:t>
      </w:r>
      <w:r w:rsidRPr="00B255DD">
        <w:t xml:space="preserve">Resultaten kolomtest </w:t>
      </w:r>
      <w:r w:rsidR="008149C0" w:rsidRPr="0092648A">
        <w:t>x-bridge C8; 4</w:t>
      </w:r>
      <w:r w:rsidR="002E65EB">
        <w:t>,</w:t>
      </w:r>
      <w:r w:rsidR="008149C0" w:rsidRPr="0092648A">
        <w:t>6*250mm; 5 m</w:t>
      </w:r>
      <w:r w:rsidR="008149C0" w:rsidRPr="00434423">
        <w:t>icron</w:t>
      </w:r>
      <w:r w:rsidR="008149C0">
        <w:t>.</w:t>
      </w:r>
    </w:p>
    <w:tbl>
      <w:tblPr>
        <w:tblStyle w:val="Tabelraster"/>
        <w:tblW w:w="9209" w:type="dxa"/>
        <w:tblLook w:val="04A0" w:firstRow="1" w:lastRow="0" w:firstColumn="1" w:lastColumn="0" w:noHBand="0" w:noVBand="1"/>
      </w:tblPr>
      <w:tblGrid>
        <w:gridCol w:w="1812"/>
        <w:gridCol w:w="1812"/>
        <w:gridCol w:w="1812"/>
        <w:gridCol w:w="1813"/>
        <w:gridCol w:w="1960"/>
      </w:tblGrid>
      <w:tr w:rsidR="003F29E5" w14:paraId="633BD8D0" w14:textId="77777777" w:rsidTr="00405CD2">
        <w:tc>
          <w:tcPr>
            <w:tcW w:w="1812" w:type="dxa"/>
          </w:tcPr>
          <w:p w14:paraId="6D43654F" w14:textId="77777777" w:rsidR="003F29E5" w:rsidRPr="00002640" w:rsidRDefault="003F29E5" w:rsidP="00405CD2">
            <w:pPr>
              <w:rPr>
                <w:b/>
                <w:bCs/>
              </w:rPr>
            </w:pPr>
            <w:r w:rsidRPr="00002640">
              <w:rPr>
                <w:b/>
                <w:bCs/>
              </w:rPr>
              <w:t>Naam</w:t>
            </w:r>
          </w:p>
        </w:tc>
        <w:tc>
          <w:tcPr>
            <w:tcW w:w="1812" w:type="dxa"/>
          </w:tcPr>
          <w:p w14:paraId="4D92734C" w14:textId="77777777" w:rsidR="003F29E5" w:rsidRPr="00002640" w:rsidRDefault="003F29E5" w:rsidP="00405CD2">
            <w:pPr>
              <w:rPr>
                <w:b/>
                <w:bCs/>
              </w:rPr>
            </w:pPr>
            <w:r w:rsidRPr="00002640">
              <w:rPr>
                <w:b/>
                <w:bCs/>
              </w:rPr>
              <w:t>Retentietijd</w:t>
            </w:r>
          </w:p>
        </w:tc>
        <w:tc>
          <w:tcPr>
            <w:tcW w:w="1812" w:type="dxa"/>
          </w:tcPr>
          <w:p w14:paraId="065DFE29" w14:textId="77777777" w:rsidR="003F29E5" w:rsidRPr="00002640" w:rsidRDefault="003F29E5" w:rsidP="00405CD2">
            <w:pPr>
              <w:rPr>
                <w:b/>
                <w:bCs/>
              </w:rPr>
            </w:pPr>
            <w:r w:rsidRPr="00002640">
              <w:rPr>
                <w:b/>
                <w:bCs/>
              </w:rPr>
              <w:t>Schotelgetal</w:t>
            </w:r>
          </w:p>
        </w:tc>
        <w:tc>
          <w:tcPr>
            <w:tcW w:w="1813" w:type="dxa"/>
          </w:tcPr>
          <w:p w14:paraId="5EEC0C50" w14:textId="77777777" w:rsidR="003F29E5" w:rsidRPr="00002640" w:rsidRDefault="003F29E5" w:rsidP="00405CD2">
            <w:pPr>
              <w:rPr>
                <w:b/>
                <w:bCs/>
              </w:rPr>
            </w:pPr>
            <w:r w:rsidRPr="00002640">
              <w:rPr>
                <w:b/>
                <w:bCs/>
              </w:rPr>
              <w:t>Resolutie</w:t>
            </w:r>
          </w:p>
        </w:tc>
        <w:tc>
          <w:tcPr>
            <w:tcW w:w="1960" w:type="dxa"/>
          </w:tcPr>
          <w:p w14:paraId="20A1335A" w14:textId="77777777" w:rsidR="003F29E5" w:rsidRPr="00002640" w:rsidRDefault="003F29E5" w:rsidP="00405CD2">
            <w:pPr>
              <w:rPr>
                <w:b/>
                <w:bCs/>
              </w:rPr>
            </w:pPr>
            <w:r w:rsidRPr="00002640">
              <w:rPr>
                <w:b/>
                <w:bCs/>
              </w:rPr>
              <w:t>Asymmetrie (10%)</w:t>
            </w:r>
          </w:p>
        </w:tc>
      </w:tr>
      <w:tr w:rsidR="003F29E5" w14:paraId="7ABCB0E4" w14:textId="77777777" w:rsidTr="00405CD2">
        <w:tc>
          <w:tcPr>
            <w:tcW w:w="1812" w:type="dxa"/>
          </w:tcPr>
          <w:p w14:paraId="09F98A98" w14:textId="77777777" w:rsidR="003F29E5" w:rsidRPr="00002640" w:rsidRDefault="003F29E5" w:rsidP="00405CD2">
            <w:pPr>
              <w:rPr>
                <w:b/>
                <w:bCs/>
              </w:rPr>
            </w:pPr>
            <w:r w:rsidRPr="00002640">
              <w:rPr>
                <w:b/>
                <w:bCs/>
              </w:rPr>
              <w:t>Benzeen</w:t>
            </w:r>
          </w:p>
        </w:tc>
        <w:tc>
          <w:tcPr>
            <w:tcW w:w="1812" w:type="dxa"/>
          </w:tcPr>
          <w:p w14:paraId="45469354" w14:textId="77777777" w:rsidR="003F29E5" w:rsidRDefault="003F29E5" w:rsidP="00405CD2">
            <w:r>
              <w:t>4,280</w:t>
            </w:r>
          </w:p>
        </w:tc>
        <w:tc>
          <w:tcPr>
            <w:tcW w:w="1812" w:type="dxa"/>
          </w:tcPr>
          <w:p w14:paraId="3F8EDA81" w14:textId="77777777" w:rsidR="003F29E5" w:rsidRDefault="003F29E5" w:rsidP="00405CD2">
            <w:r>
              <w:t>9754</w:t>
            </w:r>
          </w:p>
        </w:tc>
        <w:tc>
          <w:tcPr>
            <w:tcW w:w="1813" w:type="dxa"/>
            <w:shd w:val="clear" w:color="auto" w:fill="BFBFBF" w:themeFill="background1" w:themeFillShade="BF"/>
          </w:tcPr>
          <w:p w14:paraId="66614A4C" w14:textId="77777777" w:rsidR="003F29E5" w:rsidRDefault="003F29E5" w:rsidP="00405CD2"/>
        </w:tc>
        <w:tc>
          <w:tcPr>
            <w:tcW w:w="1960" w:type="dxa"/>
          </w:tcPr>
          <w:p w14:paraId="3D6C31BB" w14:textId="77777777" w:rsidR="003F29E5" w:rsidRDefault="003F29E5" w:rsidP="00405CD2">
            <w:r>
              <w:t>1,148</w:t>
            </w:r>
          </w:p>
        </w:tc>
      </w:tr>
      <w:tr w:rsidR="003F29E5" w14:paraId="7794E771" w14:textId="77777777" w:rsidTr="00405CD2">
        <w:tc>
          <w:tcPr>
            <w:tcW w:w="1812" w:type="dxa"/>
          </w:tcPr>
          <w:p w14:paraId="33DB127D" w14:textId="77777777" w:rsidR="003F29E5" w:rsidRPr="00002640" w:rsidRDefault="003F29E5" w:rsidP="00405CD2">
            <w:pPr>
              <w:rPr>
                <w:b/>
                <w:bCs/>
              </w:rPr>
            </w:pPr>
            <w:r w:rsidRPr="00002640">
              <w:rPr>
                <w:b/>
                <w:bCs/>
              </w:rPr>
              <w:t>Tolueen</w:t>
            </w:r>
          </w:p>
        </w:tc>
        <w:tc>
          <w:tcPr>
            <w:tcW w:w="1812" w:type="dxa"/>
          </w:tcPr>
          <w:p w14:paraId="76612265" w14:textId="77777777" w:rsidR="003F29E5" w:rsidRDefault="003F29E5" w:rsidP="00405CD2">
            <w:r>
              <w:t>5,033</w:t>
            </w:r>
          </w:p>
        </w:tc>
        <w:tc>
          <w:tcPr>
            <w:tcW w:w="1812" w:type="dxa"/>
          </w:tcPr>
          <w:p w14:paraId="0771667E" w14:textId="77777777" w:rsidR="003F29E5" w:rsidRDefault="003F29E5" w:rsidP="00405CD2">
            <w:r>
              <w:t>11016</w:t>
            </w:r>
          </w:p>
        </w:tc>
        <w:tc>
          <w:tcPr>
            <w:tcW w:w="1813" w:type="dxa"/>
          </w:tcPr>
          <w:p w14:paraId="2475B589" w14:textId="77777777" w:rsidR="003F29E5" w:rsidRDefault="003F29E5" w:rsidP="00405CD2">
            <w:r>
              <w:t>4,13</w:t>
            </w:r>
          </w:p>
        </w:tc>
        <w:tc>
          <w:tcPr>
            <w:tcW w:w="1960" w:type="dxa"/>
          </w:tcPr>
          <w:p w14:paraId="52C2005E" w14:textId="77777777" w:rsidR="003F29E5" w:rsidRDefault="003F29E5" w:rsidP="00405CD2">
            <w:pPr>
              <w:keepNext/>
            </w:pPr>
            <w:r>
              <w:t>1,116</w:t>
            </w:r>
          </w:p>
        </w:tc>
      </w:tr>
    </w:tbl>
    <w:p w14:paraId="267FDD54" w14:textId="77777777" w:rsidR="003F29E5" w:rsidRDefault="003F29E5" w:rsidP="003F29E5">
      <w:pPr>
        <w:pStyle w:val="Geenafstand"/>
      </w:pPr>
    </w:p>
    <w:p w14:paraId="125A9BFC" w14:textId="0F7331D7" w:rsidR="003F29E5" w:rsidRPr="00410D7F" w:rsidRDefault="003F29E5" w:rsidP="003F29E5">
      <w:pPr>
        <w:pStyle w:val="Geenafstand"/>
      </w:pPr>
      <w:r>
        <w:t>De twee geteste kolommen vold</w:t>
      </w:r>
      <w:r w:rsidR="003A1757">
        <w:t>eden</w:t>
      </w:r>
      <w:r>
        <w:t xml:space="preserve"> aan de eis van een resolutie</w:t>
      </w:r>
      <w:r w:rsidR="002D3E88">
        <w:t xml:space="preserve"> van minimaal 1,5 , een schotel</w:t>
      </w:r>
      <w:r>
        <w:t>getal van minimaal 2000 en een piekasymmetrie tussen de 0,8 en 1,</w:t>
      </w:r>
      <w:r w:rsidR="00F232AB">
        <w:t>5</w:t>
      </w:r>
      <w:r>
        <w:t>.</w:t>
      </w:r>
      <w:r w:rsidR="0094198E">
        <w:t xml:space="preserve"> </w:t>
      </w:r>
      <w:commentRangeStart w:id="282"/>
      <w:r w:rsidR="00FB0A65">
        <w:t>Doordat b</w:t>
      </w:r>
      <w:r w:rsidR="00687B3F">
        <w:t>eide</w:t>
      </w:r>
      <w:r>
        <w:t xml:space="preserve"> kolommen </w:t>
      </w:r>
      <w:r w:rsidR="00FB0A65">
        <w:t xml:space="preserve">aan de gestelde eisen van </w:t>
      </w:r>
      <w:proofErr w:type="spellStart"/>
      <w:r w:rsidR="00FB0A65">
        <w:t>Alfasan</w:t>
      </w:r>
      <w:proofErr w:type="spellEnd"/>
      <w:r w:rsidR="00FB0A65">
        <w:t xml:space="preserve"> voldeden, </w:t>
      </w:r>
      <w:r w:rsidR="006925B1">
        <w:t xml:space="preserve">werden </w:t>
      </w:r>
      <w:r w:rsidR="00FB0A65">
        <w:t>beide kolo</w:t>
      </w:r>
      <w:r w:rsidR="00A87D27">
        <w:t>m</w:t>
      </w:r>
      <w:r w:rsidR="00FB0A65">
        <w:t xml:space="preserve">men </w:t>
      </w:r>
      <w:r w:rsidR="006925B1">
        <w:t>gebruikt tijdens</w:t>
      </w:r>
      <w:r>
        <w:t xml:space="preserve"> </w:t>
      </w:r>
      <w:r w:rsidR="006925B1">
        <w:t>het</w:t>
      </w:r>
      <w:r>
        <w:t xml:space="preserve"> onderzoek op de HPLC.</w:t>
      </w:r>
    </w:p>
    <w:commentRangeEnd w:id="282"/>
    <w:p w14:paraId="391EDC6D" w14:textId="77777777" w:rsidR="003F29E5" w:rsidRPr="00CA260A" w:rsidRDefault="00382048" w:rsidP="003F29E5">
      <w:r>
        <w:rPr>
          <w:rStyle w:val="Verwijzingopmerking"/>
        </w:rPr>
        <w:commentReference w:id="282"/>
      </w:r>
    </w:p>
    <w:p w14:paraId="6FFB1F2E" w14:textId="77777777" w:rsidR="003F29E5" w:rsidRDefault="003F29E5" w:rsidP="003F29E5">
      <w:pPr>
        <w:rPr>
          <w:rFonts w:ascii="Verdana" w:eastAsiaTheme="majorEastAsia" w:hAnsi="Verdana" w:cstheme="majorBidi"/>
          <w:b/>
          <w:sz w:val="22"/>
          <w:szCs w:val="32"/>
          <w:u w:val="single"/>
        </w:rPr>
      </w:pPr>
      <w:r>
        <w:br w:type="page"/>
      </w:r>
    </w:p>
    <w:p w14:paraId="0FE822E5" w14:textId="791AEA27" w:rsidR="003F29E5" w:rsidRDefault="003F29E5" w:rsidP="003F29E5">
      <w:pPr>
        <w:pStyle w:val="Kop2"/>
      </w:pPr>
      <w:bookmarkStart w:id="283" w:name="_Toc30488291"/>
      <w:bookmarkStart w:id="284" w:name="_Toc30515781"/>
      <w:bookmarkStart w:id="285" w:name="_Toc30516012"/>
      <w:bookmarkStart w:id="286" w:name="_Toc34725721"/>
      <w:bookmarkStart w:id="287" w:name="_Toc39258251"/>
      <w:r>
        <w:lastRenderedPageBreak/>
        <w:t>ELSD</w:t>
      </w:r>
      <w:bookmarkEnd w:id="283"/>
      <w:bookmarkEnd w:id="284"/>
      <w:bookmarkEnd w:id="285"/>
      <w:bookmarkEnd w:id="286"/>
      <w:bookmarkEnd w:id="287"/>
    </w:p>
    <w:p w14:paraId="1895DA4C" w14:textId="390781C2" w:rsidR="00B338CB" w:rsidRPr="00B338CB" w:rsidRDefault="00B338CB" w:rsidP="00B338CB">
      <w:pPr>
        <w:pStyle w:val="Geenafstand"/>
      </w:pPr>
      <w:r>
        <w:t xml:space="preserve">In de onderstaande hoofdstukken tot </w:t>
      </w:r>
      <w:r w:rsidR="002E65EB">
        <w:t xml:space="preserve">en met </w:t>
      </w:r>
      <w:r>
        <w:t xml:space="preserve">hoofdstuk </w:t>
      </w:r>
      <w:r w:rsidR="0094198E">
        <w:fldChar w:fldCharType="begin"/>
      </w:r>
      <w:r w:rsidR="0094198E">
        <w:instrText xml:space="preserve"> REF _Ref38015178 \r \h </w:instrText>
      </w:r>
      <w:r w:rsidR="0094198E">
        <w:fldChar w:fldCharType="separate"/>
      </w:r>
      <w:r w:rsidR="0094198E">
        <w:t>2.2.11</w:t>
      </w:r>
      <w:r w:rsidR="0094198E">
        <w:fldChar w:fldCharType="end"/>
      </w:r>
      <w:r>
        <w:t xml:space="preserve"> zijn de onderzoek</w:t>
      </w:r>
      <w:r w:rsidR="0094198E">
        <w:t>en</w:t>
      </w:r>
      <w:r>
        <w:t xml:space="preserve"> </w:t>
      </w:r>
      <w:r w:rsidR="006720D8">
        <w:t>beschreven</w:t>
      </w:r>
      <w:r>
        <w:t xml:space="preserve"> die zijn uitgevoerd op de HPLC-ELSD. Dit</w:t>
      </w:r>
      <w:r w:rsidR="00C60954">
        <w:t xml:space="preserve"> onderdeel van het onderzoek</w:t>
      </w:r>
      <w:r>
        <w:t xml:space="preserve"> is </w:t>
      </w:r>
      <w:r w:rsidR="006720D8">
        <w:t>weergegeven</w:t>
      </w:r>
      <w:r>
        <w:t xml:space="preserve"> in </w:t>
      </w:r>
      <w:r>
        <w:fldChar w:fldCharType="begin"/>
      </w:r>
      <w:r>
        <w:instrText xml:space="preserve"> REF  _Ref35439698 \* Lower \h  \* MERGEFORMAT </w:instrText>
      </w:r>
      <w:r>
        <w:fldChar w:fldCharType="separate"/>
      </w:r>
      <w:r w:rsidR="0064499D">
        <w:t xml:space="preserve">figuur </w:t>
      </w:r>
      <w:r w:rsidR="0064499D">
        <w:rPr>
          <w:noProof/>
        </w:rPr>
        <w:t>1</w:t>
      </w:r>
      <w:r>
        <w:fldChar w:fldCharType="end"/>
      </w:r>
      <w:r>
        <w:t xml:space="preserve"> deel 1 optie 1.</w:t>
      </w:r>
      <w:r w:rsidR="003232C1">
        <w:t xml:space="preserve"> </w:t>
      </w:r>
      <w:r w:rsidR="006720D8">
        <w:t>Hier</w:t>
      </w:r>
      <w:r w:rsidR="003232C1">
        <w:t xml:space="preserve"> word</w:t>
      </w:r>
      <w:r w:rsidR="002E65EB">
        <w:t>en</w:t>
      </w:r>
      <w:r w:rsidR="003232C1">
        <w:t xml:space="preserve"> </w:t>
      </w:r>
      <w:r w:rsidR="00FB0A65">
        <w:t>onder andere</w:t>
      </w:r>
      <w:r w:rsidR="003232C1">
        <w:t xml:space="preserve"> de resultaten van de detecteerbaarheid van natriumseleniet, de monstervoorbewerking, </w:t>
      </w:r>
      <w:r w:rsidR="006720D8">
        <w:t xml:space="preserve">de </w:t>
      </w:r>
      <w:r w:rsidR="003232C1">
        <w:t xml:space="preserve">mobiele fase keuze en temperatuur en </w:t>
      </w:r>
      <w:proofErr w:type="spellStart"/>
      <w:r w:rsidR="006C3C42">
        <w:t>gain</w:t>
      </w:r>
      <w:proofErr w:type="spellEnd"/>
      <w:r w:rsidR="006C3C42">
        <w:t>-instellingen</w:t>
      </w:r>
      <w:r w:rsidR="003232C1">
        <w:t xml:space="preserve"> </w:t>
      </w:r>
      <w:r w:rsidR="006720D8">
        <w:t>behandeld.</w:t>
      </w:r>
    </w:p>
    <w:p w14:paraId="578F7658" w14:textId="77777777" w:rsidR="003F29E5" w:rsidRDefault="003F29E5" w:rsidP="003F29E5">
      <w:pPr>
        <w:pStyle w:val="Kop3"/>
      </w:pPr>
      <w:bookmarkStart w:id="288" w:name="_Toc30488292"/>
      <w:bookmarkStart w:id="289" w:name="_Toc30515782"/>
      <w:bookmarkStart w:id="290" w:name="_Toc30516013"/>
      <w:bookmarkStart w:id="291" w:name="_Toc34725722"/>
      <w:bookmarkStart w:id="292" w:name="_Toc39258252"/>
      <w:r>
        <w:t>Detecteerbaarheid natriumseleniet met ELSD</w:t>
      </w:r>
      <w:bookmarkEnd w:id="288"/>
      <w:bookmarkEnd w:id="289"/>
      <w:bookmarkEnd w:id="290"/>
      <w:bookmarkEnd w:id="291"/>
      <w:bookmarkEnd w:id="292"/>
    </w:p>
    <w:p w14:paraId="35BBEEED" w14:textId="4403F3F9" w:rsidR="003F29E5" w:rsidRDefault="003F29E5" w:rsidP="003F29E5">
      <w:pPr>
        <w:pStyle w:val="Geenafstand"/>
      </w:pPr>
      <w:r>
        <w:t>Het eerste experiment van het onderzoek met de HPLC-ELSD was het achterhalen of de ELSD natriumseleniet kan detecteren. Dit we</w:t>
      </w:r>
      <w:r w:rsidR="00F40911">
        <w:t xml:space="preserve">rd geanalyseerd met </w:t>
      </w:r>
      <w:proofErr w:type="spellStart"/>
      <w:r w:rsidR="00F40911">
        <w:t>gain</w:t>
      </w:r>
      <w:proofErr w:type="spellEnd"/>
      <w:r w:rsidR="00F40911">
        <w:t xml:space="preserve"> 1 bij 35</w:t>
      </w:r>
      <w:r>
        <w:t xml:space="preserve"> graden Celsius</w:t>
      </w:r>
      <w:r w:rsidR="00056B87">
        <w:t xml:space="preserve"> op een </w:t>
      </w:r>
      <w:proofErr w:type="spellStart"/>
      <w:r w:rsidR="00056B87">
        <w:t>Eclipse</w:t>
      </w:r>
      <w:proofErr w:type="spellEnd"/>
      <w:r w:rsidR="00056B87">
        <w:t xml:space="preserve"> C18, 4,6*150mm; 5 micron kolom</w:t>
      </w:r>
      <w:r>
        <w:t xml:space="preserve">. In </w:t>
      </w:r>
      <w:r w:rsidR="006F2396">
        <w:fldChar w:fldCharType="begin"/>
      </w:r>
      <w:r w:rsidR="006F2396">
        <w:instrText xml:space="preserve"> REF  _Ref29978919 \* Lower </w:instrText>
      </w:r>
      <w:r w:rsidR="006F2396">
        <w:fldChar w:fldCharType="separate"/>
      </w:r>
      <w:r w:rsidR="0064499D">
        <w:t xml:space="preserve">figuur </w:t>
      </w:r>
      <w:r w:rsidR="0064499D">
        <w:rPr>
          <w:noProof/>
        </w:rPr>
        <w:t>4</w:t>
      </w:r>
      <w:r w:rsidR="006F2396">
        <w:rPr>
          <w:noProof/>
        </w:rPr>
        <w:fldChar w:fldCharType="end"/>
      </w:r>
      <w:r>
        <w:t xml:space="preserve"> is een </w:t>
      </w:r>
      <w:proofErr w:type="spellStart"/>
      <w:r>
        <w:t>chromatogram</w:t>
      </w:r>
      <w:proofErr w:type="spellEnd"/>
      <w:r>
        <w:t xml:space="preserve"> </w:t>
      </w:r>
      <w:r w:rsidR="006720D8">
        <w:t>weergegeven</w:t>
      </w:r>
      <w:r>
        <w:t xml:space="preserve"> met een meting van een standaard die 1,51 mg/</w:t>
      </w:r>
      <w:proofErr w:type="spellStart"/>
      <w:r>
        <w:t>mL</w:t>
      </w:r>
      <w:proofErr w:type="spellEnd"/>
      <w:r>
        <w:t xml:space="preserve"> natriumseleniet bevatte. De gebruikte mobiele fase is 0,</w:t>
      </w:r>
      <w:r w:rsidR="0094198E">
        <w:t>1</w:t>
      </w:r>
      <w:r>
        <w:t xml:space="preserve">% TFA in </w:t>
      </w:r>
      <w:proofErr w:type="spellStart"/>
      <w:r>
        <w:t>milli</w:t>
      </w:r>
      <w:proofErr w:type="spellEnd"/>
      <w:r>
        <w:t xml:space="preserve"> Q-water.</w:t>
      </w:r>
      <w:r w:rsidR="00687B3F">
        <w:t xml:space="preserve"> De mobiele fase werd gekozen op basis van de spoelmethode van de ELSD.</w:t>
      </w:r>
    </w:p>
    <w:p w14:paraId="05C9D597" w14:textId="77777777" w:rsidR="003F29E5" w:rsidRDefault="003F29E5" w:rsidP="003F29E5">
      <w:pPr>
        <w:pStyle w:val="Geenafstand"/>
      </w:pPr>
    </w:p>
    <w:p w14:paraId="2B13AD04" w14:textId="77777777" w:rsidR="003F29E5" w:rsidRDefault="003F29E5" w:rsidP="003F29E5">
      <w:pPr>
        <w:pStyle w:val="Geenafstand"/>
        <w:keepNext/>
      </w:pPr>
      <w:r w:rsidRPr="00216B06">
        <w:rPr>
          <w:noProof/>
          <w:lang w:val="en-US"/>
        </w:rPr>
        <w:drawing>
          <wp:inline distT="0" distB="0" distL="0" distR="0" wp14:anchorId="3E3AACCD" wp14:editId="6C0417AD">
            <wp:extent cx="5760720" cy="377126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771265"/>
                    </a:xfrm>
                    <a:prstGeom prst="rect">
                      <a:avLst/>
                    </a:prstGeom>
                  </pic:spPr>
                </pic:pic>
              </a:graphicData>
            </a:graphic>
          </wp:inline>
        </w:drawing>
      </w:r>
    </w:p>
    <w:p w14:paraId="2CE13DE8" w14:textId="022D5966" w:rsidR="003F29E5" w:rsidRDefault="003F29E5" w:rsidP="003F29E5">
      <w:pPr>
        <w:pStyle w:val="Bijschrift"/>
      </w:pPr>
      <w:bookmarkStart w:id="293" w:name="_Ref29978919"/>
      <w:r>
        <w:t xml:space="preserve">Figuur </w:t>
      </w:r>
      <w:r>
        <w:rPr>
          <w:noProof/>
        </w:rPr>
        <w:fldChar w:fldCharType="begin"/>
      </w:r>
      <w:r>
        <w:rPr>
          <w:noProof/>
        </w:rPr>
        <w:instrText xml:space="preserve"> SEQ Figuur \* ARABIC </w:instrText>
      </w:r>
      <w:r>
        <w:rPr>
          <w:noProof/>
        </w:rPr>
        <w:fldChar w:fldCharType="separate"/>
      </w:r>
      <w:r w:rsidR="0064499D">
        <w:rPr>
          <w:noProof/>
        </w:rPr>
        <w:t>4</w:t>
      </w:r>
      <w:r>
        <w:rPr>
          <w:noProof/>
        </w:rPr>
        <w:fldChar w:fldCharType="end"/>
      </w:r>
      <w:bookmarkEnd w:id="293"/>
      <w:r>
        <w:t xml:space="preserve">: </w:t>
      </w:r>
      <w:proofErr w:type="spellStart"/>
      <w:r w:rsidRPr="00892B8C">
        <w:t>Chromatogram</w:t>
      </w:r>
      <w:proofErr w:type="spellEnd"/>
      <w:r w:rsidRPr="00892B8C">
        <w:t xml:space="preserve"> standaard 1</w:t>
      </w:r>
      <w:r>
        <w:t>,51</w:t>
      </w:r>
      <w:r w:rsidRPr="00892B8C">
        <w:t xml:space="preserve"> mg/</w:t>
      </w:r>
      <w:proofErr w:type="spellStart"/>
      <w:r w:rsidRPr="00892B8C">
        <w:t>mL</w:t>
      </w:r>
      <w:proofErr w:type="spellEnd"/>
      <w:r w:rsidRPr="00892B8C">
        <w:t xml:space="preserve"> natriumseleniet </w:t>
      </w:r>
      <w:proofErr w:type="spellStart"/>
      <w:r w:rsidRPr="00892B8C">
        <w:t>gain</w:t>
      </w:r>
      <w:proofErr w:type="spellEnd"/>
      <w:r w:rsidRPr="00892B8C">
        <w:t xml:space="preserve"> 1</w:t>
      </w:r>
      <w:r>
        <w:t xml:space="preserve"> bij</w:t>
      </w:r>
      <w:r w:rsidR="00F40911">
        <w:t xml:space="preserve"> 35</w:t>
      </w:r>
      <w:r w:rsidRPr="00892B8C">
        <w:t xml:space="preserve"> graden</w:t>
      </w:r>
      <w:r>
        <w:t xml:space="preserve"> Celsius</w:t>
      </w:r>
      <w:r w:rsidR="006925B1">
        <w:t>:</w:t>
      </w:r>
      <w:r w:rsidR="00056B87">
        <w:t xml:space="preserve"> </w:t>
      </w:r>
      <w:proofErr w:type="spellStart"/>
      <w:r w:rsidR="00056B87">
        <w:t>Eclipse</w:t>
      </w:r>
      <w:proofErr w:type="spellEnd"/>
      <w:r w:rsidR="00056B87">
        <w:t xml:space="preserve"> C18, 4,6*150mm; 5 micron kolom</w:t>
      </w:r>
      <w:r w:rsidRPr="00892B8C">
        <w:t>.</w:t>
      </w:r>
    </w:p>
    <w:p w14:paraId="685786DA" w14:textId="12B8012E" w:rsidR="00FB0A65" w:rsidRDefault="003F29E5" w:rsidP="003F29E5">
      <w:pPr>
        <w:pStyle w:val="Geenafstand"/>
      </w:pPr>
      <w:r>
        <w:t xml:space="preserve">In </w:t>
      </w:r>
      <w:r w:rsidR="006F2396">
        <w:fldChar w:fldCharType="begin"/>
      </w:r>
      <w:r w:rsidR="006F2396">
        <w:instrText xml:space="preserve"> REF  _Ref29978919 \* Lower </w:instrText>
      </w:r>
      <w:r w:rsidR="006F2396">
        <w:fldChar w:fldCharType="separate"/>
      </w:r>
      <w:r w:rsidR="0064499D">
        <w:t xml:space="preserve">figuur </w:t>
      </w:r>
      <w:r w:rsidR="0064499D">
        <w:rPr>
          <w:noProof/>
        </w:rPr>
        <w:t>4</w:t>
      </w:r>
      <w:r w:rsidR="006F2396">
        <w:rPr>
          <w:noProof/>
        </w:rPr>
        <w:fldChar w:fldCharType="end"/>
      </w:r>
      <w:r>
        <w:t xml:space="preserve"> is te zien dat de gemeten standaard een signaal geeft na 1,8 minuten. De ELSD kan </w:t>
      </w:r>
      <w:r w:rsidR="00AA4041">
        <w:t>de natriumseleniet</w:t>
      </w:r>
      <w:r>
        <w:t xml:space="preserve"> detecteren. Nadat er was vastgesteld dat natriumseleniet detecteerbaar was met de ELSD kon er verder onderzoek gedaan worden naar de kwantificatie van natriumseleniet in ‘vitamine E seleen’. </w:t>
      </w:r>
      <w:r w:rsidR="00AE7466">
        <w:t xml:space="preserve">De maximale piekasymmetrie mocht </w:t>
      </w:r>
      <w:r w:rsidR="0066593F">
        <w:t xml:space="preserve">maximaal </w:t>
      </w:r>
      <w:r w:rsidR="00AE7466">
        <w:t>1,</w:t>
      </w:r>
      <w:r w:rsidR="00F232AB">
        <w:t>5</w:t>
      </w:r>
      <w:r w:rsidR="00AE7466">
        <w:t xml:space="preserve"> zijn. De piekasymmetrie werd vastgesteld op 1,58 wat </w:t>
      </w:r>
      <w:r w:rsidR="00D71D93">
        <w:t>boven de gestelde eis viel.</w:t>
      </w:r>
      <w:r w:rsidR="00AE7466">
        <w:t xml:space="preserve"> Daarnaast </w:t>
      </w:r>
      <w:r>
        <w:t xml:space="preserve">werd </w:t>
      </w:r>
      <w:r w:rsidR="00AE7466">
        <w:t xml:space="preserve">er </w:t>
      </w:r>
      <w:r>
        <w:t>v</w:t>
      </w:r>
      <w:r w:rsidR="00AE7466">
        <w:t xml:space="preserve">eel baselijn ruis waargenomen. Om de ruis te verminderen werd het systeem gespoeld volgens de spoelmethode beschreven in hoofdstuk </w:t>
      </w:r>
      <w:r w:rsidR="00AE7466">
        <w:fldChar w:fldCharType="begin"/>
      </w:r>
      <w:r w:rsidR="00AE7466">
        <w:instrText xml:space="preserve"> REF _Ref34556966 \r \h </w:instrText>
      </w:r>
      <w:r w:rsidR="00AE7466">
        <w:fldChar w:fldCharType="separate"/>
      </w:r>
      <w:r w:rsidR="0064499D">
        <w:t>2.2.2</w:t>
      </w:r>
      <w:r w:rsidR="00AE7466">
        <w:fldChar w:fldCharType="end"/>
      </w:r>
      <w:r w:rsidR="00AE7466">
        <w:t>. In verdere ontwikkeling van de methode werd er gekeken hoe de basislijnruis kon worden verminderd en hoe de piekasymmetrie verlaagd kon worden</w:t>
      </w:r>
      <w:r w:rsidR="0066593F">
        <w:t>.</w:t>
      </w:r>
      <w:r w:rsidR="00AE7466">
        <w:t xml:space="preserve"> </w:t>
      </w:r>
    </w:p>
    <w:p w14:paraId="4659B420" w14:textId="77777777" w:rsidR="00FB0A65" w:rsidRDefault="00FB0A65">
      <w:pPr>
        <w:rPr>
          <w:rFonts w:ascii="Verdana" w:hAnsi="Verdana"/>
          <w:sz w:val="22"/>
        </w:rPr>
      </w:pPr>
      <w:r>
        <w:br w:type="page"/>
      </w:r>
    </w:p>
    <w:p w14:paraId="5810C3BF" w14:textId="70CB9CC4" w:rsidR="003F29E5" w:rsidRPr="00071650" w:rsidRDefault="003F29E5" w:rsidP="003F29E5">
      <w:pPr>
        <w:pStyle w:val="Geenafstand"/>
      </w:pPr>
      <w:r>
        <w:lastRenderedPageBreak/>
        <w:t>De instelling v</w:t>
      </w:r>
      <w:r w:rsidR="002D3E88">
        <w:t>an de ELSD moet voor de vervolg</w:t>
      </w:r>
      <w:r>
        <w:t xml:space="preserve">experimenten op autozero gezet worden zodat de basislijn op nul </w:t>
      </w:r>
      <w:proofErr w:type="spellStart"/>
      <w:r>
        <w:t>mV</w:t>
      </w:r>
      <w:proofErr w:type="spellEnd"/>
      <w:r>
        <w:t xml:space="preserve"> begint in plaats van op 30 </w:t>
      </w:r>
      <w:proofErr w:type="spellStart"/>
      <w:r>
        <w:t>mV</w:t>
      </w:r>
      <w:proofErr w:type="spellEnd"/>
      <w:r>
        <w:t xml:space="preserve"> zoals in</w:t>
      </w:r>
      <w:r w:rsidR="008149C0">
        <w:t xml:space="preserve"> </w:t>
      </w:r>
      <w:r w:rsidR="008149C0">
        <w:fldChar w:fldCharType="begin"/>
      </w:r>
      <w:r w:rsidR="008149C0">
        <w:instrText xml:space="preserve"> REF  _Ref29978919 \* Lower \h </w:instrText>
      </w:r>
      <w:r w:rsidR="008149C0">
        <w:fldChar w:fldCharType="separate"/>
      </w:r>
      <w:r w:rsidR="0064499D">
        <w:t xml:space="preserve">figuur </w:t>
      </w:r>
      <w:r w:rsidR="0064499D">
        <w:rPr>
          <w:noProof/>
        </w:rPr>
        <w:t>4</w:t>
      </w:r>
      <w:r w:rsidR="008149C0">
        <w:fldChar w:fldCharType="end"/>
      </w:r>
      <w:r>
        <w:t xml:space="preserve"> is te zien.</w:t>
      </w:r>
      <w:r w:rsidR="00AE7466">
        <w:t xml:space="preserve"> D</w:t>
      </w:r>
      <w:r w:rsidR="006925B1">
        <w:t>eze instelling</w:t>
      </w:r>
      <w:r w:rsidR="00AE7466">
        <w:t xml:space="preserve"> werd </w:t>
      </w:r>
      <w:r w:rsidR="006925B1">
        <w:t xml:space="preserve">veranderd </w:t>
      </w:r>
      <w:r w:rsidR="00AE7466">
        <w:t>om</w:t>
      </w:r>
      <w:r w:rsidR="006925B1">
        <w:t>dat de verkregen</w:t>
      </w:r>
      <w:r w:rsidR="00AE7466">
        <w:t xml:space="preserve"> resultaten </w:t>
      </w:r>
      <w:r w:rsidR="006925B1">
        <w:t>beter met elkaar vergelijkbaar zijn als het signaal op het zelfde niveau begint</w:t>
      </w:r>
      <w:r w:rsidR="00FD6C23">
        <w:t xml:space="preserve"> en het signaal dan binnen de range van de ELSD blijft</w:t>
      </w:r>
      <w:r w:rsidR="006925B1">
        <w:t>.</w:t>
      </w:r>
      <w:r w:rsidR="002E0532">
        <w:t xml:space="preserve"> Nadat er was aangetoond dat natriumseleniet detecteerbaar was op de HPLC-ELSD werd er gekeken naar de monster</w:t>
      </w:r>
      <w:r w:rsidR="002D3E88">
        <w:t>voorbewerking van het product ‘</w:t>
      </w:r>
      <w:r w:rsidR="002E0532">
        <w:t>vitamine E seleen’.</w:t>
      </w:r>
    </w:p>
    <w:p w14:paraId="7B0AF27E" w14:textId="77777777" w:rsidR="00B338CB" w:rsidRDefault="00B338CB" w:rsidP="00B338CB">
      <w:bookmarkStart w:id="294" w:name="_Ref29979891"/>
      <w:bookmarkStart w:id="295" w:name="_Ref29979897"/>
      <w:bookmarkStart w:id="296" w:name="_Toc30488293"/>
      <w:bookmarkStart w:id="297" w:name="_Toc30515783"/>
      <w:bookmarkStart w:id="298" w:name="_Toc30516014"/>
      <w:bookmarkStart w:id="299" w:name="_Ref33698786"/>
      <w:bookmarkStart w:id="300" w:name="_Toc34725723"/>
    </w:p>
    <w:p w14:paraId="26C32A23" w14:textId="3899B03D" w:rsidR="003F29E5" w:rsidRPr="00B338CB" w:rsidRDefault="003F29E5" w:rsidP="00B338CB">
      <w:pPr>
        <w:pStyle w:val="Kop3"/>
        <w:rPr>
          <w:u w:val="single"/>
        </w:rPr>
      </w:pPr>
      <w:bookmarkStart w:id="301" w:name="_Toc39258253"/>
      <w:r>
        <w:t>Monstervoorbewerking</w:t>
      </w:r>
      <w:bookmarkEnd w:id="294"/>
      <w:bookmarkEnd w:id="295"/>
      <w:bookmarkEnd w:id="296"/>
      <w:bookmarkEnd w:id="297"/>
      <w:bookmarkEnd w:id="298"/>
      <w:bookmarkEnd w:id="299"/>
      <w:bookmarkEnd w:id="300"/>
      <w:bookmarkEnd w:id="301"/>
    </w:p>
    <w:p w14:paraId="28343E15" w14:textId="77777777" w:rsidR="003F29E5" w:rsidRPr="00D41925" w:rsidRDefault="003F29E5" w:rsidP="003F29E5">
      <w:pPr>
        <w:pStyle w:val="Kop4"/>
      </w:pPr>
      <w:r>
        <w:t>Extractie van natriumseleniet</w:t>
      </w:r>
    </w:p>
    <w:p w14:paraId="773E7C66" w14:textId="5F4603EC" w:rsidR="003F29E5" w:rsidRDefault="003F29E5" w:rsidP="003F29E5">
      <w:pPr>
        <w:pStyle w:val="Geenafstand"/>
      </w:pPr>
      <w:r>
        <w:t xml:space="preserve">Het tweede onderdeel van het onderzoek was de ontwikkeling van de monstervoorbewerking. Hierbij werd eerst getest of </w:t>
      </w:r>
      <w:r w:rsidR="00AA4041">
        <w:t>de natriumseleniet</w:t>
      </w:r>
      <w:r>
        <w:t xml:space="preserve"> uit het product geëxtraheerd kon worden met </w:t>
      </w:r>
      <w:proofErr w:type="spellStart"/>
      <w:r>
        <w:t>milli</w:t>
      </w:r>
      <w:proofErr w:type="spellEnd"/>
      <w:r>
        <w:t xml:space="preserve">-Q water. Bij de toevoeging van water ontstond er een melkachtige emulsie. Na centrifugeren op 6000 </w:t>
      </w:r>
      <w:proofErr w:type="spellStart"/>
      <w:r>
        <w:t>rpm</w:t>
      </w:r>
      <w:proofErr w:type="spellEnd"/>
      <w:r>
        <w:t xml:space="preserve"> voor </w:t>
      </w:r>
      <w:r w:rsidR="0094198E">
        <w:t>10</w:t>
      </w:r>
      <w:r>
        <w:t xml:space="preserve"> minuten bleef dit onverander</w:t>
      </w:r>
      <w:r w:rsidR="00B636B3">
        <w:t>d, hieruit kon geconcludeerd worden dat deze</w:t>
      </w:r>
      <w:r>
        <w:t xml:space="preserve"> monstervoorbewerking niet geschikt is voor het analyseren </w:t>
      </w:r>
      <w:r w:rsidR="00B636B3">
        <w:t xml:space="preserve">van natriumseleniet in het product ‘vitamine E seleen’ </w:t>
      </w:r>
      <w:r>
        <w:t>op de HPLC. D</w:t>
      </w:r>
      <w:r w:rsidR="002E65EB">
        <w:t xml:space="preserve">it </w:t>
      </w:r>
      <w:r>
        <w:t xml:space="preserve">werd veroorzaakt door de componenten </w:t>
      </w:r>
      <w:proofErr w:type="spellStart"/>
      <w:r>
        <w:t>sorbitanoleaat</w:t>
      </w:r>
      <w:proofErr w:type="spellEnd"/>
      <w:r>
        <w:t xml:space="preserve"> 80 en polysorbaat 80, wat emulgatoren zijn waardoor het water met de olielaag mengt. Injecteren van deze oplossing zou voor vervuilingen en verstoppingen in het HPLC-systeem kunnen zorgen.</w:t>
      </w:r>
      <w:r w:rsidR="0077035C">
        <w:t xml:space="preserve"> Om natriumseleniet te kunnen analyseren werd er onderzocht of het mogelijk was om het product anders </w:t>
      </w:r>
      <w:r w:rsidR="00B41B88">
        <w:t>voor te be</w:t>
      </w:r>
      <w:r w:rsidR="0077035C">
        <w:t xml:space="preserve">werken zodat </w:t>
      </w:r>
      <w:r w:rsidR="00B41B88">
        <w:t xml:space="preserve">het product </w:t>
      </w:r>
      <w:r w:rsidR="0077035C">
        <w:t xml:space="preserve">geanalyseerd </w:t>
      </w:r>
      <w:r w:rsidR="00B41B88">
        <w:t>kon worden op de HPLC-ELSD</w:t>
      </w:r>
      <w:r w:rsidR="0077035C">
        <w:t xml:space="preserve">. Dit is beschreven in hoofdstuk </w:t>
      </w:r>
      <w:r w:rsidR="0077035C">
        <w:fldChar w:fldCharType="begin"/>
      </w:r>
      <w:r w:rsidR="0077035C">
        <w:instrText xml:space="preserve"> REF _Ref37929593 \r \h </w:instrText>
      </w:r>
      <w:r w:rsidR="0077035C">
        <w:fldChar w:fldCharType="separate"/>
      </w:r>
      <w:r w:rsidR="0064499D">
        <w:t>3.2.2.2</w:t>
      </w:r>
      <w:r w:rsidR="0077035C">
        <w:fldChar w:fldCharType="end"/>
      </w:r>
      <w:r w:rsidR="0077035C">
        <w:t>.</w:t>
      </w:r>
    </w:p>
    <w:p w14:paraId="33374DEA" w14:textId="77777777" w:rsidR="003F29E5" w:rsidRDefault="003F29E5" w:rsidP="003F29E5">
      <w:pPr>
        <w:pStyle w:val="Geenafstand"/>
      </w:pPr>
    </w:p>
    <w:p w14:paraId="6BB4E365" w14:textId="77777777" w:rsidR="003F29E5" w:rsidRDefault="003F29E5" w:rsidP="003F29E5">
      <w:pPr>
        <w:pStyle w:val="Kop4"/>
      </w:pPr>
      <w:bookmarkStart w:id="302" w:name="_Ref37929593"/>
      <w:r>
        <w:t>Monstervoorbewerking ‘vitamine E seleen’</w:t>
      </w:r>
      <w:bookmarkEnd w:id="302"/>
      <w:r>
        <w:t xml:space="preserve"> </w:t>
      </w:r>
    </w:p>
    <w:p w14:paraId="15848E48" w14:textId="1A352944" w:rsidR="003F29E5" w:rsidRDefault="003F29E5" w:rsidP="003F29E5">
      <w:pPr>
        <w:pStyle w:val="Geenafstand"/>
      </w:pPr>
      <w:r>
        <w:t>De twee</w:t>
      </w:r>
      <w:r w:rsidR="00027B83">
        <w:t>de monstervoorbewerking</w:t>
      </w:r>
      <w:r>
        <w:t xml:space="preserve">methode die werd getest was de monstervoorbewerkingmethode voor de bepaling van vitamine E in ‘vitamine E </w:t>
      </w:r>
      <w:r w:rsidRPr="0094198E">
        <w:t>seleen’</w:t>
      </w:r>
      <w:r w:rsidR="002E65EB" w:rsidRPr="0094198E">
        <w:rPr>
          <w:vertAlign w:val="superscript"/>
        </w:rPr>
        <w:fldChar w:fldCharType="begin"/>
      </w:r>
      <w:r w:rsidR="002E65EB" w:rsidRPr="0094198E">
        <w:rPr>
          <w:vertAlign w:val="superscript"/>
        </w:rPr>
        <w:instrText xml:space="preserve"> REF _Ref38360504 \r \h  \* MERGEFORMAT </w:instrText>
      </w:r>
      <w:r w:rsidR="002E65EB" w:rsidRPr="0094198E">
        <w:rPr>
          <w:vertAlign w:val="superscript"/>
        </w:rPr>
      </w:r>
      <w:r w:rsidR="002E65EB" w:rsidRPr="0094198E">
        <w:rPr>
          <w:vertAlign w:val="superscript"/>
        </w:rPr>
        <w:fldChar w:fldCharType="separate"/>
      </w:r>
      <w:r w:rsidR="0064499D" w:rsidRPr="0094198E">
        <w:rPr>
          <w:vertAlign w:val="superscript"/>
        </w:rPr>
        <w:t>20</w:t>
      </w:r>
      <w:r w:rsidR="002E65EB" w:rsidRPr="0094198E">
        <w:rPr>
          <w:vertAlign w:val="superscript"/>
        </w:rPr>
        <w:fldChar w:fldCharType="end"/>
      </w:r>
      <w:r w:rsidR="002E65EB" w:rsidRPr="002E65EB">
        <w:rPr>
          <w:vertAlign w:val="superscript"/>
        </w:rPr>
        <w:t>)</w:t>
      </w:r>
      <w:r w:rsidR="002E65EB">
        <w:t xml:space="preserve">. </w:t>
      </w:r>
      <w:r>
        <w:t xml:space="preserve">Deze methode werd aangepast voor het analyseren van </w:t>
      </w:r>
      <w:r w:rsidR="00AA4041">
        <w:t>de natriumseleniet</w:t>
      </w:r>
      <w:r w:rsidR="00331115">
        <w:t xml:space="preserve"> in </w:t>
      </w:r>
      <w:r w:rsidR="003A1757">
        <w:t>hetz</w:t>
      </w:r>
      <w:r w:rsidR="00331115">
        <w:t>elfde product</w:t>
      </w:r>
      <w:r>
        <w:t>. Er werden twee oplosmiddelen getest in deze monstervoorbewerking</w:t>
      </w:r>
      <w:r w:rsidR="00331115">
        <w:t>,</w:t>
      </w:r>
      <w:r>
        <w:t xml:space="preserve"> 50/50 v/v </w:t>
      </w:r>
      <w:proofErr w:type="spellStart"/>
      <w:r w:rsidR="00831301">
        <w:t>MeOH</w:t>
      </w:r>
      <w:proofErr w:type="spellEnd"/>
      <w:r>
        <w:t>/</w:t>
      </w:r>
      <w:r w:rsidR="0044493F" w:rsidRPr="0044493F">
        <w:t xml:space="preserve"> </w:t>
      </w:r>
      <w:r w:rsidR="0044493F">
        <w:t>H</w:t>
      </w:r>
      <w:r w:rsidR="0044493F">
        <w:rPr>
          <w:vertAlign w:val="subscript"/>
        </w:rPr>
        <w:t>2</w:t>
      </w:r>
      <w:r w:rsidR="0044493F">
        <w:t>O</w:t>
      </w:r>
      <w:r>
        <w:t xml:space="preserve"> en 50/50 v/v </w:t>
      </w:r>
      <w:proofErr w:type="spellStart"/>
      <w:r w:rsidR="00831301">
        <w:t>MeOH</w:t>
      </w:r>
      <w:proofErr w:type="spellEnd"/>
      <w:r>
        <w:t xml:space="preserve">/ </w:t>
      </w:r>
      <w:r w:rsidR="00831301">
        <w:t>ACN</w:t>
      </w:r>
      <w:r>
        <w:t xml:space="preserve">. </w:t>
      </w:r>
      <w:r w:rsidR="00AE7466">
        <w:t xml:space="preserve">Er werd gekozen voor </w:t>
      </w:r>
      <w:r w:rsidR="003A1757">
        <w:t>oplosmiddelen</w:t>
      </w:r>
      <w:r w:rsidR="00AE7466">
        <w:t xml:space="preserve"> die methanol en </w:t>
      </w:r>
      <w:proofErr w:type="spellStart"/>
      <w:r w:rsidR="00AE7466">
        <w:t>acetronitril</w:t>
      </w:r>
      <w:proofErr w:type="spellEnd"/>
      <w:r w:rsidR="00AE7466">
        <w:t xml:space="preserve"> bevatten omdat deze organische oplosmiddelen beter verdampen dan water.</w:t>
      </w:r>
      <w:r w:rsidR="003A1757">
        <w:t xml:space="preserve"> Hierdoor ontstaan  bij de verneveling van het oplosmiddel in het monster kleinere druppels</w:t>
      </w:r>
      <w:r w:rsidR="002D3E88">
        <w:t>,</w:t>
      </w:r>
      <w:r w:rsidR="003A1757">
        <w:t xml:space="preserve"> waardoor het lichtverstrooiingsverschil met de vaste deeltjes natriumseleniet groter wordt en beter detecteerbaar zal zijn.</w:t>
      </w:r>
    </w:p>
    <w:p w14:paraId="19532BE9" w14:textId="77777777" w:rsidR="003F29E5" w:rsidRDefault="003F29E5" w:rsidP="003F29E5">
      <w:pPr>
        <w:pStyle w:val="Geenafstand"/>
      </w:pPr>
    </w:p>
    <w:p w14:paraId="26C855A0" w14:textId="62336A37" w:rsidR="003F29E5" w:rsidRDefault="003F29E5" w:rsidP="003F29E5">
      <w:pPr>
        <w:pStyle w:val="Geenafstand"/>
        <w:rPr>
          <w:noProof/>
        </w:rPr>
      </w:pPr>
      <w:r>
        <w:t xml:space="preserve">Bij het aanvullen van het monster met </w:t>
      </w:r>
      <w:proofErr w:type="spellStart"/>
      <w:r w:rsidR="00831301">
        <w:t>MeOH</w:t>
      </w:r>
      <w:proofErr w:type="spellEnd"/>
      <w:r>
        <w:t>/</w:t>
      </w:r>
      <w:r w:rsidR="0044493F" w:rsidRPr="0044493F">
        <w:t xml:space="preserve"> </w:t>
      </w:r>
      <w:r w:rsidR="0044493F">
        <w:t>H</w:t>
      </w:r>
      <w:r w:rsidR="0044493F">
        <w:rPr>
          <w:vertAlign w:val="subscript"/>
        </w:rPr>
        <w:t>2</w:t>
      </w:r>
      <w:r w:rsidR="0044493F">
        <w:t>O</w:t>
      </w:r>
      <w:r>
        <w:t xml:space="preserve"> ontstond een emulsie. Hierdoor werd er geen homogeen monster verkregen. </w:t>
      </w:r>
      <w:r w:rsidR="00327BD4">
        <w:t xml:space="preserve">Hierdoor kon </w:t>
      </w:r>
      <w:r w:rsidR="003A7378">
        <w:t>dit</w:t>
      </w:r>
      <w:r w:rsidR="00327BD4">
        <w:t xml:space="preserve"> monster niet betrouwbaar gemeten worden. </w:t>
      </w:r>
      <w:r>
        <w:t xml:space="preserve">Het monster dat aangevuld werd met </w:t>
      </w:r>
      <w:proofErr w:type="spellStart"/>
      <w:r w:rsidR="00831301">
        <w:t>MeOH</w:t>
      </w:r>
      <w:proofErr w:type="spellEnd"/>
      <w:r>
        <w:t>/</w:t>
      </w:r>
      <w:r w:rsidR="00831301">
        <w:t>ACN</w:t>
      </w:r>
      <w:r>
        <w:t xml:space="preserve"> werd wel homogeen. Dit monster werd geanalyseerd</w:t>
      </w:r>
      <w:r w:rsidR="00327BD4">
        <w:t xml:space="preserve"> op </w:t>
      </w:r>
      <w:proofErr w:type="spellStart"/>
      <w:r>
        <w:t>gain</w:t>
      </w:r>
      <w:proofErr w:type="spellEnd"/>
      <w:r>
        <w:t xml:space="preserve"> 7 </w:t>
      </w:r>
      <w:r w:rsidR="007D0CC2">
        <w:t xml:space="preserve">bij 35 graden </w:t>
      </w:r>
      <w:r>
        <w:t>met als mobiele fase 0,</w:t>
      </w:r>
      <w:r w:rsidR="0094198E">
        <w:t>1</w:t>
      </w:r>
      <w:r>
        <w:t xml:space="preserve">% TFA in </w:t>
      </w:r>
      <w:proofErr w:type="spellStart"/>
      <w:r>
        <w:t>milli</w:t>
      </w:r>
      <w:proofErr w:type="spellEnd"/>
      <w:r>
        <w:t xml:space="preserve"> Q-water. </w:t>
      </w:r>
      <w:r w:rsidR="003A7378">
        <w:t>Het</w:t>
      </w:r>
      <w:r>
        <w:t xml:space="preserve"> verkregen </w:t>
      </w:r>
      <w:proofErr w:type="spellStart"/>
      <w:r>
        <w:t>chromatogram</w:t>
      </w:r>
      <w:proofErr w:type="spellEnd"/>
      <w:r>
        <w:t xml:space="preserve"> </w:t>
      </w:r>
      <w:r w:rsidR="00327BD4">
        <w:t>is</w:t>
      </w:r>
      <w:r>
        <w:t xml:space="preserve"> </w:t>
      </w:r>
      <w:r w:rsidR="006720D8">
        <w:t>weergegeven</w:t>
      </w:r>
      <w:r>
        <w:t xml:space="preserve"> in </w:t>
      </w:r>
      <w:r>
        <w:fldChar w:fldCharType="begin"/>
      </w:r>
      <w:r>
        <w:instrText xml:space="preserve"> REF  _Ref34644922 \* Lower \h  \* MERGEFORMAT </w:instrText>
      </w:r>
      <w:r>
        <w:fldChar w:fldCharType="separate"/>
      </w:r>
      <w:r w:rsidR="0064499D">
        <w:t xml:space="preserve">figuur </w:t>
      </w:r>
      <w:r w:rsidR="0064499D">
        <w:rPr>
          <w:noProof/>
        </w:rPr>
        <w:t>5</w:t>
      </w:r>
      <w:r>
        <w:fldChar w:fldCharType="end"/>
      </w:r>
      <w:r>
        <w:t xml:space="preserve"> </w:t>
      </w:r>
    </w:p>
    <w:p w14:paraId="6E8995A4" w14:textId="77777777" w:rsidR="003F29E5" w:rsidRDefault="003F29E5" w:rsidP="003F29E5">
      <w:pPr>
        <w:pStyle w:val="Geenafstand"/>
      </w:pPr>
    </w:p>
    <w:p w14:paraId="2F3EAF76" w14:textId="42CD1E2C" w:rsidR="003F29E5" w:rsidRDefault="004E2F47" w:rsidP="003F29E5">
      <w:pPr>
        <w:keepNext/>
      </w:pPr>
      <w:bookmarkStart w:id="303" w:name="_Ref29979045"/>
      <w:r w:rsidRPr="004E2F47">
        <w:rPr>
          <w:noProof/>
          <w:lang w:val="en-US"/>
        </w:rPr>
        <w:lastRenderedPageBreak/>
        <w:drawing>
          <wp:inline distT="0" distB="0" distL="0" distR="0" wp14:anchorId="520B5B58" wp14:editId="0F54714E">
            <wp:extent cx="5760720" cy="38455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845560"/>
                    </a:xfrm>
                    <a:prstGeom prst="rect">
                      <a:avLst/>
                    </a:prstGeom>
                  </pic:spPr>
                </pic:pic>
              </a:graphicData>
            </a:graphic>
          </wp:inline>
        </w:drawing>
      </w:r>
    </w:p>
    <w:p w14:paraId="12DE1783" w14:textId="576FFB4B" w:rsidR="003F29E5" w:rsidRDefault="003F29E5" w:rsidP="003F29E5">
      <w:pPr>
        <w:pStyle w:val="Bijschrift"/>
      </w:pPr>
      <w:bookmarkStart w:id="304" w:name="_Ref34644922"/>
      <w:r>
        <w:t xml:space="preserve">Figuur </w:t>
      </w:r>
      <w:r>
        <w:rPr>
          <w:noProof/>
        </w:rPr>
        <w:fldChar w:fldCharType="begin"/>
      </w:r>
      <w:r>
        <w:rPr>
          <w:noProof/>
        </w:rPr>
        <w:instrText xml:space="preserve"> SEQ Figuur \* ARABIC </w:instrText>
      </w:r>
      <w:r>
        <w:rPr>
          <w:noProof/>
        </w:rPr>
        <w:fldChar w:fldCharType="separate"/>
      </w:r>
      <w:r w:rsidR="0064499D">
        <w:rPr>
          <w:noProof/>
        </w:rPr>
        <w:t>5</w:t>
      </w:r>
      <w:r>
        <w:rPr>
          <w:noProof/>
        </w:rPr>
        <w:fldChar w:fldCharType="end"/>
      </w:r>
      <w:bookmarkEnd w:id="304"/>
      <w:r>
        <w:t xml:space="preserve">: </w:t>
      </w:r>
      <w:proofErr w:type="spellStart"/>
      <w:r w:rsidR="00327BD4">
        <w:t>Chromatogram</w:t>
      </w:r>
      <w:proofErr w:type="spellEnd"/>
      <w:r w:rsidR="00327BD4">
        <w:t xml:space="preserve"> van een voorbewerkt </w:t>
      </w:r>
      <w:r w:rsidR="003A7378">
        <w:t xml:space="preserve">‘vitamine E seleen’ </w:t>
      </w:r>
      <w:r w:rsidR="00327BD4">
        <w:t xml:space="preserve">monster opgelost in </w:t>
      </w:r>
      <w:proofErr w:type="spellStart"/>
      <w:r w:rsidR="00327BD4">
        <w:t>acetonitril</w:t>
      </w:r>
      <w:proofErr w:type="spellEnd"/>
      <w:r w:rsidR="003A7378">
        <w:t>/methanol.</w:t>
      </w:r>
    </w:p>
    <w:bookmarkEnd w:id="303"/>
    <w:p w14:paraId="3AC283AD" w14:textId="1C0A8EC6" w:rsidR="003F29E5" w:rsidRDefault="003F29E5" w:rsidP="003F29E5">
      <w:pPr>
        <w:pStyle w:val="Geenafstand"/>
      </w:pPr>
      <w:r>
        <w:t xml:space="preserve">In </w:t>
      </w:r>
      <w:r w:rsidR="003A7378">
        <w:t>het</w:t>
      </w:r>
      <w:r>
        <w:t xml:space="preserve"> bovenstaande figu</w:t>
      </w:r>
      <w:r w:rsidR="003A7378">
        <w:t>ur</w:t>
      </w:r>
      <w:r>
        <w:t xml:space="preserve"> </w:t>
      </w:r>
      <w:r w:rsidR="003A7378">
        <w:t>is</w:t>
      </w:r>
      <w:r>
        <w:t xml:space="preserve"> </w:t>
      </w:r>
      <w:r w:rsidR="003A7378">
        <w:t xml:space="preserve">het </w:t>
      </w:r>
      <w:proofErr w:type="spellStart"/>
      <w:r w:rsidR="003A7378">
        <w:t>chromatogram</w:t>
      </w:r>
      <w:proofErr w:type="spellEnd"/>
      <w:r>
        <w:t xml:space="preserve"> </w:t>
      </w:r>
      <w:r w:rsidR="006720D8">
        <w:t>weergegeven</w:t>
      </w:r>
      <w:r>
        <w:t xml:space="preserve"> van een monstervoorbewerking met gebruik van </w:t>
      </w:r>
      <w:proofErr w:type="spellStart"/>
      <w:r w:rsidR="003A7378">
        <w:t>acetonitril</w:t>
      </w:r>
      <w:proofErr w:type="spellEnd"/>
      <w:r w:rsidR="003A7378">
        <w:t>/methanol als oplosmiddel.</w:t>
      </w:r>
      <w:r w:rsidR="004E2F47">
        <w:t xml:space="preserve"> De piekasymmetrie op 10% hoogte was 1,12. Dit voldoet aan de eis van </w:t>
      </w:r>
      <w:r w:rsidR="002E65EB">
        <w:t xml:space="preserve">minimaal 0,8 en </w:t>
      </w:r>
      <w:r w:rsidR="004E2F47">
        <w:t>maximaal 1,5.</w:t>
      </w:r>
      <w:r w:rsidR="003A7378">
        <w:t xml:space="preserve"> De ruis is in vergelijking met </w:t>
      </w:r>
      <w:r w:rsidR="003A7378">
        <w:fldChar w:fldCharType="begin"/>
      </w:r>
      <w:r w:rsidR="003A7378">
        <w:instrText xml:space="preserve"> REF  _Ref29978919 \* Lower \h </w:instrText>
      </w:r>
      <w:r w:rsidR="003A7378">
        <w:fldChar w:fldCharType="separate"/>
      </w:r>
      <w:r w:rsidR="0064499D">
        <w:t xml:space="preserve">figuur </w:t>
      </w:r>
      <w:r w:rsidR="0064499D">
        <w:rPr>
          <w:noProof/>
        </w:rPr>
        <w:t>4</w:t>
      </w:r>
      <w:r w:rsidR="003A7378">
        <w:fldChar w:fldCharType="end"/>
      </w:r>
      <w:r w:rsidR="003A7378">
        <w:t xml:space="preserve"> afgenomen</w:t>
      </w:r>
      <w:r w:rsidR="00FD6C23">
        <w:t xml:space="preserve"> en de piekasymmetrie is verbeterd</w:t>
      </w:r>
      <w:r w:rsidR="003A7378">
        <w:t xml:space="preserve">. Dit komt omdat het systeem voor deze meting werd gespoeld volgens de spoelmethode beschreven in hoofdstuk </w:t>
      </w:r>
      <w:r w:rsidR="003A7378">
        <w:fldChar w:fldCharType="begin"/>
      </w:r>
      <w:r w:rsidR="003A7378">
        <w:instrText xml:space="preserve"> REF _Ref34556966 \r \h </w:instrText>
      </w:r>
      <w:r w:rsidR="003A7378">
        <w:fldChar w:fldCharType="separate"/>
      </w:r>
      <w:r w:rsidR="0064499D">
        <w:t>2.2.2</w:t>
      </w:r>
      <w:r w:rsidR="003A7378">
        <w:fldChar w:fldCharType="end"/>
      </w:r>
      <w:r w:rsidR="003A7378">
        <w:t xml:space="preserve">. </w:t>
      </w:r>
      <w:r w:rsidR="006925B1">
        <w:t xml:space="preserve">In </w:t>
      </w:r>
      <w:r w:rsidR="003A7378">
        <w:t xml:space="preserve">het </w:t>
      </w:r>
      <w:proofErr w:type="spellStart"/>
      <w:r w:rsidR="003A7378">
        <w:t>chromatogram</w:t>
      </w:r>
      <w:proofErr w:type="spellEnd"/>
      <w:r w:rsidR="006925B1">
        <w:t xml:space="preserve"> is naast de natriumseleniet piek nog een piek waar te nemen. Deze piek w</w:t>
      </w:r>
      <w:r w:rsidR="0094198E">
        <w:t xml:space="preserve">erd </w:t>
      </w:r>
      <w:r w:rsidR="006925B1">
        <w:t>veroorzaakt door componenten aanwezig in het monster of door</w:t>
      </w:r>
      <w:r w:rsidR="003A7378">
        <w:t xml:space="preserve"> </w:t>
      </w:r>
      <w:r w:rsidR="006925B1">
        <w:t xml:space="preserve">chemicaliën </w:t>
      </w:r>
      <w:r w:rsidR="003A7378">
        <w:t xml:space="preserve">die </w:t>
      </w:r>
      <w:r w:rsidR="006925B1">
        <w:t>tijdens de monstervoorbewerking</w:t>
      </w:r>
      <w:r w:rsidR="00A95AC7">
        <w:t xml:space="preserve"> werden gebruikt</w:t>
      </w:r>
      <w:r w:rsidR="006925B1">
        <w:t xml:space="preserve">. Dit werd onderzocht in hoofdstuk </w:t>
      </w:r>
      <w:r w:rsidR="006925B1">
        <w:fldChar w:fldCharType="begin"/>
      </w:r>
      <w:r w:rsidR="006925B1">
        <w:instrText xml:space="preserve"> REF _Ref37933326 \r \h </w:instrText>
      </w:r>
      <w:r w:rsidR="006925B1">
        <w:fldChar w:fldCharType="separate"/>
      </w:r>
      <w:r w:rsidR="0064499D">
        <w:t>3.2.4</w:t>
      </w:r>
      <w:r w:rsidR="006925B1">
        <w:fldChar w:fldCharType="end"/>
      </w:r>
      <w:r w:rsidR="006925B1">
        <w:t xml:space="preserve">. </w:t>
      </w:r>
      <w:r w:rsidR="002E0532">
        <w:t xml:space="preserve">In het vervolg van het onderzoek werd er onderzocht of verandering van de mobiele fase invloed had op de piekasymmetrie en de </w:t>
      </w:r>
      <w:r w:rsidR="002E260D">
        <w:t xml:space="preserve">signaal-ruisverhouding. </w:t>
      </w:r>
      <w:r w:rsidR="002E0532">
        <w:t xml:space="preserve">Dit is </w:t>
      </w:r>
      <w:r w:rsidR="003A7378">
        <w:t>beschreven</w:t>
      </w:r>
      <w:r w:rsidR="002E0532">
        <w:t xml:space="preserve"> in de volgende paragraaf.</w:t>
      </w:r>
    </w:p>
    <w:p w14:paraId="53424EB3" w14:textId="77777777" w:rsidR="003F29E5" w:rsidRDefault="003F29E5" w:rsidP="003F29E5">
      <w:pPr>
        <w:pStyle w:val="Geenafstand"/>
      </w:pPr>
    </w:p>
    <w:p w14:paraId="31D2147A" w14:textId="77777777" w:rsidR="003F29E5" w:rsidRDefault="003F29E5" w:rsidP="003F29E5">
      <w:pPr>
        <w:rPr>
          <w:rFonts w:ascii="Verdana" w:eastAsiaTheme="majorEastAsia" w:hAnsi="Verdana" w:cstheme="majorBidi"/>
          <w:b/>
          <w:i/>
          <w:sz w:val="22"/>
          <w:szCs w:val="32"/>
        </w:rPr>
      </w:pPr>
      <w:bookmarkStart w:id="305" w:name="_Toc30488294"/>
      <w:bookmarkStart w:id="306" w:name="_Toc30515784"/>
      <w:bookmarkStart w:id="307" w:name="_Toc30516015"/>
      <w:r>
        <w:br w:type="page"/>
      </w:r>
    </w:p>
    <w:p w14:paraId="636851ED" w14:textId="77777777" w:rsidR="003F29E5" w:rsidRDefault="003F29E5" w:rsidP="003F29E5">
      <w:pPr>
        <w:pStyle w:val="Kop3"/>
      </w:pPr>
      <w:bookmarkStart w:id="308" w:name="_Toc34725724"/>
      <w:bookmarkStart w:id="309" w:name="_Toc39258254"/>
      <w:r>
        <w:lastRenderedPageBreak/>
        <w:t xml:space="preserve">Mobiele fases </w:t>
      </w:r>
      <w:bookmarkEnd w:id="305"/>
      <w:bookmarkEnd w:id="306"/>
      <w:bookmarkEnd w:id="307"/>
      <w:r>
        <w:t>optimalisatie</w:t>
      </w:r>
      <w:bookmarkEnd w:id="308"/>
      <w:bookmarkEnd w:id="309"/>
    </w:p>
    <w:p w14:paraId="341BE77C" w14:textId="7C316796" w:rsidR="003F29E5" w:rsidRDefault="003F29E5" w:rsidP="003F29E5">
      <w:pPr>
        <w:pStyle w:val="Geenafstand"/>
      </w:pPr>
      <w:r>
        <w:t xml:space="preserve">Tijdens dit experiment werden de twee oplosmiddelen </w:t>
      </w:r>
      <w:r w:rsidR="00132054">
        <w:t xml:space="preserve">die getest werden </w:t>
      </w:r>
      <w:r>
        <w:t xml:space="preserve">bij de monstervoorbewerking gebruikt als mobiele fase. Er werd een mobiele fase getest die 50/50 v/v </w:t>
      </w:r>
      <w:proofErr w:type="spellStart"/>
      <w:r w:rsidR="00831301">
        <w:t>MeOH</w:t>
      </w:r>
      <w:proofErr w:type="spellEnd"/>
      <w:r>
        <w:t>/</w:t>
      </w:r>
      <w:r w:rsidR="0044493F" w:rsidRPr="0044493F">
        <w:t xml:space="preserve"> </w:t>
      </w:r>
      <w:r w:rsidR="0044493F">
        <w:t>H</w:t>
      </w:r>
      <w:r w:rsidR="0044493F">
        <w:rPr>
          <w:vertAlign w:val="subscript"/>
        </w:rPr>
        <w:t>2</w:t>
      </w:r>
      <w:r w:rsidR="0044493F">
        <w:t>O</w:t>
      </w:r>
      <w:r>
        <w:t xml:space="preserve"> </w:t>
      </w:r>
      <w:r w:rsidR="00132054">
        <w:t xml:space="preserve">bevatte </w:t>
      </w:r>
      <w:r>
        <w:t xml:space="preserve">en een mobiele fase die 50/50 v/v </w:t>
      </w:r>
      <w:proofErr w:type="spellStart"/>
      <w:r w:rsidR="00831301">
        <w:t>MeOH</w:t>
      </w:r>
      <w:proofErr w:type="spellEnd"/>
      <w:r>
        <w:t>/</w:t>
      </w:r>
      <w:r w:rsidR="00831301">
        <w:t>ACN</w:t>
      </w:r>
      <w:r>
        <w:t xml:space="preserve"> bevatte. Deze test werd uitgevoerd om te achterhalen welke mobiele fase </w:t>
      </w:r>
      <w:r w:rsidR="00D76376">
        <w:t xml:space="preserve">meer </w:t>
      </w:r>
      <w:r>
        <w:t>symmetrische pieken genereerd</w:t>
      </w:r>
      <w:r w:rsidR="00132054">
        <w:t>e</w:t>
      </w:r>
      <w:r>
        <w:t>. Er werd een standaard met een concentratie van 0,015 mg/</w:t>
      </w:r>
      <w:proofErr w:type="spellStart"/>
      <w:r>
        <w:t>mL</w:t>
      </w:r>
      <w:proofErr w:type="spellEnd"/>
      <w:r>
        <w:t xml:space="preserve"> natriumseleniet gemeten op </w:t>
      </w:r>
      <w:proofErr w:type="spellStart"/>
      <w:r>
        <w:t>gain</w:t>
      </w:r>
      <w:proofErr w:type="spellEnd"/>
      <w:r>
        <w:t xml:space="preserve"> 6 bij </w:t>
      </w:r>
      <w:r w:rsidR="00132054">
        <w:t>35</w:t>
      </w:r>
      <w:r>
        <w:t xml:space="preserve"> graden Celsius. Dit is </w:t>
      </w:r>
      <w:r w:rsidR="006720D8">
        <w:t>weergegeven</w:t>
      </w:r>
      <w:r>
        <w:t xml:space="preserve"> in </w:t>
      </w:r>
      <w:r w:rsidR="006F2396">
        <w:fldChar w:fldCharType="begin"/>
      </w:r>
      <w:r w:rsidR="006F2396">
        <w:instrText xml:space="preserve"> REF  _Ref29979470 \* Lower </w:instrText>
      </w:r>
      <w:r w:rsidR="006F2396">
        <w:fldChar w:fldCharType="separate"/>
      </w:r>
      <w:r w:rsidR="0064499D">
        <w:t xml:space="preserve">figuur </w:t>
      </w:r>
      <w:r w:rsidR="0064499D">
        <w:rPr>
          <w:noProof/>
        </w:rPr>
        <w:t>6</w:t>
      </w:r>
      <w:r w:rsidR="006F2396">
        <w:rPr>
          <w:noProof/>
        </w:rPr>
        <w:fldChar w:fldCharType="end"/>
      </w:r>
      <w:r>
        <w:rPr>
          <w:noProof/>
        </w:rPr>
        <w:t>.</w:t>
      </w:r>
    </w:p>
    <w:p w14:paraId="2D8C5996" w14:textId="77777777" w:rsidR="003F29E5" w:rsidRPr="007C4ECF" w:rsidRDefault="003F29E5" w:rsidP="003F29E5">
      <w:pPr>
        <w:pStyle w:val="Geenafstand"/>
      </w:pPr>
    </w:p>
    <w:p w14:paraId="7C55ABA7" w14:textId="0D709962" w:rsidR="003F29E5" w:rsidRPr="00DF1462" w:rsidRDefault="0077035C" w:rsidP="003F29E5">
      <w:pPr>
        <w:keepNext/>
      </w:pPr>
      <w:r>
        <w:rPr>
          <w:noProof/>
          <w:lang w:val="en-US"/>
        </w:rPr>
        <w:drawing>
          <wp:inline distT="0" distB="0" distL="0" distR="0" wp14:anchorId="3EF180ED" wp14:editId="7FB2829D">
            <wp:extent cx="6000315" cy="2952750"/>
            <wp:effectExtent l="0" t="0" r="63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376" cy="2963606"/>
                    </a:xfrm>
                    <a:prstGeom prst="rect">
                      <a:avLst/>
                    </a:prstGeom>
                    <a:noFill/>
                  </pic:spPr>
                </pic:pic>
              </a:graphicData>
            </a:graphic>
          </wp:inline>
        </w:drawing>
      </w:r>
    </w:p>
    <w:p w14:paraId="7DA70F8A" w14:textId="5ED92E03" w:rsidR="003F29E5" w:rsidRPr="0077035C" w:rsidRDefault="003F29E5" w:rsidP="003F29E5">
      <w:pPr>
        <w:pStyle w:val="Bijschrift"/>
        <w:rPr>
          <w:color w:val="auto"/>
        </w:rPr>
      </w:pPr>
      <w:bookmarkStart w:id="310" w:name="_Ref29979470"/>
      <w:r>
        <w:t xml:space="preserve">Figuur </w:t>
      </w:r>
      <w:r>
        <w:rPr>
          <w:noProof/>
        </w:rPr>
        <w:fldChar w:fldCharType="begin"/>
      </w:r>
      <w:r>
        <w:rPr>
          <w:noProof/>
        </w:rPr>
        <w:instrText xml:space="preserve"> SEQ Figuur \* ARABIC </w:instrText>
      </w:r>
      <w:r>
        <w:rPr>
          <w:noProof/>
        </w:rPr>
        <w:fldChar w:fldCharType="separate"/>
      </w:r>
      <w:r w:rsidR="0064499D">
        <w:rPr>
          <w:noProof/>
        </w:rPr>
        <w:t>6</w:t>
      </w:r>
      <w:r>
        <w:rPr>
          <w:noProof/>
        </w:rPr>
        <w:fldChar w:fldCharType="end"/>
      </w:r>
      <w:bookmarkEnd w:id="310"/>
      <w:r>
        <w:t xml:space="preserve">: </w:t>
      </w:r>
      <w:proofErr w:type="spellStart"/>
      <w:r>
        <w:t>Overlay</w:t>
      </w:r>
      <w:proofErr w:type="spellEnd"/>
      <w:r>
        <w:t xml:space="preserve"> van een standaardmetingen die 0,015 mg/</w:t>
      </w:r>
      <w:proofErr w:type="spellStart"/>
      <w:r>
        <w:t>mL</w:t>
      </w:r>
      <w:proofErr w:type="spellEnd"/>
      <w:r>
        <w:t xml:space="preserve"> natriumseleniet bevat </w:t>
      </w:r>
      <w:r w:rsidR="0077035C">
        <w:t xml:space="preserve">met verschillende mobiele fases. Standaard met water/ methanol als mobiele fase </w:t>
      </w:r>
      <w:r w:rsidR="0077035C" w:rsidRPr="002510C6">
        <w:rPr>
          <w:color w:val="auto"/>
        </w:rPr>
        <w:t>(</w:t>
      </w:r>
      <w:r w:rsidR="0077035C" w:rsidRPr="0077035C">
        <w:rPr>
          <w:color w:val="FF0000"/>
        </w:rPr>
        <w:t>rood</w:t>
      </w:r>
      <w:r w:rsidR="002510C6">
        <w:t xml:space="preserve">) en standaard met </w:t>
      </w:r>
      <w:proofErr w:type="spellStart"/>
      <w:r w:rsidR="002510C6">
        <w:t>acetoniril</w:t>
      </w:r>
      <w:proofErr w:type="spellEnd"/>
      <w:r w:rsidR="0077035C">
        <w:t>/ methanol</w:t>
      </w:r>
      <w:r w:rsidR="00A95AC7">
        <w:t xml:space="preserve"> als mobiele fase</w:t>
      </w:r>
      <w:r w:rsidR="0077035C">
        <w:t xml:space="preserve"> (</w:t>
      </w:r>
      <w:r w:rsidR="0077035C" w:rsidRPr="0077035C">
        <w:rPr>
          <w:color w:val="265D23"/>
        </w:rPr>
        <w:t>groen</w:t>
      </w:r>
      <w:r w:rsidR="0077035C">
        <w:t>)</w:t>
      </w:r>
    </w:p>
    <w:p w14:paraId="0D0C144D" w14:textId="34FCCE55" w:rsidR="003F29E5" w:rsidRDefault="003F29E5" w:rsidP="003F29E5">
      <w:pPr>
        <w:pStyle w:val="Bijschrift"/>
        <w:keepNext/>
      </w:pPr>
      <w:bookmarkStart w:id="311" w:name="_Ref33007322"/>
      <w:r>
        <w:t xml:space="preserve">Tabel </w:t>
      </w:r>
      <w:r>
        <w:rPr>
          <w:noProof/>
        </w:rPr>
        <w:fldChar w:fldCharType="begin"/>
      </w:r>
      <w:r>
        <w:rPr>
          <w:noProof/>
        </w:rPr>
        <w:instrText xml:space="preserve"> SEQ Tabel \* ARABIC </w:instrText>
      </w:r>
      <w:r>
        <w:rPr>
          <w:noProof/>
        </w:rPr>
        <w:fldChar w:fldCharType="separate"/>
      </w:r>
      <w:r w:rsidR="0064499D">
        <w:rPr>
          <w:noProof/>
        </w:rPr>
        <w:t>9</w:t>
      </w:r>
      <w:r>
        <w:rPr>
          <w:noProof/>
        </w:rPr>
        <w:fldChar w:fldCharType="end"/>
      </w:r>
      <w:bookmarkEnd w:id="311"/>
      <w:r>
        <w:t xml:space="preserve">: </w:t>
      </w:r>
      <w:r w:rsidRPr="001C6997">
        <w:t>Resultaten van de piekarea en asymmetrie op 10% hoogte van een gemeten standaard met verschillende mobiele fases.</w:t>
      </w:r>
    </w:p>
    <w:tbl>
      <w:tblPr>
        <w:tblStyle w:val="Tabelraster"/>
        <w:tblW w:w="0" w:type="auto"/>
        <w:tblLook w:val="04A0" w:firstRow="1" w:lastRow="0" w:firstColumn="1" w:lastColumn="0" w:noHBand="0" w:noVBand="1"/>
      </w:tblPr>
      <w:tblGrid>
        <w:gridCol w:w="4644"/>
        <w:gridCol w:w="1701"/>
        <w:gridCol w:w="1840"/>
      </w:tblGrid>
      <w:tr w:rsidR="003F29E5" w14:paraId="105F0DE9" w14:textId="77777777" w:rsidTr="00405CD2">
        <w:tc>
          <w:tcPr>
            <w:tcW w:w="4644" w:type="dxa"/>
          </w:tcPr>
          <w:p w14:paraId="2373887E" w14:textId="77777777" w:rsidR="003F29E5" w:rsidRPr="00AD1C35" w:rsidRDefault="003F29E5" w:rsidP="00405CD2">
            <w:pPr>
              <w:rPr>
                <w:b/>
              </w:rPr>
            </w:pPr>
            <w:r w:rsidRPr="00AD1C35">
              <w:rPr>
                <w:b/>
              </w:rPr>
              <w:t>Naam</w:t>
            </w:r>
          </w:p>
        </w:tc>
        <w:tc>
          <w:tcPr>
            <w:tcW w:w="1701" w:type="dxa"/>
          </w:tcPr>
          <w:p w14:paraId="22481E4B" w14:textId="77777777" w:rsidR="003F29E5" w:rsidRPr="00AD1C35" w:rsidRDefault="003F29E5" w:rsidP="00405CD2">
            <w:pPr>
              <w:rPr>
                <w:b/>
              </w:rPr>
            </w:pPr>
            <w:r w:rsidRPr="00AD1C35">
              <w:rPr>
                <w:b/>
              </w:rPr>
              <w:t>Area</w:t>
            </w:r>
          </w:p>
        </w:tc>
        <w:tc>
          <w:tcPr>
            <w:tcW w:w="1840" w:type="dxa"/>
          </w:tcPr>
          <w:p w14:paraId="43BEF8E4" w14:textId="77777777" w:rsidR="003F29E5" w:rsidRPr="00AD1C35" w:rsidRDefault="003F29E5" w:rsidP="00405CD2">
            <w:pPr>
              <w:rPr>
                <w:b/>
              </w:rPr>
            </w:pPr>
            <w:r w:rsidRPr="00AD1C35">
              <w:rPr>
                <w:b/>
              </w:rPr>
              <w:t>Asymmetrie (10%)</w:t>
            </w:r>
          </w:p>
        </w:tc>
      </w:tr>
      <w:tr w:rsidR="003F29E5" w:rsidRPr="00421CF1" w14:paraId="1B9DC79D" w14:textId="77777777" w:rsidTr="0077035C">
        <w:tc>
          <w:tcPr>
            <w:tcW w:w="4644" w:type="dxa"/>
            <w:tcBorders>
              <w:bottom w:val="single" w:sz="4" w:space="0" w:color="auto"/>
            </w:tcBorders>
          </w:tcPr>
          <w:p w14:paraId="29A55746" w14:textId="4B4D787E" w:rsidR="003F29E5" w:rsidRPr="00AD1C35" w:rsidRDefault="003F29E5" w:rsidP="00405CD2">
            <w:pPr>
              <w:rPr>
                <w:b/>
              </w:rPr>
            </w:pPr>
            <w:r w:rsidRPr="00AD1C35">
              <w:rPr>
                <w:b/>
              </w:rPr>
              <w:t>Natriumseleniet 0,</w:t>
            </w:r>
            <w:r>
              <w:rPr>
                <w:b/>
              </w:rPr>
              <w:t>015</w:t>
            </w:r>
            <w:r w:rsidR="0077035C">
              <w:rPr>
                <w:b/>
              </w:rPr>
              <w:t xml:space="preserve"> mg/</w:t>
            </w:r>
            <w:proofErr w:type="spellStart"/>
            <w:r w:rsidR="0077035C">
              <w:rPr>
                <w:b/>
              </w:rPr>
              <w:t>mL</w:t>
            </w:r>
            <w:proofErr w:type="spellEnd"/>
            <w:r w:rsidR="0077035C">
              <w:rPr>
                <w:b/>
              </w:rPr>
              <w:t xml:space="preserve"> </w:t>
            </w:r>
            <w:proofErr w:type="spellStart"/>
            <w:r w:rsidR="0077035C">
              <w:rPr>
                <w:b/>
              </w:rPr>
              <w:t>gain</w:t>
            </w:r>
            <w:proofErr w:type="spellEnd"/>
            <w:r w:rsidR="0077035C">
              <w:rPr>
                <w:b/>
              </w:rPr>
              <w:t xml:space="preserve"> 6 </w:t>
            </w:r>
            <w:r w:rsidRPr="00AD1C35">
              <w:rPr>
                <w:b/>
              </w:rPr>
              <w:t>H</w:t>
            </w:r>
            <w:r w:rsidRPr="00AD1C35">
              <w:rPr>
                <w:b/>
                <w:vertAlign w:val="subscript"/>
              </w:rPr>
              <w:t>2</w:t>
            </w:r>
            <w:r w:rsidRPr="00AD1C35">
              <w:rPr>
                <w:b/>
              </w:rPr>
              <w:t>O (groen)</w:t>
            </w:r>
          </w:p>
        </w:tc>
        <w:tc>
          <w:tcPr>
            <w:tcW w:w="1701" w:type="dxa"/>
          </w:tcPr>
          <w:p w14:paraId="4711D1AD" w14:textId="77777777" w:rsidR="003F29E5" w:rsidRPr="00484701" w:rsidRDefault="003F29E5" w:rsidP="00405CD2">
            <w:r w:rsidRPr="00484701">
              <w:t>26138</w:t>
            </w:r>
          </w:p>
        </w:tc>
        <w:tc>
          <w:tcPr>
            <w:tcW w:w="1840" w:type="dxa"/>
          </w:tcPr>
          <w:p w14:paraId="11A5AB00" w14:textId="77777777" w:rsidR="003F29E5" w:rsidRPr="00484701" w:rsidRDefault="003F29E5" w:rsidP="00405CD2">
            <w:r w:rsidRPr="00484701">
              <w:t>1</w:t>
            </w:r>
            <w:r>
              <w:t>,772</w:t>
            </w:r>
          </w:p>
        </w:tc>
      </w:tr>
      <w:tr w:rsidR="003F29E5" w:rsidRPr="00421CF1" w14:paraId="67023DDE" w14:textId="77777777" w:rsidTr="0077035C">
        <w:tc>
          <w:tcPr>
            <w:tcW w:w="4644" w:type="dxa"/>
            <w:tcBorders>
              <w:bottom w:val="single" w:sz="4" w:space="0" w:color="auto"/>
            </w:tcBorders>
          </w:tcPr>
          <w:p w14:paraId="0EFF96BF" w14:textId="6ECC0FCD" w:rsidR="003F29E5" w:rsidRPr="00DF1462" w:rsidRDefault="003F29E5" w:rsidP="00405CD2">
            <w:pPr>
              <w:rPr>
                <w:b/>
              </w:rPr>
            </w:pPr>
            <w:r w:rsidRPr="00DF1462">
              <w:rPr>
                <w:b/>
              </w:rPr>
              <w:t>Natriumseleniet 0,015</w:t>
            </w:r>
            <w:r w:rsidR="0077035C">
              <w:rPr>
                <w:b/>
              </w:rPr>
              <w:t xml:space="preserve"> mg/</w:t>
            </w:r>
            <w:proofErr w:type="spellStart"/>
            <w:r w:rsidR="0077035C">
              <w:rPr>
                <w:b/>
              </w:rPr>
              <w:t>mL</w:t>
            </w:r>
            <w:proofErr w:type="spellEnd"/>
            <w:r w:rsidR="0077035C">
              <w:rPr>
                <w:b/>
              </w:rPr>
              <w:t xml:space="preserve"> </w:t>
            </w:r>
            <w:proofErr w:type="spellStart"/>
            <w:r w:rsidR="0077035C">
              <w:rPr>
                <w:b/>
              </w:rPr>
              <w:t>gain</w:t>
            </w:r>
            <w:proofErr w:type="spellEnd"/>
            <w:r w:rsidR="0077035C">
              <w:rPr>
                <w:b/>
              </w:rPr>
              <w:t xml:space="preserve"> 6</w:t>
            </w:r>
            <w:r w:rsidRPr="00DF1462">
              <w:rPr>
                <w:b/>
              </w:rPr>
              <w:t xml:space="preserve"> ACN (rood)</w:t>
            </w:r>
          </w:p>
        </w:tc>
        <w:tc>
          <w:tcPr>
            <w:tcW w:w="1701" w:type="dxa"/>
          </w:tcPr>
          <w:p w14:paraId="7E46E683" w14:textId="77777777" w:rsidR="003F29E5" w:rsidRPr="00DF1462" w:rsidRDefault="003F29E5" w:rsidP="00405CD2">
            <w:r w:rsidRPr="00DF1462">
              <w:t>11840</w:t>
            </w:r>
          </w:p>
        </w:tc>
        <w:tc>
          <w:tcPr>
            <w:tcW w:w="1840" w:type="dxa"/>
          </w:tcPr>
          <w:p w14:paraId="01063A96" w14:textId="77777777" w:rsidR="003F29E5" w:rsidRPr="00DF1462" w:rsidRDefault="003F29E5" w:rsidP="00405CD2">
            <w:pPr>
              <w:keepNext/>
            </w:pPr>
            <w:r w:rsidRPr="00DF1462">
              <w:t>1,273</w:t>
            </w:r>
          </w:p>
        </w:tc>
      </w:tr>
    </w:tbl>
    <w:p w14:paraId="5C0C6263" w14:textId="77777777" w:rsidR="003F29E5" w:rsidRDefault="003F29E5" w:rsidP="003F29E5">
      <w:pPr>
        <w:pStyle w:val="Geenafstand"/>
      </w:pPr>
    </w:p>
    <w:p w14:paraId="6227551E" w14:textId="0CBED7F0" w:rsidR="003F29E5" w:rsidRPr="00EF6DBA" w:rsidRDefault="003F29E5" w:rsidP="003F29E5">
      <w:pPr>
        <w:pStyle w:val="Geenafstand"/>
      </w:pPr>
      <w:r>
        <w:t xml:space="preserve">Uit de verkregen </w:t>
      </w:r>
      <w:proofErr w:type="spellStart"/>
      <w:r>
        <w:t>chromatogrammen</w:t>
      </w:r>
      <w:proofErr w:type="spellEnd"/>
      <w:r>
        <w:t xml:space="preserve"> in </w:t>
      </w:r>
      <w:r w:rsidR="006F2396">
        <w:fldChar w:fldCharType="begin"/>
      </w:r>
      <w:r w:rsidR="006F2396">
        <w:instrText xml:space="preserve"> REF  _Ref29979470 \* Lower </w:instrText>
      </w:r>
      <w:r w:rsidR="006F2396">
        <w:fldChar w:fldCharType="separate"/>
      </w:r>
      <w:r w:rsidR="0064499D">
        <w:t xml:space="preserve">figuur </w:t>
      </w:r>
      <w:r w:rsidR="0064499D">
        <w:rPr>
          <w:noProof/>
        </w:rPr>
        <w:t>6</w:t>
      </w:r>
      <w:r w:rsidR="006F2396">
        <w:rPr>
          <w:noProof/>
        </w:rPr>
        <w:fldChar w:fldCharType="end"/>
      </w:r>
      <w:r>
        <w:t xml:space="preserve"> en </w:t>
      </w:r>
      <w:r w:rsidR="00132054">
        <w:t xml:space="preserve">resultaten in </w:t>
      </w:r>
      <w:r>
        <w:fldChar w:fldCharType="begin"/>
      </w:r>
      <w:r>
        <w:instrText xml:space="preserve"> REF  _Ref33007322 \* Lower \h </w:instrText>
      </w:r>
      <w:r>
        <w:fldChar w:fldCharType="separate"/>
      </w:r>
      <w:r w:rsidR="0064499D">
        <w:t xml:space="preserve">tabel </w:t>
      </w:r>
      <w:r w:rsidR="0064499D">
        <w:rPr>
          <w:noProof/>
        </w:rPr>
        <w:t>9</w:t>
      </w:r>
      <w:r>
        <w:fldChar w:fldCharType="end"/>
      </w:r>
      <w:r>
        <w:t xml:space="preserve"> werd waargenomen dat het signaal van de natriumseleniet bij de </w:t>
      </w:r>
      <w:proofErr w:type="spellStart"/>
      <w:r w:rsidR="00831301">
        <w:t>MeOH</w:t>
      </w:r>
      <w:proofErr w:type="spellEnd"/>
      <w:r w:rsidR="0044493F">
        <w:t>/</w:t>
      </w:r>
      <w:r w:rsidR="0044493F" w:rsidRPr="0044493F">
        <w:t xml:space="preserve"> </w:t>
      </w:r>
      <w:r w:rsidR="0044493F">
        <w:t>H</w:t>
      </w:r>
      <w:r w:rsidR="0044493F">
        <w:rPr>
          <w:vertAlign w:val="subscript"/>
        </w:rPr>
        <w:t>2</w:t>
      </w:r>
      <w:r w:rsidR="0044493F">
        <w:t>O</w:t>
      </w:r>
      <w:r>
        <w:t xml:space="preserve"> mobiele fase hoger was. Echter heeft de standaard bij het gebruik van deze mobiele fase een piekasymm</w:t>
      </w:r>
      <w:r w:rsidR="00D76376">
        <w:t>etrie hoger dan de gestelde eis</w:t>
      </w:r>
      <w:r w:rsidR="00A95AC7">
        <w:t xml:space="preserve"> van maximaal 1,</w:t>
      </w:r>
      <w:r w:rsidR="00F232AB">
        <w:t>5</w:t>
      </w:r>
      <w:r w:rsidR="00A95AC7">
        <w:t>.</w:t>
      </w:r>
      <w:r>
        <w:t xml:space="preserve"> </w:t>
      </w:r>
      <w:r w:rsidR="00D76376">
        <w:t>D</w:t>
      </w:r>
      <w:r>
        <w:t xml:space="preserve">it werd veroorzaakt door </w:t>
      </w:r>
      <w:proofErr w:type="spellStart"/>
      <w:r>
        <w:t>p</w:t>
      </w:r>
      <w:r w:rsidR="00D76376">
        <w:t>ea</w:t>
      </w:r>
      <w:r>
        <w:t>ktailing</w:t>
      </w:r>
      <w:proofErr w:type="spellEnd"/>
      <w:r>
        <w:t>.</w:t>
      </w:r>
      <w:r w:rsidR="00B51F7C">
        <w:t xml:space="preserve"> De oorzaak dat de </w:t>
      </w:r>
      <w:proofErr w:type="spellStart"/>
      <w:r w:rsidR="00B51F7C">
        <w:t>peaktailling</w:t>
      </w:r>
      <w:proofErr w:type="spellEnd"/>
      <w:r w:rsidR="00B51F7C">
        <w:t xml:space="preserve"> afneemt bij gebruik van </w:t>
      </w:r>
      <w:proofErr w:type="spellStart"/>
      <w:r w:rsidR="00B51F7C">
        <w:t>MeOH</w:t>
      </w:r>
      <w:proofErr w:type="spellEnd"/>
      <w:r w:rsidR="00B51F7C">
        <w:t xml:space="preserve">/ACN als mobiele fase in plaats van </w:t>
      </w:r>
      <w:proofErr w:type="spellStart"/>
      <w:r w:rsidR="00B51F7C">
        <w:t>MeOH</w:t>
      </w:r>
      <w:proofErr w:type="spellEnd"/>
      <w:r w:rsidR="00B51F7C">
        <w:t>/ H</w:t>
      </w:r>
      <w:r w:rsidR="00B51F7C">
        <w:rPr>
          <w:vertAlign w:val="subscript"/>
        </w:rPr>
        <w:t>2</w:t>
      </w:r>
      <w:r w:rsidR="00B51F7C">
        <w:t xml:space="preserve">O als mobiele fase, is dat organische oplosmiddelen beter verdampen en daardoor sneller </w:t>
      </w:r>
      <w:r w:rsidR="00D553A4">
        <w:t>bij</w:t>
      </w:r>
      <w:r w:rsidR="00B51F7C">
        <w:t xml:space="preserve"> de detector komen. </w:t>
      </w:r>
      <w:r>
        <w:t xml:space="preserve">Er werd gekozen om verder te werken met de mobiele fase die </w:t>
      </w:r>
      <w:proofErr w:type="spellStart"/>
      <w:r w:rsidR="00831301">
        <w:t>MeOH</w:t>
      </w:r>
      <w:proofErr w:type="spellEnd"/>
      <w:r>
        <w:t>/</w:t>
      </w:r>
      <w:r w:rsidR="00831301">
        <w:t>ACN</w:t>
      </w:r>
      <w:r>
        <w:t xml:space="preserve"> bevatte omdat deze </w:t>
      </w:r>
      <w:r w:rsidR="00D76376">
        <w:t>een meer symmetrische</w:t>
      </w:r>
      <w:r>
        <w:t xml:space="preserve"> piek genereerd. Daarnaast kan de </w:t>
      </w:r>
      <w:r w:rsidR="002E260D">
        <w:t>signaal-ruisverhouding</w:t>
      </w:r>
      <w:r>
        <w:t xml:space="preserve"> van het signaal in verder onderzoek verhoogd worden door op een </w:t>
      </w:r>
      <w:r w:rsidR="00055F16">
        <w:t>andere</w:t>
      </w:r>
      <w:r>
        <w:t xml:space="preserve"> </w:t>
      </w:r>
      <w:proofErr w:type="spellStart"/>
      <w:r>
        <w:t>gain</w:t>
      </w:r>
      <w:proofErr w:type="spellEnd"/>
      <w:r>
        <w:t xml:space="preserve"> te analyseren.</w:t>
      </w:r>
      <w:r w:rsidR="0077035C">
        <w:t xml:space="preserve"> </w:t>
      </w:r>
    </w:p>
    <w:p w14:paraId="19F941FB" w14:textId="77777777" w:rsidR="003F29E5" w:rsidRDefault="003F29E5" w:rsidP="003F29E5">
      <w:pPr>
        <w:pStyle w:val="Geenafstand"/>
      </w:pPr>
    </w:p>
    <w:p w14:paraId="0A650B1C" w14:textId="77777777" w:rsidR="003F29E5" w:rsidRPr="00D02F01" w:rsidRDefault="003F29E5" w:rsidP="003F29E5">
      <w:pPr>
        <w:pStyle w:val="Kop3"/>
      </w:pPr>
      <w:r>
        <w:br w:type="page"/>
      </w:r>
      <w:bookmarkStart w:id="312" w:name="_Toc34725725"/>
      <w:bookmarkStart w:id="313" w:name="_Ref37933326"/>
      <w:bookmarkStart w:id="314" w:name="_Toc39258255"/>
      <w:r>
        <w:lastRenderedPageBreak/>
        <w:t>Resolutietest</w:t>
      </w:r>
      <w:bookmarkEnd w:id="312"/>
      <w:bookmarkEnd w:id="313"/>
      <w:bookmarkEnd w:id="314"/>
    </w:p>
    <w:p w14:paraId="6167EB3D" w14:textId="0514D743" w:rsidR="003F29E5" w:rsidRPr="00327BD4" w:rsidRDefault="003F29E5" w:rsidP="003F29E5">
      <w:pPr>
        <w:pStyle w:val="Geenafstand"/>
      </w:pPr>
      <w:r>
        <w:t xml:space="preserve">Tijdens de metingen in hoofdstuk </w:t>
      </w:r>
      <w:r w:rsidR="00327BD4">
        <w:fldChar w:fldCharType="begin"/>
      </w:r>
      <w:r w:rsidR="00327BD4">
        <w:instrText xml:space="preserve"> REF _Ref37929593 \r \h </w:instrText>
      </w:r>
      <w:r w:rsidR="00327BD4">
        <w:fldChar w:fldCharType="separate"/>
      </w:r>
      <w:r w:rsidR="0064499D">
        <w:t>3.2.2.2</w:t>
      </w:r>
      <w:r w:rsidR="00327BD4">
        <w:fldChar w:fldCharType="end"/>
      </w:r>
      <w:r>
        <w:t xml:space="preserve"> werd waargenomen dat het monster geen volledige scheiding had met andere componenten in het monster. Hiervoor werd een meting van een voorbewerkt monster en een standaard van 0,015 mg/</w:t>
      </w:r>
      <w:proofErr w:type="spellStart"/>
      <w:r>
        <w:t>mL</w:t>
      </w:r>
      <w:proofErr w:type="spellEnd"/>
      <w:r>
        <w:t xml:space="preserve"> op de </w:t>
      </w:r>
      <w:proofErr w:type="spellStart"/>
      <w:r w:rsidRPr="00B30224">
        <w:t>Eclipse</w:t>
      </w:r>
      <w:proofErr w:type="spellEnd"/>
      <w:r w:rsidRPr="00B30224">
        <w:t xml:space="preserve"> C18; 4</w:t>
      </w:r>
      <w:r>
        <w:t>,</w:t>
      </w:r>
      <w:r w:rsidRPr="00B30224">
        <w:t>6*150mm; 5 micron</w:t>
      </w:r>
      <w:r>
        <w:t xml:space="preserve"> kolom herhaald. </w:t>
      </w:r>
      <w:r w:rsidR="00A95AC7">
        <w:t>De gebruikte mobiele f</w:t>
      </w:r>
      <w:r w:rsidR="002D3E88">
        <w:t xml:space="preserve">ase was een 50/50 v/v </w:t>
      </w:r>
      <w:proofErr w:type="spellStart"/>
      <w:r w:rsidR="002D3E88">
        <w:t>MeOH</w:t>
      </w:r>
      <w:proofErr w:type="spellEnd"/>
      <w:r w:rsidR="002D3E88">
        <w:t xml:space="preserve">/ACN </w:t>
      </w:r>
      <w:r w:rsidR="00A95AC7">
        <w:t xml:space="preserve">oplossing. </w:t>
      </w:r>
      <w:r w:rsidR="007D0CC2">
        <w:t xml:space="preserve">De </w:t>
      </w:r>
      <w:proofErr w:type="spellStart"/>
      <w:r w:rsidR="007D0CC2">
        <w:t>gain</w:t>
      </w:r>
      <w:proofErr w:type="spellEnd"/>
      <w:r w:rsidR="007D0CC2">
        <w:t xml:space="preserve"> was ingesteld op </w:t>
      </w:r>
      <w:proofErr w:type="spellStart"/>
      <w:r w:rsidR="007D0CC2">
        <w:t>gain</w:t>
      </w:r>
      <w:proofErr w:type="spellEnd"/>
      <w:r w:rsidR="007D0CC2">
        <w:t xml:space="preserve"> 7 bij 35 graden Celsius. </w:t>
      </w:r>
      <w:r w:rsidR="00E83F5E">
        <w:t>Voordat deze analyses werden uitgevoerd werd het systeem ge</w:t>
      </w:r>
      <w:r w:rsidR="00055140">
        <w:t>s</w:t>
      </w:r>
      <w:r w:rsidR="00E83F5E">
        <w:t>poeld volgens de spoelmet</w:t>
      </w:r>
      <w:r w:rsidR="00055140">
        <w:t>h</w:t>
      </w:r>
      <w:r w:rsidR="00E83F5E">
        <w:t xml:space="preserve">ode. </w:t>
      </w:r>
      <w:r>
        <w:t xml:space="preserve">In </w:t>
      </w:r>
      <w:r w:rsidR="006F2396">
        <w:fldChar w:fldCharType="begin"/>
      </w:r>
      <w:r w:rsidR="006F2396">
        <w:instrText xml:space="preserve"> REF  _Ref29979924 \* Lower  \* MERGEFORMAT </w:instrText>
      </w:r>
      <w:r w:rsidR="006F2396">
        <w:fldChar w:fldCharType="separate"/>
      </w:r>
      <w:r w:rsidR="0064499D">
        <w:t xml:space="preserve">figuur </w:t>
      </w:r>
      <w:r w:rsidR="0064499D">
        <w:rPr>
          <w:noProof/>
        </w:rPr>
        <w:t>7</w:t>
      </w:r>
      <w:r w:rsidR="006F2396">
        <w:rPr>
          <w:noProof/>
        </w:rPr>
        <w:fldChar w:fldCharType="end"/>
      </w:r>
      <w:r>
        <w:t xml:space="preserve"> </w:t>
      </w:r>
      <w:r w:rsidR="00055F16">
        <w:t>zijn</w:t>
      </w:r>
      <w:r>
        <w:t xml:space="preserve"> de </w:t>
      </w:r>
      <w:proofErr w:type="spellStart"/>
      <w:r>
        <w:t>chromatogrammen</w:t>
      </w:r>
      <w:proofErr w:type="spellEnd"/>
      <w:r>
        <w:t xml:space="preserve"> </w:t>
      </w:r>
      <w:proofErr w:type="spellStart"/>
      <w:r>
        <w:t>overlay</w:t>
      </w:r>
      <w:proofErr w:type="spellEnd"/>
      <w:r>
        <w:t xml:space="preserve"> van het monster met de standaard afgebeeld.</w:t>
      </w:r>
    </w:p>
    <w:p w14:paraId="6AB87A98" w14:textId="77777777" w:rsidR="003F29E5" w:rsidRDefault="003F29E5" w:rsidP="003F29E5">
      <w:pPr>
        <w:pStyle w:val="Geenafstand"/>
      </w:pPr>
    </w:p>
    <w:p w14:paraId="42440797" w14:textId="77777777" w:rsidR="003F29E5" w:rsidRDefault="003F29E5" w:rsidP="003F29E5">
      <w:pPr>
        <w:keepNext/>
      </w:pPr>
      <w:r w:rsidRPr="004C372F">
        <w:rPr>
          <w:noProof/>
          <w:lang w:val="en-US"/>
        </w:rPr>
        <w:drawing>
          <wp:inline distT="0" distB="0" distL="0" distR="0" wp14:anchorId="645E93A1" wp14:editId="1B527C87">
            <wp:extent cx="5760720" cy="36671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667125"/>
                    </a:xfrm>
                    <a:prstGeom prst="rect">
                      <a:avLst/>
                    </a:prstGeom>
                  </pic:spPr>
                </pic:pic>
              </a:graphicData>
            </a:graphic>
          </wp:inline>
        </w:drawing>
      </w:r>
    </w:p>
    <w:p w14:paraId="46E3F4B0" w14:textId="7261935A" w:rsidR="003F29E5" w:rsidRDefault="003F29E5" w:rsidP="003F29E5">
      <w:pPr>
        <w:pStyle w:val="Bijschrift"/>
      </w:pPr>
      <w:bookmarkStart w:id="315" w:name="_Ref29979924"/>
      <w:r>
        <w:t xml:space="preserve">Figuur </w:t>
      </w:r>
      <w:r>
        <w:rPr>
          <w:noProof/>
        </w:rPr>
        <w:fldChar w:fldCharType="begin"/>
      </w:r>
      <w:r>
        <w:rPr>
          <w:noProof/>
        </w:rPr>
        <w:instrText xml:space="preserve"> SEQ Figuur \* ARABIC </w:instrText>
      </w:r>
      <w:r>
        <w:rPr>
          <w:noProof/>
        </w:rPr>
        <w:fldChar w:fldCharType="separate"/>
      </w:r>
      <w:r w:rsidR="0064499D">
        <w:rPr>
          <w:noProof/>
        </w:rPr>
        <w:t>7</w:t>
      </w:r>
      <w:r>
        <w:rPr>
          <w:noProof/>
        </w:rPr>
        <w:fldChar w:fldCharType="end"/>
      </w:r>
      <w:bookmarkEnd w:id="315"/>
      <w:r>
        <w:t xml:space="preserve">: </w:t>
      </w:r>
      <w:proofErr w:type="spellStart"/>
      <w:r>
        <w:t>Overlay</w:t>
      </w:r>
      <w:proofErr w:type="spellEnd"/>
      <w:r>
        <w:t xml:space="preserve"> standaard 0,015 mg/</w:t>
      </w:r>
      <w:proofErr w:type="spellStart"/>
      <w:r>
        <w:t>mL</w:t>
      </w:r>
      <w:proofErr w:type="spellEnd"/>
      <w:r w:rsidR="00AE7466">
        <w:t xml:space="preserve"> (</w:t>
      </w:r>
      <w:r w:rsidR="00AE7466" w:rsidRPr="00AE7466">
        <w:rPr>
          <w:color w:val="FF0000"/>
        </w:rPr>
        <w:t>rood</w:t>
      </w:r>
      <w:r w:rsidR="00AE7466">
        <w:t>)</w:t>
      </w:r>
      <w:r>
        <w:t xml:space="preserve"> en monster</w:t>
      </w:r>
      <w:r w:rsidR="00AE7466">
        <w:t xml:space="preserve"> (</w:t>
      </w:r>
      <w:r w:rsidR="00AE7466" w:rsidRPr="00AE7466">
        <w:rPr>
          <w:color w:val="265D23"/>
        </w:rPr>
        <w:t>groen</w:t>
      </w:r>
      <w:r w:rsidR="00AE7466">
        <w:t>)</w:t>
      </w:r>
      <w:r>
        <w:t xml:space="preserve"> gemeten op een la201 </w:t>
      </w:r>
      <w:proofErr w:type="spellStart"/>
      <w:r>
        <w:t>Eclipse</w:t>
      </w:r>
      <w:proofErr w:type="spellEnd"/>
      <w:r>
        <w:t xml:space="preserve"> C18; 4.6*150mm; 5 micron</w:t>
      </w:r>
    </w:p>
    <w:p w14:paraId="322ECCB2" w14:textId="41664C75" w:rsidR="003F29E5" w:rsidRDefault="003F29E5" w:rsidP="003F29E5">
      <w:pPr>
        <w:pStyle w:val="Geenafstand"/>
      </w:pPr>
      <w:r>
        <w:t xml:space="preserve">In </w:t>
      </w:r>
      <w:r w:rsidR="006F2396">
        <w:fldChar w:fldCharType="begin"/>
      </w:r>
      <w:r w:rsidR="006F2396">
        <w:instrText xml:space="preserve"> REF  _Ref29979924 \* Lower </w:instrText>
      </w:r>
      <w:r w:rsidR="006F2396">
        <w:fldChar w:fldCharType="separate"/>
      </w:r>
      <w:r w:rsidR="0064499D">
        <w:t xml:space="preserve">figuur </w:t>
      </w:r>
      <w:r w:rsidR="0064499D">
        <w:rPr>
          <w:noProof/>
        </w:rPr>
        <w:t>7</w:t>
      </w:r>
      <w:r w:rsidR="006F2396">
        <w:rPr>
          <w:noProof/>
        </w:rPr>
        <w:fldChar w:fldCharType="end"/>
      </w:r>
      <w:r>
        <w:t xml:space="preserve"> is waar te nemen dat de natriumseleniet piek geen volledige scheiding geeft met de andere componenten aanwezig in het monster of met componenten gebruikt bij de monstervoorbewerking. Om te controleren of dit werd veroorzaakt door </w:t>
      </w:r>
      <w:r w:rsidR="00327BD4">
        <w:t xml:space="preserve">componenten in </w:t>
      </w:r>
      <w:r>
        <w:t xml:space="preserve">het monster of door de chemicaliën gebruikt tijdens de monstervoorbewerking werd er een blanco monster bereid volgens hoofdstuk </w:t>
      </w:r>
      <w:r>
        <w:fldChar w:fldCharType="begin"/>
      </w:r>
      <w:r>
        <w:instrText xml:space="preserve"> REF _Ref34726683 \r \h </w:instrText>
      </w:r>
      <w:r>
        <w:fldChar w:fldCharType="separate"/>
      </w:r>
      <w:r w:rsidR="0064499D">
        <w:t>2.2.6.3</w:t>
      </w:r>
      <w:r>
        <w:fldChar w:fldCharType="end"/>
      </w:r>
      <w:r>
        <w:t xml:space="preserve"> . In </w:t>
      </w:r>
      <w:r w:rsidR="006F2396">
        <w:fldChar w:fldCharType="begin"/>
      </w:r>
      <w:r w:rsidR="006F2396">
        <w:instrText xml:space="preserve"> REF  _Ref29979446 \* Lower </w:instrText>
      </w:r>
      <w:r w:rsidR="006F2396">
        <w:fldChar w:fldCharType="separate"/>
      </w:r>
      <w:r w:rsidR="0064499D">
        <w:t xml:space="preserve">figuur </w:t>
      </w:r>
      <w:r w:rsidR="0064499D">
        <w:rPr>
          <w:noProof/>
        </w:rPr>
        <w:t>8</w:t>
      </w:r>
      <w:r w:rsidR="006F2396">
        <w:rPr>
          <w:noProof/>
        </w:rPr>
        <w:fldChar w:fldCharType="end"/>
      </w:r>
      <w:r>
        <w:t xml:space="preserve"> is het </w:t>
      </w:r>
      <w:proofErr w:type="spellStart"/>
      <w:r>
        <w:t>chromatogram</w:t>
      </w:r>
      <w:proofErr w:type="spellEnd"/>
      <w:r>
        <w:t xml:space="preserve"> </w:t>
      </w:r>
      <w:r w:rsidR="006720D8">
        <w:t>weergegeven</w:t>
      </w:r>
      <w:r>
        <w:t xml:space="preserve"> met een opgewerkt monster en een opgewerkte blanco monster.</w:t>
      </w:r>
    </w:p>
    <w:p w14:paraId="486F8A73" w14:textId="77777777" w:rsidR="003F29E5" w:rsidRDefault="003F29E5" w:rsidP="003F29E5">
      <w:pPr>
        <w:keepNext/>
      </w:pPr>
      <w:r>
        <w:rPr>
          <w:noProof/>
          <w:lang w:val="en-US"/>
        </w:rPr>
        <w:lastRenderedPageBreak/>
        <w:drawing>
          <wp:inline distT="0" distB="0" distL="0" distR="0" wp14:anchorId="4680163E" wp14:editId="3AE22223">
            <wp:extent cx="5783395" cy="373380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959" cy="3739329"/>
                    </a:xfrm>
                    <a:prstGeom prst="rect">
                      <a:avLst/>
                    </a:prstGeom>
                    <a:noFill/>
                  </pic:spPr>
                </pic:pic>
              </a:graphicData>
            </a:graphic>
          </wp:inline>
        </w:drawing>
      </w:r>
    </w:p>
    <w:p w14:paraId="7A1F4A0C" w14:textId="1B5C4F70" w:rsidR="003F29E5" w:rsidRDefault="003F29E5" w:rsidP="003F29E5">
      <w:pPr>
        <w:pStyle w:val="Bijschrift"/>
      </w:pPr>
      <w:bookmarkStart w:id="316" w:name="_Ref29979446"/>
      <w:r>
        <w:t xml:space="preserve">Figuur </w:t>
      </w:r>
      <w:r>
        <w:rPr>
          <w:noProof/>
        </w:rPr>
        <w:fldChar w:fldCharType="begin"/>
      </w:r>
      <w:r>
        <w:rPr>
          <w:noProof/>
        </w:rPr>
        <w:instrText xml:space="preserve"> SEQ Figuur \* ARABIC </w:instrText>
      </w:r>
      <w:r>
        <w:rPr>
          <w:noProof/>
        </w:rPr>
        <w:fldChar w:fldCharType="separate"/>
      </w:r>
      <w:r w:rsidR="0064499D">
        <w:rPr>
          <w:noProof/>
        </w:rPr>
        <w:t>8</w:t>
      </w:r>
      <w:r>
        <w:rPr>
          <w:noProof/>
        </w:rPr>
        <w:fldChar w:fldCharType="end"/>
      </w:r>
      <w:bookmarkEnd w:id="316"/>
      <w:r>
        <w:t xml:space="preserve">: </w:t>
      </w:r>
      <w:proofErr w:type="spellStart"/>
      <w:r>
        <w:t>Overlay</w:t>
      </w:r>
      <w:proofErr w:type="spellEnd"/>
      <w:r>
        <w:t xml:space="preserve"> van een monstermeting</w:t>
      </w:r>
      <w:r w:rsidR="00B338CB">
        <w:t xml:space="preserve"> (</w:t>
      </w:r>
      <w:r w:rsidR="00B338CB" w:rsidRPr="00B338CB">
        <w:rPr>
          <w:color w:val="538135" w:themeColor="accent6" w:themeShade="BF"/>
        </w:rPr>
        <w:t>groen</w:t>
      </w:r>
      <w:r w:rsidR="00B338CB">
        <w:t>)</w:t>
      </w:r>
      <w:r>
        <w:t xml:space="preserve"> met een blanco monster</w:t>
      </w:r>
      <w:r w:rsidR="00132054">
        <w:t xml:space="preserve"> </w:t>
      </w:r>
      <w:r w:rsidR="00B338CB">
        <w:t>(</w:t>
      </w:r>
      <w:r w:rsidR="00B338CB" w:rsidRPr="00B338CB">
        <w:rPr>
          <w:color w:val="FF0000"/>
        </w:rPr>
        <w:t>rood</w:t>
      </w:r>
      <w:r w:rsidR="00B338CB">
        <w:t xml:space="preserve">) </w:t>
      </w:r>
      <w:r w:rsidR="00132054">
        <w:t xml:space="preserve">op een la201 </w:t>
      </w:r>
      <w:proofErr w:type="spellStart"/>
      <w:r w:rsidR="00132054">
        <w:t>Eclipse</w:t>
      </w:r>
      <w:proofErr w:type="spellEnd"/>
      <w:r w:rsidR="00132054">
        <w:t xml:space="preserve"> C18; 4.6*150mm; 5 micron</w:t>
      </w:r>
      <w:r>
        <w:t>.</w:t>
      </w:r>
    </w:p>
    <w:p w14:paraId="1D689A42" w14:textId="44CD01D8" w:rsidR="003F29E5" w:rsidRDefault="003F29E5" w:rsidP="003F29E5">
      <w:pPr>
        <w:pStyle w:val="Geenafstand"/>
      </w:pPr>
      <w:r>
        <w:t xml:space="preserve">In </w:t>
      </w:r>
      <w:r w:rsidR="006F2396">
        <w:fldChar w:fldCharType="begin"/>
      </w:r>
      <w:r w:rsidR="006F2396">
        <w:instrText xml:space="preserve"> REF  _Ref29979446 \* Lower </w:instrText>
      </w:r>
      <w:r w:rsidR="006F2396">
        <w:fldChar w:fldCharType="separate"/>
      </w:r>
      <w:r w:rsidR="0064499D">
        <w:t xml:space="preserve">figuur </w:t>
      </w:r>
      <w:r w:rsidR="0064499D">
        <w:rPr>
          <w:noProof/>
        </w:rPr>
        <w:t>8</w:t>
      </w:r>
      <w:r w:rsidR="006F2396">
        <w:rPr>
          <w:noProof/>
        </w:rPr>
        <w:fldChar w:fldCharType="end"/>
      </w:r>
      <w:r>
        <w:t xml:space="preserve"> is waar te nemen dat in de blanco geen componenten w</w:t>
      </w:r>
      <w:r w:rsidR="003232C1">
        <w:t>e</w:t>
      </w:r>
      <w:r>
        <w:t xml:space="preserve">rden gedetecteerd. Hieruit kan geconcludeerd worden dat de vervuiling in het monster </w:t>
      </w:r>
      <w:proofErr w:type="spellStart"/>
      <w:r>
        <w:t>chromatogram</w:t>
      </w:r>
      <w:proofErr w:type="spellEnd"/>
      <w:r>
        <w:t xml:space="preserve"> niet veroorzaakt werd door de monstervoorbewerking en dat andere componenten </w:t>
      </w:r>
      <w:r w:rsidR="003232C1">
        <w:t>uit het product</w:t>
      </w:r>
      <w:r>
        <w:t xml:space="preserve"> deze signalen veroorzaken</w:t>
      </w:r>
      <w:commentRangeStart w:id="317"/>
      <w:r>
        <w:t xml:space="preserve">. </w:t>
      </w:r>
      <w:r w:rsidR="002B509B">
        <w:t xml:space="preserve">De verwachting is dat de emulgatoren polysorbaat en </w:t>
      </w:r>
      <w:proofErr w:type="spellStart"/>
      <w:r w:rsidR="002B509B">
        <w:t>sorbitanoleaat</w:t>
      </w:r>
      <w:proofErr w:type="spellEnd"/>
      <w:r w:rsidR="002B509B">
        <w:t xml:space="preserve"> dit signaal veroorzaken. Dit wordt verwacht omdat volgens de literatuur deze componenten ook worden geanalyseerd met de HPLC-ELSD en omdat deze componenten in hoge concentraties in het product aanwezig zijn</w:t>
      </w:r>
      <w:r w:rsidR="00055F16" w:rsidRPr="00055F16">
        <w:rPr>
          <w:vertAlign w:val="superscript"/>
        </w:rPr>
        <w:fldChar w:fldCharType="begin"/>
      </w:r>
      <w:r w:rsidR="00055F16" w:rsidRPr="00055F16">
        <w:rPr>
          <w:vertAlign w:val="superscript"/>
        </w:rPr>
        <w:instrText xml:space="preserve"> REF _Ref38379906 \r \h </w:instrText>
      </w:r>
      <w:r w:rsidR="00055F16">
        <w:rPr>
          <w:vertAlign w:val="superscript"/>
        </w:rPr>
        <w:instrText xml:space="preserve"> \* MERGEFORMAT </w:instrText>
      </w:r>
      <w:r w:rsidR="00055F16" w:rsidRPr="00055F16">
        <w:rPr>
          <w:vertAlign w:val="superscript"/>
        </w:rPr>
      </w:r>
      <w:r w:rsidR="00055F16" w:rsidRPr="00055F16">
        <w:rPr>
          <w:vertAlign w:val="superscript"/>
        </w:rPr>
        <w:fldChar w:fldCharType="separate"/>
      </w:r>
      <w:r w:rsidR="0064499D">
        <w:rPr>
          <w:vertAlign w:val="superscript"/>
        </w:rPr>
        <w:t>21</w:t>
      </w:r>
      <w:r w:rsidR="00055F16" w:rsidRPr="00055F16">
        <w:rPr>
          <w:vertAlign w:val="superscript"/>
        </w:rPr>
        <w:fldChar w:fldCharType="end"/>
      </w:r>
      <w:r w:rsidR="002B509B">
        <w:rPr>
          <w:vertAlign w:val="superscript"/>
        </w:rPr>
        <w:t>)</w:t>
      </w:r>
      <w:r w:rsidR="002B509B">
        <w:t>.</w:t>
      </w:r>
      <w:commentRangeEnd w:id="317"/>
      <w:r w:rsidR="00C1742A">
        <w:rPr>
          <w:rStyle w:val="Verwijzingopmerking"/>
          <w:rFonts w:asciiTheme="minorHAnsi" w:hAnsiTheme="minorHAnsi"/>
        </w:rPr>
        <w:commentReference w:id="317"/>
      </w:r>
    </w:p>
    <w:p w14:paraId="50F29F08" w14:textId="77777777" w:rsidR="003F29E5" w:rsidRPr="003B2664" w:rsidRDefault="003F29E5" w:rsidP="003F29E5">
      <w:pPr>
        <w:pStyle w:val="Geenafstand"/>
      </w:pPr>
    </w:p>
    <w:p w14:paraId="06CBD392" w14:textId="42167D32" w:rsidR="003F29E5" w:rsidRDefault="003F29E5" w:rsidP="003F29E5">
      <w:pPr>
        <w:pStyle w:val="Geenafstand"/>
      </w:pPr>
      <w:commentRangeStart w:id="319"/>
      <w:r>
        <w:t>Er is besloten om op een andere kolom te testen of daar</w:t>
      </w:r>
      <w:r w:rsidR="00055F16">
        <w:t>op</w:t>
      </w:r>
      <w:r>
        <w:t xml:space="preserve"> een hogere resolutie tussen </w:t>
      </w:r>
      <w:r w:rsidR="00AA4041">
        <w:t>de natriumseleniet</w:t>
      </w:r>
      <w:r w:rsidR="00A95AC7">
        <w:t xml:space="preserve"> en de andere </w:t>
      </w:r>
      <w:r>
        <w:t xml:space="preserve">componenten </w:t>
      </w:r>
      <w:r w:rsidR="00A95AC7">
        <w:t xml:space="preserve">in het product </w:t>
      </w:r>
      <w:r>
        <w:t xml:space="preserve">kon worden verkregen. </w:t>
      </w:r>
      <w:commentRangeEnd w:id="319"/>
      <w:r w:rsidR="00411C35">
        <w:rPr>
          <w:rStyle w:val="Verwijzingopmerking"/>
          <w:rFonts w:asciiTheme="minorHAnsi" w:hAnsiTheme="minorHAnsi"/>
        </w:rPr>
        <w:commentReference w:id="319"/>
      </w:r>
      <w:r>
        <w:t xml:space="preserve">Er is gekozen voor een x-bridge C8; 4,6*250 mm 5 micron te gebruiken. Deze kolom is gekozen omdat deze kolom bij de andere analysemethodes op de ELSD in gebruik wordt genomen en dat deze kolom een hoger schotelgetal heeft dan de </w:t>
      </w:r>
      <w:proofErr w:type="spellStart"/>
      <w:r>
        <w:t>Eclipse</w:t>
      </w:r>
      <w:proofErr w:type="spellEnd"/>
      <w:r>
        <w:t xml:space="preserve"> C18; 4,6*150 mm 5 micron. </w:t>
      </w:r>
      <w:r w:rsidR="00A95AC7">
        <w:t xml:space="preserve">Dit is te zien in de resultaten in hoofdstuk </w:t>
      </w:r>
      <w:r w:rsidR="00A95AC7">
        <w:fldChar w:fldCharType="begin"/>
      </w:r>
      <w:r w:rsidR="00A95AC7">
        <w:instrText xml:space="preserve"> REF _Ref29979775 \r \h </w:instrText>
      </w:r>
      <w:r w:rsidR="00A95AC7">
        <w:fldChar w:fldCharType="separate"/>
      </w:r>
      <w:r w:rsidR="0064499D">
        <w:t>3.1</w:t>
      </w:r>
      <w:r w:rsidR="00A95AC7">
        <w:fldChar w:fldCharType="end"/>
      </w:r>
      <w:r w:rsidR="00A95AC7">
        <w:t>.</w:t>
      </w:r>
    </w:p>
    <w:p w14:paraId="54803D76" w14:textId="77777777" w:rsidR="003F29E5" w:rsidRDefault="003F29E5" w:rsidP="003F29E5">
      <w:pPr>
        <w:pStyle w:val="Geenafstand"/>
      </w:pPr>
    </w:p>
    <w:p w14:paraId="56C2C543" w14:textId="2E946E6F" w:rsidR="003F29E5" w:rsidRPr="009700C7" w:rsidRDefault="008B4C2A" w:rsidP="003F29E5">
      <w:pPr>
        <w:pStyle w:val="Geenafstand"/>
      </w:pPr>
      <w:r>
        <w:t xml:space="preserve">De x-bridge C8; 4,6*250 mm 5 micron </w:t>
      </w:r>
      <w:r w:rsidR="003F29E5">
        <w:t xml:space="preserve">kolom is langer en heeft meer schotels waardoor </w:t>
      </w:r>
      <w:r w:rsidR="00132054">
        <w:t>apolaire</w:t>
      </w:r>
      <w:r w:rsidR="003F29E5">
        <w:t xml:space="preserve"> componenten in het monster meer retentie geven terwijl </w:t>
      </w:r>
      <w:r w:rsidR="00AA4041">
        <w:t>de natriumseleniet</w:t>
      </w:r>
      <w:r w:rsidR="003F29E5">
        <w:t xml:space="preserve"> geen retentie zal hebben en op de </w:t>
      </w:r>
      <w:r w:rsidR="000A79F1">
        <w:t>dode tijd</w:t>
      </w:r>
      <w:r w:rsidR="003F29E5">
        <w:t xml:space="preserve"> zal worden gedetecteerd. De </w:t>
      </w:r>
      <w:proofErr w:type="spellStart"/>
      <w:r w:rsidR="003F29E5">
        <w:t>chromat</w:t>
      </w:r>
      <w:r w:rsidR="002D3E88">
        <w:t>ogrammen</w:t>
      </w:r>
      <w:proofErr w:type="spellEnd"/>
      <w:r w:rsidR="002D3E88">
        <w:t xml:space="preserve"> van een standaard die </w:t>
      </w:r>
      <w:r w:rsidR="003F29E5">
        <w:t>0,015 mg/</w:t>
      </w:r>
      <w:proofErr w:type="spellStart"/>
      <w:r w:rsidR="003F29E5">
        <w:t>mL</w:t>
      </w:r>
      <w:proofErr w:type="spellEnd"/>
      <w:r w:rsidR="003F29E5">
        <w:t xml:space="preserve"> bevat en het monster gemeten op de x-bridge kolom, LA</w:t>
      </w:r>
      <w:r w:rsidR="00055F16">
        <w:t>1</w:t>
      </w:r>
      <w:r w:rsidR="003F29E5">
        <w:t xml:space="preserve">201 is </w:t>
      </w:r>
      <w:r w:rsidR="006720D8">
        <w:t>weergegeven</w:t>
      </w:r>
      <w:r w:rsidR="003F29E5">
        <w:t xml:space="preserve"> in </w:t>
      </w:r>
      <w:r w:rsidR="003F29E5">
        <w:fldChar w:fldCharType="begin"/>
      </w:r>
      <w:r w:rsidR="003F29E5">
        <w:instrText xml:space="preserve"> REF  _Ref31452365 \* Lower \h </w:instrText>
      </w:r>
      <w:r w:rsidR="003F29E5">
        <w:fldChar w:fldCharType="separate"/>
      </w:r>
      <w:r w:rsidR="0064499D">
        <w:t xml:space="preserve">figuur </w:t>
      </w:r>
      <w:r w:rsidR="0064499D">
        <w:rPr>
          <w:noProof/>
        </w:rPr>
        <w:t>9</w:t>
      </w:r>
      <w:r w:rsidR="003F29E5">
        <w:fldChar w:fldCharType="end"/>
      </w:r>
      <w:r w:rsidR="003F29E5">
        <w:t xml:space="preserve">. Dit werd gemeten bij </w:t>
      </w:r>
      <w:proofErr w:type="spellStart"/>
      <w:r w:rsidR="003F29E5">
        <w:t>gain</w:t>
      </w:r>
      <w:proofErr w:type="spellEnd"/>
      <w:r w:rsidR="003F29E5">
        <w:t xml:space="preserve"> 7 met een temperatuur van 35 graden Celsius.</w:t>
      </w:r>
    </w:p>
    <w:p w14:paraId="09167CAD" w14:textId="77777777" w:rsidR="003F29E5" w:rsidRDefault="003F29E5" w:rsidP="003F29E5">
      <w:pPr>
        <w:pStyle w:val="Kop3"/>
        <w:numPr>
          <w:ilvl w:val="0"/>
          <w:numId w:val="0"/>
        </w:numPr>
        <w:ind w:left="720" w:hanging="720"/>
      </w:pPr>
    </w:p>
    <w:p w14:paraId="3EB9AA73" w14:textId="15B4C39C" w:rsidR="003F29E5" w:rsidRDefault="004A0502" w:rsidP="003F29E5">
      <w:pPr>
        <w:pStyle w:val="Bijschrift"/>
        <w:keepNext/>
      </w:pPr>
      <w:r>
        <w:rPr>
          <w:noProof/>
          <w:lang w:val="en-US"/>
        </w:rPr>
        <w:drawing>
          <wp:inline distT="0" distB="0" distL="0" distR="0" wp14:anchorId="28FE9ECC" wp14:editId="1A7AE8B3">
            <wp:extent cx="6283019" cy="3105150"/>
            <wp:effectExtent l="0" t="0" r="381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7397" cy="3107314"/>
                    </a:xfrm>
                    <a:prstGeom prst="rect">
                      <a:avLst/>
                    </a:prstGeom>
                    <a:noFill/>
                  </pic:spPr>
                </pic:pic>
              </a:graphicData>
            </a:graphic>
          </wp:inline>
        </w:drawing>
      </w:r>
    </w:p>
    <w:p w14:paraId="73CCE10E" w14:textId="706A7D1D" w:rsidR="003F29E5" w:rsidRDefault="003F29E5" w:rsidP="003F29E5">
      <w:pPr>
        <w:pStyle w:val="Bijschrift"/>
      </w:pPr>
      <w:bookmarkStart w:id="320" w:name="_Ref31452365"/>
      <w:bookmarkStart w:id="321" w:name="_Ref34134694"/>
      <w:r>
        <w:t xml:space="preserve">Figuur </w:t>
      </w:r>
      <w:r>
        <w:rPr>
          <w:noProof/>
        </w:rPr>
        <w:fldChar w:fldCharType="begin"/>
      </w:r>
      <w:r>
        <w:rPr>
          <w:noProof/>
        </w:rPr>
        <w:instrText xml:space="preserve"> SEQ Figuur \* ARABIC </w:instrText>
      </w:r>
      <w:r>
        <w:rPr>
          <w:noProof/>
        </w:rPr>
        <w:fldChar w:fldCharType="separate"/>
      </w:r>
      <w:r w:rsidR="0064499D">
        <w:rPr>
          <w:noProof/>
        </w:rPr>
        <w:t>9</w:t>
      </w:r>
      <w:r>
        <w:rPr>
          <w:noProof/>
        </w:rPr>
        <w:fldChar w:fldCharType="end"/>
      </w:r>
      <w:bookmarkEnd w:id="320"/>
      <w:r w:rsidRPr="003E6F3C">
        <w:t>:</w:t>
      </w:r>
      <w:r>
        <w:t xml:space="preserve"> </w:t>
      </w:r>
      <w:proofErr w:type="spellStart"/>
      <w:r w:rsidRPr="003E6F3C">
        <w:t>Overlay</w:t>
      </w:r>
      <w:proofErr w:type="spellEnd"/>
      <w:r w:rsidRPr="003E6F3C">
        <w:t xml:space="preserve"> </w:t>
      </w:r>
      <w:r>
        <w:t>standaard 0,015 mg/</w:t>
      </w:r>
      <w:proofErr w:type="spellStart"/>
      <w:r>
        <w:t>mL</w:t>
      </w:r>
      <w:proofErr w:type="spellEnd"/>
      <w:r w:rsidR="004A0502">
        <w:t xml:space="preserve"> (</w:t>
      </w:r>
      <w:r w:rsidR="004A0502" w:rsidRPr="004A0502">
        <w:rPr>
          <w:color w:val="FF0000"/>
        </w:rPr>
        <w:t>rood</w:t>
      </w:r>
      <w:r w:rsidR="004A0502">
        <w:t>)</w:t>
      </w:r>
      <w:r>
        <w:t xml:space="preserve"> en monster</w:t>
      </w:r>
      <w:r w:rsidRPr="003E6F3C">
        <w:t xml:space="preserve"> </w:t>
      </w:r>
      <w:r w:rsidR="004A0502">
        <w:t>(</w:t>
      </w:r>
      <w:r w:rsidR="004A0502" w:rsidRPr="004A0502">
        <w:rPr>
          <w:color w:val="265D23"/>
        </w:rPr>
        <w:t>groen</w:t>
      </w:r>
      <w:r w:rsidR="004A0502">
        <w:t xml:space="preserve">) </w:t>
      </w:r>
      <w:r w:rsidRPr="003E6F3C">
        <w:t>LA1201 x-bridge C8; 4</w:t>
      </w:r>
      <w:r>
        <w:t>,</w:t>
      </w:r>
      <w:r w:rsidRPr="003E6F3C">
        <w:t>6*250mm; 5 micron</w:t>
      </w:r>
      <w:bookmarkEnd w:id="321"/>
    </w:p>
    <w:p w14:paraId="15E2C9C7" w14:textId="3261A328" w:rsidR="003F29E5" w:rsidRDefault="003F29E5" w:rsidP="003F29E5">
      <w:pPr>
        <w:pStyle w:val="Geenafstand"/>
      </w:pPr>
      <w:r w:rsidRPr="00DF21E1">
        <w:t xml:space="preserve">In </w:t>
      </w:r>
      <w:r w:rsidR="006F2396">
        <w:fldChar w:fldCharType="begin"/>
      </w:r>
      <w:r w:rsidR="006F2396">
        <w:instrText xml:space="preserve"> REF  _Ref31452365 \* Lower </w:instrText>
      </w:r>
      <w:r w:rsidR="006F2396">
        <w:fldChar w:fldCharType="separate"/>
      </w:r>
      <w:r w:rsidR="0064499D">
        <w:t xml:space="preserve">figuur </w:t>
      </w:r>
      <w:r w:rsidR="0064499D">
        <w:rPr>
          <w:noProof/>
        </w:rPr>
        <w:t>9</w:t>
      </w:r>
      <w:r w:rsidR="006F2396">
        <w:rPr>
          <w:noProof/>
        </w:rPr>
        <w:fldChar w:fldCharType="end"/>
      </w:r>
      <w:r>
        <w:t xml:space="preserve"> </w:t>
      </w:r>
      <w:r w:rsidRPr="00DF21E1">
        <w:t>is waar t</w:t>
      </w:r>
      <w:r>
        <w:t xml:space="preserve">e nemen dat de x-bridge kolom een volledige scheiding geeft tussen </w:t>
      </w:r>
      <w:r w:rsidR="00055F16">
        <w:t>de</w:t>
      </w:r>
      <w:r>
        <w:t xml:space="preserve"> natriumseleniet en de componenten aanwezig in het monster. Er werd besloten om tijdens het onderzoek verder te werken op de x-bridge kolom</w:t>
      </w:r>
      <w:r w:rsidR="00D55CFB">
        <w:t>.</w:t>
      </w:r>
      <w:r>
        <w:t xml:space="preserve"> </w:t>
      </w:r>
      <w:r w:rsidR="00A95AC7">
        <w:t xml:space="preserve">Nadat volledige scheiding tussen de natriumseleniet en de andere componenten in het product was verkregen, werd er gekeken wat de invloed van de temperatuur van de ELSD heeft op het </w:t>
      </w:r>
      <w:r w:rsidR="002E260D">
        <w:t>signaal-ruisverhouding</w:t>
      </w:r>
      <w:r w:rsidR="006B18B8">
        <w:t xml:space="preserve"> en de piekasymmetrie.</w:t>
      </w:r>
    </w:p>
    <w:p w14:paraId="38639C27" w14:textId="77777777" w:rsidR="003F29E5" w:rsidRDefault="003F29E5" w:rsidP="003F29E5">
      <w:pPr>
        <w:pStyle w:val="Kop3"/>
        <w:numPr>
          <w:ilvl w:val="0"/>
          <w:numId w:val="0"/>
        </w:numPr>
      </w:pPr>
    </w:p>
    <w:p w14:paraId="606A5B3C" w14:textId="77777777" w:rsidR="003F29E5" w:rsidRPr="0097087F" w:rsidRDefault="003F29E5" w:rsidP="003F29E5">
      <w:pPr>
        <w:rPr>
          <w:rFonts w:ascii="Verdana" w:eastAsiaTheme="majorEastAsia" w:hAnsi="Verdana" w:cstheme="majorBidi"/>
          <w:sz w:val="22"/>
          <w:szCs w:val="32"/>
          <w:u w:val="single"/>
        </w:rPr>
      </w:pPr>
      <w:r>
        <w:br w:type="page"/>
      </w:r>
    </w:p>
    <w:p w14:paraId="6B3AE92E" w14:textId="77777777" w:rsidR="003F29E5" w:rsidRDefault="003F29E5" w:rsidP="003F29E5">
      <w:pPr>
        <w:pStyle w:val="Kop3"/>
      </w:pPr>
      <w:bookmarkStart w:id="322" w:name="_Ref32910282"/>
      <w:bookmarkStart w:id="323" w:name="_Toc34725726"/>
      <w:bookmarkStart w:id="324" w:name="_Toc39258256"/>
      <w:r>
        <w:lastRenderedPageBreak/>
        <w:t>Temperatuurwisseling</w:t>
      </w:r>
      <w:bookmarkEnd w:id="322"/>
      <w:bookmarkEnd w:id="323"/>
      <w:bookmarkEnd w:id="324"/>
    </w:p>
    <w:p w14:paraId="4E10887D" w14:textId="2B78DF47" w:rsidR="003F29E5" w:rsidRDefault="003F29E5" w:rsidP="003F29E5">
      <w:pPr>
        <w:pStyle w:val="Geenafstand"/>
      </w:pPr>
      <w:commentRangeStart w:id="325"/>
      <w:r>
        <w:t>In deze test is de temperatuur vanaf 30 graden met 5 graden per meting verhoog</w:t>
      </w:r>
      <w:r w:rsidR="002D3E88">
        <w:t>d</w:t>
      </w:r>
      <w:r>
        <w:t xml:space="preserve"> tot en met 50 graden Celsius. </w:t>
      </w:r>
      <w:commentRangeEnd w:id="325"/>
      <w:r w:rsidR="009B78DB">
        <w:rPr>
          <w:rStyle w:val="Verwijzingopmerking"/>
          <w:rFonts w:asciiTheme="minorHAnsi" w:hAnsiTheme="minorHAnsi"/>
        </w:rPr>
        <w:commentReference w:id="325"/>
      </w:r>
      <w:r>
        <w:t xml:space="preserve">Het systeem werd voor de uitvoering van deze metingen gespoeld volgens de procedure beschreven in hoofdstuk </w:t>
      </w:r>
      <w:r>
        <w:fldChar w:fldCharType="begin"/>
      </w:r>
      <w:r>
        <w:instrText xml:space="preserve"> REF _Ref34556966 \r \h </w:instrText>
      </w:r>
      <w:r>
        <w:fldChar w:fldCharType="separate"/>
      </w:r>
      <w:r w:rsidR="0064499D">
        <w:t>2.2.2</w:t>
      </w:r>
      <w:r>
        <w:fldChar w:fldCharType="end"/>
      </w:r>
      <w:r>
        <w:t>. De metingen zijn uitgevoerd op een standaard die 1,49 mg/</w:t>
      </w:r>
      <w:proofErr w:type="spellStart"/>
      <w:r>
        <w:t>mL</w:t>
      </w:r>
      <w:proofErr w:type="spellEnd"/>
      <w:r>
        <w:t xml:space="preserve"> natriumseleniet bevatte. Er werd gemeten op </w:t>
      </w:r>
      <w:proofErr w:type="spellStart"/>
      <w:r>
        <w:t>gain</w:t>
      </w:r>
      <w:proofErr w:type="spellEnd"/>
      <w:r>
        <w:t xml:space="preserve"> 12. Deze </w:t>
      </w:r>
      <w:proofErr w:type="spellStart"/>
      <w:r>
        <w:t>gain</w:t>
      </w:r>
      <w:proofErr w:type="spellEnd"/>
      <w:r>
        <w:t xml:space="preserve"> werd gekozen omdat deze </w:t>
      </w:r>
      <w:proofErr w:type="spellStart"/>
      <w:r>
        <w:t>gain</w:t>
      </w:r>
      <w:proofErr w:type="spellEnd"/>
      <w:r>
        <w:t xml:space="preserve"> het </w:t>
      </w:r>
      <w:r w:rsidR="000B2DF1">
        <w:t>hoogste</w:t>
      </w:r>
      <w:r>
        <w:t xml:space="preserve"> si</w:t>
      </w:r>
      <w:r w:rsidR="000B2DF1">
        <w:t>gnaal geeft en hierbij gezien kon worden of er</w:t>
      </w:r>
      <w:r w:rsidR="002D3E88">
        <w:t xml:space="preserve"> </w:t>
      </w:r>
      <w:r w:rsidR="000B2DF1">
        <w:t xml:space="preserve">bij een </w:t>
      </w:r>
      <w:r w:rsidR="002D3E88">
        <w:t xml:space="preserve">bepaalde </w:t>
      </w:r>
      <w:r w:rsidR="000B2DF1">
        <w:t xml:space="preserve">temperatuur </w:t>
      </w:r>
      <w:proofErr w:type="spellStart"/>
      <w:r w:rsidR="000B2DF1">
        <w:t>overbelading</w:t>
      </w:r>
      <w:proofErr w:type="spellEnd"/>
      <w:r>
        <w:t xml:space="preserve"> van het component onts</w:t>
      </w:r>
      <w:r w:rsidR="000B2DF1">
        <w:t>tond</w:t>
      </w:r>
      <w:r>
        <w:t xml:space="preserve">. De resultaten zijn in </w:t>
      </w:r>
      <w:r w:rsidR="006F2396">
        <w:fldChar w:fldCharType="begin"/>
      </w:r>
      <w:r w:rsidR="006F2396">
        <w:instrText xml:space="preserve"> REF  _R</w:instrText>
      </w:r>
      <w:r w:rsidR="006F2396">
        <w:instrText xml:space="preserve">ef29980064 \* Lower </w:instrText>
      </w:r>
      <w:r w:rsidR="006F2396">
        <w:fldChar w:fldCharType="separate"/>
      </w:r>
      <w:r w:rsidR="0064499D">
        <w:t xml:space="preserve">figuur </w:t>
      </w:r>
      <w:r w:rsidR="0064499D">
        <w:rPr>
          <w:noProof/>
        </w:rPr>
        <w:t>10</w:t>
      </w:r>
      <w:r w:rsidR="006F2396">
        <w:rPr>
          <w:noProof/>
        </w:rPr>
        <w:fldChar w:fldCharType="end"/>
      </w:r>
      <w:r>
        <w:t xml:space="preserve"> </w:t>
      </w:r>
      <w:r w:rsidR="00A8059E">
        <w:t xml:space="preserve">en </w:t>
      </w:r>
      <w:r w:rsidR="00A8059E">
        <w:fldChar w:fldCharType="begin"/>
      </w:r>
      <w:r w:rsidR="00A8059E">
        <w:instrText xml:space="preserve"> REF  _Ref38356256 \* Lower \h </w:instrText>
      </w:r>
      <w:r w:rsidR="00A8059E">
        <w:fldChar w:fldCharType="separate"/>
      </w:r>
      <w:r w:rsidR="0064499D">
        <w:t xml:space="preserve">tabel </w:t>
      </w:r>
      <w:r w:rsidR="0064499D">
        <w:rPr>
          <w:noProof/>
        </w:rPr>
        <w:t>10</w:t>
      </w:r>
      <w:r w:rsidR="00A8059E">
        <w:fldChar w:fldCharType="end"/>
      </w:r>
      <w:r w:rsidR="00A8059E">
        <w:t xml:space="preserve"> </w:t>
      </w:r>
      <w:r w:rsidR="006720D8">
        <w:t>weergegeven</w:t>
      </w:r>
      <w:r>
        <w:t>.</w:t>
      </w:r>
    </w:p>
    <w:p w14:paraId="5A4FBEC3" w14:textId="77777777" w:rsidR="00F71F0C" w:rsidRPr="00652ECE" w:rsidRDefault="00F71F0C" w:rsidP="003F29E5">
      <w:pPr>
        <w:pStyle w:val="Geenafstand"/>
      </w:pPr>
    </w:p>
    <w:p w14:paraId="6B510A22" w14:textId="04F99C87" w:rsidR="003F29E5" w:rsidRDefault="008F257E" w:rsidP="003F29E5">
      <w:pPr>
        <w:pStyle w:val="Geenafstand"/>
        <w:keepNext/>
      </w:pPr>
      <w:r w:rsidRPr="008F257E">
        <w:rPr>
          <w:noProof/>
          <w:lang w:val="en-US"/>
        </w:rPr>
        <w:drawing>
          <wp:inline distT="0" distB="0" distL="0" distR="0" wp14:anchorId="76F69D83" wp14:editId="3EB9706F">
            <wp:extent cx="5760720" cy="291909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19095"/>
                    </a:xfrm>
                    <a:prstGeom prst="rect">
                      <a:avLst/>
                    </a:prstGeom>
                  </pic:spPr>
                </pic:pic>
              </a:graphicData>
            </a:graphic>
          </wp:inline>
        </w:drawing>
      </w:r>
    </w:p>
    <w:p w14:paraId="1EFEBBAE" w14:textId="467C1C68" w:rsidR="003F29E5" w:rsidRPr="002E260D" w:rsidRDefault="003F29E5" w:rsidP="003F29E5">
      <w:pPr>
        <w:pStyle w:val="Bijschrift"/>
        <w:rPr>
          <w:color w:val="auto"/>
        </w:rPr>
      </w:pPr>
      <w:bookmarkStart w:id="326" w:name="_Ref29980064"/>
      <w:r>
        <w:t xml:space="preserve">Figuur </w:t>
      </w:r>
      <w:r>
        <w:rPr>
          <w:noProof/>
        </w:rPr>
        <w:fldChar w:fldCharType="begin"/>
      </w:r>
      <w:r>
        <w:rPr>
          <w:noProof/>
        </w:rPr>
        <w:instrText xml:space="preserve"> SEQ Figuur \* ARABIC </w:instrText>
      </w:r>
      <w:r>
        <w:rPr>
          <w:noProof/>
        </w:rPr>
        <w:fldChar w:fldCharType="separate"/>
      </w:r>
      <w:r w:rsidR="0064499D">
        <w:rPr>
          <w:noProof/>
        </w:rPr>
        <w:t>10</w:t>
      </w:r>
      <w:r>
        <w:rPr>
          <w:noProof/>
        </w:rPr>
        <w:fldChar w:fldCharType="end"/>
      </w:r>
      <w:bookmarkEnd w:id="326"/>
      <w:r>
        <w:t xml:space="preserve">: </w:t>
      </w:r>
      <w:proofErr w:type="spellStart"/>
      <w:r>
        <w:t>Overlay</w:t>
      </w:r>
      <w:proofErr w:type="spellEnd"/>
      <w:r>
        <w:t xml:space="preserve"> van metingen op een,</w:t>
      </w:r>
      <w:r w:rsidRPr="00125641">
        <w:t xml:space="preserve"> </w:t>
      </w:r>
      <w:r>
        <w:t>1,49 mg/</w:t>
      </w:r>
      <w:proofErr w:type="spellStart"/>
      <w:r>
        <w:t>mL</w:t>
      </w:r>
      <w:proofErr w:type="spellEnd"/>
      <w:r>
        <w:t xml:space="preserve"> natriumseleniet standaard bij verschillende temperaturen.</w:t>
      </w:r>
      <w:r w:rsidR="00A30F1F">
        <w:t xml:space="preserve"> Hierin zijn de </w:t>
      </w:r>
      <w:proofErr w:type="spellStart"/>
      <w:r w:rsidR="00A30F1F">
        <w:t>chromatogrammen</w:t>
      </w:r>
      <w:proofErr w:type="spellEnd"/>
      <w:r w:rsidR="00A30F1F">
        <w:t xml:space="preserve"> de volgende kleuren:</w:t>
      </w:r>
      <w:r w:rsidR="002E260D">
        <w:t xml:space="preserve"> 30 </w:t>
      </w:r>
      <w:r w:rsidR="002E260D">
        <w:rPr>
          <w:rFonts w:cstheme="minorHAnsi"/>
        </w:rPr>
        <w:t>◦</w:t>
      </w:r>
      <w:r w:rsidR="002E260D">
        <w:t>C (</w:t>
      </w:r>
      <w:r w:rsidR="002E260D">
        <w:rPr>
          <w:color w:val="538135" w:themeColor="accent6" w:themeShade="BF"/>
        </w:rPr>
        <w:t>groen</w:t>
      </w:r>
      <w:r w:rsidR="002E260D">
        <w:rPr>
          <w:color w:val="auto"/>
        </w:rPr>
        <w:t>), 35</w:t>
      </w:r>
      <w:r w:rsidR="002E260D">
        <w:rPr>
          <w:rFonts w:cstheme="minorHAnsi"/>
          <w:color w:val="auto"/>
        </w:rPr>
        <w:t xml:space="preserve"> ◦C (</w:t>
      </w:r>
      <w:r w:rsidR="002E260D" w:rsidRPr="002E260D">
        <w:rPr>
          <w:rFonts w:cstheme="minorHAnsi"/>
          <w:color w:val="FF0000"/>
        </w:rPr>
        <w:t>rood</w:t>
      </w:r>
      <w:r w:rsidR="002E260D">
        <w:rPr>
          <w:rFonts w:cstheme="minorHAnsi"/>
          <w:color w:val="auto"/>
        </w:rPr>
        <w:t>), 40 ◦C (</w:t>
      </w:r>
      <w:r w:rsidR="002E260D" w:rsidRPr="002E260D">
        <w:rPr>
          <w:rFonts w:cstheme="minorHAnsi"/>
          <w:color w:val="92D050"/>
        </w:rPr>
        <w:t>licht groen</w:t>
      </w:r>
      <w:r w:rsidR="002E260D">
        <w:rPr>
          <w:rFonts w:cstheme="minorHAnsi"/>
          <w:color w:val="auto"/>
        </w:rPr>
        <w:t>), 45 ◦C (</w:t>
      </w:r>
      <w:r w:rsidR="002E260D" w:rsidRPr="002E260D">
        <w:rPr>
          <w:rFonts w:cstheme="minorHAnsi"/>
          <w:color w:val="FF66CC"/>
        </w:rPr>
        <w:t>roze</w:t>
      </w:r>
      <w:r w:rsidR="002E260D">
        <w:rPr>
          <w:rFonts w:cstheme="minorHAnsi"/>
          <w:color w:val="auto"/>
        </w:rPr>
        <w:t>) en 50 ◦C (</w:t>
      </w:r>
      <w:r w:rsidR="002E260D" w:rsidRPr="002E260D">
        <w:rPr>
          <w:rFonts w:cstheme="minorHAnsi"/>
          <w:color w:val="0070C0"/>
        </w:rPr>
        <w:t>blauw</w:t>
      </w:r>
      <w:r w:rsidR="002E260D">
        <w:rPr>
          <w:rFonts w:cstheme="minorHAnsi"/>
          <w:color w:val="auto"/>
        </w:rPr>
        <w:t>).</w:t>
      </w:r>
    </w:p>
    <w:p w14:paraId="67F4B651" w14:textId="7584E17F" w:rsidR="00A8059E" w:rsidRDefault="00A8059E" w:rsidP="00A8059E">
      <w:pPr>
        <w:pStyle w:val="Bijschrift"/>
        <w:keepNext/>
      </w:pPr>
      <w:bookmarkStart w:id="327" w:name="_Ref38356256"/>
      <w:bookmarkStart w:id="328" w:name="_Ref38356250"/>
      <w:r>
        <w:t xml:space="preserve">Tabel </w:t>
      </w:r>
      <w:r w:rsidR="003E4818">
        <w:rPr>
          <w:noProof/>
        </w:rPr>
        <w:fldChar w:fldCharType="begin"/>
      </w:r>
      <w:r w:rsidR="003E4818">
        <w:rPr>
          <w:noProof/>
        </w:rPr>
        <w:instrText xml:space="preserve"> SEQ Tabel \* ARABIC </w:instrText>
      </w:r>
      <w:r w:rsidR="003E4818">
        <w:rPr>
          <w:noProof/>
        </w:rPr>
        <w:fldChar w:fldCharType="separate"/>
      </w:r>
      <w:r w:rsidR="0064499D">
        <w:rPr>
          <w:noProof/>
        </w:rPr>
        <w:t>10</w:t>
      </w:r>
      <w:r w:rsidR="003E4818">
        <w:rPr>
          <w:noProof/>
        </w:rPr>
        <w:fldChar w:fldCharType="end"/>
      </w:r>
      <w:bookmarkEnd w:id="327"/>
      <w:r>
        <w:t xml:space="preserve">: Piekasymmetrie en </w:t>
      </w:r>
      <w:r w:rsidR="002E260D">
        <w:t>signaal-ruisverhouding</w:t>
      </w:r>
      <w:r>
        <w:t xml:space="preserve">en </w:t>
      </w:r>
      <w:r w:rsidR="00197ECB">
        <w:t xml:space="preserve">van de </w:t>
      </w:r>
      <w:r>
        <w:t>temperatuurtest</w:t>
      </w:r>
      <w:bookmarkEnd w:id="328"/>
    </w:p>
    <w:tbl>
      <w:tblPr>
        <w:tblpPr w:leftFromText="180" w:rightFromText="180" w:vertAnchor="text" w:horzAnchor="margin" w:tblpY="58"/>
        <w:tblW w:w="6658" w:type="dxa"/>
        <w:tblLook w:val="04A0" w:firstRow="1" w:lastRow="0" w:firstColumn="1" w:lastColumn="0" w:noHBand="0" w:noVBand="1"/>
      </w:tblPr>
      <w:tblGrid>
        <w:gridCol w:w="1980"/>
        <w:gridCol w:w="3402"/>
        <w:gridCol w:w="1276"/>
      </w:tblGrid>
      <w:tr w:rsidR="00A8059E" w:rsidRPr="009254A0" w14:paraId="52BFF976" w14:textId="77777777" w:rsidTr="00A8059E">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B50E"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Graden Celsius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49BBFEA"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Piekasymmetrie 10% hoogte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1E4815"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S/N</w:t>
            </w:r>
          </w:p>
        </w:tc>
      </w:tr>
      <w:tr w:rsidR="00A8059E" w:rsidRPr="009254A0" w14:paraId="04514342" w14:textId="77777777" w:rsidTr="00A8059E">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D207AC"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30</w:t>
            </w:r>
          </w:p>
        </w:tc>
        <w:tc>
          <w:tcPr>
            <w:tcW w:w="3402" w:type="dxa"/>
            <w:tcBorders>
              <w:top w:val="nil"/>
              <w:left w:val="nil"/>
              <w:bottom w:val="single" w:sz="4" w:space="0" w:color="auto"/>
              <w:right w:val="single" w:sz="4" w:space="0" w:color="auto"/>
            </w:tcBorders>
            <w:shd w:val="clear" w:color="auto" w:fill="auto"/>
            <w:noWrap/>
            <w:vAlign w:val="bottom"/>
            <w:hideMark/>
          </w:tcPr>
          <w:p w14:paraId="797D2939"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0,717</w:t>
            </w:r>
          </w:p>
        </w:tc>
        <w:tc>
          <w:tcPr>
            <w:tcW w:w="1276" w:type="dxa"/>
            <w:tcBorders>
              <w:top w:val="nil"/>
              <w:left w:val="nil"/>
              <w:bottom w:val="single" w:sz="4" w:space="0" w:color="auto"/>
              <w:right w:val="single" w:sz="4" w:space="0" w:color="auto"/>
            </w:tcBorders>
            <w:shd w:val="clear" w:color="auto" w:fill="auto"/>
            <w:noWrap/>
            <w:vAlign w:val="bottom"/>
            <w:hideMark/>
          </w:tcPr>
          <w:p w14:paraId="51A36472"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15,802</w:t>
            </w:r>
          </w:p>
        </w:tc>
      </w:tr>
      <w:tr w:rsidR="00A8059E" w:rsidRPr="009254A0" w14:paraId="795B5DC3" w14:textId="77777777" w:rsidTr="00A8059E">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C8DE649"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35</w:t>
            </w:r>
          </w:p>
        </w:tc>
        <w:tc>
          <w:tcPr>
            <w:tcW w:w="3402" w:type="dxa"/>
            <w:tcBorders>
              <w:top w:val="nil"/>
              <w:left w:val="nil"/>
              <w:bottom w:val="single" w:sz="4" w:space="0" w:color="auto"/>
              <w:right w:val="single" w:sz="4" w:space="0" w:color="auto"/>
            </w:tcBorders>
            <w:shd w:val="clear" w:color="auto" w:fill="auto"/>
            <w:noWrap/>
            <w:vAlign w:val="bottom"/>
            <w:hideMark/>
          </w:tcPr>
          <w:p w14:paraId="2AC857E9"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0,843</w:t>
            </w:r>
          </w:p>
        </w:tc>
        <w:tc>
          <w:tcPr>
            <w:tcW w:w="1276" w:type="dxa"/>
            <w:tcBorders>
              <w:top w:val="nil"/>
              <w:left w:val="nil"/>
              <w:bottom w:val="single" w:sz="4" w:space="0" w:color="auto"/>
              <w:right w:val="single" w:sz="4" w:space="0" w:color="auto"/>
            </w:tcBorders>
            <w:shd w:val="clear" w:color="auto" w:fill="auto"/>
            <w:noWrap/>
            <w:vAlign w:val="bottom"/>
            <w:hideMark/>
          </w:tcPr>
          <w:p w14:paraId="62E153DE"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19,584</w:t>
            </w:r>
          </w:p>
        </w:tc>
      </w:tr>
      <w:tr w:rsidR="00A8059E" w:rsidRPr="009254A0" w14:paraId="530ABC15" w14:textId="77777777" w:rsidTr="00A8059E">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28F42E"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40</w:t>
            </w:r>
          </w:p>
        </w:tc>
        <w:tc>
          <w:tcPr>
            <w:tcW w:w="3402" w:type="dxa"/>
            <w:tcBorders>
              <w:top w:val="nil"/>
              <w:left w:val="nil"/>
              <w:bottom w:val="single" w:sz="4" w:space="0" w:color="auto"/>
              <w:right w:val="single" w:sz="4" w:space="0" w:color="auto"/>
            </w:tcBorders>
            <w:shd w:val="clear" w:color="auto" w:fill="auto"/>
            <w:noWrap/>
            <w:vAlign w:val="bottom"/>
            <w:hideMark/>
          </w:tcPr>
          <w:p w14:paraId="5B2C69BE"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1,024</w:t>
            </w:r>
          </w:p>
        </w:tc>
        <w:tc>
          <w:tcPr>
            <w:tcW w:w="1276" w:type="dxa"/>
            <w:tcBorders>
              <w:top w:val="nil"/>
              <w:left w:val="nil"/>
              <w:bottom w:val="single" w:sz="4" w:space="0" w:color="auto"/>
              <w:right w:val="single" w:sz="4" w:space="0" w:color="auto"/>
            </w:tcBorders>
            <w:shd w:val="clear" w:color="auto" w:fill="auto"/>
            <w:noWrap/>
            <w:vAlign w:val="bottom"/>
            <w:hideMark/>
          </w:tcPr>
          <w:p w14:paraId="51E1807A"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15,552</w:t>
            </w:r>
          </w:p>
        </w:tc>
      </w:tr>
      <w:tr w:rsidR="00A8059E" w:rsidRPr="009254A0" w14:paraId="5A4446D7" w14:textId="77777777" w:rsidTr="00A8059E">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DDE63D1"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45</w:t>
            </w:r>
          </w:p>
        </w:tc>
        <w:tc>
          <w:tcPr>
            <w:tcW w:w="3402" w:type="dxa"/>
            <w:tcBorders>
              <w:top w:val="nil"/>
              <w:left w:val="nil"/>
              <w:bottom w:val="single" w:sz="4" w:space="0" w:color="auto"/>
              <w:right w:val="single" w:sz="4" w:space="0" w:color="auto"/>
            </w:tcBorders>
            <w:shd w:val="clear" w:color="auto" w:fill="auto"/>
            <w:noWrap/>
            <w:vAlign w:val="bottom"/>
            <w:hideMark/>
          </w:tcPr>
          <w:p w14:paraId="37A8423C"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0,901</w:t>
            </w:r>
          </w:p>
        </w:tc>
        <w:tc>
          <w:tcPr>
            <w:tcW w:w="1276" w:type="dxa"/>
            <w:tcBorders>
              <w:top w:val="nil"/>
              <w:left w:val="nil"/>
              <w:bottom w:val="single" w:sz="4" w:space="0" w:color="auto"/>
              <w:right w:val="single" w:sz="4" w:space="0" w:color="auto"/>
            </w:tcBorders>
            <w:shd w:val="clear" w:color="auto" w:fill="auto"/>
            <w:noWrap/>
            <w:vAlign w:val="bottom"/>
            <w:hideMark/>
          </w:tcPr>
          <w:p w14:paraId="4D01D48F"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15,423</w:t>
            </w:r>
          </w:p>
        </w:tc>
      </w:tr>
      <w:tr w:rsidR="00A8059E" w:rsidRPr="009254A0" w14:paraId="655CEE42" w14:textId="77777777" w:rsidTr="00A8059E">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5E9E98" w14:textId="77777777" w:rsidR="00A8059E" w:rsidRPr="00A8059E" w:rsidRDefault="00A8059E" w:rsidP="00A8059E">
            <w:pPr>
              <w:spacing w:after="0" w:line="240" w:lineRule="auto"/>
              <w:rPr>
                <w:rFonts w:ascii="Calibri" w:eastAsia="Times New Roman" w:hAnsi="Calibri" w:cs="Calibri"/>
                <w:b/>
                <w:bCs/>
                <w:color w:val="000000"/>
                <w:sz w:val="22"/>
                <w:szCs w:val="22"/>
              </w:rPr>
            </w:pPr>
            <w:r w:rsidRPr="00A8059E">
              <w:rPr>
                <w:rFonts w:ascii="Calibri" w:eastAsia="Times New Roman" w:hAnsi="Calibri" w:cs="Calibri"/>
                <w:b/>
                <w:bCs/>
                <w:color w:val="000000"/>
                <w:sz w:val="22"/>
                <w:szCs w:val="22"/>
              </w:rPr>
              <w:t>50</w:t>
            </w:r>
          </w:p>
        </w:tc>
        <w:tc>
          <w:tcPr>
            <w:tcW w:w="3402" w:type="dxa"/>
            <w:tcBorders>
              <w:top w:val="nil"/>
              <w:left w:val="nil"/>
              <w:bottom w:val="single" w:sz="4" w:space="0" w:color="auto"/>
              <w:right w:val="single" w:sz="4" w:space="0" w:color="auto"/>
            </w:tcBorders>
            <w:shd w:val="clear" w:color="auto" w:fill="auto"/>
            <w:noWrap/>
            <w:vAlign w:val="bottom"/>
            <w:hideMark/>
          </w:tcPr>
          <w:p w14:paraId="30F6E3B1"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1,077</w:t>
            </w:r>
          </w:p>
        </w:tc>
        <w:tc>
          <w:tcPr>
            <w:tcW w:w="1276" w:type="dxa"/>
            <w:tcBorders>
              <w:top w:val="nil"/>
              <w:left w:val="nil"/>
              <w:bottom w:val="single" w:sz="4" w:space="0" w:color="auto"/>
              <w:right w:val="single" w:sz="4" w:space="0" w:color="auto"/>
            </w:tcBorders>
            <w:shd w:val="clear" w:color="auto" w:fill="auto"/>
            <w:noWrap/>
            <w:vAlign w:val="bottom"/>
            <w:hideMark/>
          </w:tcPr>
          <w:p w14:paraId="0A89D92B" w14:textId="77777777" w:rsidR="00A8059E" w:rsidRPr="009254A0" w:rsidRDefault="00A8059E" w:rsidP="00A8059E">
            <w:pPr>
              <w:spacing w:after="0" w:line="240" w:lineRule="auto"/>
              <w:rPr>
                <w:rFonts w:ascii="Calibri" w:eastAsia="Times New Roman" w:hAnsi="Calibri" w:cs="Calibri"/>
                <w:color w:val="000000"/>
                <w:sz w:val="22"/>
                <w:szCs w:val="22"/>
              </w:rPr>
            </w:pPr>
            <w:r w:rsidRPr="009254A0">
              <w:rPr>
                <w:rFonts w:ascii="Calibri" w:eastAsia="Times New Roman" w:hAnsi="Calibri" w:cs="Calibri"/>
                <w:color w:val="000000"/>
                <w:sz w:val="22"/>
                <w:szCs w:val="22"/>
              </w:rPr>
              <w:t>13,132</w:t>
            </w:r>
          </w:p>
        </w:tc>
      </w:tr>
    </w:tbl>
    <w:p w14:paraId="16AB04C8" w14:textId="77777777" w:rsidR="00A8059E" w:rsidRDefault="00A8059E" w:rsidP="003F29E5">
      <w:pPr>
        <w:pStyle w:val="Geenafstand"/>
      </w:pPr>
    </w:p>
    <w:p w14:paraId="5A379FCE" w14:textId="77777777" w:rsidR="00A8059E" w:rsidRDefault="00A8059E" w:rsidP="003F29E5">
      <w:pPr>
        <w:pStyle w:val="Geenafstand"/>
      </w:pPr>
    </w:p>
    <w:p w14:paraId="014A2C49" w14:textId="77777777" w:rsidR="00A8059E" w:rsidRDefault="00A8059E" w:rsidP="003F29E5">
      <w:pPr>
        <w:pStyle w:val="Geenafstand"/>
      </w:pPr>
    </w:p>
    <w:p w14:paraId="10E45218" w14:textId="77777777" w:rsidR="00A8059E" w:rsidRDefault="00A8059E" w:rsidP="003F29E5">
      <w:pPr>
        <w:pStyle w:val="Geenafstand"/>
      </w:pPr>
    </w:p>
    <w:p w14:paraId="5F0BE744" w14:textId="77777777" w:rsidR="00A8059E" w:rsidRDefault="00A8059E" w:rsidP="003F29E5">
      <w:pPr>
        <w:pStyle w:val="Geenafstand"/>
      </w:pPr>
    </w:p>
    <w:p w14:paraId="252565ED" w14:textId="77777777" w:rsidR="00A8059E" w:rsidRDefault="00A8059E" w:rsidP="003F29E5">
      <w:pPr>
        <w:pStyle w:val="Geenafstand"/>
      </w:pPr>
    </w:p>
    <w:p w14:paraId="44E09F86" w14:textId="77777777" w:rsidR="00A8059E" w:rsidRDefault="00A8059E" w:rsidP="003F29E5">
      <w:pPr>
        <w:pStyle w:val="Geenafstand"/>
      </w:pPr>
    </w:p>
    <w:p w14:paraId="627060E7" w14:textId="77777777" w:rsidR="00A8059E" w:rsidRDefault="00A8059E" w:rsidP="003F29E5">
      <w:pPr>
        <w:pStyle w:val="Geenafstand"/>
      </w:pPr>
    </w:p>
    <w:p w14:paraId="2D72C978" w14:textId="2312ADC7" w:rsidR="003F29E5" w:rsidRDefault="003F29E5" w:rsidP="003F29E5">
      <w:pPr>
        <w:pStyle w:val="Geenafstand"/>
      </w:pPr>
      <w:r>
        <w:t xml:space="preserve">In </w:t>
      </w:r>
      <w:r w:rsidR="006F2396">
        <w:fldChar w:fldCharType="begin"/>
      </w:r>
      <w:r w:rsidR="006F2396">
        <w:instrText xml:space="preserve"> REF  _Ref29980064 \* Lower </w:instrText>
      </w:r>
      <w:r w:rsidR="006F2396">
        <w:fldChar w:fldCharType="separate"/>
      </w:r>
      <w:r w:rsidR="0064499D">
        <w:t xml:space="preserve">figuur </w:t>
      </w:r>
      <w:r w:rsidR="0064499D">
        <w:rPr>
          <w:noProof/>
        </w:rPr>
        <w:t>10</w:t>
      </w:r>
      <w:r w:rsidR="006F2396">
        <w:rPr>
          <w:noProof/>
        </w:rPr>
        <w:fldChar w:fldCharType="end"/>
      </w:r>
      <w:r>
        <w:t xml:space="preserve"> is te zien dat de temperatuur invloed heeft op de </w:t>
      </w:r>
      <w:r w:rsidR="002E260D">
        <w:t>signaal-ruisverhouding</w:t>
      </w:r>
      <w:r>
        <w:t xml:space="preserve"> en de piekvorm van het signaal</w:t>
      </w:r>
      <w:commentRangeStart w:id="329"/>
      <w:r>
        <w:t xml:space="preserve">. Bij een temperatuur van 35 graden Celsius werd een </w:t>
      </w:r>
      <w:r w:rsidR="000B3B0D">
        <w:t>sterk signaal</w:t>
      </w:r>
      <w:r>
        <w:t xml:space="preserve"> waargenomen</w:t>
      </w:r>
      <w:r w:rsidR="00A8059E">
        <w:t xml:space="preserve"> met de hoogste </w:t>
      </w:r>
      <w:r w:rsidR="002E260D">
        <w:t>signaal-ruisverhouding</w:t>
      </w:r>
      <w:r w:rsidR="00A8059E">
        <w:t xml:space="preserve"> zoals in </w:t>
      </w:r>
      <w:r w:rsidR="00A8059E">
        <w:fldChar w:fldCharType="begin"/>
      </w:r>
      <w:r w:rsidR="00A8059E">
        <w:instrText xml:space="preserve"> REF  _Ref38356256 \* Lower \h </w:instrText>
      </w:r>
      <w:r w:rsidR="00A8059E">
        <w:fldChar w:fldCharType="separate"/>
      </w:r>
      <w:r w:rsidR="0064499D">
        <w:t xml:space="preserve">tabel </w:t>
      </w:r>
      <w:r w:rsidR="0064499D">
        <w:rPr>
          <w:noProof/>
        </w:rPr>
        <w:t>10</w:t>
      </w:r>
      <w:r w:rsidR="00A8059E">
        <w:fldChar w:fldCharType="end"/>
      </w:r>
      <w:r w:rsidR="00A8059E">
        <w:t xml:space="preserve"> te zien is</w:t>
      </w:r>
      <w:r>
        <w:t xml:space="preserve">. </w:t>
      </w:r>
      <w:r w:rsidR="00A8059E">
        <w:t>Daarnaast voldoet het signaal ook aan de eis van een piekasymmetrie tussen de 0,8 en 1,5.</w:t>
      </w:r>
      <w:commentRangeEnd w:id="329"/>
      <w:r w:rsidR="00AE7A20">
        <w:rPr>
          <w:rStyle w:val="Verwijzingopmerking"/>
          <w:rFonts w:asciiTheme="minorHAnsi" w:hAnsiTheme="minorHAnsi"/>
        </w:rPr>
        <w:commentReference w:id="329"/>
      </w:r>
      <w:r w:rsidR="00A8059E">
        <w:t xml:space="preserve"> </w:t>
      </w:r>
      <w:r>
        <w:t xml:space="preserve">Er werd gekozen om verder te werken met een </w:t>
      </w:r>
      <w:r w:rsidR="00A8059E">
        <w:t>detector</w:t>
      </w:r>
      <w:r>
        <w:t xml:space="preserve">temperatuur van 35 graden. </w:t>
      </w:r>
      <w:r w:rsidR="006B18B8">
        <w:t>Deze temperatuur werd ook in de vervo</w:t>
      </w:r>
      <w:r w:rsidR="002B3881">
        <w:t>lgt</w:t>
      </w:r>
      <w:r w:rsidR="002D3E88">
        <w:t>est gebruikt. In de vervolg</w:t>
      </w:r>
      <w:r w:rsidR="006B18B8">
        <w:t xml:space="preserve">test werd er onderzocht welke </w:t>
      </w:r>
      <w:proofErr w:type="spellStart"/>
      <w:r w:rsidR="006B18B8">
        <w:t>gain</w:t>
      </w:r>
      <w:proofErr w:type="spellEnd"/>
      <w:r w:rsidR="006B18B8">
        <w:t xml:space="preserve"> de meest optimale resultaten verkreeg.</w:t>
      </w:r>
    </w:p>
    <w:p w14:paraId="669EEBA2" w14:textId="77777777" w:rsidR="00A8059E" w:rsidRDefault="00A8059E" w:rsidP="003F29E5">
      <w:pPr>
        <w:pStyle w:val="Geenafstand"/>
      </w:pPr>
    </w:p>
    <w:p w14:paraId="72DB851E" w14:textId="77777777" w:rsidR="009254A0" w:rsidRDefault="009254A0" w:rsidP="003F29E5">
      <w:pPr>
        <w:pStyle w:val="Geenafstand"/>
      </w:pPr>
    </w:p>
    <w:p w14:paraId="27A7D078" w14:textId="77777777" w:rsidR="003F29E5" w:rsidRPr="00DF21E1" w:rsidRDefault="003F29E5" w:rsidP="003F29E5">
      <w:pPr>
        <w:pStyle w:val="Geenafstand"/>
      </w:pPr>
    </w:p>
    <w:p w14:paraId="6BF55732" w14:textId="77777777" w:rsidR="003F29E5" w:rsidRDefault="003F29E5" w:rsidP="003F29E5">
      <w:pPr>
        <w:rPr>
          <w:rFonts w:ascii="Verdana" w:eastAsiaTheme="majorEastAsia" w:hAnsi="Verdana" w:cstheme="majorBidi"/>
          <w:b/>
          <w:i/>
          <w:sz w:val="22"/>
          <w:szCs w:val="32"/>
        </w:rPr>
      </w:pPr>
      <w:bookmarkStart w:id="330" w:name="_Toc30488296"/>
      <w:bookmarkStart w:id="331" w:name="_Toc30515786"/>
      <w:bookmarkStart w:id="332" w:name="_Toc30516017"/>
      <w:r>
        <w:br w:type="page"/>
      </w:r>
    </w:p>
    <w:p w14:paraId="3E1EFD92" w14:textId="6A0570DF" w:rsidR="003F29E5" w:rsidRPr="002A4CB1" w:rsidRDefault="003F29E5" w:rsidP="003F29E5">
      <w:pPr>
        <w:pStyle w:val="Kop3"/>
      </w:pPr>
      <w:bookmarkStart w:id="333" w:name="_Toc34725727"/>
      <w:bookmarkStart w:id="334" w:name="_Toc39258257"/>
      <w:proofErr w:type="spellStart"/>
      <w:r w:rsidRPr="002A4CB1">
        <w:lastRenderedPageBreak/>
        <w:t>Gainwisseling</w:t>
      </w:r>
      <w:bookmarkEnd w:id="330"/>
      <w:bookmarkEnd w:id="331"/>
      <w:bookmarkEnd w:id="332"/>
      <w:bookmarkEnd w:id="333"/>
      <w:bookmarkEnd w:id="334"/>
      <w:proofErr w:type="spellEnd"/>
    </w:p>
    <w:p w14:paraId="1FB16508" w14:textId="77777777" w:rsidR="0064499D" w:rsidRDefault="003F29E5" w:rsidP="008B4C2A">
      <w:pPr>
        <w:pStyle w:val="Geenafstand"/>
      </w:pPr>
      <w:commentRangeStart w:id="335"/>
      <w:r>
        <w:t xml:space="preserve">In dit onderzoek werd de </w:t>
      </w:r>
      <w:proofErr w:type="spellStart"/>
      <w:r>
        <w:t>gain</w:t>
      </w:r>
      <w:proofErr w:type="spellEnd"/>
      <w:r>
        <w:t xml:space="preserve"> van de ELSD gecontroleerd veranderd. </w:t>
      </w:r>
      <w:commentRangeEnd w:id="335"/>
      <w:r w:rsidR="009B78DB">
        <w:rPr>
          <w:rStyle w:val="Verwijzingopmerking"/>
          <w:rFonts w:asciiTheme="minorHAnsi" w:hAnsiTheme="minorHAnsi"/>
        </w:rPr>
        <w:commentReference w:id="335"/>
      </w:r>
      <w:r>
        <w:t>Er werd</w:t>
      </w:r>
      <w:r w:rsidR="002D3E88">
        <w:t>en</w:t>
      </w:r>
      <w:r>
        <w:t xml:space="preserve"> op </w:t>
      </w:r>
      <w:proofErr w:type="spellStart"/>
      <w:r>
        <w:t>gain</w:t>
      </w:r>
      <w:proofErr w:type="spellEnd"/>
      <w:r>
        <w:t xml:space="preserve"> 1 tot en met de laatste </w:t>
      </w:r>
      <w:proofErr w:type="spellStart"/>
      <w:r>
        <w:t>gain</w:t>
      </w:r>
      <w:proofErr w:type="spellEnd"/>
      <w:r>
        <w:t xml:space="preserve">, </w:t>
      </w:r>
      <w:proofErr w:type="spellStart"/>
      <w:r>
        <w:t>gain</w:t>
      </w:r>
      <w:proofErr w:type="spellEnd"/>
      <w:r>
        <w:t xml:space="preserve"> 12</w:t>
      </w:r>
      <w:r w:rsidR="00F260AB">
        <w:t>,</w:t>
      </w:r>
      <w:r>
        <w:t xml:space="preserve"> metingen gedaan. Deze metingen werden bij een temperatuur van 35 graden Celsius uitgevoerd. Deze temperatuur werd in hoofdstuk </w:t>
      </w:r>
      <w:r>
        <w:fldChar w:fldCharType="begin"/>
      </w:r>
      <w:r>
        <w:instrText xml:space="preserve"> REF _Ref32910282 \r \h </w:instrText>
      </w:r>
      <w:r>
        <w:fldChar w:fldCharType="separate"/>
      </w:r>
      <w:r w:rsidR="0064499D">
        <w:t>3.2.5</w:t>
      </w:r>
      <w:r>
        <w:fldChar w:fldCharType="end"/>
      </w:r>
      <w:r>
        <w:t xml:space="preserve"> gekozen al</w:t>
      </w:r>
      <w:r w:rsidR="002D3E88">
        <w:t>s optimale analyse</w:t>
      </w:r>
      <w:r>
        <w:t>temperatuur. De metingen werden uitgevoerd op een standaard die 1,49 mg/</w:t>
      </w:r>
      <w:proofErr w:type="spellStart"/>
      <w:r>
        <w:t>mL</w:t>
      </w:r>
      <w:proofErr w:type="spellEnd"/>
      <w:r>
        <w:t xml:space="preserve"> natriumseleniet bevatte. De metingen van </w:t>
      </w:r>
      <w:proofErr w:type="spellStart"/>
      <w:r>
        <w:t>gain</w:t>
      </w:r>
      <w:proofErr w:type="spellEnd"/>
      <w:r>
        <w:t xml:space="preserve"> 1 tot 12 zijn opgesplitst in twee figuren, </w:t>
      </w:r>
      <w:r w:rsidR="006F2396">
        <w:fldChar w:fldCharType="begin"/>
      </w:r>
      <w:r w:rsidR="006F2396">
        <w:instrText xml:space="preserve"> REF  _Ref29980014 \* Lower </w:instrText>
      </w:r>
      <w:r w:rsidR="006F2396">
        <w:fldChar w:fldCharType="separate"/>
      </w:r>
      <w:r w:rsidR="0064499D">
        <w:t xml:space="preserve">figuur </w:t>
      </w:r>
      <w:r w:rsidR="0064499D">
        <w:rPr>
          <w:noProof/>
        </w:rPr>
        <w:t>11</w:t>
      </w:r>
      <w:r w:rsidR="006F2396">
        <w:rPr>
          <w:noProof/>
        </w:rPr>
        <w:fldChar w:fldCharType="end"/>
      </w:r>
      <w:r>
        <w:t xml:space="preserve"> en </w:t>
      </w:r>
      <w:r w:rsidR="007B531A">
        <w:fldChar w:fldCharType="begin"/>
      </w:r>
      <w:r w:rsidR="007B531A">
        <w:instrText xml:space="preserve"> REF  _Ref29980021 \* Lower </w:instrText>
      </w:r>
      <w:r w:rsidR="007B531A">
        <w:fldChar w:fldCharType="separate"/>
      </w:r>
    </w:p>
    <w:p w14:paraId="45F28CCD" w14:textId="7113AC96" w:rsidR="003F29E5" w:rsidRDefault="0064499D" w:rsidP="003F29E5">
      <w:pPr>
        <w:pStyle w:val="Geenafstand"/>
      </w:pPr>
      <w:r>
        <w:t xml:space="preserve">figuur </w:t>
      </w:r>
      <w:r>
        <w:rPr>
          <w:noProof/>
        </w:rPr>
        <w:t>12</w:t>
      </w:r>
      <w:r w:rsidR="007B531A">
        <w:rPr>
          <w:noProof/>
        </w:rPr>
        <w:fldChar w:fldCharType="end"/>
      </w:r>
      <w:r w:rsidR="003F29E5">
        <w:t>.</w:t>
      </w:r>
    </w:p>
    <w:p w14:paraId="62969EA1" w14:textId="77777777" w:rsidR="008A1A91" w:rsidRPr="00C46C13" w:rsidRDefault="008A1A91" w:rsidP="003F29E5">
      <w:pPr>
        <w:pStyle w:val="Geenafstand"/>
        <w:rPr>
          <w:noProof/>
        </w:rPr>
      </w:pPr>
    </w:p>
    <w:p w14:paraId="42CC998F" w14:textId="66A4C137" w:rsidR="00085C34" w:rsidRDefault="00085C34" w:rsidP="003F29E5">
      <w:pPr>
        <w:pStyle w:val="Geenafstand"/>
      </w:pPr>
      <w:r w:rsidRPr="00085C34">
        <w:rPr>
          <w:noProof/>
          <w:lang w:val="en-US"/>
        </w:rPr>
        <w:drawing>
          <wp:inline distT="0" distB="0" distL="0" distR="0" wp14:anchorId="59953F62" wp14:editId="253B8B2C">
            <wp:extent cx="5760720" cy="420370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203700"/>
                    </a:xfrm>
                    <a:prstGeom prst="rect">
                      <a:avLst/>
                    </a:prstGeom>
                  </pic:spPr>
                </pic:pic>
              </a:graphicData>
            </a:graphic>
          </wp:inline>
        </w:drawing>
      </w:r>
    </w:p>
    <w:p w14:paraId="0510683F" w14:textId="0C630E8E" w:rsidR="003F29E5" w:rsidRDefault="003F29E5" w:rsidP="003F29E5">
      <w:pPr>
        <w:pStyle w:val="Bijschrift"/>
      </w:pPr>
      <w:bookmarkStart w:id="336" w:name="_Ref29980014"/>
      <w:r>
        <w:t xml:space="preserve">Figuur </w:t>
      </w:r>
      <w:r>
        <w:rPr>
          <w:noProof/>
        </w:rPr>
        <w:fldChar w:fldCharType="begin"/>
      </w:r>
      <w:r>
        <w:rPr>
          <w:noProof/>
        </w:rPr>
        <w:instrText xml:space="preserve"> SEQ Figuur \* ARABIC </w:instrText>
      </w:r>
      <w:r>
        <w:rPr>
          <w:noProof/>
        </w:rPr>
        <w:fldChar w:fldCharType="separate"/>
      </w:r>
      <w:r w:rsidR="0064499D">
        <w:rPr>
          <w:noProof/>
        </w:rPr>
        <w:t>11</w:t>
      </w:r>
      <w:r>
        <w:rPr>
          <w:noProof/>
        </w:rPr>
        <w:fldChar w:fldCharType="end"/>
      </w:r>
      <w:bookmarkEnd w:id="336"/>
      <w:r>
        <w:t xml:space="preserve">: </w:t>
      </w:r>
      <w:proofErr w:type="spellStart"/>
      <w:r>
        <w:t>Overlay</w:t>
      </w:r>
      <w:proofErr w:type="spellEnd"/>
      <w:r>
        <w:t xml:space="preserve"> van metingen op een 1,49  mg/</w:t>
      </w:r>
      <w:proofErr w:type="spellStart"/>
      <w:r>
        <w:t>mL</w:t>
      </w:r>
      <w:proofErr w:type="spellEnd"/>
      <w:r>
        <w:t xml:space="preserve"> natriumseleniet standaard bij </w:t>
      </w:r>
      <w:proofErr w:type="spellStart"/>
      <w:r>
        <w:t>gain</w:t>
      </w:r>
      <w:proofErr w:type="spellEnd"/>
      <w:r>
        <w:t xml:space="preserve"> 1 tot en met </w:t>
      </w:r>
      <w:proofErr w:type="spellStart"/>
      <w:r>
        <w:t>gain</w:t>
      </w:r>
      <w:proofErr w:type="spellEnd"/>
      <w:r>
        <w:t xml:space="preserve"> 7.</w:t>
      </w:r>
      <w:r w:rsidR="00CD3F2C">
        <w:t xml:space="preserve"> Hierin zijn de </w:t>
      </w:r>
      <w:proofErr w:type="spellStart"/>
      <w:r w:rsidR="00CD3F2C">
        <w:t>chromatogrammen</w:t>
      </w:r>
      <w:proofErr w:type="spellEnd"/>
      <w:r w:rsidR="00CD3F2C">
        <w:t xml:space="preserve"> de volgende kleuren: </w:t>
      </w:r>
      <w:proofErr w:type="spellStart"/>
      <w:r w:rsidR="00CD3F2C">
        <w:t>gain</w:t>
      </w:r>
      <w:proofErr w:type="spellEnd"/>
      <w:r w:rsidR="00CD3F2C">
        <w:t xml:space="preserve"> 1 (</w:t>
      </w:r>
      <w:r w:rsidR="00CD3F2C">
        <w:rPr>
          <w:color w:val="auto"/>
        </w:rPr>
        <w:t xml:space="preserve">zwart), </w:t>
      </w:r>
      <w:proofErr w:type="spellStart"/>
      <w:r w:rsidR="00CD3F2C">
        <w:rPr>
          <w:color w:val="auto"/>
        </w:rPr>
        <w:t>gain</w:t>
      </w:r>
      <w:proofErr w:type="spellEnd"/>
      <w:r w:rsidR="00CD3F2C">
        <w:rPr>
          <w:color w:val="auto"/>
        </w:rPr>
        <w:t xml:space="preserve"> 2 </w:t>
      </w:r>
      <w:r w:rsidR="00CD3F2C">
        <w:rPr>
          <w:rFonts w:cstheme="minorHAnsi"/>
          <w:color w:val="auto"/>
        </w:rPr>
        <w:t>(</w:t>
      </w:r>
      <w:r w:rsidR="00CD3F2C" w:rsidRPr="002E260D">
        <w:rPr>
          <w:rFonts w:cstheme="minorHAnsi"/>
          <w:color w:val="FF0000"/>
        </w:rPr>
        <w:t>rood</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3 (</w:t>
      </w:r>
      <w:r w:rsidR="00CD3F2C" w:rsidRPr="002E260D">
        <w:rPr>
          <w:rFonts w:cstheme="minorHAnsi"/>
          <w:color w:val="92D050"/>
        </w:rPr>
        <w:t>licht groen</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4 (</w:t>
      </w:r>
      <w:r w:rsidR="00CD3F2C" w:rsidRPr="002E260D">
        <w:rPr>
          <w:rFonts w:cstheme="minorHAnsi"/>
          <w:color w:val="FF66CC"/>
        </w:rPr>
        <w:t>roze</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5 (</w:t>
      </w:r>
      <w:r w:rsidR="00CD3F2C" w:rsidRPr="002E260D">
        <w:rPr>
          <w:rFonts w:cstheme="minorHAnsi"/>
          <w:color w:val="0070C0"/>
        </w:rPr>
        <w:t>blauw</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6 (</w:t>
      </w:r>
      <w:r w:rsidR="00CD3F2C">
        <w:rPr>
          <w:rFonts w:cstheme="minorHAnsi"/>
          <w:color w:val="7030A0"/>
        </w:rPr>
        <w:t>paars</w:t>
      </w:r>
      <w:r w:rsidR="00CD3F2C">
        <w:rPr>
          <w:rFonts w:cstheme="minorHAnsi"/>
          <w:color w:val="auto"/>
        </w:rPr>
        <w:t xml:space="preserve">) en </w:t>
      </w:r>
      <w:proofErr w:type="spellStart"/>
      <w:r w:rsidR="00CD3F2C">
        <w:rPr>
          <w:rFonts w:cstheme="minorHAnsi"/>
          <w:color w:val="auto"/>
        </w:rPr>
        <w:t>gain</w:t>
      </w:r>
      <w:proofErr w:type="spellEnd"/>
      <w:r w:rsidR="00CD3F2C">
        <w:rPr>
          <w:rFonts w:cstheme="minorHAnsi"/>
          <w:color w:val="auto"/>
        </w:rPr>
        <w:t xml:space="preserve"> 7 (</w:t>
      </w:r>
      <w:r w:rsidR="00CD3F2C" w:rsidRPr="00CD3F2C">
        <w:rPr>
          <w:rFonts w:cstheme="minorHAnsi"/>
          <w:color w:val="8EAADB" w:themeColor="accent1" w:themeTint="99"/>
        </w:rPr>
        <w:t>licht blauw</w:t>
      </w:r>
      <w:r w:rsidR="00CD3F2C">
        <w:rPr>
          <w:rFonts w:cstheme="minorHAnsi"/>
          <w:color w:val="auto"/>
        </w:rPr>
        <w:t>).</w:t>
      </w:r>
    </w:p>
    <w:p w14:paraId="44FFC05E" w14:textId="6559B511" w:rsidR="008A1A91" w:rsidRDefault="003F29E5" w:rsidP="008A1A91">
      <w:r w:rsidRPr="00BD11F3">
        <w:rPr>
          <w:noProof/>
          <w:lang w:val="en-US"/>
        </w:rPr>
        <w:lastRenderedPageBreak/>
        <w:drawing>
          <wp:inline distT="0" distB="0" distL="0" distR="0" wp14:anchorId="2968AB44" wp14:editId="2F7F2785">
            <wp:extent cx="5724525" cy="370073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28" b="1986"/>
                    <a:stretch/>
                  </pic:blipFill>
                  <pic:spPr bwMode="auto">
                    <a:xfrm>
                      <a:off x="0" y="0"/>
                      <a:ext cx="5724525" cy="3700732"/>
                    </a:xfrm>
                    <a:prstGeom prst="rect">
                      <a:avLst/>
                    </a:prstGeom>
                    <a:ln>
                      <a:noFill/>
                    </a:ln>
                    <a:extLst>
                      <a:ext uri="{53640926-AAD7-44D8-BBD7-CCE9431645EC}">
                        <a14:shadowObscured xmlns:a14="http://schemas.microsoft.com/office/drawing/2010/main"/>
                      </a:ext>
                    </a:extLst>
                  </pic:spPr>
                </pic:pic>
              </a:graphicData>
            </a:graphic>
          </wp:inline>
        </w:drawing>
      </w:r>
      <w:bookmarkStart w:id="337" w:name="_Ref29980021"/>
    </w:p>
    <w:p w14:paraId="667882BD" w14:textId="7608F3D1" w:rsidR="003F29E5" w:rsidRDefault="008A1A91" w:rsidP="003F29E5">
      <w:pPr>
        <w:pStyle w:val="Bijschrift"/>
      </w:pPr>
      <w:r>
        <w:t xml:space="preserve">Figuur </w:t>
      </w:r>
      <w:r w:rsidR="003E4818">
        <w:rPr>
          <w:noProof/>
        </w:rPr>
        <w:fldChar w:fldCharType="begin"/>
      </w:r>
      <w:r w:rsidR="003E4818">
        <w:rPr>
          <w:noProof/>
        </w:rPr>
        <w:instrText xml:space="preserve"> SEQ Figuur \* ARABIC </w:instrText>
      </w:r>
      <w:r w:rsidR="003E4818">
        <w:rPr>
          <w:noProof/>
        </w:rPr>
        <w:fldChar w:fldCharType="separate"/>
      </w:r>
      <w:r w:rsidR="0064499D">
        <w:rPr>
          <w:noProof/>
        </w:rPr>
        <w:t>12</w:t>
      </w:r>
      <w:r w:rsidR="003E4818">
        <w:rPr>
          <w:noProof/>
        </w:rPr>
        <w:fldChar w:fldCharType="end"/>
      </w:r>
      <w:bookmarkEnd w:id="337"/>
      <w:r w:rsidR="003F29E5">
        <w:t>:</w:t>
      </w:r>
      <w:r w:rsidR="003F29E5" w:rsidRPr="001D0300">
        <w:t xml:space="preserve"> </w:t>
      </w:r>
      <w:proofErr w:type="spellStart"/>
      <w:r w:rsidR="003F29E5">
        <w:t>Overlay</w:t>
      </w:r>
      <w:proofErr w:type="spellEnd"/>
      <w:r w:rsidR="003F29E5">
        <w:t xml:space="preserve"> van metingen op een 1,49 mg/</w:t>
      </w:r>
      <w:proofErr w:type="spellStart"/>
      <w:r w:rsidR="003F29E5">
        <w:t>mL</w:t>
      </w:r>
      <w:proofErr w:type="spellEnd"/>
      <w:r w:rsidR="003F29E5">
        <w:t xml:space="preserve"> natriumseleniet standaard bij </w:t>
      </w:r>
      <w:proofErr w:type="spellStart"/>
      <w:r w:rsidR="003F29E5">
        <w:t>gain</w:t>
      </w:r>
      <w:proofErr w:type="spellEnd"/>
      <w:r w:rsidR="003F29E5">
        <w:t xml:space="preserve"> 8 tot en met </w:t>
      </w:r>
      <w:proofErr w:type="spellStart"/>
      <w:r w:rsidR="003F29E5">
        <w:t>gain</w:t>
      </w:r>
      <w:proofErr w:type="spellEnd"/>
      <w:r w:rsidR="003F29E5">
        <w:t xml:space="preserve"> 12.</w:t>
      </w:r>
      <w:r w:rsidR="00CD3F2C">
        <w:t xml:space="preserve"> Hierin zijn de </w:t>
      </w:r>
      <w:proofErr w:type="spellStart"/>
      <w:r w:rsidR="00CD3F2C">
        <w:t>chromatogrammen</w:t>
      </w:r>
      <w:proofErr w:type="spellEnd"/>
      <w:r w:rsidR="00CD3F2C">
        <w:t xml:space="preserve"> de volgende kleuren: </w:t>
      </w:r>
      <w:proofErr w:type="spellStart"/>
      <w:r w:rsidR="00CD3F2C">
        <w:t>gain</w:t>
      </w:r>
      <w:proofErr w:type="spellEnd"/>
      <w:r w:rsidR="00CD3F2C">
        <w:t xml:space="preserve"> 8 (</w:t>
      </w:r>
      <w:r w:rsidR="00CD3F2C" w:rsidRPr="00CD3F2C">
        <w:rPr>
          <w:color w:val="C00000"/>
        </w:rPr>
        <w:t>bruin</w:t>
      </w:r>
      <w:r w:rsidR="00CD3F2C">
        <w:rPr>
          <w:color w:val="auto"/>
        </w:rPr>
        <w:t xml:space="preserve">), </w:t>
      </w:r>
      <w:proofErr w:type="spellStart"/>
      <w:r w:rsidR="00CD3F2C">
        <w:rPr>
          <w:color w:val="auto"/>
        </w:rPr>
        <w:t>gain</w:t>
      </w:r>
      <w:proofErr w:type="spellEnd"/>
      <w:r w:rsidR="00CD3F2C">
        <w:rPr>
          <w:color w:val="auto"/>
        </w:rPr>
        <w:t xml:space="preserve"> 9 </w:t>
      </w:r>
      <w:r w:rsidR="00CD3F2C">
        <w:rPr>
          <w:rFonts w:cstheme="minorHAnsi"/>
          <w:color w:val="auto"/>
        </w:rPr>
        <w:t>(</w:t>
      </w:r>
      <w:r w:rsidR="00CD3F2C" w:rsidRPr="002E260D">
        <w:rPr>
          <w:rFonts w:cstheme="minorHAnsi"/>
          <w:color w:val="FF0000"/>
        </w:rPr>
        <w:t>rood</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10 (</w:t>
      </w:r>
      <w:r w:rsidR="00CD3F2C">
        <w:rPr>
          <w:rFonts w:cstheme="minorHAnsi"/>
          <w:color w:val="00B050"/>
        </w:rPr>
        <w:t>groen</w:t>
      </w:r>
      <w:r w:rsidR="00CD3F2C">
        <w:rPr>
          <w:rFonts w:cstheme="minorHAnsi"/>
          <w:color w:val="auto"/>
        </w:rPr>
        <w:t xml:space="preserve">), </w:t>
      </w:r>
      <w:proofErr w:type="spellStart"/>
      <w:r w:rsidR="00CD3F2C">
        <w:rPr>
          <w:rFonts w:cstheme="minorHAnsi"/>
          <w:color w:val="auto"/>
        </w:rPr>
        <w:t>gain</w:t>
      </w:r>
      <w:proofErr w:type="spellEnd"/>
      <w:r w:rsidR="00CD3F2C">
        <w:rPr>
          <w:rFonts w:cstheme="minorHAnsi"/>
          <w:color w:val="auto"/>
        </w:rPr>
        <w:t xml:space="preserve"> 11 (</w:t>
      </w:r>
      <w:r w:rsidR="00CD3F2C" w:rsidRPr="002E260D">
        <w:rPr>
          <w:rFonts w:cstheme="minorHAnsi"/>
          <w:color w:val="FF66CC"/>
        </w:rPr>
        <w:t>roze</w:t>
      </w:r>
      <w:r w:rsidR="00CD3F2C">
        <w:rPr>
          <w:rFonts w:cstheme="minorHAnsi"/>
          <w:color w:val="auto"/>
        </w:rPr>
        <w:t xml:space="preserve">) en </w:t>
      </w:r>
      <w:proofErr w:type="spellStart"/>
      <w:r w:rsidR="00CD3F2C">
        <w:rPr>
          <w:rFonts w:cstheme="minorHAnsi"/>
          <w:color w:val="auto"/>
        </w:rPr>
        <w:t>gain</w:t>
      </w:r>
      <w:proofErr w:type="spellEnd"/>
      <w:r w:rsidR="00CD3F2C">
        <w:rPr>
          <w:rFonts w:cstheme="minorHAnsi"/>
          <w:color w:val="auto"/>
        </w:rPr>
        <w:t xml:space="preserve"> 12 (</w:t>
      </w:r>
      <w:r w:rsidR="00CD3F2C">
        <w:rPr>
          <w:rFonts w:cstheme="minorHAnsi"/>
          <w:color w:val="7030A0"/>
        </w:rPr>
        <w:t>paars</w:t>
      </w:r>
      <w:r w:rsidR="00CD3F2C">
        <w:rPr>
          <w:rFonts w:cstheme="minorHAnsi"/>
          <w:color w:val="auto"/>
        </w:rPr>
        <w:t>).</w:t>
      </w:r>
    </w:p>
    <w:p w14:paraId="0501FAA8" w14:textId="3DC16A3C" w:rsidR="008A1A91" w:rsidRDefault="003F29E5" w:rsidP="003F29E5">
      <w:pPr>
        <w:pStyle w:val="Geenafstand"/>
      </w:pPr>
      <w:r>
        <w:t xml:space="preserve">In de twee bovenstaande figuren is waar te nemen dat bij hogere </w:t>
      </w:r>
      <w:proofErr w:type="spellStart"/>
      <w:r>
        <w:t>gains</w:t>
      </w:r>
      <w:proofErr w:type="spellEnd"/>
      <w:r>
        <w:t xml:space="preserve"> </w:t>
      </w:r>
      <w:r w:rsidR="000B2DF1">
        <w:t xml:space="preserve">het signaal in </w:t>
      </w:r>
      <w:proofErr w:type="spellStart"/>
      <w:r w:rsidR="000B2DF1">
        <w:t>mV</w:t>
      </w:r>
      <w:proofErr w:type="spellEnd"/>
      <w:r w:rsidR="000B2DF1">
        <w:t xml:space="preserve"> toeneemt</w:t>
      </w:r>
      <w:r>
        <w:t xml:space="preserve">. Doordat bij hoge </w:t>
      </w:r>
      <w:proofErr w:type="spellStart"/>
      <w:r>
        <w:t>gains</w:t>
      </w:r>
      <w:proofErr w:type="spellEnd"/>
      <w:r>
        <w:t xml:space="preserve"> </w:t>
      </w:r>
      <w:r w:rsidR="000B2DF1">
        <w:t>het signaal toe</w:t>
      </w:r>
      <w:r>
        <w:t xml:space="preserve">neemt, neemt de basislijnruis ook toe. Daarnaast waren er meer oneffenheden op de pieken waar te nemen. </w:t>
      </w:r>
      <w:r w:rsidR="00E227E1">
        <w:t xml:space="preserve">De piekruisverhouding kon in veel metingen niet bepaald worden omdat de metingen spikes bevatte. Hierdoor kon de keuze van de </w:t>
      </w:r>
      <w:proofErr w:type="spellStart"/>
      <w:r w:rsidR="008A1A91">
        <w:t>gaininstelling</w:t>
      </w:r>
      <w:proofErr w:type="spellEnd"/>
      <w:r w:rsidR="00E227E1">
        <w:t xml:space="preserve"> niet op deze resultaten worden bepaald en werd de </w:t>
      </w:r>
      <w:proofErr w:type="spellStart"/>
      <w:r w:rsidR="008A1A91">
        <w:t>gaininstelling</w:t>
      </w:r>
      <w:proofErr w:type="spellEnd"/>
      <w:r w:rsidR="00E227E1">
        <w:t xml:space="preserve"> gekozen op het uiterlijk van het </w:t>
      </w:r>
      <w:proofErr w:type="spellStart"/>
      <w:r w:rsidR="00E227E1">
        <w:t>chromatogram</w:t>
      </w:r>
      <w:proofErr w:type="spellEnd"/>
      <w:r w:rsidR="00E227E1">
        <w:t xml:space="preserve">. De spikes werden waarschijnlijk veroorzaakt door vervuiling van de detector. </w:t>
      </w:r>
      <w:r>
        <w:t xml:space="preserve">Er is gekozen om de system </w:t>
      </w:r>
      <w:proofErr w:type="spellStart"/>
      <w:r>
        <w:t>suitability</w:t>
      </w:r>
      <w:proofErr w:type="spellEnd"/>
      <w:r>
        <w:t xml:space="preserve"> test uit te voeren bij </w:t>
      </w:r>
      <w:proofErr w:type="spellStart"/>
      <w:r>
        <w:t>gain</w:t>
      </w:r>
      <w:proofErr w:type="spellEnd"/>
      <w:r>
        <w:t xml:space="preserve"> 7 omdat hierbij een duidelijke piek werd waargenomen zonder dat er te veel basislijnruis was. </w:t>
      </w:r>
      <w:r w:rsidR="00E227E1">
        <w:t xml:space="preserve">Daarnaast </w:t>
      </w:r>
      <w:r w:rsidR="008A1A91">
        <w:t>waren</w:t>
      </w:r>
      <w:r w:rsidR="00E227E1">
        <w:t xml:space="preserve"> erop </w:t>
      </w:r>
      <w:proofErr w:type="spellStart"/>
      <w:r w:rsidR="00E227E1">
        <w:t>gain</w:t>
      </w:r>
      <w:proofErr w:type="spellEnd"/>
      <w:r w:rsidR="00E227E1">
        <w:t xml:space="preserve"> 7 al metingen uitgevoerd die </w:t>
      </w:r>
      <w:r w:rsidR="00AF2C73">
        <w:t>werkbare resultaten verton</w:t>
      </w:r>
      <w:r w:rsidR="008A1A91">
        <w:t>den</w:t>
      </w:r>
      <w:r w:rsidR="00AF2C73">
        <w:t xml:space="preserve">. Dit is onder andere te zien in </w:t>
      </w:r>
      <w:r w:rsidR="008A1A91">
        <w:fldChar w:fldCharType="begin"/>
      </w:r>
      <w:r w:rsidR="008A1A91">
        <w:instrText xml:space="preserve"> REF  _Ref29979924 \* Lower \h </w:instrText>
      </w:r>
      <w:r w:rsidR="008A1A91">
        <w:fldChar w:fldCharType="separate"/>
      </w:r>
      <w:r w:rsidR="0064499D">
        <w:t xml:space="preserve">figuur </w:t>
      </w:r>
      <w:r w:rsidR="0064499D">
        <w:rPr>
          <w:noProof/>
        </w:rPr>
        <w:t>7</w:t>
      </w:r>
      <w:r w:rsidR="008A1A91">
        <w:fldChar w:fldCharType="end"/>
      </w:r>
      <w:r w:rsidR="008A1A91">
        <w:t xml:space="preserve"> en </w:t>
      </w:r>
      <w:r w:rsidR="008A1A91">
        <w:fldChar w:fldCharType="begin"/>
      </w:r>
      <w:r w:rsidR="008A1A91">
        <w:instrText xml:space="preserve"> REF  _Ref31452365 \* Lower \h </w:instrText>
      </w:r>
      <w:r w:rsidR="008A1A91">
        <w:fldChar w:fldCharType="separate"/>
      </w:r>
      <w:r w:rsidR="0064499D">
        <w:t xml:space="preserve">figuur </w:t>
      </w:r>
      <w:r w:rsidR="0064499D">
        <w:rPr>
          <w:noProof/>
        </w:rPr>
        <w:t>9</w:t>
      </w:r>
      <w:r w:rsidR="008A1A91">
        <w:fldChar w:fldCharType="end"/>
      </w:r>
      <w:r w:rsidR="008A1A91">
        <w:t>.</w:t>
      </w:r>
      <w:r w:rsidR="00AF2C73">
        <w:t xml:space="preserve"> </w:t>
      </w:r>
    </w:p>
    <w:p w14:paraId="035E5E97" w14:textId="77777777" w:rsidR="008A1A91" w:rsidRDefault="008A1A91" w:rsidP="003F29E5">
      <w:pPr>
        <w:pStyle w:val="Geenafstand"/>
      </w:pPr>
    </w:p>
    <w:p w14:paraId="0C383504" w14:textId="324F929F" w:rsidR="008A1A91" w:rsidRDefault="008A1A91" w:rsidP="003F29E5">
      <w:pPr>
        <w:pStyle w:val="Geenafstand"/>
      </w:pPr>
      <w:r>
        <w:t xml:space="preserve">Tijdens de </w:t>
      </w:r>
      <w:proofErr w:type="spellStart"/>
      <w:r>
        <w:t>gain</w:t>
      </w:r>
      <w:proofErr w:type="spellEnd"/>
      <w:r w:rsidR="003F29E5">
        <w:t xml:space="preserve"> en de temperatuurtest werd waargenomen dat de piekvorm rafelig en niet stabiel</w:t>
      </w:r>
      <w:r w:rsidR="00B66977">
        <w:t xml:space="preserve"> was</w:t>
      </w:r>
      <w:r w:rsidR="003F29E5">
        <w:t xml:space="preserve">. </w:t>
      </w:r>
      <w:commentRangeStart w:id="338"/>
      <w:r>
        <w:t>Om de piekvorm te verbeteren wordt erin het volgende hoofdstuk TFA aan de mobiele fase toegevoegd.</w:t>
      </w:r>
    </w:p>
    <w:commentRangeEnd w:id="338"/>
    <w:p w14:paraId="0B4D6C9A" w14:textId="77777777" w:rsidR="008A1A91" w:rsidRDefault="00EC7FC2" w:rsidP="00E4054E">
      <w:pPr>
        <w:pStyle w:val="Geenafstand"/>
      </w:pPr>
      <w:r>
        <w:rPr>
          <w:rStyle w:val="Verwijzingopmerking"/>
          <w:rFonts w:asciiTheme="minorHAnsi" w:hAnsiTheme="minorHAnsi"/>
        </w:rPr>
        <w:commentReference w:id="338"/>
      </w:r>
    </w:p>
    <w:p w14:paraId="383C691F" w14:textId="31B8A82B" w:rsidR="003F29E5" w:rsidRDefault="000B2DF1" w:rsidP="003F29E5">
      <w:pPr>
        <w:pStyle w:val="Geenafstand"/>
      </w:pPr>
      <w:r>
        <w:t xml:space="preserve">Het </w:t>
      </w:r>
      <w:proofErr w:type="spellStart"/>
      <w:r>
        <w:t>chromatogram</w:t>
      </w:r>
      <w:proofErr w:type="spellEnd"/>
      <w:r w:rsidR="003F29E5">
        <w:t xml:space="preserve"> van de meting bij </w:t>
      </w:r>
      <w:proofErr w:type="spellStart"/>
      <w:r w:rsidR="003F29E5">
        <w:t>gain</w:t>
      </w:r>
      <w:proofErr w:type="spellEnd"/>
      <w:r w:rsidR="003F29E5">
        <w:t xml:space="preserve"> 12 uit </w:t>
      </w:r>
      <w:r w:rsidR="003F29E5">
        <w:fldChar w:fldCharType="begin"/>
      </w:r>
      <w:r w:rsidR="003F29E5">
        <w:instrText xml:space="preserve"> REF  _Ref29980021 \* Lower \h </w:instrText>
      </w:r>
      <w:r w:rsidR="00E4054E">
        <w:instrText xml:space="preserve"> \* MERGEFORMAT </w:instrText>
      </w:r>
      <w:r w:rsidR="003F29E5">
        <w:fldChar w:fldCharType="separate"/>
      </w:r>
      <w:r w:rsidR="0064499D">
        <w:t>figuur</w:t>
      </w:r>
      <w:r w:rsidR="0064499D">
        <w:rPr>
          <w:noProof/>
        </w:rPr>
        <w:t xml:space="preserve"> 12</w:t>
      </w:r>
      <w:r w:rsidR="003F29E5">
        <w:fldChar w:fldCharType="end"/>
      </w:r>
      <w:r w:rsidR="003F29E5">
        <w:t xml:space="preserve"> in vergelijking met de meting bij 35 graden Celsius op </w:t>
      </w:r>
      <w:proofErr w:type="spellStart"/>
      <w:r w:rsidR="003F29E5">
        <w:t>gain</w:t>
      </w:r>
      <w:proofErr w:type="spellEnd"/>
      <w:r w:rsidR="003F29E5">
        <w:t xml:space="preserve"> 12 </w:t>
      </w:r>
      <w:r w:rsidR="006720D8">
        <w:t>weergegeven</w:t>
      </w:r>
      <w:r w:rsidR="003F29E5">
        <w:t xml:space="preserve"> in </w:t>
      </w:r>
      <w:r w:rsidR="003F29E5">
        <w:fldChar w:fldCharType="begin"/>
      </w:r>
      <w:r w:rsidR="003F29E5">
        <w:instrText xml:space="preserve"> REF  _Ref29980064 \* Lower \h </w:instrText>
      </w:r>
      <w:r w:rsidR="003F29E5">
        <w:fldChar w:fldCharType="separate"/>
      </w:r>
      <w:r w:rsidR="0064499D">
        <w:t xml:space="preserve">figuur </w:t>
      </w:r>
      <w:r w:rsidR="0064499D">
        <w:rPr>
          <w:noProof/>
        </w:rPr>
        <w:t>10</w:t>
      </w:r>
      <w:r w:rsidR="003F29E5">
        <w:fldChar w:fldCharType="end"/>
      </w:r>
      <w:r w:rsidR="003F29E5">
        <w:t xml:space="preserve"> verschillen in </w:t>
      </w:r>
      <w:r>
        <w:t>piekhoogte</w:t>
      </w:r>
      <w:r w:rsidR="003F29E5">
        <w:t>. Dit wordt veroorzaakt door vervuiling van de ELSD</w:t>
      </w:r>
      <w:r w:rsidR="000D5DD2">
        <w:t xml:space="preserve"> door neerslaande zouten</w:t>
      </w:r>
      <w:r w:rsidR="003F29E5">
        <w:t xml:space="preserve">. </w:t>
      </w:r>
      <w:r w:rsidR="006925B1">
        <w:t xml:space="preserve">Het component natriumseleniet is ook een zout en draagt ook bij aan de vervuiling van de ELSD. </w:t>
      </w:r>
      <w:r w:rsidR="003F29E5">
        <w:t>De ELSD moet voor het vervolg van het onderzoek eerst gespoeld worden volgens de spoelmethode</w:t>
      </w:r>
      <w:r w:rsidR="00D84AB7">
        <w:t xml:space="preserve"> zoals beschreven in hoofdstuk </w:t>
      </w:r>
      <w:r w:rsidR="00D84AB7">
        <w:fldChar w:fldCharType="begin"/>
      </w:r>
      <w:r w:rsidR="00D84AB7">
        <w:instrText xml:space="preserve"> REF _Ref34556966 \r \h </w:instrText>
      </w:r>
      <w:r w:rsidR="00D84AB7">
        <w:fldChar w:fldCharType="separate"/>
      </w:r>
      <w:r w:rsidR="0064499D">
        <w:t>2.2.2</w:t>
      </w:r>
      <w:r w:rsidR="00D84AB7">
        <w:fldChar w:fldCharType="end"/>
      </w:r>
      <w:r w:rsidR="003F29E5">
        <w:t>.</w:t>
      </w:r>
    </w:p>
    <w:p w14:paraId="0099A9A6" w14:textId="77777777" w:rsidR="003F29E5" w:rsidRPr="00652ECE" w:rsidRDefault="003F29E5" w:rsidP="003F29E5">
      <w:pPr>
        <w:pStyle w:val="Geenafstand"/>
      </w:pPr>
    </w:p>
    <w:p w14:paraId="220E018D" w14:textId="77777777" w:rsidR="003F29E5" w:rsidRDefault="003F29E5" w:rsidP="003F29E5">
      <w:pPr>
        <w:rPr>
          <w:rFonts w:ascii="Verdana" w:eastAsiaTheme="majorEastAsia" w:hAnsi="Verdana" w:cstheme="majorBidi"/>
          <w:b/>
          <w:i/>
          <w:sz w:val="22"/>
          <w:szCs w:val="32"/>
        </w:rPr>
      </w:pPr>
      <w:bookmarkStart w:id="339" w:name="_Toc30488298"/>
      <w:bookmarkStart w:id="340" w:name="_Toc30515788"/>
      <w:bookmarkStart w:id="341" w:name="_Toc30516019"/>
      <w:r>
        <w:br w:type="page"/>
      </w:r>
    </w:p>
    <w:p w14:paraId="0E5E3334" w14:textId="77777777" w:rsidR="003F29E5" w:rsidRPr="006719B9" w:rsidRDefault="003F29E5" w:rsidP="003F29E5">
      <w:pPr>
        <w:pStyle w:val="Kop3"/>
      </w:pPr>
      <w:bookmarkStart w:id="342" w:name="_Toc34725728"/>
      <w:bookmarkStart w:id="343" w:name="_Toc39258258"/>
      <w:bookmarkEnd w:id="339"/>
      <w:bookmarkEnd w:id="340"/>
      <w:bookmarkEnd w:id="341"/>
      <w:r>
        <w:lastRenderedPageBreak/>
        <w:t>Piekasymmetrie verbetering</w:t>
      </w:r>
      <w:bookmarkEnd w:id="342"/>
      <w:bookmarkEnd w:id="343"/>
    </w:p>
    <w:p w14:paraId="154EDC02" w14:textId="21566A7D" w:rsidR="00101F5E" w:rsidRPr="00E4054E" w:rsidRDefault="003F29E5" w:rsidP="00D92219">
      <w:pPr>
        <w:pStyle w:val="Geenafstand"/>
      </w:pPr>
      <w:r>
        <w:t xml:space="preserve">In de </w:t>
      </w:r>
      <w:proofErr w:type="spellStart"/>
      <w:r>
        <w:t>gain</w:t>
      </w:r>
      <w:proofErr w:type="spellEnd"/>
      <w:r w:rsidR="00E65C30">
        <w:t>-</w:t>
      </w:r>
      <w:r>
        <w:t xml:space="preserve"> en de temperatuurtest </w:t>
      </w:r>
      <w:r w:rsidR="00AF71F0">
        <w:t>werd</w:t>
      </w:r>
      <w:r w:rsidR="00E65C30">
        <w:t xml:space="preserve"> </w:t>
      </w:r>
      <w:r>
        <w:t xml:space="preserve">waargenomen dat de piekvorm rafelig en niet stabiel was. </w:t>
      </w:r>
      <w:r w:rsidR="00101F5E">
        <w:t>Om een betere piekasymmetrie te verkrijgen werd er TFA toegevoegd</w:t>
      </w:r>
      <w:r>
        <w:t xml:space="preserve">. TFA is </w:t>
      </w:r>
      <w:r w:rsidR="00DC515B">
        <w:t>pH stabilisator</w:t>
      </w:r>
      <w:r w:rsidR="00101F5E">
        <w:t xml:space="preserve"> en brengt de pH omlaag</w:t>
      </w:r>
      <w:r>
        <w:t>.</w:t>
      </w:r>
      <w:r w:rsidR="00101F5E">
        <w:t xml:space="preserve"> De pH van de 50/50 v/v </w:t>
      </w:r>
      <w:proofErr w:type="spellStart"/>
      <w:r w:rsidR="00101F5E">
        <w:t>MeOH</w:t>
      </w:r>
      <w:proofErr w:type="spellEnd"/>
      <w:r w:rsidR="00101F5E">
        <w:t>/ACN mobiele fase werd gemeten op 7,</w:t>
      </w:r>
      <w:r w:rsidR="00AF71F0">
        <w:t>71 pH en met toevoeging van 0,5</w:t>
      </w:r>
      <w:r w:rsidR="00101F5E">
        <w:t>% TFA werd</w:t>
      </w:r>
      <w:r w:rsidR="00AF71F0">
        <w:t xml:space="preserve"> de pH 0,38</w:t>
      </w:r>
      <w:r w:rsidRPr="004B2A44">
        <w:t>.</w:t>
      </w:r>
      <w:r w:rsidR="002D3E88" w:rsidRPr="004B2A44">
        <w:t xml:space="preserve"> </w:t>
      </w:r>
      <w:r w:rsidR="00101F5E" w:rsidRPr="004B2A44">
        <w:t xml:space="preserve">De verwachting is dat natriumseleniet in een 50/50 v/v </w:t>
      </w:r>
      <w:proofErr w:type="spellStart"/>
      <w:r w:rsidR="00101F5E" w:rsidRPr="004B2A44">
        <w:t>MeOH</w:t>
      </w:r>
      <w:proofErr w:type="spellEnd"/>
      <w:r w:rsidR="00101F5E" w:rsidRPr="004B2A44">
        <w:t>/ACN mobiele fase voorkomt als SeO</w:t>
      </w:r>
      <w:r w:rsidR="00101F5E" w:rsidRPr="004B2A44">
        <w:rPr>
          <w:vertAlign w:val="subscript"/>
        </w:rPr>
        <w:t>3</w:t>
      </w:r>
      <w:r w:rsidR="00101F5E" w:rsidRPr="004B2A44">
        <w:rPr>
          <w:vertAlign w:val="superscript"/>
        </w:rPr>
        <w:t xml:space="preserve">2- </w:t>
      </w:r>
      <w:r w:rsidR="00101F5E" w:rsidRPr="004B2A44">
        <w:t>en HSeO</w:t>
      </w:r>
      <w:r w:rsidR="00101F5E" w:rsidRPr="004B2A44">
        <w:rPr>
          <w:vertAlign w:val="subscript"/>
        </w:rPr>
        <w:t>3</w:t>
      </w:r>
      <w:r w:rsidR="00101F5E" w:rsidRPr="004B2A44">
        <w:rPr>
          <w:vertAlign w:val="superscript"/>
        </w:rPr>
        <w:t>-</w:t>
      </w:r>
      <w:r w:rsidR="00EB0F10" w:rsidRPr="004B2A44">
        <w:t>, o</w:t>
      </w:r>
      <w:r w:rsidR="00101F5E" w:rsidRPr="004B2A44">
        <w:t xml:space="preserve">mdat het component waarschijnlijk in twee vormen aanwezig is veroorzaakt dit minder goede piekasymmetrie. </w:t>
      </w:r>
      <w:commentRangeStart w:id="344"/>
      <w:r w:rsidR="00101F5E" w:rsidRPr="004B2A44">
        <w:t>Natriumseleniet zal in een zuurder milieu</w:t>
      </w:r>
      <w:r w:rsidRPr="004B2A44">
        <w:t xml:space="preserve"> </w:t>
      </w:r>
      <w:proofErr w:type="spellStart"/>
      <w:r w:rsidR="00101F5E" w:rsidRPr="004B2A44">
        <w:t>sel</w:t>
      </w:r>
      <w:r w:rsidR="00AF71F0" w:rsidRPr="004B2A44">
        <w:t>enious</w:t>
      </w:r>
      <w:r w:rsidR="00101F5E" w:rsidRPr="004B2A44">
        <w:t>zuur</w:t>
      </w:r>
      <w:proofErr w:type="spellEnd"/>
      <w:r w:rsidR="00101F5E" w:rsidRPr="004B2A44">
        <w:t xml:space="preserve"> </w:t>
      </w:r>
      <w:r w:rsidR="00167C26" w:rsidRPr="004B2A44">
        <w:t>(</w:t>
      </w:r>
      <w:proofErr w:type="spellStart"/>
      <w:r w:rsidR="00167C26" w:rsidRPr="004B2A44">
        <w:t>H₂O₃Se</w:t>
      </w:r>
      <w:proofErr w:type="spellEnd"/>
      <w:r w:rsidR="00167C26" w:rsidRPr="004B2A44">
        <w:t>)</w:t>
      </w:r>
      <w:r w:rsidR="00EB0F10" w:rsidRPr="004B2A44">
        <w:t>vormen. De verwachting</w:t>
      </w:r>
      <w:r w:rsidR="00EB0F10">
        <w:t xml:space="preserve"> is dat dit component als enige aanwezig zal zijn waardoor een meer symmetrisch</w:t>
      </w:r>
      <w:r w:rsidR="00AF71F0">
        <w:t>e</w:t>
      </w:r>
      <w:r w:rsidR="00EB0F10">
        <w:t xml:space="preserve"> piek verkregen </w:t>
      </w:r>
      <w:r w:rsidR="00AF71F0">
        <w:t>zal</w:t>
      </w:r>
      <w:r w:rsidR="00EB0F10">
        <w:t xml:space="preserve"> worden</w:t>
      </w:r>
      <w:r w:rsidR="00E4054E">
        <w:rPr>
          <w:vertAlign w:val="superscript"/>
        </w:rPr>
        <w:fldChar w:fldCharType="begin"/>
      </w:r>
      <w:r w:rsidR="00E4054E">
        <w:instrText xml:space="preserve"> REF _Ref39052172 \r \h </w:instrText>
      </w:r>
      <w:r w:rsidR="00E4054E">
        <w:rPr>
          <w:vertAlign w:val="superscript"/>
        </w:rPr>
        <w:instrText xml:space="preserve"> \* MERGEFORMAT </w:instrText>
      </w:r>
      <w:r w:rsidR="00E4054E">
        <w:rPr>
          <w:vertAlign w:val="superscript"/>
        </w:rPr>
      </w:r>
      <w:r w:rsidR="00E4054E">
        <w:rPr>
          <w:vertAlign w:val="superscript"/>
        </w:rPr>
        <w:fldChar w:fldCharType="separate"/>
      </w:r>
      <w:r w:rsidR="0064499D" w:rsidRPr="0064499D">
        <w:rPr>
          <w:vertAlign w:val="superscript"/>
        </w:rPr>
        <w:t>22</w:t>
      </w:r>
      <w:r w:rsidR="00E4054E">
        <w:rPr>
          <w:vertAlign w:val="superscript"/>
        </w:rPr>
        <w:fldChar w:fldCharType="end"/>
      </w:r>
      <w:r w:rsidR="00E4054E">
        <w:rPr>
          <w:vertAlign w:val="superscript"/>
        </w:rPr>
        <w:t>)</w:t>
      </w:r>
      <w:r w:rsidR="00E4054E">
        <w:t>.</w:t>
      </w:r>
      <w:commentRangeEnd w:id="344"/>
      <w:r w:rsidR="00FD0D3B">
        <w:rPr>
          <w:rStyle w:val="Verwijzingopmerking"/>
          <w:rFonts w:asciiTheme="minorHAnsi" w:hAnsiTheme="minorHAnsi"/>
        </w:rPr>
        <w:commentReference w:id="344"/>
      </w:r>
    </w:p>
    <w:p w14:paraId="77E46D5D" w14:textId="77777777" w:rsidR="00101F5E" w:rsidRDefault="00101F5E" w:rsidP="00D92219">
      <w:pPr>
        <w:pStyle w:val="Geenafstand"/>
      </w:pPr>
    </w:p>
    <w:p w14:paraId="5B413B61" w14:textId="62FFAABE" w:rsidR="003F29E5" w:rsidRDefault="003F29E5" w:rsidP="00D92219">
      <w:pPr>
        <w:pStyle w:val="Geenafstand"/>
      </w:pPr>
      <w:r>
        <w:t xml:space="preserve">Er werd een standaard geanalyseerd met een concentratie van </w:t>
      </w:r>
      <w:r w:rsidR="00CE7AD8">
        <w:t>0,0</w:t>
      </w:r>
      <w:r w:rsidR="00C86C85">
        <w:t>30</w:t>
      </w:r>
      <w:r>
        <w:t xml:space="preserve"> mg/</w:t>
      </w:r>
      <w:proofErr w:type="spellStart"/>
      <w:r>
        <w:t>mL</w:t>
      </w:r>
      <w:proofErr w:type="spellEnd"/>
      <w:r w:rsidR="00D55CFB">
        <w:t xml:space="preserve"> en </w:t>
      </w:r>
      <w:r w:rsidR="00F71F0C">
        <w:t xml:space="preserve">een </w:t>
      </w:r>
      <w:r w:rsidR="00101F5E">
        <w:t>voorbewerkt monster</w:t>
      </w:r>
      <w:r w:rsidR="007D0CC2">
        <w:t>.</w:t>
      </w:r>
      <w:r w:rsidR="00101F5E">
        <w:t xml:space="preserve"> </w:t>
      </w:r>
      <w:r>
        <w:t xml:space="preserve">In </w:t>
      </w:r>
      <w:r w:rsidR="006F2396">
        <w:fldChar w:fldCharType="begin"/>
      </w:r>
      <w:r w:rsidR="006F2396">
        <w:instrText xml:space="preserve"> REF  _Ref29980201 \* Lower </w:instrText>
      </w:r>
      <w:r w:rsidR="006F2396">
        <w:fldChar w:fldCharType="separate"/>
      </w:r>
      <w:r w:rsidR="0064499D">
        <w:t xml:space="preserve">figuur </w:t>
      </w:r>
      <w:r w:rsidR="0064499D">
        <w:rPr>
          <w:noProof/>
        </w:rPr>
        <w:t>13</w:t>
      </w:r>
      <w:r w:rsidR="006F2396">
        <w:rPr>
          <w:noProof/>
        </w:rPr>
        <w:fldChar w:fldCharType="end"/>
      </w:r>
      <w:r>
        <w:t xml:space="preserve"> is een meting </w:t>
      </w:r>
      <w:r w:rsidR="00D55CFB">
        <w:t xml:space="preserve">van de standaard </w:t>
      </w:r>
      <w:r w:rsidR="00DC515B">
        <w:t>met en zonder</w:t>
      </w:r>
      <w:r>
        <w:t xml:space="preserve"> TFA afgebeeld.</w:t>
      </w:r>
      <w:r w:rsidR="007D0CC2">
        <w:t xml:space="preserve"> </w:t>
      </w:r>
      <w:r w:rsidR="00E32023">
        <w:t xml:space="preserve">De bijhorende </w:t>
      </w:r>
      <w:proofErr w:type="spellStart"/>
      <w:r w:rsidR="00E32023">
        <w:t>piekasymmetrie</w:t>
      </w:r>
      <w:r w:rsidR="00E32023" w:rsidRPr="00E32023">
        <w:t>ë</w:t>
      </w:r>
      <w:r w:rsidR="00E32023">
        <w:t>n</w:t>
      </w:r>
      <w:proofErr w:type="spellEnd"/>
      <w:r w:rsidR="00E32023">
        <w:t xml:space="preserve"> en piekruisverhouding staan in </w:t>
      </w:r>
      <w:r w:rsidR="00E32023">
        <w:fldChar w:fldCharType="begin"/>
      </w:r>
      <w:r w:rsidR="00E32023">
        <w:instrText xml:space="preserve"> REF  _Ref38363411 \* Lower \h </w:instrText>
      </w:r>
      <w:r w:rsidR="00E32023">
        <w:fldChar w:fldCharType="separate"/>
      </w:r>
      <w:r w:rsidR="0064499D">
        <w:t xml:space="preserve">tabel </w:t>
      </w:r>
      <w:r w:rsidR="0064499D">
        <w:rPr>
          <w:noProof/>
        </w:rPr>
        <w:t>11</w:t>
      </w:r>
      <w:r w:rsidR="00E32023">
        <w:fldChar w:fldCharType="end"/>
      </w:r>
      <w:r w:rsidR="00E32023">
        <w:t xml:space="preserve">. </w:t>
      </w:r>
      <w:r>
        <w:t>Deze meting</w:t>
      </w:r>
      <w:r w:rsidR="00D55CFB">
        <w:t>en</w:t>
      </w:r>
      <w:r>
        <w:t xml:space="preserve"> werd</w:t>
      </w:r>
      <w:r w:rsidR="00F71F0C">
        <w:t>en</w:t>
      </w:r>
      <w:r>
        <w:t xml:space="preserve"> uitgevoerd bij 35 graden Celsius op </w:t>
      </w:r>
      <w:proofErr w:type="spellStart"/>
      <w:r>
        <w:t>gain</w:t>
      </w:r>
      <w:proofErr w:type="spellEnd"/>
      <w:r>
        <w:t xml:space="preserve"> 7. De metingen werden geanalyseerd nadat de spoelmethode was uitgevoerd.</w:t>
      </w:r>
    </w:p>
    <w:p w14:paraId="1AF2BB44" w14:textId="77777777" w:rsidR="000B3B0D" w:rsidRPr="006719B9" w:rsidRDefault="000B3B0D" w:rsidP="00D92219">
      <w:pPr>
        <w:pStyle w:val="Geenafstand"/>
      </w:pPr>
    </w:p>
    <w:p w14:paraId="708FCE67" w14:textId="0D01F4C2" w:rsidR="003F29E5" w:rsidRDefault="00C86C85" w:rsidP="003F29E5">
      <w:pPr>
        <w:keepNext/>
      </w:pPr>
      <w:r>
        <w:rPr>
          <w:noProof/>
          <w:lang w:val="en-US"/>
        </w:rPr>
        <w:drawing>
          <wp:inline distT="0" distB="0" distL="0" distR="0" wp14:anchorId="1F1770C6" wp14:editId="717A4600">
            <wp:extent cx="5803900" cy="3232253"/>
            <wp:effectExtent l="0" t="0" r="635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889" t="14697" r="4762" b="4762"/>
                    <a:stretch/>
                  </pic:blipFill>
                  <pic:spPr bwMode="auto">
                    <a:xfrm>
                      <a:off x="0" y="0"/>
                      <a:ext cx="5817658" cy="3239915"/>
                    </a:xfrm>
                    <a:prstGeom prst="rect">
                      <a:avLst/>
                    </a:prstGeom>
                    <a:ln>
                      <a:noFill/>
                    </a:ln>
                    <a:extLst>
                      <a:ext uri="{53640926-AAD7-44D8-BBD7-CCE9431645EC}">
                        <a14:shadowObscured xmlns:a14="http://schemas.microsoft.com/office/drawing/2010/main"/>
                      </a:ext>
                    </a:extLst>
                  </pic:spPr>
                </pic:pic>
              </a:graphicData>
            </a:graphic>
          </wp:inline>
        </w:drawing>
      </w:r>
    </w:p>
    <w:p w14:paraId="57EE4146" w14:textId="4B68EE08" w:rsidR="003F29E5" w:rsidRDefault="003F29E5" w:rsidP="003F29E5">
      <w:pPr>
        <w:pStyle w:val="Bijschrift"/>
      </w:pPr>
      <w:bookmarkStart w:id="345" w:name="_Ref29980201"/>
      <w:r>
        <w:t xml:space="preserve">Figuur </w:t>
      </w:r>
      <w:r>
        <w:rPr>
          <w:noProof/>
        </w:rPr>
        <w:fldChar w:fldCharType="begin"/>
      </w:r>
      <w:r>
        <w:rPr>
          <w:noProof/>
        </w:rPr>
        <w:instrText xml:space="preserve"> SEQ Figuur \* ARABIC </w:instrText>
      </w:r>
      <w:r>
        <w:rPr>
          <w:noProof/>
        </w:rPr>
        <w:fldChar w:fldCharType="separate"/>
      </w:r>
      <w:r w:rsidR="0064499D">
        <w:rPr>
          <w:noProof/>
        </w:rPr>
        <w:t>13</w:t>
      </w:r>
      <w:r>
        <w:rPr>
          <w:noProof/>
        </w:rPr>
        <w:fldChar w:fldCharType="end"/>
      </w:r>
      <w:bookmarkEnd w:id="345"/>
      <w:r>
        <w:t xml:space="preserve">: </w:t>
      </w:r>
      <w:proofErr w:type="spellStart"/>
      <w:r>
        <w:t>Overlay</w:t>
      </w:r>
      <w:proofErr w:type="spellEnd"/>
      <w:r>
        <w:t xml:space="preserve"> van twee gemeten standaarden</w:t>
      </w:r>
      <w:r w:rsidR="00C86C85">
        <w:t xml:space="preserve"> van 0,030 mg/</w:t>
      </w:r>
      <w:proofErr w:type="spellStart"/>
      <w:r w:rsidR="00C86C85">
        <w:t>mL</w:t>
      </w:r>
      <w:proofErr w:type="spellEnd"/>
      <w:r>
        <w:t xml:space="preserve"> met</w:t>
      </w:r>
      <w:r w:rsidR="00C32E4E">
        <w:t xml:space="preserve"> toevoeging van</w:t>
      </w:r>
      <w:r>
        <w:t xml:space="preserve"> </w:t>
      </w:r>
      <w:r w:rsidR="00C32E4E">
        <w:t>TFA (</w:t>
      </w:r>
      <w:r w:rsidR="00C32E4E" w:rsidRPr="00C32E4E">
        <w:rPr>
          <w:color w:val="FF0000"/>
        </w:rPr>
        <w:t>rood</w:t>
      </w:r>
      <w:r w:rsidR="00C32E4E">
        <w:t xml:space="preserve">) </w:t>
      </w:r>
      <w:r>
        <w:t>en zonder toevoeging van TFA</w:t>
      </w:r>
      <w:r w:rsidR="00C32E4E">
        <w:t xml:space="preserve"> (</w:t>
      </w:r>
      <w:r w:rsidR="00C32E4E" w:rsidRPr="00C32E4E">
        <w:rPr>
          <w:color w:val="538135" w:themeColor="accent6" w:themeShade="BF"/>
        </w:rPr>
        <w:t>groen</w:t>
      </w:r>
      <w:r w:rsidR="00C32E4E">
        <w:t>)</w:t>
      </w:r>
      <w:r>
        <w:t xml:space="preserve"> aan de mobiele fase.</w:t>
      </w:r>
    </w:p>
    <w:p w14:paraId="3DA880F6" w14:textId="23F62393" w:rsidR="00E32023" w:rsidRDefault="00E32023" w:rsidP="00E32023">
      <w:pPr>
        <w:pStyle w:val="Bijschrift"/>
        <w:keepNext/>
      </w:pPr>
      <w:bookmarkStart w:id="346" w:name="_Ref38363411"/>
      <w:r>
        <w:t xml:space="preserve">Tabel </w:t>
      </w:r>
      <w:r w:rsidR="003E4818">
        <w:rPr>
          <w:noProof/>
        </w:rPr>
        <w:fldChar w:fldCharType="begin"/>
      </w:r>
      <w:r w:rsidR="003E4818">
        <w:rPr>
          <w:noProof/>
        </w:rPr>
        <w:instrText xml:space="preserve"> SEQ Tabel \* ARABIC </w:instrText>
      </w:r>
      <w:r w:rsidR="003E4818">
        <w:rPr>
          <w:noProof/>
        </w:rPr>
        <w:fldChar w:fldCharType="separate"/>
      </w:r>
      <w:r w:rsidR="0064499D">
        <w:rPr>
          <w:noProof/>
        </w:rPr>
        <w:t>11</w:t>
      </w:r>
      <w:r w:rsidR="003E4818">
        <w:rPr>
          <w:noProof/>
        </w:rPr>
        <w:fldChar w:fldCharType="end"/>
      </w:r>
      <w:bookmarkEnd w:id="346"/>
      <w:r>
        <w:t>: Resultaten standaard 0,030 mg/</w:t>
      </w:r>
      <w:proofErr w:type="spellStart"/>
      <w:r>
        <w:t>mL</w:t>
      </w:r>
      <w:proofErr w:type="spellEnd"/>
      <w:r>
        <w:t xml:space="preserve"> met en zonder TFA in de mobiele fase</w:t>
      </w:r>
    </w:p>
    <w:tbl>
      <w:tblPr>
        <w:tblW w:w="8075" w:type="dxa"/>
        <w:tblLook w:val="04A0" w:firstRow="1" w:lastRow="0" w:firstColumn="1" w:lastColumn="0" w:noHBand="0" w:noVBand="1"/>
      </w:tblPr>
      <w:tblGrid>
        <w:gridCol w:w="3964"/>
        <w:gridCol w:w="2835"/>
        <w:gridCol w:w="1276"/>
      </w:tblGrid>
      <w:tr w:rsidR="00E32023" w:rsidRPr="00E32023" w14:paraId="60FAA657" w14:textId="77777777" w:rsidTr="00E32023">
        <w:trPr>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0253" w14:textId="77777777" w:rsidR="00E32023" w:rsidRPr="00E32023" w:rsidRDefault="00E32023" w:rsidP="00E32023">
            <w:pPr>
              <w:spacing w:after="0" w:line="240" w:lineRule="auto"/>
              <w:rPr>
                <w:rFonts w:ascii="Calibri" w:eastAsia="Times New Roman" w:hAnsi="Calibri" w:cs="Calibri"/>
                <w:b/>
                <w:bCs/>
                <w:color w:val="000000"/>
                <w:sz w:val="22"/>
                <w:szCs w:val="22"/>
              </w:rPr>
            </w:pPr>
            <w:r w:rsidRPr="00E32023">
              <w:rPr>
                <w:rFonts w:ascii="Calibri" w:eastAsia="Times New Roman" w:hAnsi="Calibri" w:cs="Calibri"/>
                <w:b/>
                <w:bCs/>
                <w:color w:val="000000"/>
                <w:sz w:val="22"/>
                <w:szCs w:val="22"/>
              </w:rPr>
              <w:t>Meting</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D2BCAD1" w14:textId="77777777" w:rsidR="00E32023" w:rsidRPr="00E32023" w:rsidRDefault="00E32023" w:rsidP="00E32023">
            <w:pPr>
              <w:spacing w:after="0" w:line="240" w:lineRule="auto"/>
              <w:rPr>
                <w:rFonts w:ascii="Calibri" w:eastAsia="Times New Roman" w:hAnsi="Calibri" w:cs="Calibri"/>
                <w:b/>
                <w:bCs/>
                <w:color w:val="000000"/>
                <w:sz w:val="22"/>
                <w:szCs w:val="22"/>
              </w:rPr>
            </w:pPr>
            <w:r w:rsidRPr="00E32023">
              <w:rPr>
                <w:rFonts w:ascii="Calibri" w:eastAsia="Times New Roman" w:hAnsi="Calibri" w:cs="Calibri"/>
                <w:b/>
                <w:bCs/>
                <w:color w:val="000000"/>
                <w:sz w:val="22"/>
                <w:szCs w:val="22"/>
              </w:rPr>
              <w:t>Piekasymmetrie 10% hoogte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410BBA0" w14:textId="77777777" w:rsidR="00E32023" w:rsidRPr="00E32023" w:rsidRDefault="00E32023" w:rsidP="00E32023">
            <w:pPr>
              <w:spacing w:after="0" w:line="240" w:lineRule="auto"/>
              <w:rPr>
                <w:rFonts w:ascii="Calibri" w:eastAsia="Times New Roman" w:hAnsi="Calibri" w:cs="Calibri"/>
                <w:b/>
                <w:bCs/>
                <w:color w:val="000000"/>
                <w:sz w:val="22"/>
                <w:szCs w:val="22"/>
              </w:rPr>
            </w:pPr>
            <w:r w:rsidRPr="00E32023">
              <w:rPr>
                <w:rFonts w:ascii="Calibri" w:eastAsia="Times New Roman" w:hAnsi="Calibri" w:cs="Calibri"/>
                <w:b/>
                <w:bCs/>
                <w:color w:val="000000"/>
                <w:sz w:val="22"/>
                <w:szCs w:val="22"/>
              </w:rPr>
              <w:t>S/N</w:t>
            </w:r>
          </w:p>
        </w:tc>
      </w:tr>
      <w:tr w:rsidR="00E32023" w:rsidRPr="00E32023" w14:paraId="4FDD7C65" w14:textId="77777777" w:rsidTr="00E32023">
        <w:trPr>
          <w:trHeight w:val="288"/>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ACC40CF" w14:textId="3E5B919C" w:rsidR="00E32023" w:rsidRPr="00E32023" w:rsidRDefault="00E32023" w:rsidP="00E32023">
            <w:pPr>
              <w:spacing w:after="0" w:line="240" w:lineRule="auto"/>
              <w:rPr>
                <w:rFonts w:ascii="Calibri" w:eastAsia="Times New Roman" w:hAnsi="Calibri" w:cs="Calibri"/>
                <w:b/>
                <w:bCs/>
                <w:color w:val="000000"/>
                <w:sz w:val="22"/>
                <w:szCs w:val="22"/>
              </w:rPr>
            </w:pPr>
            <w:r w:rsidRPr="00E32023">
              <w:rPr>
                <w:rFonts w:ascii="Calibri" w:eastAsia="Times New Roman" w:hAnsi="Calibri" w:cs="Calibri"/>
                <w:b/>
                <w:bCs/>
                <w:color w:val="000000"/>
                <w:sz w:val="22"/>
                <w:szCs w:val="22"/>
              </w:rPr>
              <w:t>Standaard met TFA in de mobiele fase</w:t>
            </w:r>
          </w:p>
        </w:tc>
        <w:tc>
          <w:tcPr>
            <w:tcW w:w="2835" w:type="dxa"/>
            <w:tcBorders>
              <w:top w:val="nil"/>
              <w:left w:val="nil"/>
              <w:bottom w:val="single" w:sz="4" w:space="0" w:color="auto"/>
              <w:right w:val="single" w:sz="4" w:space="0" w:color="auto"/>
            </w:tcBorders>
            <w:shd w:val="clear" w:color="auto" w:fill="auto"/>
            <w:noWrap/>
            <w:vAlign w:val="bottom"/>
            <w:hideMark/>
          </w:tcPr>
          <w:p w14:paraId="58DEF993" w14:textId="77777777" w:rsidR="00E32023" w:rsidRPr="00E32023" w:rsidRDefault="00E32023" w:rsidP="00E32023">
            <w:pPr>
              <w:spacing w:after="0" w:line="240" w:lineRule="auto"/>
              <w:rPr>
                <w:rFonts w:ascii="Calibri" w:eastAsia="Times New Roman" w:hAnsi="Calibri" w:cs="Calibri"/>
                <w:color w:val="000000"/>
                <w:sz w:val="22"/>
                <w:szCs w:val="22"/>
              </w:rPr>
            </w:pPr>
            <w:r w:rsidRPr="00E32023">
              <w:rPr>
                <w:rFonts w:ascii="Calibri" w:eastAsia="Times New Roman" w:hAnsi="Calibri" w:cs="Calibri"/>
                <w:color w:val="000000"/>
                <w:sz w:val="22"/>
                <w:szCs w:val="22"/>
              </w:rPr>
              <w:t>1,098</w:t>
            </w:r>
          </w:p>
        </w:tc>
        <w:tc>
          <w:tcPr>
            <w:tcW w:w="1276" w:type="dxa"/>
            <w:tcBorders>
              <w:top w:val="nil"/>
              <w:left w:val="nil"/>
              <w:bottom w:val="single" w:sz="4" w:space="0" w:color="auto"/>
              <w:right w:val="single" w:sz="4" w:space="0" w:color="auto"/>
            </w:tcBorders>
            <w:shd w:val="clear" w:color="auto" w:fill="auto"/>
            <w:noWrap/>
            <w:vAlign w:val="bottom"/>
            <w:hideMark/>
          </w:tcPr>
          <w:p w14:paraId="7D1954F7" w14:textId="7CD3C277" w:rsidR="00E32023" w:rsidRPr="00E32023" w:rsidRDefault="00E32023" w:rsidP="00E32023">
            <w:pPr>
              <w:spacing w:after="0" w:line="240" w:lineRule="auto"/>
              <w:rPr>
                <w:rFonts w:ascii="Calibri" w:eastAsia="Times New Roman" w:hAnsi="Calibri" w:cs="Calibri"/>
                <w:color w:val="000000"/>
                <w:sz w:val="22"/>
                <w:szCs w:val="22"/>
                <w:lang w:val="en-US"/>
              </w:rPr>
            </w:pPr>
            <w:r w:rsidRPr="00E32023">
              <w:rPr>
                <w:rFonts w:ascii="Calibri" w:eastAsia="Times New Roman" w:hAnsi="Calibri" w:cs="Calibri"/>
                <w:color w:val="000000"/>
                <w:sz w:val="22"/>
                <w:szCs w:val="22"/>
              </w:rPr>
              <w:t>11,9</w:t>
            </w:r>
            <w:r>
              <w:rPr>
                <w:rFonts w:ascii="Calibri" w:eastAsia="Times New Roman" w:hAnsi="Calibri" w:cs="Calibri"/>
                <w:color w:val="000000"/>
                <w:sz w:val="22"/>
                <w:szCs w:val="22"/>
                <w:lang w:val="en-US"/>
              </w:rPr>
              <w:t>00</w:t>
            </w:r>
          </w:p>
        </w:tc>
      </w:tr>
      <w:tr w:rsidR="00E32023" w:rsidRPr="00E32023" w14:paraId="59CC3332" w14:textId="77777777" w:rsidTr="00E32023">
        <w:trPr>
          <w:trHeight w:val="288"/>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EFA017C" w14:textId="16788288" w:rsidR="00E32023" w:rsidRPr="00E32023" w:rsidRDefault="00E32023" w:rsidP="00E32023">
            <w:pPr>
              <w:spacing w:after="0" w:line="240" w:lineRule="auto"/>
              <w:rPr>
                <w:rFonts w:ascii="Calibri" w:eastAsia="Times New Roman" w:hAnsi="Calibri" w:cs="Calibri"/>
                <w:b/>
                <w:bCs/>
                <w:color w:val="000000"/>
                <w:sz w:val="22"/>
                <w:szCs w:val="22"/>
              </w:rPr>
            </w:pPr>
            <w:r w:rsidRPr="00E32023">
              <w:rPr>
                <w:rFonts w:ascii="Calibri" w:eastAsia="Times New Roman" w:hAnsi="Calibri" w:cs="Calibri"/>
                <w:b/>
                <w:bCs/>
                <w:color w:val="000000"/>
                <w:sz w:val="22"/>
                <w:szCs w:val="22"/>
              </w:rPr>
              <w:t>Standaard zonder TFA in de mobiele fase</w:t>
            </w:r>
          </w:p>
        </w:tc>
        <w:tc>
          <w:tcPr>
            <w:tcW w:w="2835" w:type="dxa"/>
            <w:tcBorders>
              <w:top w:val="nil"/>
              <w:left w:val="nil"/>
              <w:bottom w:val="single" w:sz="4" w:space="0" w:color="auto"/>
              <w:right w:val="single" w:sz="4" w:space="0" w:color="auto"/>
            </w:tcBorders>
            <w:shd w:val="clear" w:color="auto" w:fill="auto"/>
            <w:noWrap/>
            <w:vAlign w:val="bottom"/>
            <w:hideMark/>
          </w:tcPr>
          <w:p w14:paraId="5817E73C" w14:textId="77777777" w:rsidR="00E32023" w:rsidRPr="00E32023" w:rsidRDefault="00E32023" w:rsidP="00E32023">
            <w:pPr>
              <w:spacing w:after="0" w:line="240" w:lineRule="auto"/>
              <w:rPr>
                <w:rFonts w:ascii="Calibri" w:eastAsia="Times New Roman" w:hAnsi="Calibri" w:cs="Calibri"/>
                <w:color w:val="000000"/>
                <w:sz w:val="22"/>
                <w:szCs w:val="22"/>
              </w:rPr>
            </w:pPr>
            <w:r w:rsidRPr="00E32023">
              <w:rPr>
                <w:rFonts w:ascii="Calibri" w:eastAsia="Times New Roman" w:hAnsi="Calibri" w:cs="Calibri"/>
                <w:color w:val="000000"/>
                <w:sz w:val="22"/>
                <w:szCs w:val="22"/>
              </w:rPr>
              <w:t>0,925</w:t>
            </w:r>
          </w:p>
        </w:tc>
        <w:tc>
          <w:tcPr>
            <w:tcW w:w="1276" w:type="dxa"/>
            <w:tcBorders>
              <w:top w:val="nil"/>
              <w:left w:val="nil"/>
              <w:bottom w:val="single" w:sz="4" w:space="0" w:color="auto"/>
              <w:right w:val="single" w:sz="4" w:space="0" w:color="auto"/>
            </w:tcBorders>
            <w:shd w:val="clear" w:color="auto" w:fill="auto"/>
            <w:noWrap/>
            <w:vAlign w:val="bottom"/>
            <w:hideMark/>
          </w:tcPr>
          <w:p w14:paraId="280EC5EF" w14:textId="77777777" w:rsidR="00E32023" w:rsidRPr="00E32023" w:rsidRDefault="00E32023" w:rsidP="00E32023">
            <w:pPr>
              <w:spacing w:after="0" w:line="240" w:lineRule="auto"/>
              <w:rPr>
                <w:rFonts w:ascii="Calibri" w:eastAsia="Times New Roman" w:hAnsi="Calibri" w:cs="Calibri"/>
                <w:color w:val="000000"/>
                <w:sz w:val="22"/>
                <w:szCs w:val="22"/>
              </w:rPr>
            </w:pPr>
            <w:r w:rsidRPr="00E32023">
              <w:rPr>
                <w:rFonts w:ascii="Calibri" w:eastAsia="Times New Roman" w:hAnsi="Calibri" w:cs="Calibri"/>
                <w:color w:val="000000"/>
                <w:sz w:val="22"/>
                <w:szCs w:val="22"/>
              </w:rPr>
              <w:t>6,095</w:t>
            </w:r>
          </w:p>
        </w:tc>
      </w:tr>
    </w:tbl>
    <w:p w14:paraId="2E252E39" w14:textId="13B54FF6" w:rsidR="00E32023" w:rsidRDefault="00E32023" w:rsidP="003F29E5">
      <w:pPr>
        <w:pStyle w:val="Geenafstand"/>
      </w:pPr>
    </w:p>
    <w:p w14:paraId="71C22ACD" w14:textId="18AC7CF7" w:rsidR="004A0502" w:rsidRDefault="00E32023" w:rsidP="00F32643">
      <w:pPr>
        <w:pStyle w:val="Geenafstand"/>
      </w:pPr>
      <w:r>
        <w:t>Uit de resultaten in de bovenstaande</w:t>
      </w:r>
      <w:r w:rsidR="003F29E5">
        <w:t xml:space="preserve"> figuur</w:t>
      </w:r>
      <w:r>
        <w:t xml:space="preserve"> en tabel</w:t>
      </w:r>
      <w:r w:rsidR="003F29E5">
        <w:t xml:space="preserve"> is waar te nemen dat de meting met toevoeging van 0,5% TFA aan de mobiele fase meer symmetrische en stabielere pieken produceert</w:t>
      </w:r>
      <w:r w:rsidR="00DC515B">
        <w:t xml:space="preserve"> met minder basislijnruis</w:t>
      </w:r>
      <w:r w:rsidR="003F29E5">
        <w:t xml:space="preserve">. </w:t>
      </w:r>
      <w:r w:rsidR="00F32643">
        <w:t xml:space="preserve">Het effect van natriumseleniet in de mobiele fase werd ook getest op een voorbewerkt monster weergeven in </w:t>
      </w:r>
      <w:bookmarkStart w:id="347" w:name="_Toc30488299"/>
      <w:bookmarkStart w:id="348" w:name="_Toc30515789"/>
      <w:bookmarkStart w:id="349" w:name="_Toc30516020"/>
      <w:r w:rsidR="00F32643">
        <w:fldChar w:fldCharType="begin"/>
      </w:r>
      <w:r w:rsidR="00F32643">
        <w:instrText xml:space="preserve"> REF  _Ref38196270 \* Lower \h </w:instrText>
      </w:r>
      <w:r w:rsidR="00F32643">
        <w:fldChar w:fldCharType="separate"/>
      </w:r>
      <w:r w:rsidR="00F32643">
        <w:t xml:space="preserve">figuur </w:t>
      </w:r>
      <w:r w:rsidR="00F32643">
        <w:rPr>
          <w:noProof/>
        </w:rPr>
        <w:t>14</w:t>
      </w:r>
      <w:r w:rsidR="00F32643">
        <w:fldChar w:fldCharType="end"/>
      </w:r>
      <w:r w:rsidR="00F32643">
        <w:t>.</w:t>
      </w:r>
    </w:p>
    <w:p w14:paraId="3B408494" w14:textId="358B5214" w:rsidR="007D0CC2" w:rsidRDefault="00F71F0C" w:rsidP="007D0CC2">
      <w:pPr>
        <w:keepNext/>
      </w:pPr>
      <w:r>
        <w:rPr>
          <w:noProof/>
          <w:lang w:val="en-US"/>
        </w:rPr>
        <w:lastRenderedPageBreak/>
        <w:drawing>
          <wp:inline distT="0" distB="0" distL="0" distR="0" wp14:anchorId="3CD89DB6" wp14:editId="52579DED">
            <wp:extent cx="5900105" cy="2988733"/>
            <wp:effectExtent l="0" t="0" r="571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4111" r="9759" b="4624"/>
                    <a:stretch/>
                  </pic:blipFill>
                  <pic:spPr bwMode="auto">
                    <a:xfrm>
                      <a:off x="0" y="0"/>
                      <a:ext cx="5932424" cy="3005104"/>
                    </a:xfrm>
                    <a:prstGeom prst="rect">
                      <a:avLst/>
                    </a:prstGeom>
                    <a:ln>
                      <a:noFill/>
                    </a:ln>
                    <a:extLst>
                      <a:ext uri="{53640926-AAD7-44D8-BBD7-CCE9431645EC}">
                        <a14:shadowObscured xmlns:a14="http://schemas.microsoft.com/office/drawing/2010/main"/>
                      </a:ext>
                    </a:extLst>
                  </pic:spPr>
                </pic:pic>
              </a:graphicData>
            </a:graphic>
          </wp:inline>
        </w:drawing>
      </w:r>
    </w:p>
    <w:p w14:paraId="352AEF3E" w14:textId="5657387B" w:rsidR="007D0CC2" w:rsidRDefault="007D0CC2" w:rsidP="007D0CC2">
      <w:pPr>
        <w:pStyle w:val="Bijschrift"/>
      </w:pPr>
      <w:bookmarkStart w:id="350" w:name="_Ref38196270"/>
      <w:r>
        <w:t xml:space="preserve">Figuur </w:t>
      </w:r>
      <w:r w:rsidR="00F232AB">
        <w:rPr>
          <w:noProof/>
        </w:rPr>
        <w:fldChar w:fldCharType="begin"/>
      </w:r>
      <w:r w:rsidR="00F232AB">
        <w:rPr>
          <w:noProof/>
        </w:rPr>
        <w:instrText xml:space="preserve"> SEQ Figuur \* ARABIC </w:instrText>
      </w:r>
      <w:r w:rsidR="00F232AB">
        <w:rPr>
          <w:noProof/>
        </w:rPr>
        <w:fldChar w:fldCharType="separate"/>
      </w:r>
      <w:r w:rsidR="0064499D">
        <w:rPr>
          <w:noProof/>
        </w:rPr>
        <w:t>14</w:t>
      </w:r>
      <w:r w:rsidR="00F232AB">
        <w:rPr>
          <w:noProof/>
        </w:rPr>
        <w:fldChar w:fldCharType="end"/>
      </w:r>
      <w:bookmarkEnd w:id="350"/>
      <w:r>
        <w:t>: Monster</w:t>
      </w:r>
      <w:r w:rsidR="00A87D27">
        <w:t xml:space="preserve"> zonder toevoeging van TFA aan de mobiele fase</w:t>
      </w:r>
      <w:r>
        <w:t xml:space="preserve"> (</w:t>
      </w:r>
      <w:r w:rsidRPr="007D0CC2">
        <w:rPr>
          <w:color w:val="538135" w:themeColor="accent6" w:themeShade="BF"/>
        </w:rPr>
        <w:t>groen</w:t>
      </w:r>
      <w:r>
        <w:t xml:space="preserve">) en </w:t>
      </w:r>
      <w:r w:rsidR="00A87D27">
        <w:t>monster met toevoeging van TFA aan de mobiele fase</w:t>
      </w:r>
      <w:r>
        <w:t>(</w:t>
      </w:r>
      <w:r w:rsidRPr="00A87D27">
        <w:rPr>
          <w:color w:val="FF0000"/>
        </w:rPr>
        <w:t>r</w:t>
      </w:r>
      <w:r w:rsidRPr="007D0CC2">
        <w:rPr>
          <w:color w:val="FF0000"/>
        </w:rPr>
        <w:t>ood</w:t>
      </w:r>
      <w:r>
        <w:t>)</w:t>
      </w:r>
      <w:r w:rsidR="00A87D27">
        <w:t>.</w:t>
      </w:r>
    </w:p>
    <w:p w14:paraId="77488485" w14:textId="4E5264C8" w:rsidR="00CA3C07" w:rsidRDefault="00F71F0C" w:rsidP="00A87D27">
      <w:pPr>
        <w:pStyle w:val="Geenafstand"/>
      </w:pPr>
      <w:r>
        <w:t xml:space="preserve">In </w:t>
      </w:r>
      <w:r w:rsidR="002D3E88">
        <w:t>de</w:t>
      </w:r>
      <w:r>
        <w:t xml:space="preserve"> bovenstaande figuur is te zien dat de piekvorm van de natriumseleniet meer symmetrisch is bij het gebruik van TFA in de mobiele fase. Daarnaast valt het op dat het signaal </w:t>
      </w:r>
      <w:r w:rsidR="00A87D27">
        <w:t xml:space="preserve">van de natriumseleniet en de ander </w:t>
      </w:r>
      <w:r w:rsidR="004277AC">
        <w:t>componenten</w:t>
      </w:r>
      <w:r w:rsidR="00A87D27">
        <w:t xml:space="preserve"> in het monster sterk toeneemt. </w:t>
      </w:r>
      <w:r w:rsidR="00EB0F10">
        <w:t>Waardoor dit w</w:t>
      </w:r>
      <w:r w:rsidR="00BF7687">
        <w:t>erd</w:t>
      </w:r>
      <w:r w:rsidR="00EB0F10">
        <w:t xml:space="preserve"> veroorzaakt is niet geheel duidelijk.</w:t>
      </w:r>
      <w:r w:rsidR="00E4054E">
        <w:t xml:space="preserve"> </w:t>
      </w:r>
      <w:r w:rsidR="00EB0F10">
        <w:t xml:space="preserve"> Een </w:t>
      </w:r>
      <w:r w:rsidR="00E4054E">
        <w:t xml:space="preserve">idee wat de </w:t>
      </w:r>
      <w:r w:rsidR="00BF7687">
        <w:t>oorzaak hiervan ko</w:t>
      </w:r>
      <w:r w:rsidR="00EB0F10">
        <w:t>n zijn</w:t>
      </w:r>
      <w:r w:rsidR="00DE2AB3">
        <w:t>,</w:t>
      </w:r>
      <w:r w:rsidR="00EB0F10">
        <w:t xml:space="preserve"> is dat door de lage pH de interactie van de polysorbaat en de </w:t>
      </w:r>
      <w:proofErr w:type="spellStart"/>
      <w:r w:rsidR="00EB0F10">
        <w:t>sorbitanoleaat</w:t>
      </w:r>
      <w:proofErr w:type="spellEnd"/>
      <w:r w:rsidR="00A87D27">
        <w:t xml:space="preserve"> </w:t>
      </w:r>
      <w:r w:rsidR="00EB0F10">
        <w:t xml:space="preserve">met de vaste fase </w:t>
      </w:r>
      <w:r w:rsidR="007B531A">
        <w:t xml:space="preserve">van de kolom </w:t>
      </w:r>
      <w:r w:rsidR="00EB0F10">
        <w:t xml:space="preserve">anders is. </w:t>
      </w:r>
      <w:r w:rsidR="00AF71F0">
        <w:t>Het</w:t>
      </w:r>
      <w:r w:rsidR="00EB0F10">
        <w:t xml:space="preserve"> lijkt het dat deze componenten </w:t>
      </w:r>
      <w:r w:rsidR="00AF71F0">
        <w:t>bij de mobiele fase zonder TFA</w:t>
      </w:r>
      <w:r w:rsidR="00EB0F10">
        <w:t xml:space="preserve"> </w:t>
      </w:r>
      <w:r w:rsidR="00AF71F0">
        <w:t xml:space="preserve">niet geheel van de kolom </w:t>
      </w:r>
      <w:proofErr w:type="spellStart"/>
      <w:r w:rsidR="00AF71F0">
        <w:t>elueerden</w:t>
      </w:r>
      <w:proofErr w:type="spellEnd"/>
      <w:r w:rsidR="00AF71F0">
        <w:t>. Bij de toevoeging van TFA l</w:t>
      </w:r>
      <w:r w:rsidR="00671A56">
        <w:t>eken</w:t>
      </w:r>
      <w:r w:rsidR="00AF71F0">
        <w:t xml:space="preserve"> de componenten </w:t>
      </w:r>
      <w:r w:rsidR="00CA3C07">
        <w:t>dit wel volledig te doen</w:t>
      </w:r>
      <w:r w:rsidR="00EB0F10">
        <w:t xml:space="preserve">. </w:t>
      </w:r>
      <w:r w:rsidR="00E4054E">
        <w:t>In de literatuur wordt gevonden dat de pH invloed heeft op de elektrische lading van de polysorbaat</w:t>
      </w:r>
      <w:r w:rsidR="00E4054E" w:rsidRPr="00E4054E">
        <w:rPr>
          <w:vertAlign w:val="superscript"/>
        </w:rPr>
        <w:fldChar w:fldCharType="begin"/>
      </w:r>
      <w:r w:rsidR="00E4054E" w:rsidRPr="00E4054E">
        <w:rPr>
          <w:vertAlign w:val="superscript"/>
        </w:rPr>
        <w:instrText xml:space="preserve"> REF _Ref39052173 \r \h </w:instrText>
      </w:r>
      <w:r w:rsidR="00E4054E">
        <w:rPr>
          <w:vertAlign w:val="superscript"/>
        </w:rPr>
        <w:instrText xml:space="preserve"> \* MERGEFORMAT </w:instrText>
      </w:r>
      <w:r w:rsidR="00E4054E" w:rsidRPr="00E4054E">
        <w:rPr>
          <w:vertAlign w:val="superscript"/>
        </w:rPr>
      </w:r>
      <w:r w:rsidR="00E4054E" w:rsidRPr="00E4054E">
        <w:rPr>
          <w:vertAlign w:val="superscript"/>
        </w:rPr>
        <w:fldChar w:fldCharType="separate"/>
      </w:r>
      <w:r w:rsidR="0064499D">
        <w:rPr>
          <w:vertAlign w:val="superscript"/>
        </w:rPr>
        <w:t>23</w:t>
      </w:r>
      <w:r w:rsidR="00E4054E" w:rsidRPr="00E4054E">
        <w:rPr>
          <w:vertAlign w:val="superscript"/>
        </w:rPr>
        <w:fldChar w:fldCharType="end"/>
      </w:r>
      <w:r w:rsidR="00E4054E">
        <w:rPr>
          <w:vertAlign w:val="superscript"/>
        </w:rPr>
        <w:t>)</w:t>
      </w:r>
      <w:r w:rsidR="00E4054E">
        <w:t xml:space="preserve">. </w:t>
      </w:r>
      <w:commentRangeStart w:id="351"/>
      <w:r w:rsidR="00CA3C07">
        <w:t xml:space="preserve">Dit geeft aan dat er een verandering bij het polysorbaat optreed. </w:t>
      </w:r>
      <w:commentRangeEnd w:id="351"/>
      <w:r w:rsidR="00DE27BC">
        <w:rPr>
          <w:rStyle w:val="Verwijzingopmerking"/>
          <w:rFonts w:asciiTheme="minorHAnsi" w:hAnsiTheme="minorHAnsi"/>
        </w:rPr>
        <w:commentReference w:id="351"/>
      </w:r>
      <w:r w:rsidR="00CA3C07">
        <w:t>Hierdoor is e</w:t>
      </w:r>
      <w:r w:rsidR="00E4054E">
        <w:t xml:space="preserve">en ander idee </w:t>
      </w:r>
      <w:r w:rsidR="00CA3C07">
        <w:t>dat de piekarea toename</w:t>
      </w:r>
      <w:r w:rsidR="00E4054E">
        <w:t xml:space="preserve"> veroorzaakt w</w:t>
      </w:r>
      <w:r w:rsidR="00671A56">
        <w:t>erd</w:t>
      </w:r>
      <w:r w:rsidR="00E4054E">
        <w:t xml:space="preserve"> </w:t>
      </w:r>
      <w:r w:rsidR="00CA3C07">
        <w:t>doordat de</w:t>
      </w:r>
      <w:r w:rsidR="00E4054E">
        <w:t xml:space="preserve"> pH de polysorbaat moleculen beïnvloeden en misschien de structuur of lading veranderen waardoor ze minder vluchtig w</w:t>
      </w:r>
      <w:r w:rsidR="00671A56">
        <w:t>erden</w:t>
      </w:r>
      <w:r w:rsidR="00E4054E">
        <w:t xml:space="preserve"> en beter </w:t>
      </w:r>
      <w:r w:rsidR="00671A56">
        <w:t>detecteerbaar waren</w:t>
      </w:r>
      <w:r w:rsidR="00E4054E">
        <w:t xml:space="preserve">. </w:t>
      </w:r>
      <w:r w:rsidR="00EB0F10">
        <w:t xml:space="preserve">Om </w:t>
      </w:r>
      <w:r w:rsidR="00AF71F0">
        <w:t xml:space="preserve">met zekerheid </w:t>
      </w:r>
      <w:r w:rsidR="00EB0F10">
        <w:t xml:space="preserve">vast te stellen waardoor dit wordt veroorzaakt zal verder onderzoek noodzakelijk zijn. </w:t>
      </w:r>
    </w:p>
    <w:p w14:paraId="28151956" w14:textId="77777777" w:rsidR="00F32643" w:rsidRDefault="00F32643" w:rsidP="00F32643"/>
    <w:p w14:paraId="3B535981" w14:textId="08F28774" w:rsidR="00CA3C07" w:rsidRPr="00F32643" w:rsidRDefault="00A87D27" w:rsidP="00F32643">
      <w:pPr>
        <w:pStyle w:val="Geenafstand"/>
      </w:pPr>
      <w:r>
        <w:t xml:space="preserve">Uit de resultaten afgebeeld in </w:t>
      </w:r>
      <w:r>
        <w:fldChar w:fldCharType="begin"/>
      </w:r>
      <w:r>
        <w:instrText xml:space="preserve"> REF  _Ref29980201 \* Lower \h  \* MERGEFORMAT </w:instrText>
      </w:r>
      <w:r>
        <w:fldChar w:fldCharType="separate"/>
      </w:r>
      <w:r w:rsidR="0064499D">
        <w:t xml:space="preserve">figuur </w:t>
      </w:r>
      <w:r w:rsidR="0064499D">
        <w:rPr>
          <w:noProof/>
        </w:rPr>
        <w:t>13</w:t>
      </w:r>
      <w:r>
        <w:fldChar w:fldCharType="end"/>
      </w:r>
      <w:r>
        <w:t xml:space="preserve"> en </w:t>
      </w:r>
      <w:r>
        <w:fldChar w:fldCharType="begin"/>
      </w:r>
      <w:r>
        <w:instrText xml:space="preserve"> REF  _Ref38196270 \* Lower \h  \* MERGEFORMAT </w:instrText>
      </w:r>
      <w:r>
        <w:fldChar w:fldCharType="separate"/>
      </w:r>
      <w:r w:rsidR="0064499D">
        <w:t xml:space="preserve">figuur </w:t>
      </w:r>
      <w:r w:rsidR="0064499D">
        <w:rPr>
          <w:noProof/>
        </w:rPr>
        <w:t>14</w:t>
      </w:r>
      <w:r>
        <w:fldChar w:fldCharType="end"/>
      </w:r>
      <w:r>
        <w:t xml:space="preserve"> werd waargenomen dat toevoeging van TFA betere resultaten genereerd en dat in het verdere onderzoek gebruikt gemaakt moet worden van de mobiele fase </w:t>
      </w:r>
      <w:r w:rsidRPr="00A87D27">
        <w:t xml:space="preserve">50/50 v/v </w:t>
      </w:r>
      <w:proofErr w:type="spellStart"/>
      <w:r w:rsidRPr="00A87D27">
        <w:t>MeOH</w:t>
      </w:r>
      <w:proofErr w:type="spellEnd"/>
      <w:r w:rsidRPr="00A87D27">
        <w:t>/ACN + 0,5% TFA</w:t>
      </w:r>
      <w:r>
        <w:t>. Nadat de mobiele fase geoptimaliseerd was en volledige scheiding tussen de componenten werd verkregen, werd er een stabiliteitstest uitgevoerd. Dit is in het volgende hoofdstuk beschreven.</w:t>
      </w:r>
      <w:r w:rsidR="00E32023">
        <w:t xml:space="preserve"> </w:t>
      </w:r>
      <w:bookmarkStart w:id="352" w:name="_Toc34725729"/>
      <w:bookmarkStart w:id="353" w:name="_Ref38042846"/>
    </w:p>
    <w:p w14:paraId="3F0676C1" w14:textId="1CC7B286" w:rsidR="00F32643" w:rsidRDefault="00F32643">
      <w:pPr>
        <w:rPr>
          <w:rFonts w:ascii="Verdana" w:hAnsi="Verdana"/>
          <w:sz w:val="22"/>
        </w:rPr>
      </w:pPr>
      <w:r>
        <w:br w:type="page"/>
      </w:r>
    </w:p>
    <w:p w14:paraId="39420DD6" w14:textId="079D77B8" w:rsidR="003F29E5" w:rsidRDefault="003F29E5" w:rsidP="00F32643">
      <w:pPr>
        <w:pStyle w:val="Kop3"/>
      </w:pPr>
      <w:bookmarkStart w:id="354" w:name="_Toc39258259"/>
      <w:r w:rsidRPr="00652ECE">
        <w:lastRenderedPageBreak/>
        <w:t xml:space="preserve">System </w:t>
      </w:r>
      <w:proofErr w:type="spellStart"/>
      <w:r>
        <w:t>suitability</w:t>
      </w:r>
      <w:proofErr w:type="spellEnd"/>
      <w:r>
        <w:t xml:space="preserve"> test</w:t>
      </w:r>
      <w:bookmarkEnd w:id="347"/>
      <w:bookmarkEnd w:id="348"/>
      <w:bookmarkEnd w:id="349"/>
      <w:bookmarkEnd w:id="352"/>
      <w:bookmarkEnd w:id="353"/>
      <w:bookmarkEnd w:id="354"/>
    </w:p>
    <w:p w14:paraId="3619A34F" w14:textId="35373085" w:rsidR="003F29E5" w:rsidRPr="000869B6" w:rsidRDefault="003F29E5" w:rsidP="003F29E5">
      <w:pPr>
        <w:pStyle w:val="Geenafstand"/>
      </w:pPr>
      <w:r>
        <w:t xml:space="preserve">Nadat er </w:t>
      </w:r>
      <w:r w:rsidR="00D76376">
        <w:t xml:space="preserve">meer </w:t>
      </w:r>
      <w:r>
        <w:t>stabiele pieken werden verkregen is de ontwikkelde methode getest op zijn stabiliteit. Er werd een standaard van 0,015 mg/</w:t>
      </w:r>
      <w:proofErr w:type="spellStart"/>
      <w:r>
        <w:t>mL</w:t>
      </w:r>
      <w:proofErr w:type="spellEnd"/>
      <w:r>
        <w:t xml:space="preserve"> zes keer gemeten op </w:t>
      </w:r>
      <w:proofErr w:type="spellStart"/>
      <w:r>
        <w:t>gain</w:t>
      </w:r>
      <w:proofErr w:type="spellEnd"/>
      <w:r>
        <w:t xml:space="preserve"> 7 bij 35 graden Celsius. Met als mobiele fase 50/50 v/v </w:t>
      </w:r>
      <w:proofErr w:type="spellStart"/>
      <w:r w:rsidR="00831301">
        <w:t>MeOH</w:t>
      </w:r>
      <w:proofErr w:type="spellEnd"/>
      <w:r>
        <w:t>/</w:t>
      </w:r>
      <w:r w:rsidR="00831301">
        <w:t>ACN</w:t>
      </w:r>
      <w:r>
        <w:t xml:space="preserve"> + 0,5</w:t>
      </w:r>
      <w:r w:rsidR="00DC515B">
        <w:t xml:space="preserve"> </w:t>
      </w:r>
      <w:r>
        <w:t xml:space="preserve">% TFA. Dit is </w:t>
      </w:r>
      <w:r w:rsidR="006720D8">
        <w:t>weergegeven</w:t>
      </w:r>
      <w:r>
        <w:t xml:space="preserve"> in </w:t>
      </w:r>
      <w:r>
        <w:fldChar w:fldCharType="begin"/>
      </w:r>
      <w:r>
        <w:instrText xml:space="preserve"> REF  _Ref31788311 \* Lower \h </w:instrText>
      </w:r>
      <w:r>
        <w:fldChar w:fldCharType="separate"/>
      </w:r>
      <w:r w:rsidR="0064499D">
        <w:t xml:space="preserve">figuur </w:t>
      </w:r>
      <w:r w:rsidR="0064499D">
        <w:rPr>
          <w:noProof/>
        </w:rPr>
        <w:t>15</w:t>
      </w:r>
      <w:r>
        <w:fldChar w:fldCharType="end"/>
      </w:r>
      <w:r>
        <w:t>.</w:t>
      </w:r>
    </w:p>
    <w:p w14:paraId="109ADC01" w14:textId="77777777" w:rsidR="003F29E5" w:rsidRDefault="003F29E5" w:rsidP="003F29E5">
      <w:pPr>
        <w:keepNext/>
      </w:pPr>
      <w:r w:rsidRPr="00DE0ED5">
        <w:rPr>
          <w:noProof/>
          <w:lang w:val="en-US"/>
        </w:rPr>
        <w:drawing>
          <wp:inline distT="0" distB="0" distL="0" distR="0" wp14:anchorId="04A22DD8" wp14:editId="5CC56F37">
            <wp:extent cx="6078708" cy="38671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746"/>
                    <a:stretch/>
                  </pic:blipFill>
                  <pic:spPr bwMode="auto">
                    <a:xfrm>
                      <a:off x="0" y="0"/>
                      <a:ext cx="6086183" cy="3871905"/>
                    </a:xfrm>
                    <a:prstGeom prst="rect">
                      <a:avLst/>
                    </a:prstGeom>
                    <a:ln>
                      <a:noFill/>
                    </a:ln>
                    <a:extLst>
                      <a:ext uri="{53640926-AAD7-44D8-BBD7-CCE9431645EC}">
                        <a14:shadowObscured xmlns:a14="http://schemas.microsoft.com/office/drawing/2010/main"/>
                      </a:ext>
                    </a:extLst>
                  </pic:spPr>
                </pic:pic>
              </a:graphicData>
            </a:graphic>
          </wp:inline>
        </w:drawing>
      </w:r>
    </w:p>
    <w:p w14:paraId="1FF6BEB9" w14:textId="5B4330CD" w:rsidR="003F29E5" w:rsidRDefault="003F29E5" w:rsidP="003F29E5">
      <w:pPr>
        <w:pStyle w:val="Bijschrift"/>
      </w:pPr>
      <w:bookmarkStart w:id="355" w:name="_Ref31788311"/>
      <w:r>
        <w:t xml:space="preserve">Figuur </w:t>
      </w:r>
      <w:r>
        <w:rPr>
          <w:noProof/>
        </w:rPr>
        <w:fldChar w:fldCharType="begin"/>
      </w:r>
      <w:r>
        <w:rPr>
          <w:noProof/>
        </w:rPr>
        <w:instrText xml:space="preserve"> SEQ Figuur \* ARABIC </w:instrText>
      </w:r>
      <w:r>
        <w:rPr>
          <w:noProof/>
        </w:rPr>
        <w:fldChar w:fldCharType="separate"/>
      </w:r>
      <w:r w:rsidR="0064499D">
        <w:rPr>
          <w:noProof/>
        </w:rPr>
        <w:t>15</w:t>
      </w:r>
      <w:r>
        <w:rPr>
          <w:noProof/>
        </w:rPr>
        <w:fldChar w:fldCharType="end"/>
      </w:r>
      <w:bookmarkEnd w:id="355"/>
      <w:r>
        <w:t xml:space="preserve">: </w:t>
      </w:r>
      <w:proofErr w:type="spellStart"/>
      <w:r>
        <w:t>Overlay</w:t>
      </w:r>
      <w:proofErr w:type="spellEnd"/>
      <w:r>
        <w:t xml:space="preserve"> van zes metingen uit dezelfde </w:t>
      </w:r>
      <w:proofErr w:type="spellStart"/>
      <w:r>
        <w:t>vail</w:t>
      </w:r>
      <w:proofErr w:type="spellEnd"/>
      <w:r>
        <w:t xml:space="preserve"> voor de system </w:t>
      </w:r>
      <w:proofErr w:type="spellStart"/>
      <w:r>
        <w:t>suitability</w:t>
      </w:r>
      <w:proofErr w:type="spellEnd"/>
      <w:r>
        <w:t xml:space="preserve"> test.</w:t>
      </w:r>
      <w:r w:rsidR="006E1741">
        <w:t xml:space="preserve"> Hierin zijn de </w:t>
      </w:r>
      <w:proofErr w:type="spellStart"/>
      <w:r w:rsidR="006E1741">
        <w:t>chromatogrammen</w:t>
      </w:r>
      <w:proofErr w:type="spellEnd"/>
      <w:r w:rsidR="006E1741">
        <w:t xml:space="preserve"> de volgende kleuren: </w:t>
      </w:r>
      <w:r w:rsidR="006E1741">
        <w:rPr>
          <w:color w:val="auto"/>
        </w:rPr>
        <w:t xml:space="preserve"> sst 1</w:t>
      </w:r>
      <w:r w:rsidR="00F32643">
        <w:rPr>
          <w:color w:val="auto"/>
        </w:rPr>
        <w:t xml:space="preserve"> </w:t>
      </w:r>
      <w:r w:rsidR="006E1741">
        <w:rPr>
          <w:rFonts w:cstheme="minorHAnsi"/>
          <w:color w:val="auto"/>
        </w:rPr>
        <w:t>(</w:t>
      </w:r>
      <w:r w:rsidR="006E1741" w:rsidRPr="002E260D">
        <w:rPr>
          <w:rFonts w:cstheme="minorHAnsi"/>
          <w:color w:val="FF0000"/>
        </w:rPr>
        <w:t>rood</w:t>
      </w:r>
      <w:r w:rsidR="006E1741">
        <w:rPr>
          <w:rFonts w:cstheme="minorHAnsi"/>
          <w:color w:val="auto"/>
        </w:rPr>
        <w:t>), sst 2 (</w:t>
      </w:r>
      <w:r w:rsidR="006E1741" w:rsidRPr="002E260D">
        <w:rPr>
          <w:rFonts w:cstheme="minorHAnsi"/>
          <w:color w:val="92D050"/>
        </w:rPr>
        <w:t xml:space="preserve"> groen</w:t>
      </w:r>
      <w:r w:rsidR="006E1741">
        <w:rPr>
          <w:rFonts w:cstheme="minorHAnsi"/>
          <w:color w:val="auto"/>
        </w:rPr>
        <w:t>), sst 3 (</w:t>
      </w:r>
      <w:r w:rsidR="006E1741" w:rsidRPr="002E260D">
        <w:rPr>
          <w:rFonts w:cstheme="minorHAnsi"/>
          <w:color w:val="FF66CC"/>
        </w:rPr>
        <w:t>roze</w:t>
      </w:r>
      <w:r w:rsidR="006E1741">
        <w:rPr>
          <w:rFonts w:cstheme="minorHAnsi"/>
          <w:color w:val="auto"/>
        </w:rPr>
        <w:t>), sst 4 (</w:t>
      </w:r>
      <w:r w:rsidR="006E1741" w:rsidRPr="002E260D">
        <w:rPr>
          <w:rFonts w:cstheme="minorHAnsi"/>
          <w:color w:val="0070C0"/>
        </w:rPr>
        <w:t>blauw</w:t>
      </w:r>
      <w:r w:rsidR="006E1741">
        <w:rPr>
          <w:rFonts w:cstheme="minorHAnsi"/>
          <w:color w:val="auto"/>
        </w:rPr>
        <w:t>), sst 5 (</w:t>
      </w:r>
      <w:r w:rsidR="006E1741">
        <w:rPr>
          <w:rFonts w:cstheme="minorHAnsi"/>
          <w:color w:val="7030A0"/>
        </w:rPr>
        <w:t>paars</w:t>
      </w:r>
      <w:r w:rsidR="006E1741">
        <w:rPr>
          <w:rFonts w:cstheme="minorHAnsi"/>
          <w:color w:val="auto"/>
        </w:rPr>
        <w:t>) en sst 6 (</w:t>
      </w:r>
      <w:r w:rsidR="006E1741" w:rsidRPr="00CD3F2C">
        <w:rPr>
          <w:rFonts w:cstheme="minorHAnsi"/>
          <w:color w:val="8EAADB" w:themeColor="accent1" w:themeTint="99"/>
        </w:rPr>
        <w:t>licht blauw</w:t>
      </w:r>
      <w:r w:rsidR="006E1741">
        <w:rPr>
          <w:rFonts w:cstheme="minorHAnsi"/>
          <w:color w:val="auto"/>
        </w:rPr>
        <w:t>).</w:t>
      </w:r>
    </w:p>
    <w:p w14:paraId="2B724D8A" w14:textId="3989B5BE" w:rsidR="003F29E5" w:rsidRDefault="003F29E5" w:rsidP="003F29E5">
      <w:pPr>
        <w:pStyle w:val="Geenafstand"/>
      </w:pPr>
      <w:r w:rsidRPr="00BD1138">
        <w:t xml:space="preserve">In </w:t>
      </w:r>
      <w:r>
        <w:rPr>
          <w:noProof/>
        </w:rPr>
        <w:fldChar w:fldCharType="begin"/>
      </w:r>
      <w:r>
        <w:rPr>
          <w:noProof/>
        </w:rPr>
        <w:instrText xml:space="preserve"> REF  _Ref31788311 \* Lower \h </w:instrText>
      </w:r>
      <w:r>
        <w:rPr>
          <w:noProof/>
        </w:rPr>
      </w:r>
      <w:r>
        <w:rPr>
          <w:noProof/>
        </w:rPr>
        <w:fldChar w:fldCharType="separate"/>
      </w:r>
      <w:r w:rsidR="0064499D">
        <w:t xml:space="preserve">figuur </w:t>
      </w:r>
      <w:r w:rsidR="0064499D">
        <w:rPr>
          <w:noProof/>
        </w:rPr>
        <w:t>15</w:t>
      </w:r>
      <w:r>
        <w:rPr>
          <w:noProof/>
        </w:rPr>
        <w:fldChar w:fldCharType="end"/>
      </w:r>
      <w:r>
        <w:t xml:space="preserve"> </w:t>
      </w:r>
      <w:r w:rsidRPr="00BD1138">
        <w:t xml:space="preserve">is een </w:t>
      </w:r>
      <w:proofErr w:type="spellStart"/>
      <w:r w:rsidRPr="00BD1138">
        <w:t>overlay</w:t>
      </w:r>
      <w:proofErr w:type="spellEnd"/>
      <w:r w:rsidRPr="00BD1138">
        <w:t xml:space="preserve"> van de </w:t>
      </w:r>
      <w:r>
        <w:t xml:space="preserve">system </w:t>
      </w:r>
      <w:proofErr w:type="spellStart"/>
      <w:r>
        <w:t>suitability</w:t>
      </w:r>
      <w:proofErr w:type="spellEnd"/>
      <w:r>
        <w:t xml:space="preserve"> test</w:t>
      </w:r>
      <w:r w:rsidRPr="00BD1138">
        <w:t xml:space="preserve"> </w:t>
      </w:r>
      <w:r w:rsidR="006720D8">
        <w:t>weergegeven</w:t>
      </w:r>
      <w:r>
        <w:t xml:space="preserve">. In dit figuur is waar te nemen dat het signaal ruis bevat en dat de piekvorm niet stabiel was. Dit hoort bij een standaard wel stabiel te zijn. Doordat de piekvorm niet stabiel was en de basislijn veel ruis bevat kan de piek niet correct geïntegreerd worden en fluctueren de area’s van de gemeten standaarden. In </w:t>
      </w:r>
      <w:r>
        <w:fldChar w:fldCharType="begin"/>
      </w:r>
      <w:r>
        <w:instrText xml:space="preserve"> REF  _Ref33007370 \* Lower \h </w:instrText>
      </w:r>
      <w:r>
        <w:fldChar w:fldCharType="separate"/>
      </w:r>
      <w:r w:rsidR="0064499D">
        <w:t xml:space="preserve">tabel </w:t>
      </w:r>
      <w:r w:rsidR="0064499D">
        <w:rPr>
          <w:noProof/>
        </w:rPr>
        <w:t>12</w:t>
      </w:r>
      <w:r>
        <w:fldChar w:fldCharType="end"/>
      </w:r>
      <w:r>
        <w:t xml:space="preserve"> zijn de </w:t>
      </w:r>
      <w:proofErr w:type="spellStart"/>
      <w:r>
        <w:t>piekasymme</w:t>
      </w:r>
      <w:r w:rsidR="000C7B18">
        <w:t>ter</w:t>
      </w:r>
      <w:r>
        <w:t>ie</w:t>
      </w:r>
      <w:r w:rsidR="0039117F" w:rsidRPr="0039117F">
        <w:t>ë</w:t>
      </w:r>
      <w:r>
        <w:t>n</w:t>
      </w:r>
      <w:proofErr w:type="spellEnd"/>
      <w:r>
        <w:t xml:space="preserve"> en piekarea’s </w:t>
      </w:r>
      <w:r w:rsidR="006720D8">
        <w:t>weergegeven</w:t>
      </w:r>
      <w:r>
        <w:t>.</w:t>
      </w:r>
    </w:p>
    <w:p w14:paraId="0E7F004C" w14:textId="393B2ACB" w:rsidR="006E1741" w:rsidRPr="00862361" w:rsidRDefault="00862361" w:rsidP="00862361">
      <w:pPr>
        <w:rPr>
          <w:rFonts w:ascii="Verdana" w:hAnsi="Verdana"/>
          <w:sz w:val="22"/>
        </w:rPr>
      </w:pPr>
      <w:r>
        <w:br w:type="page"/>
      </w:r>
    </w:p>
    <w:p w14:paraId="5B15682C" w14:textId="4D704C63" w:rsidR="003F29E5" w:rsidRDefault="003F29E5" w:rsidP="003F29E5">
      <w:pPr>
        <w:pStyle w:val="Bijschrift"/>
        <w:keepNext/>
      </w:pPr>
      <w:bookmarkStart w:id="356" w:name="_Ref33007370"/>
      <w:r>
        <w:lastRenderedPageBreak/>
        <w:t xml:space="preserve">Tabel </w:t>
      </w:r>
      <w:r>
        <w:rPr>
          <w:noProof/>
        </w:rPr>
        <w:fldChar w:fldCharType="begin"/>
      </w:r>
      <w:r>
        <w:rPr>
          <w:noProof/>
        </w:rPr>
        <w:instrText xml:space="preserve"> SEQ Tabel \* ARABIC </w:instrText>
      </w:r>
      <w:r>
        <w:rPr>
          <w:noProof/>
        </w:rPr>
        <w:fldChar w:fldCharType="separate"/>
      </w:r>
      <w:r w:rsidR="0064499D">
        <w:rPr>
          <w:noProof/>
        </w:rPr>
        <w:t>12</w:t>
      </w:r>
      <w:r>
        <w:rPr>
          <w:noProof/>
        </w:rPr>
        <w:fldChar w:fldCharType="end"/>
      </w:r>
      <w:bookmarkEnd w:id="356"/>
      <w:r>
        <w:t xml:space="preserve">: </w:t>
      </w:r>
      <w:r w:rsidRPr="00745680">
        <w:t>Resultaten van d</w:t>
      </w:r>
      <w:r>
        <w:t>e piek</w:t>
      </w:r>
      <w:r w:rsidRPr="00745680">
        <w:t>area</w:t>
      </w:r>
      <w:r>
        <w:t>’s</w:t>
      </w:r>
      <w:r w:rsidRPr="00745680">
        <w:t xml:space="preserve"> en asymmetrie op 10% hoogte </w:t>
      </w:r>
      <w:r>
        <w:t>van de piek gemeten bij de</w:t>
      </w:r>
      <w:r w:rsidRPr="00745680">
        <w:t xml:space="preserve"> </w:t>
      </w:r>
      <w:r>
        <w:t xml:space="preserve">system </w:t>
      </w:r>
      <w:proofErr w:type="spellStart"/>
      <w:r>
        <w:t>suitability</w:t>
      </w:r>
      <w:proofErr w:type="spellEnd"/>
      <w:r>
        <w:t xml:space="preserve"> test</w:t>
      </w:r>
      <w:r w:rsidRPr="00745680">
        <w:t>.</w:t>
      </w:r>
    </w:p>
    <w:tbl>
      <w:tblPr>
        <w:tblStyle w:val="Tabelraster"/>
        <w:tblW w:w="0" w:type="auto"/>
        <w:tblLook w:val="04A0" w:firstRow="1" w:lastRow="0" w:firstColumn="1" w:lastColumn="0" w:noHBand="0" w:noVBand="1"/>
      </w:tblPr>
      <w:tblGrid>
        <w:gridCol w:w="3020"/>
        <w:gridCol w:w="3021"/>
        <w:gridCol w:w="3021"/>
      </w:tblGrid>
      <w:tr w:rsidR="003F29E5" w14:paraId="76D59DEA" w14:textId="77777777" w:rsidTr="00405CD2">
        <w:tc>
          <w:tcPr>
            <w:tcW w:w="3020" w:type="dxa"/>
          </w:tcPr>
          <w:p w14:paraId="5F4A3870" w14:textId="77777777" w:rsidR="003F29E5" w:rsidRPr="000869B6" w:rsidRDefault="003F29E5" w:rsidP="00405CD2">
            <w:pPr>
              <w:pStyle w:val="Geenafstand"/>
              <w:rPr>
                <w:b/>
              </w:rPr>
            </w:pPr>
            <w:r w:rsidRPr="000869B6">
              <w:rPr>
                <w:b/>
              </w:rPr>
              <w:t>Meting</w:t>
            </w:r>
          </w:p>
        </w:tc>
        <w:tc>
          <w:tcPr>
            <w:tcW w:w="3021" w:type="dxa"/>
          </w:tcPr>
          <w:p w14:paraId="3D63F7C1" w14:textId="77777777" w:rsidR="003F29E5" w:rsidRPr="000869B6" w:rsidRDefault="003F29E5" w:rsidP="00405CD2">
            <w:pPr>
              <w:pStyle w:val="Geenafstand"/>
              <w:rPr>
                <w:b/>
              </w:rPr>
            </w:pPr>
            <w:r w:rsidRPr="000869B6">
              <w:rPr>
                <w:b/>
              </w:rPr>
              <w:t>Area</w:t>
            </w:r>
          </w:p>
        </w:tc>
        <w:tc>
          <w:tcPr>
            <w:tcW w:w="3021" w:type="dxa"/>
          </w:tcPr>
          <w:p w14:paraId="3F248380" w14:textId="77777777" w:rsidR="003F29E5" w:rsidRPr="000869B6" w:rsidRDefault="003F29E5" w:rsidP="00405CD2">
            <w:pPr>
              <w:pStyle w:val="Geenafstand"/>
              <w:rPr>
                <w:b/>
              </w:rPr>
            </w:pPr>
            <w:r w:rsidRPr="000869B6">
              <w:rPr>
                <w:b/>
              </w:rPr>
              <w:t>Piekasymme</w:t>
            </w:r>
            <w:r>
              <w:rPr>
                <w:b/>
              </w:rPr>
              <w:t>t</w:t>
            </w:r>
            <w:r w:rsidRPr="000869B6">
              <w:rPr>
                <w:b/>
              </w:rPr>
              <w:t>rie 10%</w:t>
            </w:r>
          </w:p>
        </w:tc>
      </w:tr>
      <w:tr w:rsidR="003F29E5" w14:paraId="4690B37A" w14:textId="77777777" w:rsidTr="00405CD2">
        <w:tc>
          <w:tcPr>
            <w:tcW w:w="3020" w:type="dxa"/>
          </w:tcPr>
          <w:p w14:paraId="7C1800BB" w14:textId="77777777" w:rsidR="003F29E5" w:rsidRPr="000869B6" w:rsidRDefault="003F29E5" w:rsidP="00405CD2">
            <w:pPr>
              <w:pStyle w:val="Geenafstand"/>
              <w:rPr>
                <w:b/>
              </w:rPr>
            </w:pPr>
            <w:r w:rsidRPr="000869B6">
              <w:rPr>
                <w:b/>
              </w:rPr>
              <w:t>Sst 1</w:t>
            </w:r>
          </w:p>
        </w:tc>
        <w:tc>
          <w:tcPr>
            <w:tcW w:w="3021" w:type="dxa"/>
          </w:tcPr>
          <w:p w14:paraId="3FE10756" w14:textId="77777777" w:rsidR="003F29E5" w:rsidRDefault="003F29E5" w:rsidP="00405CD2">
            <w:pPr>
              <w:pStyle w:val="Geenafstand"/>
            </w:pPr>
            <w:r>
              <w:t>75811</w:t>
            </w:r>
          </w:p>
        </w:tc>
        <w:tc>
          <w:tcPr>
            <w:tcW w:w="3021" w:type="dxa"/>
          </w:tcPr>
          <w:p w14:paraId="36E33C65" w14:textId="18D6CC8E" w:rsidR="003F29E5" w:rsidRDefault="003F29E5" w:rsidP="00405CD2">
            <w:pPr>
              <w:pStyle w:val="Geenafstand"/>
            </w:pPr>
            <w:r>
              <w:t>1,86</w:t>
            </w:r>
            <w:r w:rsidR="00B51F7C">
              <w:t>3</w:t>
            </w:r>
          </w:p>
        </w:tc>
      </w:tr>
      <w:tr w:rsidR="003F29E5" w14:paraId="4BAA570A" w14:textId="77777777" w:rsidTr="00405CD2">
        <w:tc>
          <w:tcPr>
            <w:tcW w:w="3020" w:type="dxa"/>
          </w:tcPr>
          <w:p w14:paraId="38421F6B" w14:textId="77777777" w:rsidR="003F29E5" w:rsidRPr="000869B6" w:rsidRDefault="003F29E5" w:rsidP="00405CD2">
            <w:pPr>
              <w:pStyle w:val="Geenafstand"/>
              <w:rPr>
                <w:b/>
              </w:rPr>
            </w:pPr>
            <w:r w:rsidRPr="000869B6">
              <w:rPr>
                <w:b/>
              </w:rPr>
              <w:t>Sst 2</w:t>
            </w:r>
          </w:p>
        </w:tc>
        <w:tc>
          <w:tcPr>
            <w:tcW w:w="3021" w:type="dxa"/>
          </w:tcPr>
          <w:p w14:paraId="5BBC2C61" w14:textId="77777777" w:rsidR="003F29E5" w:rsidRDefault="003F29E5" w:rsidP="00405CD2">
            <w:pPr>
              <w:pStyle w:val="Geenafstand"/>
            </w:pPr>
            <w:r>
              <w:t>76989</w:t>
            </w:r>
          </w:p>
        </w:tc>
        <w:tc>
          <w:tcPr>
            <w:tcW w:w="3021" w:type="dxa"/>
          </w:tcPr>
          <w:p w14:paraId="5CFF5D47" w14:textId="1415B104" w:rsidR="003F29E5" w:rsidRDefault="003F29E5" w:rsidP="00405CD2">
            <w:pPr>
              <w:pStyle w:val="Geenafstand"/>
            </w:pPr>
            <w:r>
              <w:t>1,6</w:t>
            </w:r>
            <w:r w:rsidR="00B51F7C">
              <w:t>10</w:t>
            </w:r>
          </w:p>
        </w:tc>
      </w:tr>
      <w:tr w:rsidR="003F29E5" w14:paraId="699B64C3" w14:textId="77777777" w:rsidTr="00405CD2">
        <w:tc>
          <w:tcPr>
            <w:tcW w:w="3020" w:type="dxa"/>
          </w:tcPr>
          <w:p w14:paraId="60DA0A33" w14:textId="77777777" w:rsidR="003F29E5" w:rsidRPr="000869B6" w:rsidRDefault="003F29E5" w:rsidP="00405CD2">
            <w:pPr>
              <w:pStyle w:val="Geenafstand"/>
              <w:rPr>
                <w:b/>
              </w:rPr>
            </w:pPr>
            <w:r w:rsidRPr="000869B6">
              <w:rPr>
                <w:b/>
              </w:rPr>
              <w:t>Sst 3</w:t>
            </w:r>
          </w:p>
        </w:tc>
        <w:tc>
          <w:tcPr>
            <w:tcW w:w="3021" w:type="dxa"/>
          </w:tcPr>
          <w:p w14:paraId="27C63220" w14:textId="77777777" w:rsidR="003F29E5" w:rsidRDefault="003F29E5" w:rsidP="00405CD2">
            <w:pPr>
              <w:pStyle w:val="Geenafstand"/>
            </w:pPr>
            <w:r>
              <w:t>70612</w:t>
            </w:r>
          </w:p>
        </w:tc>
        <w:tc>
          <w:tcPr>
            <w:tcW w:w="3021" w:type="dxa"/>
          </w:tcPr>
          <w:p w14:paraId="797DC92B" w14:textId="315ADF76" w:rsidR="003F29E5" w:rsidRDefault="003F29E5" w:rsidP="00405CD2">
            <w:pPr>
              <w:pStyle w:val="Geenafstand"/>
            </w:pPr>
            <w:r>
              <w:t>1,59</w:t>
            </w:r>
            <w:r w:rsidR="00B51F7C">
              <w:t>3</w:t>
            </w:r>
          </w:p>
        </w:tc>
      </w:tr>
      <w:tr w:rsidR="003F29E5" w14:paraId="3A1D1683" w14:textId="77777777" w:rsidTr="00405CD2">
        <w:tc>
          <w:tcPr>
            <w:tcW w:w="3020" w:type="dxa"/>
          </w:tcPr>
          <w:p w14:paraId="09758DA5" w14:textId="77777777" w:rsidR="003F29E5" w:rsidRPr="000869B6" w:rsidRDefault="003F29E5" w:rsidP="00405CD2">
            <w:pPr>
              <w:pStyle w:val="Geenafstand"/>
              <w:rPr>
                <w:b/>
              </w:rPr>
            </w:pPr>
            <w:r w:rsidRPr="000869B6">
              <w:rPr>
                <w:b/>
              </w:rPr>
              <w:t>Sst 4</w:t>
            </w:r>
          </w:p>
        </w:tc>
        <w:tc>
          <w:tcPr>
            <w:tcW w:w="3021" w:type="dxa"/>
          </w:tcPr>
          <w:p w14:paraId="7DC7AFA1" w14:textId="77777777" w:rsidR="003F29E5" w:rsidRDefault="003F29E5" w:rsidP="00405CD2">
            <w:pPr>
              <w:pStyle w:val="Geenafstand"/>
            </w:pPr>
            <w:r>
              <w:t>76409</w:t>
            </w:r>
          </w:p>
        </w:tc>
        <w:tc>
          <w:tcPr>
            <w:tcW w:w="3021" w:type="dxa"/>
          </w:tcPr>
          <w:p w14:paraId="70A9B8A2" w14:textId="2D8A7D8F" w:rsidR="003F29E5" w:rsidRDefault="003F29E5" w:rsidP="00405CD2">
            <w:pPr>
              <w:pStyle w:val="Geenafstand"/>
            </w:pPr>
            <w:r>
              <w:t>1,2</w:t>
            </w:r>
            <w:r w:rsidR="00B51F7C">
              <w:t>70</w:t>
            </w:r>
          </w:p>
        </w:tc>
      </w:tr>
      <w:tr w:rsidR="003F29E5" w14:paraId="1205B345" w14:textId="77777777" w:rsidTr="00405CD2">
        <w:tc>
          <w:tcPr>
            <w:tcW w:w="3020" w:type="dxa"/>
          </w:tcPr>
          <w:p w14:paraId="08F57C94" w14:textId="77777777" w:rsidR="003F29E5" w:rsidRPr="000869B6" w:rsidRDefault="003F29E5" w:rsidP="00405CD2">
            <w:pPr>
              <w:pStyle w:val="Geenafstand"/>
              <w:rPr>
                <w:b/>
              </w:rPr>
            </w:pPr>
            <w:r w:rsidRPr="000869B6">
              <w:rPr>
                <w:b/>
              </w:rPr>
              <w:t>Sst 5</w:t>
            </w:r>
          </w:p>
        </w:tc>
        <w:tc>
          <w:tcPr>
            <w:tcW w:w="3021" w:type="dxa"/>
          </w:tcPr>
          <w:p w14:paraId="4CB8FD33" w14:textId="77777777" w:rsidR="003F29E5" w:rsidRDefault="003F29E5" w:rsidP="00405CD2">
            <w:pPr>
              <w:pStyle w:val="Geenafstand"/>
            </w:pPr>
            <w:r>
              <w:t>70825</w:t>
            </w:r>
          </w:p>
        </w:tc>
        <w:tc>
          <w:tcPr>
            <w:tcW w:w="3021" w:type="dxa"/>
          </w:tcPr>
          <w:p w14:paraId="6FD679A5" w14:textId="32B8E5A1" w:rsidR="003F29E5" w:rsidRDefault="003F29E5" w:rsidP="00405CD2">
            <w:pPr>
              <w:pStyle w:val="Geenafstand"/>
            </w:pPr>
            <w:r>
              <w:t>1,38</w:t>
            </w:r>
            <w:r w:rsidR="00B51F7C">
              <w:t>5</w:t>
            </w:r>
          </w:p>
        </w:tc>
      </w:tr>
      <w:tr w:rsidR="003F29E5" w14:paraId="02BCD45A" w14:textId="77777777" w:rsidTr="00405CD2">
        <w:tc>
          <w:tcPr>
            <w:tcW w:w="3020" w:type="dxa"/>
          </w:tcPr>
          <w:p w14:paraId="7FBB0926" w14:textId="77777777" w:rsidR="003F29E5" w:rsidRPr="000869B6" w:rsidRDefault="003F29E5" w:rsidP="00405CD2">
            <w:pPr>
              <w:pStyle w:val="Geenafstand"/>
              <w:rPr>
                <w:b/>
              </w:rPr>
            </w:pPr>
            <w:r w:rsidRPr="000869B6">
              <w:rPr>
                <w:b/>
              </w:rPr>
              <w:t xml:space="preserve">Sst 6 </w:t>
            </w:r>
          </w:p>
        </w:tc>
        <w:tc>
          <w:tcPr>
            <w:tcW w:w="3021" w:type="dxa"/>
          </w:tcPr>
          <w:p w14:paraId="455AE1A7" w14:textId="77777777" w:rsidR="003F29E5" w:rsidRDefault="003F29E5" w:rsidP="00405CD2">
            <w:pPr>
              <w:pStyle w:val="Geenafstand"/>
            </w:pPr>
            <w:r>
              <w:t>74937</w:t>
            </w:r>
          </w:p>
        </w:tc>
        <w:tc>
          <w:tcPr>
            <w:tcW w:w="3021" w:type="dxa"/>
          </w:tcPr>
          <w:p w14:paraId="4A8F9E68" w14:textId="2BECA7D1" w:rsidR="003F29E5" w:rsidRDefault="003F29E5" w:rsidP="00405CD2">
            <w:pPr>
              <w:pStyle w:val="Geenafstand"/>
            </w:pPr>
            <w:r>
              <w:t>1,24</w:t>
            </w:r>
            <w:r w:rsidR="00B51F7C">
              <w:t>0</w:t>
            </w:r>
          </w:p>
        </w:tc>
      </w:tr>
      <w:tr w:rsidR="003F29E5" w14:paraId="5495D988" w14:textId="77777777" w:rsidTr="00405CD2">
        <w:tc>
          <w:tcPr>
            <w:tcW w:w="3020" w:type="dxa"/>
            <w:shd w:val="clear" w:color="auto" w:fill="D9D9D9" w:themeFill="background1" w:themeFillShade="D9"/>
          </w:tcPr>
          <w:p w14:paraId="212B28A2" w14:textId="77777777" w:rsidR="003F29E5" w:rsidRPr="000869B6" w:rsidRDefault="003F29E5" w:rsidP="00405CD2">
            <w:pPr>
              <w:pStyle w:val="Geenafstand"/>
              <w:rPr>
                <w:b/>
              </w:rPr>
            </w:pPr>
            <w:r w:rsidRPr="000869B6">
              <w:rPr>
                <w:b/>
              </w:rPr>
              <w:t>RSD %</w:t>
            </w:r>
          </w:p>
        </w:tc>
        <w:tc>
          <w:tcPr>
            <w:tcW w:w="3021" w:type="dxa"/>
            <w:shd w:val="clear" w:color="auto" w:fill="D9D9D9" w:themeFill="background1" w:themeFillShade="D9"/>
          </w:tcPr>
          <w:p w14:paraId="0FC2A194" w14:textId="77777777" w:rsidR="003F29E5" w:rsidRDefault="003F29E5" w:rsidP="00405CD2">
            <w:pPr>
              <w:pStyle w:val="Geenafstand"/>
            </w:pPr>
            <w:r>
              <w:t xml:space="preserve">3,81 </w:t>
            </w:r>
          </w:p>
        </w:tc>
        <w:tc>
          <w:tcPr>
            <w:tcW w:w="3021" w:type="dxa"/>
            <w:shd w:val="clear" w:color="auto" w:fill="D9D9D9" w:themeFill="background1" w:themeFillShade="D9"/>
          </w:tcPr>
          <w:p w14:paraId="38BD6343" w14:textId="77777777" w:rsidR="003F29E5" w:rsidRDefault="003F29E5" w:rsidP="00405CD2">
            <w:pPr>
              <w:pStyle w:val="Geenafstand"/>
              <w:keepNext/>
            </w:pPr>
            <w:r>
              <w:t>16,01</w:t>
            </w:r>
          </w:p>
        </w:tc>
      </w:tr>
    </w:tbl>
    <w:p w14:paraId="13C7083B" w14:textId="77777777" w:rsidR="003F29E5" w:rsidRDefault="003F29E5" w:rsidP="003F29E5">
      <w:pPr>
        <w:pStyle w:val="Geenafstand"/>
      </w:pPr>
    </w:p>
    <w:p w14:paraId="55938065" w14:textId="537EF059" w:rsidR="003F29E5" w:rsidRPr="00BD1138" w:rsidRDefault="003F29E5" w:rsidP="003F29E5">
      <w:pPr>
        <w:pStyle w:val="Geenafstand"/>
      </w:pPr>
      <w:r>
        <w:t xml:space="preserve">De eis voor de RSD was gesteld op maximaal 1,00%. Hieraan voldoet de uitgevoerde system </w:t>
      </w:r>
      <w:proofErr w:type="spellStart"/>
      <w:r>
        <w:t>suitability</w:t>
      </w:r>
      <w:proofErr w:type="spellEnd"/>
      <w:r>
        <w:t xml:space="preserve"> test niet. Er werd besloten om het onderzoek op de ELSD te beëindigen omdat er geen stabiele resultaten werden verkregen en het systeem snel vervuild raakte </w:t>
      </w:r>
      <w:r w:rsidR="000B3B0D">
        <w:t xml:space="preserve">door zouten, </w:t>
      </w:r>
      <w:r>
        <w:t xml:space="preserve">waardoor </w:t>
      </w:r>
      <w:r w:rsidR="000B2DF1">
        <w:t>het signaal</w:t>
      </w:r>
      <w:r>
        <w:t xml:space="preserve"> van de metingen afnam. </w:t>
      </w:r>
      <w:r w:rsidR="00D92219">
        <w:t xml:space="preserve">Om deze redenen werd er besloten om het onderzoek niet verder uit te voeren met het gebruik van een interne standaard. </w:t>
      </w:r>
      <w:commentRangeStart w:id="357"/>
      <w:r w:rsidR="00D92219">
        <w:t>Daarom is er</w:t>
      </w:r>
      <w:r w:rsidR="00BC305D">
        <w:t xml:space="preserve"> </w:t>
      </w:r>
      <w:r w:rsidR="00D92219">
        <w:t xml:space="preserve">in het onderzoek uiteindelijk geen gebruik gemaakt van een anionenkolom. </w:t>
      </w:r>
      <w:commentRangeEnd w:id="357"/>
      <w:r w:rsidR="005A6F56">
        <w:rPr>
          <w:rStyle w:val="Verwijzingopmerking"/>
          <w:rFonts w:asciiTheme="minorHAnsi" w:hAnsiTheme="minorHAnsi"/>
        </w:rPr>
        <w:commentReference w:id="357"/>
      </w:r>
      <w:r>
        <w:t xml:space="preserve">Het onderzoek werd verder </w:t>
      </w:r>
      <w:r w:rsidR="0097130C">
        <w:t>voort</w:t>
      </w:r>
      <w:r>
        <w:t>gezet op een HPLC-RID.</w:t>
      </w:r>
    </w:p>
    <w:p w14:paraId="16B18F0A" w14:textId="77777777" w:rsidR="003F29E5" w:rsidRPr="00BD1138" w:rsidRDefault="003F29E5" w:rsidP="003F29E5">
      <w:pPr>
        <w:pStyle w:val="Geenafstand"/>
        <w:rPr>
          <w:rFonts w:eastAsiaTheme="majorEastAsia" w:cstheme="majorBidi"/>
          <w:szCs w:val="32"/>
          <w:u w:val="single"/>
        </w:rPr>
      </w:pPr>
    </w:p>
    <w:p w14:paraId="1B093DE3" w14:textId="77777777" w:rsidR="003F29E5" w:rsidRDefault="003F29E5">
      <w:pPr>
        <w:rPr>
          <w:rFonts w:ascii="Verdana" w:eastAsiaTheme="majorEastAsia" w:hAnsi="Verdana" w:cstheme="majorBidi"/>
          <w:b/>
          <w:sz w:val="22"/>
          <w:szCs w:val="32"/>
        </w:rPr>
      </w:pPr>
      <w:r>
        <w:br w:type="page"/>
      </w:r>
    </w:p>
    <w:p w14:paraId="7DD09344" w14:textId="7F05C2A5" w:rsidR="00310BA1" w:rsidRDefault="008B3134" w:rsidP="008B3134">
      <w:pPr>
        <w:pStyle w:val="Kop2"/>
      </w:pPr>
      <w:bookmarkStart w:id="358" w:name="_Ref35859036"/>
      <w:bookmarkStart w:id="359" w:name="_Toc39258260"/>
      <w:bookmarkStart w:id="360" w:name="_Hlk35854222"/>
      <w:r>
        <w:lastRenderedPageBreak/>
        <w:t>RID</w:t>
      </w:r>
      <w:bookmarkEnd w:id="262"/>
      <w:bookmarkEnd w:id="263"/>
      <w:bookmarkEnd w:id="264"/>
      <w:bookmarkEnd w:id="265"/>
      <w:bookmarkEnd w:id="266"/>
      <w:bookmarkEnd w:id="358"/>
      <w:bookmarkEnd w:id="359"/>
    </w:p>
    <w:p w14:paraId="7E1BE38E" w14:textId="5152CBFB" w:rsidR="00B338CB" w:rsidRPr="00B338CB" w:rsidRDefault="00B338CB" w:rsidP="00B338CB">
      <w:pPr>
        <w:pStyle w:val="Geenafstand"/>
      </w:pPr>
      <w:r>
        <w:t xml:space="preserve">In </w:t>
      </w:r>
      <w:r w:rsidR="006720D8">
        <w:t>het onderstaande hoofdstuk</w:t>
      </w:r>
      <w:r>
        <w:t xml:space="preserve"> </w:t>
      </w:r>
      <w:r>
        <w:fldChar w:fldCharType="begin"/>
      </w:r>
      <w:r>
        <w:instrText xml:space="preserve"> REF _Ref38015331 \r \h </w:instrText>
      </w:r>
      <w:r>
        <w:fldChar w:fldCharType="separate"/>
      </w:r>
      <w:r w:rsidR="0064499D">
        <w:t>3.3.1</w:t>
      </w:r>
      <w:r>
        <w:fldChar w:fldCharType="end"/>
      </w:r>
      <w:r>
        <w:t xml:space="preserve"> </w:t>
      </w:r>
      <w:r w:rsidR="006720D8">
        <w:t>is de detecteerbaarheids</w:t>
      </w:r>
      <w:r>
        <w:t>onderzoek weer</w:t>
      </w:r>
      <w:r w:rsidR="006720D8">
        <w:t>ge</w:t>
      </w:r>
      <w:r>
        <w:t>geven d</w:t>
      </w:r>
      <w:r w:rsidR="006720D8">
        <w:t>at</w:t>
      </w:r>
      <w:r>
        <w:t xml:space="preserve"> </w:t>
      </w:r>
      <w:r w:rsidR="006720D8">
        <w:t>werd</w:t>
      </w:r>
      <w:r>
        <w:t xml:space="preserve"> uitgevoerd op de HPLC-RID. Dit </w:t>
      </w:r>
      <w:r w:rsidR="00C60954">
        <w:t xml:space="preserve">onderdeel van het onderzoek </w:t>
      </w:r>
      <w:r>
        <w:t>is weer</w:t>
      </w:r>
      <w:r w:rsidR="006720D8">
        <w:t>ge</w:t>
      </w:r>
      <w:r>
        <w:t xml:space="preserve">geven in </w:t>
      </w:r>
      <w:r>
        <w:fldChar w:fldCharType="begin"/>
      </w:r>
      <w:r>
        <w:instrText xml:space="preserve"> REF  _Ref35439698 \* Lower \h  \* MERGEFORMAT </w:instrText>
      </w:r>
      <w:r>
        <w:fldChar w:fldCharType="separate"/>
      </w:r>
      <w:r w:rsidR="0064499D">
        <w:t xml:space="preserve">figuur </w:t>
      </w:r>
      <w:r w:rsidR="0064499D">
        <w:rPr>
          <w:noProof/>
        </w:rPr>
        <w:t>1</w:t>
      </w:r>
      <w:r>
        <w:fldChar w:fldCharType="end"/>
      </w:r>
      <w:r>
        <w:t xml:space="preserve"> deel 1 optie 2.</w:t>
      </w:r>
    </w:p>
    <w:p w14:paraId="6E278E70" w14:textId="2B523653" w:rsidR="00196BA3" w:rsidRDefault="00196BA3" w:rsidP="00196BA3"/>
    <w:p w14:paraId="7E905D3D" w14:textId="0CB82364" w:rsidR="00196BA3" w:rsidRPr="00196BA3" w:rsidRDefault="00196BA3" w:rsidP="00196BA3">
      <w:pPr>
        <w:pStyle w:val="Kop3"/>
      </w:pPr>
      <w:bookmarkStart w:id="361" w:name="_Ref38015325"/>
      <w:bookmarkStart w:id="362" w:name="_Ref38015331"/>
      <w:bookmarkStart w:id="363" w:name="_Toc39258261"/>
      <w:r>
        <w:t>Detecteerbaarheidstest RID</w:t>
      </w:r>
      <w:bookmarkEnd w:id="361"/>
      <w:bookmarkEnd w:id="362"/>
      <w:bookmarkEnd w:id="363"/>
    </w:p>
    <w:p w14:paraId="5A58EFBF" w14:textId="03299543" w:rsidR="004C7F8E" w:rsidRDefault="000B5D12" w:rsidP="00DC3371">
      <w:pPr>
        <w:pStyle w:val="Geenafstand"/>
      </w:pPr>
      <w:commentRangeStart w:id="364"/>
      <w:r>
        <w:t>In het onderzoek op de RI</w:t>
      </w:r>
      <w:r w:rsidR="00B11648">
        <w:t>D</w:t>
      </w:r>
      <w:r w:rsidR="002A4CB1">
        <w:t>-</w:t>
      </w:r>
      <w:r w:rsidR="00DC3371">
        <w:t>detector</w:t>
      </w:r>
      <w:r>
        <w:t xml:space="preserve"> is gewerkt </w:t>
      </w:r>
      <w:commentRangeEnd w:id="364"/>
      <w:r w:rsidR="00481269">
        <w:rPr>
          <w:rStyle w:val="Verwijzingopmerking"/>
          <w:rFonts w:asciiTheme="minorHAnsi" w:hAnsiTheme="minorHAnsi"/>
        </w:rPr>
        <w:commentReference w:id="364"/>
      </w:r>
      <w:r>
        <w:t>met dezelfde HPLC</w:t>
      </w:r>
      <w:r w:rsidR="002A4CB1">
        <w:t>-</w:t>
      </w:r>
      <w:r>
        <w:t>instellingen als bij het ELSD</w:t>
      </w:r>
      <w:r w:rsidR="002A4CB1">
        <w:t>-</w:t>
      </w:r>
      <w:r>
        <w:t>onderzoek. De mobiele fase en kolom die in het ELSD</w:t>
      </w:r>
      <w:r w:rsidR="002A4CB1">
        <w:t>-</w:t>
      </w:r>
      <w:r>
        <w:t xml:space="preserve">onderzoek een goede scheiding gaven in het monster zijn gebruikt in het onderzoek op de RID. In </w:t>
      </w:r>
      <w:r w:rsidR="006F2396">
        <w:fldChar w:fldCharType="begin"/>
      </w:r>
      <w:r w:rsidR="006F2396">
        <w:instrText xml:space="preserve"> REF  _Ref29980295 \* Lower </w:instrText>
      </w:r>
      <w:r w:rsidR="006F2396">
        <w:fldChar w:fldCharType="separate"/>
      </w:r>
      <w:r w:rsidR="0064499D">
        <w:t xml:space="preserve">figuur </w:t>
      </w:r>
      <w:r w:rsidR="0064499D">
        <w:rPr>
          <w:noProof/>
        </w:rPr>
        <w:t>16</w:t>
      </w:r>
      <w:r w:rsidR="006F2396">
        <w:rPr>
          <w:noProof/>
        </w:rPr>
        <w:fldChar w:fldCharType="end"/>
      </w:r>
      <w:r w:rsidR="00D869C9">
        <w:t xml:space="preserve"> </w:t>
      </w:r>
      <w:r>
        <w:t>is e</w:t>
      </w:r>
      <w:r w:rsidR="00DC3371">
        <w:t xml:space="preserve">en </w:t>
      </w:r>
      <w:proofErr w:type="spellStart"/>
      <w:r w:rsidR="00DC3371">
        <w:t>overlay</w:t>
      </w:r>
      <w:proofErr w:type="spellEnd"/>
      <w:r w:rsidR="00DC3371">
        <w:t xml:space="preserve"> van twee </w:t>
      </w:r>
      <w:proofErr w:type="spellStart"/>
      <w:r w:rsidR="00DC3371">
        <w:t>chromatogra</w:t>
      </w:r>
      <w:r>
        <w:t>m</w:t>
      </w:r>
      <w:r w:rsidR="00DC3371">
        <w:t>m</w:t>
      </w:r>
      <w:r>
        <w:t>en</w:t>
      </w:r>
      <w:proofErr w:type="spellEnd"/>
      <w:r>
        <w:t xml:space="preserve"> te zien met daarin de groene </w:t>
      </w:r>
      <w:proofErr w:type="spellStart"/>
      <w:r>
        <w:t>chromatogram</w:t>
      </w:r>
      <w:proofErr w:type="spellEnd"/>
      <w:r>
        <w:t xml:space="preserve"> van </w:t>
      </w:r>
      <w:r w:rsidR="00B11648">
        <w:t xml:space="preserve">een standaard </w:t>
      </w:r>
      <w:r w:rsidR="0081047A">
        <w:t>die 10 mg/</w:t>
      </w:r>
      <w:proofErr w:type="spellStart"/>
      <w:r w:rsidR="0081047A">
        <w:t>mL</w:t>
      </w:r>
      <w:proofErr w:type="spellEnd"/>
      <w:r w:rsidR="0081047A">
        <w:t xml:space="preserve"> natriumseleniet bevat </w:t>
      </w:r>
      <w:r>
        <w:t>en</w:t>
      </w:r>
      <w:r w:rsidR="0081047A">
        <w:t xml:space="preserve"> het</w:t>
      </w:r>
      <w:r>
        <w:t xml:space="preserve"> rode </w:t>
      </w:r>
      <w:proofErr w:type="spellStart"/>
      <w:r>
        <w:t>chromatogram</w:t>
      </w:r>
      <w:proofErr w:type="spellEnd"/>
      <w:r>
        <w:t xml:space="preserve"> </w:t>
      </w:r>
      <w:r w:rsidR="0081047A">
        <w:t>bevatte enkel mobiele fase</w:t>
      </w:r>
      <w:r>
        <w:t xml:space="preserve">. </w:t>
      </w:r>
    </w:p>
    <w:p w14:paraId="53427F47" w14:textId="77777777" w:rsidR="00B11648" w:rsidRPr="004C7F8E" w:rsidRDefault="00B11648" w:rsidP="00DC3371">
      <w:pPr>
        <w:pStyle w:val="Geenafstand"/>
      </w:pPr>
    </w:p>
    <w:p w14:paraId="34A7D3CC" w14:textId="77777777" w:rsidR="00D869C9" w:rsidRDefault="00E84C81" w:rsidP="00D869C9">
      <w:pPr>
        <w:keepNext/>
      </w:pPr>
      <w:r w:rsidRPr="00E84C81">
        <w:rPr>
          <w:noProof/>
          <w:lang w:val="en-US"/>
        </w:rPr>
        <w:drawing>
          <wp:inline distT="0" distB="0" distL="0" distR="0" wp14:anchorId="3275E025" wp14:editId="6BC958C5">
            <wp:extent cx="5760720" cy="36410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641090"/>
                    </a:xfrm>
                    <a:prstGeom prst="rect">
                      <a:avLst/>
                    </a:prstGeom>
                  </pic:spPr>
                </pic:pic>
              </a:graphicData>
            </a:graphic>
          </wp:inline>
        </w:drawing>
      </w:r>
    </w:p>
    <w:p w14:paraId="39134571" w14:textId="0F13ED4A" w:rsidR="00FF2473" w:rsidRDefault="00D869C9" w:rsidP="00D869C9">
      <w:pPr>
        <w:pStyle w:val="Bijschrift"/>
      </w:pPr>
      <w:bookmarkStart w:id="365" w:name="_Ref29980295"/>
      <w:r>
        <w:t xml:space="preserve">Figuur </w:t>
      </w:r>
      <w:r w:rsidR="00B94D37">
        <w:rPr>
          <w:noProof/>
        </w:rPr>
        <w:fldChar w:fldCharType="begin"/>
      </w:r>
      <w:r w:rsidR="00B94D37">
        <w:rPr>
          <w:noProof/>
        </w:rPr>
        <w:instrText xml:space="preserve"> SEQ Figuur \* ARABIC </w:instrText>
      </w:r>
      <w:r w:rsidR="00B94D37">
        <w:rPr>
          <w:noProof/>
        </w:rPr>
        <w:fldChar w:fldCharType="separate"/>
      </w:r>
      <w:r w:rsidR="0064499D">
        <w:rPr>
          <w:noProof/>
        </w:rPr>
        <w:t>16</w:t>
      </w:r>
      <w:r w:rsidR="00B94D37">
        <w:rPr>
          <w:noProof/>
        </w:rPr>
        <w:fldChar w:fldCharType="end"/>
      </w:r>
      <w:bookmarkEnd w:id="365"/>
      <w:r w:rsidR="001D0300">
        <w:rPr>
          <w:noProof/>
        </w:rPr>
        <w:t xml:space="preserve">: Overlay van een blanco meting </w:t>
      </w:r>
      <w:r w:rsidR="006E1741">
        <w:rPr>
          <w:noProof/>
        </w:rPr>
        <w:t>(</w:t>
      </w:r>
      <w:r w:rsidR="006E1741" w:rsidRPr="006E1741">
        <w:rPr>
          <w:noProof/>
          <w:color w:val="FF0000"/>
        </w:rPr>
        <w:t>rood</w:t>
      </w:r>
      <w:r w:rsidR="006E1741">
        <w:rPr>
          <w:noProof/>
          <w:color w:val="auto"/>
        </w:rPr>
        <w:t xml:space="preserve">) </w:t>
      </w:r>
      <w:r w:rsidR="001D0300" w:rsidRPr="006E1741">
        <w:rPr>
          <w:noProof/>
          <w:color w:val="auto"/>
        </w:rPr>
        <w:t>en</w:t>
      </w:r>
      <w:r w:rsidR="001D0300">
        <w:rPr>
          <w:noProof/>
        </w:rPr>
        <w:t xml:space="preserve"> een standaardmeting</w:t>
      </w:r>
      <w:r w:rsidR="006E1741">
        <w:rPr>
          <w:noProof/>
        </w:rPr>
        <w:t xml:space="preserve"> (</w:t>
      </w:r>
      <w:r w:rsidR="006E1741">
        <w:rPr>
          <w:noProof/>
          <w:color w:val="00B050"/>
        </w:rPr>
        <w:t>groen</w:t>
      </w:r>
      <w:r w:rsidR="006E1741">
        <w:rPr>
          <w:noProof/>
          <w:color w:val="auto"/>
        </w:rPr>
        <w:t>)</w:t>
      </w:r>
      <w:r w:rsidR="001D0300">
        <w:rPr>
          <w:noProof/>
        </w:rPr>
        <w:t xml:space="preserve"> gemeten op de RID.</w:t>
      </w:r>
    </w:p>
    <w:p w14:paraId="3EFDDCC9" w14:textId="2C763771" w:rsidR="004C7F8E" w:rsidRPr="009A2E32" w:rsidRDefault="000B5D12" w:rsidP="00DC3371">
      <w:pPr>
        <w:pStyle w:val="Geenafstand"/>
      </w:pPr>
      <w:r>
        <w:t xml:space="preserve">In </w:t>
      </w:r>
      <w:r w:rsidR="002D3E88">
        <w:t xml:space="preserve">de </w:t>
      </w:r>
      <w:r w:rsidR="00D869C9">
        <w:t>hierboven weer</w:t>
      </w:r>
      <w:r w:rsidR="006720D8">
        <w:t>ge</w:t>
      </w:r>
      <w:r w:rsidR="00D869C9">
        <w:t>geven figuur</w:t>
      </w:r>
      <w:r>
        <w:t xml:space="preserve"> is waar te nemen dat de mobiele fase met </w:t>
      </w:r>
      <w:r w:rsidR="00450A61">
        <w:t xml:space="preserve">het </w:t>
      </w:r>
      <w:r>
        <w:t>daaraan toegevoegd</w:t>
      </w:r>
      <w:r w:rsidR="00450A61">
        <w:t>e</w:t>
      </w:r>
      <w:r>
        <w:t xml:space="preserve"> natriumseleniet hetzelfde signaal geeft als de meting met enkel de mobiele fase. Dit geeft aan dat de RID </w:t>
      </w:r>
      <w:r w:rsidR="00AA4041">
        <w:t>de natriumseleniet</w:t>
      </w:r>
      <w:r w:rsidR="00B11648">
        <w:t xml:space="preserve"> niet kan detecteren. N</w:t>
      </w:r>
      <w:r>
        <w:t xml:space="preserve">atriumseleniet </w:t>
      </w:r>
      <w:r w:rsidR="00B11648">
        <w:t xml:space="preserve">geeft </w:t>
      </w:r>
      <w:r>
        <w:t xml:space="preserve">de vloeistof die langs de detector gaat geen </w:t>
      </w:r>
      <w:r w:rsidR="00450A61">
        <w:t>meetbaar</w:t>
      </w:r>
      <w:r>
        <w:t xml:space="preserve"> brekingsindex</w:t>
      </w:r>
      <w:r w:rsidR="00450A61">
        <w:t xml:space="preserve"> verschil</w:t>
      </w:r>
      <w:r>
        <w:t xml:space="preserve"> en daardoor geen ander signaal </w:t>
      </w:r>
      <w:r w:rsidR="00B11648">
        <w:t>dan de</w:t>
      </w:r>
      <w:r>
        <w:t xml:space="preserve"> mobiele fase zonder toevoegingen. </w:t>
      </w:r>
      <w:r w:rsidR="00257B8C">
        <w:t xml:space="preserve">Dit was ook de verwachting omdat er geen literatuur was gevonden voor het detecteren van natriumseleniet met behulp van de RID. </w:t>
      </w:r>
      <w:r>
        <w:t xml:space="preserve">Door deze waarneming kan geconcludeerd worden dat natriumseleniet met een </w:t>
      </w:r>
      <w:r w:rsidR="009A2E32">
        <w:t>RID-detector</w:t>
      </w:r>
      <w:r>
        <w:t xml:space="preserve"> niet kan worden geanalyseerd.</w:t>
      </w:r>
      <w:r w:rsidR="001738CB">
        <w:t xml:space="preserve"> </w:t>
      </w:r>
      <w:r w:rsidR="006905A1">
        <w:t xml:space="preserve">Op het laboratorium van </w:t>
      </w:r>
      <w:proofErr w:type="spellStart"/>
      <w:r w:rsidR="006905A1">
        <w:t>Alfasan</w:t>
      </w:r>
      <w:proofErr w:type="spellEnd"/>
      <w:r w:rsidR="006905A1">
        <w:t xml:space="preserve"> zijn </w:t>
      </w:r>
      <w:commentRangeStart w:id="366"/>
      <w:r w:rsidR="006905A1">
        <w:t>geen HPLC detectoren aanwezig die natriumseleniet in het product ‘vitamine E seleen’ k</w:t>
      </w:r>
      <w:r w:rsidR="006E5EF1">
        <w:t>unnen</w:t>
      </w:r>
      <w:r w:rsidR="006905A1">
        <w:t xml:space="preserve"> kwantificeren. </w:t>
      </w:r>
      <w:commentRangeEnd w:id="366"/>
      <w:r w:rsidR="00595C02">
        <w:rPr>
          <w:rStyle w:val="Verwijzingopmerking"/>
          <w:rFonts w:asciiTheme="minorHAnsi" w:hAnsiTheme="minorHAnsi"/>
        </w:rPr>
        <w:commentReference w:id="366"/>
      </w:r>
      <w:r w:rsidR="00103A31">
        <w:t>Het onderzo</w:t>
      </w:r>
      <w:r w:rsidR="00B11648">
        <w:t>ek naar het</w:t>
      </w:r>
      <w:r w:rsidR="00450A61">
        <w:t xml:space="preserve"> ontwikkelen van een methode voor het</w:t>
      </w:r>
      <w:r w:rsidR="00B11648">
        <w:t xml:space="preserve"> kwantificeren van natriumseleniet werd hierna voortgezet met </w:t>
      </w:r>
      <w:r w:rsidR="00103A31">
        <w:t>een redoxtitratiemethode.</w:t>
      </w:r>
      <w:bookmarkEnd w:id="360"/>
      <w:r w:rsidR="004C7F8E">
        <w:br w:type="page"/>
      </w:r>
    </w:p>
    <w:p w14:paraId="335BC463" w14:textId="5F4D9F84" w:rsidR="00FF2473" w:rsidRPr="00FF2473" w:rsidRDefault="00FF2473" w:rsidP="00FF2473">
      <w:pPr>
        <w:pStyle w:val="Kop2"/>
      </w:pPr>
      <w:bookmarkStart w:id="367" w:name="_Toc30488301"/>
      <w:bookmarkStart w:id="368" w:name="_Toc30515791"/>
      <w:bookmarkStart w:id="369" w:name="_Toc30516022"/>
      <w:bookmarkStart w:id="370" w:name="_Ref32908849"/>
      <w:bookmarkStart w:id="371" w:name="_Ref38217882"/>
      <w:bookmarkStart w:id="372" w:name="_Toc39258262"/>
      <w:r>
        <w:lastRenderedPageBreak/>
        <w:t>Titratie</w:t>
      </w:r>
      <w:r w:rsidR="005E4333">
        <w:t xml:space="preserve"> resultaten en discussie</w:t>
      </w:r>
      <w:bookmarkEnd w:id="367"/>
      <w:bookmarkEnd w:id="368"/>
      <w:bookmarkEnd w:id="369"/>
      <w:bookmarkEnd w:id="370"/>
      <w:bookmarkEnd w:id="371"/>
      <w:bookmarkEnd w:id="372"/>
    </w:p>
    <w:p w14:paraId="128E026B" w14:textId="60A77110" w:rsidR="005E4333" w:rsidRDefault="005E4333" w:rsidP="005E4333">
      <w:pPr>
        <w:pStyle w:val="Geenafstand"/>
      </w:pPr>
      <w:r>
        <w:t xml:space="preserve">In hoofdstuk </w:t>
      </w:r>
      <w:r w:rsidR="00B636B3">
        <w:fldChar w:fldCharType="begin"/>
      </w:r>
      <w:r w:rsidR="00B636B3">
        <w:instrText xml:space="preserve"> REF _Ref38217882 \n \h </w:instrText>
      </w:r>
      <w:r w:rsidR="00B636B3">
        <w:fldChar w:fldCharType="separate"/>
      </w:r>
      <w:r w:rsidR="0064499D">
        <w:t>3.4</w:t>
      </w:r>
      <w:r w:rsidR="00B636B3">
        <w:fldChar w:fldCharType="end"/>
      </w:r>
      <w:r>
        <w:t xml:space="preserve"> tot en met hoofdstuk</w:t>
      </w:r>
      <w:r w:rsidR="00DA55F9">
        <w:t xml:space="preserve"> </w:t>
      </w:r>
      <w:r w:rsidR="009C068B">
        <w:fldChar w:fldCharType="begin"/>
      </w:r>
      <w:r w:rsidR="009C068B">
        <w:instrText xml:space="preserve"> REF _Ref34208105 \n \h </w:instrText>
      </w:r>
      <w:r w:rsidR="009C068B">
        <w:fldChar w:fldCharType="separate"/>
      </w:r>
      <w:r w:rsidR="0064499D">
        <w:t>3.5</w:t>
      </w:r>
      <w:r w:rsidR="009C068B">
        <w:fldChar w:fldCharType="end"/>
      </w:r>
      <w:r>
        <w:t xml:space="preserve"> worden de resultaten besproken die zijn gegenereerd tijdens experimen</w:t>
      </w:r>
      <w:r w:rsidR="00DC4723">
        <w:t>ten voor het kwantificeren van n</w:t>
      </w:r>
      <w:r>
        <w:t>atriumseleniet in ‘vitamine E seleen’ met behulp</w:t>
      </w:r>
      <w:r w:rsidR="009B3464">
        <w:t xml:space="preserve"> van een redox </w:t>
      </w:r>
      <w:proofErr w:type="spellStart"/>
      <w:r w:rsidR="009B3464">
        <w:t>terug</w:t>
      </w:r>
      <w:r>
        <w:t>titratie</w:t>
      </w:r>
      <w:proofErr w:type="spellEnd"/>
      <w:r>
        <w:t xml:space="preserve"> met de </w:t>
      </w:r>
      <w:proofErr w:type="spellStart"/>
      <w:r>
        <w:t>titrino</w:t>
      </w:r>
      <w:proofErr w:type="spellEnd"/>
      <w:r>
        <w:t>.</w:t>
      </w:r>
      <w:r w:rsidR="006905A1">
        <w:t xml:space="preserve"> </w:t>
      </w:r>
      <w:r w:rsidR="00C60954">
        <w:t>De methodeontwikkeling en verschillende uitgevoerde validatieaspecten worden behandeld</w:t>
      </w:r>
      <w:r w:rsidR="006905A1">
        <w:t>.</w:t>
      </w:r>
      <w:r w:rsidR="00B338CB">
        <w:t xml:space="preserve"> Dit </w:t>
      </w:r>
      <w:r w:rsidR="00C60954">
        <w:t>onderdeel van het onderzoek is</w:t>
      </w:r>
      <w:r w:rsidR="00B338CB">
        <w:t xml:space="preserve"> </w:t>
      </w:r>
      <w:r w:rsidR="006720D8">
        <w:t>weergegeven</w:t>
      </w:r>
      <w:r w:rsidR="00B338CB">
        <w:t xml:space="preserve"> in </w:t>
      </w:r>
      <w:r w:rsidR="00B338CB">
        <w:fldChar w:fldCharType="begin"/>
      </w:r>
      <w:r w:rsidR="00B338CB">
        <w:instrText xml:space="preserve"> REF  _Ref35439698 \* Lower \h </w:instrText>
      </w:r>
      <w:r w:rsidR="00B338CB">
        <w:fldChar w:fldCharType="separate"/>
      </w:r>
      <w:r w:rsidR="0064499D">
        <w:t xml:space="preserve">figuur </w:t>
      </w:r>
      <w:r w:rsidR="0064499D">
        <w:rPr>
          <w:noProof/>
        </w:rPr>
        <w:t>1</w:t>
      </w:r>
      <w:r w:rsidR="00B338CB">
        <w:fldChar w:fldCharType="end"/>
      </w:r>
      <w:r w:rsidR="00B338CB">
        <w:t xml:space="preserve"> deel 2</w:t>
      </w:r>
      <w:r w:rsidR="00C60954">
        <w:t xml:space="preserve"> optie 3</w:t>
      </w:r>
      <w:r w:rsidR="00B338CB">
        <w:t>.</w:t>
      </w:r>
      <w:r w:rsidR="00C60954">
        <w:t xml:space="preserve"> </w:t>
      </w:r>
      <w:r w:rsidR="006E1741">
        <w:t xml:space="preserve">In hoofdstuk </w:t>
      </w:r>
      <w:r w:rsidR="006E1741">
        <w:fldChar w:fldCharType="begin"/>
      </w:r>
      <w:r w:rsidR="006E1741">
        <w:instrText xml:space="preserve"> REF _Ref38013376 \r \h </w:instrText>
      </w:r>
      <w:r w:rsidR="006E1741">
        <w:fldChar w:fldCharType="separate"/>
      </w:r>
      <w:r w:rsidR="0064499D">
        <w:t>1.2.3</w:t>
      </w:r>
      <w:r w:rsidR="006E1741">
        <w:fldChar w:fldCharType="end"/>
      </w:r>
      <w:r w:rsidR="006E1741">
        <w:t xml:space="preserve"> is het reactiemechanisme behandeld van de redox </w:t>
      </w:r>
      <w:proofErr w:type="spellStart"/>
      <w:r w:rsidR="006E1741">
        <w:t>terugtitratie</w:t>
      </w:r>
      <w:proofErr w:type="spellEnd"/>
      <w:r w:rsidR="006E1741">
        <w:t xml:space="preserve">. </w:t>
      </w:r>
    </w:p>
    <w:p w14:paraId="0804A6EF" w14:textId="77777777" w:rsidR="005E4333" w:rsidRDefault="005E4333" w:rsidP="005E4333">
      <w:pPr>
        <w:pStyle w:val="Geenafstand"/>
      </w:pPr>
    </w:p>
    <w:p w14:paraId="3584D872" w14:textId="19C64923" w:rsidR="005E4333" w:rsidRDefault="00EC1F7E" w:rsidP="0009307A">
      <w:pPr>
        <w:pStyle w:val="Kop3"/>
      </w:pPr>
      <w:bookmarkStart w:id="373" w:name="_Toc30488302"/>
      <w:bookmarkStart w:id="374" w:name="_Toc30515792"/>
      <w:bookmarkStart w:id="375" w:name="_Toc30516023"/>
      <w:bookmarkStart w:id="376" w:name="_Toc39258263"/>
      <w:bookmarkStart w:id="377" w:name="_Ref30154150"/>
      <w:bookmarkEnd w:id="373"/>
      <w:r>
        <w:t>Methodeontwikkeling</w:t>
      </w:r>
      <w:r w:rsidR="00C80E8F">
        <w:t xml:space="preserve"> </w:t>
      </w:r>
      <w:r>
        <w:t xml:space="preserve">kwantificeren van </w:t>
      </w:r>
      <w:r w:rsidR="00C80E8F">
        <w:t xml:space="preserve">natriumseleniet met de </w:t>
      </w:r>
      <w:proofErr w:type="spellStart"/>
      <w:r w:rsidR="00C80E8F">
        <w:t>titrino</w:t>
      </w:r>
      <w:proofErr w:type="spellEnd"/>
      <w:r w:rsidR="00C80E8F">
        <w:t>.</w:t>
      </w:r>
      <w:bookmarkEnd w:id="374"/>
      <w:bookmarkEnd w:id="375"/>
      <w:bookmarkEnd w:id="376"/>
    </w:p>
    <w:p w14:paraId="70D8E34B" w14:textId="37F33BF4" w:rsidR="00E745E1" w:rsidRDefault="00C80E8F" w:rsidP="000A7EAB">
      <w:pPr>
        <w:pStyle w:val="Geenafstand"/>
      </w:pPr>
      <w:r>
        <w:t xml:space="preserve">Het eerste experiment van het onderzoek met de </w:t>
      </w:r>
      <w:proofErr w:type="spellStart"/>
      <w:r>
        <w:t>titrino</w:t>
      </w:r>
      <w:proofErr w:type="spellEnd"/>
      <w:r>
        <w:t xml:space="preserve"> </w:t>
      </w:r>
      <w:r w:rsidR="00EC1F7E">
        <w:t xml:space="preserve">was om te achterhalen of natriumseleniet een </w:t>
      </w:r>
      <w:commentRangeStart w:id="378"/>
      <w:r w:rsidR="00EC1F7E">
        <w:t>scherp EP vertoont</w:t>
      </w:r>
      <w:commentRangeEnd w:id="378"/>
      <w:r w:rsidR="00741B39">
        <w:rPr>
          <w:rStyle w:val="Verwijzingopmerking"/>
          <w:rFonts w:asciiTheme="minorHAnsi" w:hAnsiTheme="minorHAnsi"/>
        </w:rPr>
        <w:commentReference w:id="378"/>
      </w:r>
      <w:r>
        <w:t xml:space="preserve">. In </w:t>
      </w:r>
      <w:r w:rsidR="00B07323">
        <w:fldChar w:fldCharType="begin"/>
      </w:r>
      <w:r w:rsidR="00B07323">
        <w:instrText xml:space="preserve"> REF  _Ref33176158 \* Lower \h </w:instrText>
      </w:r>
      <w:r w:rsidR="00B07323">
        <w:fldChar w:fldCharType="separate"/>
      </w:r>
      <w:r w:rsidR="0064499D">
        <w:t xml:space="preserve">figuur </w:t>
      </w:r>
      <w:r w:rsidR="0064499D">
        <w:rPr>
          <w:noProof/>
        </w:rPr>
        <w:t>17</w:t>
      </w:r>
      <w:r w:rsidR="00B07323">
        <w:fldChar w:fldCharType="end"/>
      </w:r>
      <w:r w:rsidR="00B07323">
        <w:t xml:space="preserve"> </w:t>
      </w:r>
      <w:r>
        <w:t xml:space="preserve">is een </w:t>
      </w:r>
      <w:r w:rsidR="000C6B78">
        <w:t>titratie</w:t>
      </w:r>
      <w:r>
        <w:t xml:space="preserve">curve </w:t>
      </w:r>
      <w:r w:rsidR="006720D8">
        <w:t>weergegeven</w:t>
      </w:r>
      <w:r w:rsidR="00B07323">
        <w:t xml:space="preserve"> </w:t>
      </w:r>
      <w:r w:rsidR="000C6B78">
        <w:t>van</w:t>
      </w:r>
      <w:r>
        <w:t xml:space="preserve"> een </w:t>
      </w:r>
      <w:r w:rsidR="006E1741">
        <w:t>standaard</w:t>
      </w:r>
      <w:r>
        <w:t xml:space="preserve">meting </w:t>
      </w:r>
      <w:r w:rsidR="000C6B78">
        <w:t>die</w:t>
      </w:r>
      <w:r>
        <w:t xml:space="preserve"> </w:t>
      </w:r>
      <w:r w:rsidR="00B07323">
        <w:t xml:space="preserve">60 </w:t>
      </w:r>
      <w:bookmarkEnd w:id="377"/>
      <w:r w:rsidR="000C6B78">
        <w:t>mg natriumseleniet bevatte.</w:t>
      </w:r>
      <w:r w:rsidR="00112926">
        <w:t xml:space="preserve"> Deze standaard werd bereid volgens hoofdstuk </w:t>
      </w:r>
      <w:r w:rsidR="00112926">
        <w:fldChar w:fldCharType="begin"/>
      </w:r>
      <w:r w:rsidR="00112926">
        <w:instrText xml:space="preserve"> REF _Ref35857141 \r \h </w:instrText>
      </w:r>
      <w:r w:rsidR="00112926">
        <w:fldChar w:fldCharType="separate"/>
      </w:r>
      <w:r w:rsidR="00112926">
        <w:t>2.4.5.1</w:t>
      </w:r>
      <w:r w:rsidR="00112926">
        <w:fldChar w:fldCharType="end"/>
      </w:r>
      <w:r w:rsidR="00112926">
        <w:t>.</w:t>
      </w:r>
    </w:p>
    <w:p w14:paraId="3C0785F3" w14:textId="77777777" w:rsidR="000A7EAB" w:rsidRDefault="000A7EAB" w:rsidP="000A7EAB">
      <w:pPr>
        <w:pStyle w:val="Geenafstand"/>
      </w:pPr>
    </w:p>
    <w:p w14:paraId="35CE8135" w14:textId="094FCB9F" w:rsidR="00B07323" w:rsidRDefault="00B07323" w:rsidP="00B07323">
      <w:pPr>
        <w:keepNext/>
      </w:pPr>
      <w:r>
        <w:rPr>
          <w:noProof/>
          <w:lang w:val="en-US"/>
        </w:rPr>
        <w:drawing>
          <wp:inline distT="0" distB="0" distL="0" distR="0" wp14:anchorId="55AE5B2B" wp14:editId="265F63FF">
            <wp:extent cx="4686300" cy="38481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3848100"/>
                    </a:xfrm>
                    <a:prstGeom prst="rect">
                      <a:avLst/>
                    </a:prstGeom>
                    <a:noFill/>
                  </pic:spPr>
                </pic:pic>
              </a:graphicData>
            </a:graphic>
          </wp:inline>
        </w:drawing>
      </w:r>
    </w:p>
    <w:p w14:paraId="46230FE5" w14:textId="08DF9D7F" w:rsidR="00ED730F" w:rsidRDefault="00B07323" w:rsidP="00B07323">
      <w:pPr>
        <w:pStyle w:val="Bijschrift"/>
      </w:pPr>
      <w:bookmarkStart w:id="379" w:name="_Ref33176158"/>
      <w:r>
        <w:t xml:space="preserve">Figuur </w:t>
      </w:r>
      <w:r w:rsidR="004B30C9">
        <w:rPr>
          <w:noProof/>
        </w:rPr>
        <w:fldChar w:fldCharType="begin"/>
      </w:r>
      <w:r w:rsidR="004B30C9">
        <w:rPr>
          <w:noProof/>
        </w:rPr>
        <w:instrText xml:space="preserve"> SEQ Figuur \* ARABIC </w:instrText>
      </w:r>
      <w:r w:rsidR="004B30C9">
        <w:rPr>
          <w:noProof/>
        </w:rPr>
        <w:fldChar w:fldCharType="separate"/>
      </w:r>
      <w:r w:rsidR="0064499D">
        <w:rPr>
          <w:noProof/>
        </w:rPr>
        <w:t>17</w:t>
      </w:r>
      <w:r w:rsidR="004B30C9">
        <w:rPr>
          <w:noProof/>
        </w:rPr>
        <w:fldChar w:fldCharType="end"/>
      </w:r>
      <w:bookmarkEnd w:id="379"/>
      <w:r>
        <w:t>:</w:t>
      </w:r>
      <w:r w:rsidR="000A7EAB">
        <w:t xml:space="preserve"> Titratiecurve van een standaard die 60 mg natriumseleniet bevatte</w:t>
      </w:r>
      <w:r w:rsidR="008F02A4">
        <w:t>.</w:t>
      </w:r>
    </w:p>
    <w:p w14:paraId="741152E4" w14:textId="61657494" w:rsidR="00B07323" w:rsidRDefault="00B07323" w:rsidP="00E745E1">
      <w:pPr>
        <w:pStyle w:val="Geenafstand"/>
      </w:pPr>
      <w:r>
        <w:t xml:space="preserve">In </w:t>
      </w:r>
      <w:r>
        <w:fldChar w:fldCharType="begin"/>
      </w:r>
      <w:r>
        <w:instrText xml:space="preserve"> REF  _Ref33176158 \* Lower \h </w:instrText>
      </w:r>
      <w:r>
        <w:fldChar w:fldCharType="separate"/>
      </w:r>
      <w:r w:rsidR="0064499D">
        <w:t xml:space="preserve">figuur </w:t>
      </w:r>
      <w:r w:rsidR="0064499D">
        <w:rPr>
          <w:noProof/>
        </w:rPr>
        <w:t>17</w:t>
      </w:r>
      <w:r>
        <w:fldChar w:fldCharType="end"/>
      </w:r>
      <w:r>
        <w:t xml:space="preserve"> is een duidelijk</w:t>
      </w:r>
      <w:r w:rsidR="00803665">
        <w:t xml:space="preserve"> </w:t>
      </w:r>
      <w:r>
        <w:t xml:space="preserve">EP waar te nemen. Dit geeft aan dat natriumseleniet geanalyseerd kan worden met behulp van een redox </w:t>
      </w:r>
      <w:proofErr w:type="spellStart"/>
      <w:r>
        <w:t>terugtitratie</w:t>
      </w:r>
      <w:proofErr w:type="spellEnd"/>
      <w:r>
        <w:t>. Hierna werd er onderzocht of de natriumseleniet in het product ‘vitamine E seleen’ ook een scherp EP produceert met deze methode.</w:t>
      </w:r>
    </w:p>
    <w:p w14:paraId="57A5E6F1" w14:textId="77777777" w:rsidR="00B07323" w:rsidRDefault="00B07323" w:rsidP="00E745E1">
      <w:pPr>
        <w:pStyle w:val="Geenafstand"/>
      </w:pPr>
    </w:p>
    <w:p w14:paraId="52AF8871" w14:textId="77777777" w:rsidR="000E25EF" w:rsidRDefault="000E25EF">
      <w:pPr>
        <w:rPr>
          <w:rFonts w:ascii="Verdana" w:hAnsi="Verdana"/>
          <w:sz w:val="22"/>
        </w:rPr>
      </w:pPr>
      <w:r>
        <w:br w:type="page"/>
      </w:r>
    </w:p>
    <w:p w14:paraId="7CBD817E" w14:textId="1D2C2842" w:rsidR="008B3134" w:rsidRDefault="00DC4723" w:rsidP="00E745E1">
      <w:pPr>
        <w:pStyle w:val="Geenafstand"/>
      </w:pPr>
      <w:r>
        <w:lastRenderedPageBreak/>
        <w:t>Na</w:t>
      </w:r>
      <w:r w:rsidR="003A1147">
        <w:t xml:space="preserve">dat een standaardoplossing </w:t>
      </w:r>
      <w:r>
        <w:t>was</w:t>
      </w:r>
      <w:r w:rsidR="003A1147">
        <w:t xml:space="preserve"> gemeten werd </w:t>
      </w:r>
      <w:r w:rsidR="000E25EF">
        <w:t>het product ‘vitamine E seleen’</w:t>
      </w:r>
      <w:r w:rsidR="003A1147">
        <w:t xml:space="preserve"> voorbewerkt. Bij </w:t>
      </w:r>
      <w:r w:rsidR="000E25EF">
        <w:t xml:space="preserve">60 </w:t>
      </w:r>
      <w:proofErr w:type="spellStart"/>
      <w:r w:rsidR="000E25EF">
        <w:t>mL</w:t>
      </w:r>
      <w:proofErr w:type="spellEnd"/>
      <w:r w:rsidR="000E25EF">
        <w:t xml:space="preserve"> product</w:t>
      </w:r>
      <w:r w:rsidR="003A1147">
        <w:t xml:space="preserve"> werd 25 </w:t>
      </w:r>
      <w:proofErr w:type="spellStart"/>
      <w:r w:rsidR="003A1147">
        <w:t>mL</w:t>
      </w:r>
      <w:proofErr w:type="spellEnd"/>
      <w:r w:rsidR="003A1147">
        <w:t xml:space="preserve"> 0</w:t>
      </w:r>
      <w:r w:rsidR="00ED730F">
        <w:t>,</w:t>
      </w:r>
      <w:r w:rsidR="003A1147">
        <w:t>1 M natriumthiosulfaat toegevoe</w:t>
      </w:r>
      <w:r w:rsidR="00B07323">
        <w:t>gd. Door</w:t>
      </w:r>
      <w:r w:rsidR="003A1147">
        <w:t>dat natriumthiosulfaat voor een groot deel wat</w:t>
      </w:r>
      <w:r w:rsidR="002D3E88">
        <w:t xml:space="preserve">er bevat, </w:t>
      </w:r>
      <w:r w:rsidR="000E25EF">
        <w:t xml:space="preserve">reageerde dit met het </w:t>
      </w:r>
      <w:r w:rsidR="003A1147">
        <w:t xml:space="preserve">olieachtige monster </w:t>
      </w:r>
      <w:r w:rsidR="00B07323">
        <w:t>tot een</w:t>
      </w:r>
      <w:r w:rsidR="003A1147">
        <w:t xml:space="preserve"> waxachtige stof die niet </w:t>
      </w:r>
      <w:proofErr w:type="spellStart"/>
      <w:r w:rsidR="003A1147">
        <w:t>roerbaar</w:t>
      </w:r>
      <w:proofErr w:type="spellEnd"/>
      <w:r w:rsidR="003A1147">
        <w:t xml:space="preserve"> en </w:t>
      </w:r>
      <w:proofErr w:type="spellStart"/>
      <w:r w:rsidR="003A1147">
        <w:t>titreerbaar</w:t>
      </w:r>
      <w:proofErr w:type="spellEnd"/>
      <w:r w:rsidR="003A1147">
        <w:t xml:space="preserve"> was. Er is getest of de toevoeging van 50 </w:t>
      </w:r>
      <w:proofErr w:type="spellStart"/>
      <w:r w:rsidR="003A1147">
        <w:t>mL</w:t>
      </w:r>
      <w:proofErr w:type="spellEnd"/>
      <w:r w:rsidR="003A1147">
        <w:t xml:space="preserve"> ethanol of van 50 </w:t>
      </w:r>
      <w:proofErr w:type="spellStart"/>
      <w:r w:rsidR="003A1147">
        <w:t>mL</w:t>
      </w:r>
      <w:proofErr w:type="spellEnd"/>
      <w:r w:rsidR="003A1147">
        <w:t xml:space="preserve"> IPA de oplossing vloeibaar hield. Het monster werd bij de toevoeging van 50 </w:t>
      </w:r>
      <w:proofErr w:type="spellStart"/>
      <w:r w:rsidR="003A1147">
        <w:t>mL</w:t>
      </w:r>
      <w:proofErr w:type="spellEnd"/>
      <w:r w:rsidR="003A1147">
        <w:t xml:space="preserve"> IPA weer vloeibaar. Dit is hierna bij alle monsters toegevoegd om de monsters meetbaar te maken.</w:t>
      </w:r>
      <w:r w:rsidR="009235EE">
        <w:t xml:space="preserve"> In </w:t>
      </w:r>
      <w:r w:rsidR="00B07323">
        <w:fldChar w:fldCharType="begin"/>
      </w:r>
      <w:r w:rsidR="00B07323">
        <w:instrText xml:space="preserve"> REF  _Ref33176532 \* Lower \h </w:instrText>
      </w:r>
      <w:r w:rsidR="00B07323">
        <w:fldChar w:fldCharType="separate"/>
      </w:r>
      <w:r w:rsidR="0064499D">
        <w:t xml:space="preserve">figuur </w:t>
      </w:r>
      <w:r w:rsidR="0064499D">
        <w:rPr>
          <w:noProof/>
        </w:rPr>
        <w:t>18</w:t>
      </w:r>
      <w:r w:rsidR="00B07323">
        <w:fldChar w:fldCharType="end"/>
      </w:r>
      <w:r w:rsidR="00B07323">
        <w:t xml:space="preserve"> </w:t>
      </w:r>
      <w:r w:rsidR="009235EE">
        <w:t xml:space="preserve">is een titratie curve </w:t>
      </w:r>
      <w:r w:rsidR="006720D8">
        <w:t>weergegeven</w:t>
      </w:r>
      <w:r w:rsidR="009235EE">
        <w:t xml:space="preserve"> van een ‘vitamine E seleen’ monster</w:t>
      </w:r>
      <w:r w:rsidR="00ED730F">
        <w:t xml:space="preserve"> met toevoeging van 50 </w:t>
      </w:r>
      <w:proofErr w:type="spellStart"/>
      <w:r w:rsidR="00ED730F">
        <w:t>mL</w:t>
      </w:r>
      <w:proofErr w:type="spellEnd"/>
      <w:r w:rsidR="00ED730F">
        <w:t xml:space="preserve"> IPA</w:t>
      </w:r>
      <w:r w:rsidR="009235EE">
        <w:t>.</w:t>
      </w:r>
    </w:p>
    <w:p w14:paraId="4B411718" w14:textId="77777777" w:rsidR="00B07323" w:rsidRPr="00E745E1" w:rsidRDefault="00B07323" w:rsidP="00E745E1">
      <w:pPr>
        <w:pStyle w:val="Geenafstand"/>
      </w:pPr>
    </w:p>
    <w:p w14:paraId="10924380" w14:textId="77777777" w:rsidR="00B07323" w:rsidRDefault="00B07323" w:rsidP="00B07323">
      <w:pPr>
        <w:pStyle w:val="Geenafstand"/>
        <w:keepNext/>
      </w:pPr>
      <w:r>
        <w:rPr>
          <w:noProof/>
          <w:lang w:val="en-US"/>
        </w:rPr>
        <w:drawing>
          <wp:inline distT="0" distB="0" distL="0" distR="0" wp14:anchorId="3B6FC20D" wp14:editId="348BECCD">
            <wp:extent cx="4686300" cy="38481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3848100"/>
                    </a:xfrm>
                    <a:prstGeom prst="rect">
                      <a:avLst/>
                    </a:prstGeom>
                    <a:noFill/>
                  </pic:spPr>
                </pic:pic>
              </a:graphicData>
            </a:graphic>
          </wp:inline>
        </w:drawing>
      </w:r>
    </w:p>
    <w:p w14:paraId="3A520D83" w14:textId="6ED7A9AA" w:rsidR="009235EE" w:rsidRDefault="00B07323" w:rsidP="00B07323">
      <w:pPr>
        <w:pStyle w:val="Bijschrift"/>
      </w:pPr>
      <w:bookmarkStart w:id="380" w:name="_Ref33176532"/>
      <w:r>
        <w:t xml:space="preserve">Figuur </w:t>
      </w:r>
      <w:r w:rsidR="004B30C9">
        <w:rPr>
          <w:noProof/>
        </w:rPr>
        <w:fldChar w:fldCharType="begin"/>
      </w:r>
      <w:r w:rsidR="004B30C9">
        <w:rPr>
          <w:noProof/>
        </w:rPr>
        <w:instrText xml:space="preserve"> SEQ Figuur \* ARABIC </w:instrText>
      </w:r>
      <w:r w:rsidR="004B30C9">
        <w:rPr>
          <w:noProof/>
        </w:rPr>
        <w:fldChar w:fldCharType="separate"/>
      </w:r>
      <w:r w:rsidR="0064499D">
        <w:rPr>
          <w:noProof/>
        </w:rPr>
        <w:t>18</w:t>
      </w:r>
      <w:r w:rsidR="004B30C9">
        <w:rPr>
          <w:noProof/>
        </w:rPr>
        <w:fldChar w:fldCharType="end"/>
      </w:r>
      <w:bookmarkEnd w:id="380"/>
      <w:r>
        <w:t>:</w:t>
      </w:r>
      <w:r w:rsidR="000A7EAB">
        <w:t xml:space="preserve"> Titratiecurve van 60 </w:t>
      </w:r>
      <w:proofErr w:type="spellStart"/>
      <w:r w:rsidR="000A7EAB">
        <w:t>mL</w:t>
      </w:r>
      <w:proofErr w:type="spellEnd"/>
      <w:r w:rsidR="000A7EAB">
        <w:t xml:space="preserve"> ‘vitamine E seleen’</w:t>
      </w:r>
      <w:r w:rsidR="008F02A4">
        <w:t>.</w:t>
      </w:r>
    </w:p>
    <w:p w14:paraId="5DCD7DE2" w14:textId="11C8F59D" w:rsidR="000C6B78" w:rsidRDefault="00B07323" w:rsidP="00B07323">
      <w:pPr>
        <w:pStyle w:val="Geenafstand"/>
      </w:pPr>
      <w:commentRangeStart w:id="381"/>
      <w:r>
        <w:t xml:space="preserve">De titratiecurve verkregen bij het titreren van een ‘vitamine E seleen monster met 50 </w:t>
      </w:r>
      <w:proofErr w:type="spellStart"/>
      <w:r>
        <w:t>mL</w:t>
      </w:r>
      <w:proofErr w:type="spellEnd"/>
      <w:r>
        <w:t xml:space="preserve"> IPA toegevoegd geeft een mooi scherp EP. Het monster is via een redox </w:t>
      </w:r>
      <w:proofErr w:type="spellStart"/>
      <w:r>
        <w:t>ter</w:t>
      </w:r>
      <w:r w:rsidR="000E25EF">
        <w:t>ug</w:t>
      </w:r>
      <w:r>
        <w:t>titratie</w:t>
      </w:r>
      <w:proofErr w:type="spellEnd"/>
      <w:r>
        <w:t xml:space="preserve"> te anal</w:t>
      </w:r>
      <w:r w:rsidR="00DC4723">
        <w:t xml:space="preserve">yseren. </w:t>
      </w:r>
      <w:r w:rsidR="000C6B78">
        <w:t xml:space="preserve">In bijlage </w:t>
      </w:r>
      <w:r w:rsidR="00466054">
        <w:t>4</w:t>
      </w:r>
      <w:r w:rsidR="000C6B78">
        <w:t xml:space="preserve"> is een voorbeeld van een titratierapport </w:t>
      </w:r>
      <w:r w:rsidR="006720D8">
        <w:t>weergegeven</w:t>
      </w:r>
      <w:r w:rsidR="000C6B78">
        <w:t xml:space="preserve">. </w:t>
      </w:r>
      <w:commentRangeEnd w:id="381"/>
      <w:r w:rsidR="003327DC">
        <w:rPr>
          <w:rStyle w:val="Verwijzingopmerking"/>
          <w:rFonts w:asciiTheme="minorHAnsi" w:hAnsiTheme="minorHAnsi"/>
        </w:rPr>
        <w:commentReference w:id="381"/>
      </w:r>
    </w:p>
    <w:p w14:paraId="0CD9025A" w14:textId="77777777" w:rsidR="000C6B78" w:rsidRDefault="000C6B78" w:rsidP="00B07323">
      <w:pPr>
        <w:pStyle w:val="Geenafstand"/>
      </w:pPr>
    </w:p>
    <w:p w14:paraId="3378A204" w14:textId="2A90C188" w:rsidR="00B07323" w:rsidRDefault="00DC4723" w:rsidP="00B07323">
      <w:pPr>
        <w:pStyle w:val="Geenafstand"/>
      </w:pPr>
      <w:r>
        <w:t>In verder onderzoek moest</w:t>
      </w:r>
      <w:r w:rsidR="00B07323">
        <w:t xml:space="preserve"> er onderzocht worden of de methode lineair</w:t>
      </w:r>
      <w:r>
        <w:t xml:space="preserve"> </w:t>
      </w:r>
      <w:r w:rsidR="00A574FA">
        <w:t>wa</w:t>
      </w:r>
      <w:r>
        <w:t>s</w:t>
      </w:r>
      <w:r w:rsidR="00293DFA">
        <w:t xml:space="preserve"> en betrouwbare resultaten produceer</w:t>
      </w:r>
      <w:r w:rsidR="00A574FA">
        <w:t>de</w:t>
      </w:r>
      <w:r w:rsidR="00293DFA">
        <w:t>.</w:t>
      </w:r>
      <w:r w:rsidR="002D3E88">
        <w:t xml:space="preserve"> Dit werd vast</w:t>
      </w:r>
      <w:r w:rsidR="00A574FA">
        <w:t>gesteld door</w:t>
      </w:r>
      <w:r w:rsidR="00BC305D">
        <w:t xml:space="preserve"> </w:t>
      </w:r>
      <w:r w:rsidR="00A574FA">
        <w:t>middel van een validatie.</w:t>
      </w:r>
    </w:p>
    <w:p w14:paraId="47FCB5CE" w14:textId="7509E704" w:rsidR="00B204E3" w:rsidRDefault="00B204E3" w:rsidP="00B204E3"/>
    <w:p w14:paraId="17F07167" w14:textId="7E3B3416" w:rsidR="00B204E3" w:rsidRDefault="00B204E3" w:rsidP="00B204E3"/>
    <w:p w14:paraId="404A2E9F" w14:textId="35C77C40" w:rsidR="00B204E3" w:rsidRDefault="00B204E3" w:rsidP="00B204E3"/>
    <w:p w14:paraId="40F67AFE" w14:textId="7E53DF5E" w:rsidR="00B204E3" w:rsidRDefault="00B204E3" w:rsidP="00B204E3"/>
    <w:p w14:paraId="72AD2124" w14:textId="31D4E948" w:rsidR="00B204E3" w:rsidRDefault="00B204E3" w:rsidP="00B204E3"/>
    <w:p w14:paraId="50064F83" w14:textId="77777777" w:rsidR="00B204E3" w:rsidRPr="00B204E3" w:rsidRDefault="00B204E3" w:rsidP="00B204E3">
      <w:pPr>
        <w:rPr>
          <w:rFonts w:ascii="Verdana" w:hAnsi="Verdana"/>
          <w:sz w:val="22"/>
        </w:rPr>
      </w:pPr>
    </w:p>
    <w:p w14:paraId="59980CFE" w14:textId="77777777" w:rsidR="00B204E3" w:rsidRDefault="00B204E3" w:rsidP="00B204E3">
      <w:pPr>
        <w:pStyle w:val="Kop2"/>
      </w:pPr>
      <w:bookmarkStart w:id="382" w:name="_Ref34208105"/>
      <w:bookmarkStart w:id="383" w:name="_Toc39258264"/>
      <w:r>
        <w:lastRenderedPageBreak/>
        <w:t>Validatie</w:t>
      </w:r>
      <w:bookmarkEnd w:id="382"/>
      <w:bookmarkEnd w:id="383"/>
    </w:p>
    <w:p w14:paraId="393751A7" w14:textId="6B8D5570" w:rsidR="00B204E3" w:rsidRPr="008A3C8B" w:rsidRDefault="000C6B78" w:rsidP="00B204E3">
      <w:pPr>
        <w:pStyle w:val="Geenafstand"/>
      </w:pPr>
      <w:r>
        <w:t xml:space="preserve">De ontwikkelde methode werd gevalideerd om de betrouwbaarheid van de methode te garanderen. </w:t>
      </w:r>
      <w:r w:rsidR="00B204E3">
        <w:t xml:space="preserve">In dit hoofdstuk </w:t>
      </w:r>
      <w:r w:rsidR="00B204E3" w:rsidRPr="008A3C8B">
        <w:t>worden</w:t>
      </w:r>
      <w:r w:rsidR="00B204E3">
        <w:t xml:space="preserve"> de resultaten van </w:t>
      </w:r>
      <w:r>
        <w:t xml:space="preserve">de </w:t>
      </w:r>
      <w:r w:rsidR="00B204E3">
        <w:t xml:space="preserve">verschillende validatieaspecten </w:t>
      </w:r>
      <w:r w:rsidR="006720D8">
        <w:t>beschreven</w:t>
      </w:r>
      <w:r w:rsidR="00B204E3">
        <w:t xml:space="preserve"> en bediscussieerd. </w:t>
      </w:r>
      <w:r w:rsidR="00B338CB">
        <w:t xml:space="preserve">In figuur 1 deel 2 optie 3 is een overzicht </w:t>
      </w:r>
      <w:r w:rsidR="006720D8">
        <w:t>weergegeven</w:t>
      </w:r>
      <w:r w:rsidR="00B338CB">
        <w:t xml:space="preserve"> van alle uitgevoerd</w:t>
      </w:r>
      <w:r w:rsidR="004C1B19">
        <w:t>e</w:t>
      </w:r>
      <w:r w:rsidR="00B338CB">
        <w:t xml:space="preserve"> validatieonderdelen.</w:t>
      </w:r>
    </w:p>
    <w:p w14:paraId="126DE630" w14:textId="77777777" w:rsidR="00B204E3" w:rsidRPr="00B07323" w:rsidRDefault="00B204E3" w:rsidP="00B07323">
      <w:pPr>
        <w:pStyle w:val="Geenafstand"/>
      </w:pPr>
    </w:p>
    <w:p w14:paraId="78DD255D" w14:textId="6B77D347" w:rsidR="009235EE" w:rsidRDefault="00A574FA" w:rsidP="009235EE">
      <w:pPr>
        <w:pStyle w:val="Kop3"/>
      </w:pPr>
      <w:bookmarkStart w:id="384" w:name="_Toc39258265"/>
      <w:r>
        <w:t>Specificiteit</w:t>
      </w:r>
      <w:bookmarkEnd w:id="384"/>
    </w:p>
    <w:p w14:paraId="4CC56F51" w14:textId="24D71D57" w:rsidR="00284FA7" w:rsidRDefault="00E745E1" w:rsidP="00E745E1">
      <w:pPr>
        <w:pStyle w:val="Geenafstand"/>
      </w:pPr>
      <w:r>
        <w:t xml:space="preserve">Om te achterhalen </w:t>
      </w:r>
      <w:r w:rsidR="00CD6AED">
        <w:t>of ander</w:t>
      </w:r>
      <w:r w:rsidR="00DC4723">
        <w:t>e</w:t>
      </w:r>
      <w:r w:rsidR="00CD6AED">
        <w:t xml:space="preserve"> componenten in het monster reag</w:t>
      </w:r>
      <w:r w:rsidR="00C6428C">
        <w:t>e</w:t>
      </w:r>
      <w:r w:rsidR="00CD6AED">
        <w:t>er</w:t>
      </w:r>
      <w:r w:rsidR="00C6428C">
        <w:t>de</w:t>
      </w:r>
      <w:r w:rsidR="004C1B19">
        <w:t>n</w:t>
      </w:r>
      <w:r w:rsidR="00C6428C">
        <w:t xml:space="preserve"> </w:t>
      </w:r>
      <w:r w:rsidR="00CD6AED">
        <w:t>met de natriumthiosulfaat</w:t>
      </w:r>
      <w:r w:rsidR="002D3E88">
        <w:t>,</w:t>
      </w:r>
      <w:r w:rsidR="00CD6AED">
        <w:t xml:space="preserve"> </w:t>
      </w:r>
      <w:r w:rsidR="00A81688">
        <w:t>werd</w:t>
      </w:r>
      <w:r w:rsidR="00CD6AED">
        <w:t xml:space="preserve"> er een blanco matrix bereid. De blanco matrix werd </w:t>
      </w:r>
      <w:r w:rsidR="00D501B2">
        <w:t xml:space="preserve">bereid </w:t>
      </w:r>
      <w:r w:rsidR="00CD6AED">
        <w:t xml:space="preserve">zoals </w:t>
      </w:r>
      <w:r w:rsidR="004C1B19">
        <w:t>beschreven</w:t>
      </w:r>
      <w:r w:rsidR="00D501B2">
        <w:t xml:space="preserve"> </w:t>
      </w:r>
      <w:r w:rsidR="00293DFA">
        <w:t>in hoofdstuk</w:t>
      </w:r>
      <w:r w:rsidR="00D501B2">
        <w:t xml:space="preserve"> </w:t>
      </w:r>
      <w:r w:rsidR="00D501B2">
        <w:fldChar w:fldCharType="begin"/>
      </w:r>
      <w:r w:rsidR="00D501B2">
        <w:instrText xml:space="preserve"> REF _Ref35865208 \r \h </w:instrText>
      </w:r>
      <w:r w:rsidR="00D501B2">
        <w:fldChar w:fldCharType="separate"/>
      </w:r>
      <w:r w:rsidR="0064499D">
        <w:t>2.4.4</w:t>
      </w:r>
      <w:r w:rsidR="00D501B2">
        <w:fldChar w:fldCharType="end"/>
      </w:r>
      <w:r w:rsidR="00CD6AED">
        <w:t>. Er werd</w:t>
      </w:r>
      <w:r w:rsidR="00D76376">
        <w:t>en</w:t>
      </w:r>
      <w:r w:rsidR="00CD6AED">
        <w:t xml:space="preserve"> eerst twee </w:t>
      </w:r>
      <w:proofErr w:type="spellStart"/>
      <w:r w:rsidR="00855D34">
        <w:t>blanco’s</w:t>
      </w:r>
      <w:proofErr w:type="spellEnd"/>
      <w:r w:rsidR="00CD6AED">
        <w:t xml:space="preserve"> gemeten zonder blanco matrix en </w:t>
      </w:r>
      <w:r w:rsidR="00293DFA">
        <w:t xml:space="preserve">daarna </w:t>
      </w:r>
      <w:r w:rsidR="00CD6AED">
        <w:t xml:space="preserve">twee </w:t>
      </w:r>
      <w:proofErr w:type="spellStart"/>
      <w:r w:rsidR="00855D34">
        <w:t>blanco’s</w:t>
      </w:r>
      <w:proofErr w:type="spellEnd"/>
      <w:r w:rsidR="00C6428C">
        <w:t xml:space="preserve"> </w:t>
      </w:r>
      <w:r w:rsidR="00CD6AED">
        <w:t>met</w:t>
      </w:r>
      <w:r w:rsidR="00293DFA">
        <w:t xml:space="preserve"> 60 </w:t>
      </w:r>
      <w:proofErr w:type="spellStart"/>
      <w:r w:rsidR="00293DFA">
        <w:t>mL</w:t>
      </w:r>
      <w:proofErr w:type="spellEnd"/>
      <w:r w:rsidR="00CD6AED">
        <w:t xml:space="preserve"> blanco matrix</w:t>
      </w:r>
      <w:r w:rsidR="00293DFA">
        <w:t xml:space="preserve"> toegevoegd</w:t>
      </w:r>
      <w:r w:rsidR="00A81688">
        <w:t xml:space="preserve">. </w:t>
      </w:r>
      <w:r w:rsidR="00F671B7">
        <w:t xml:space="preserve">In hoofdstuk </w:t>
      </w:r>
      <w:r w:rsidR="00F671B7">
        <w:fldChar w:fldCharType="begin"/>
      </w:r>
      <w:r w:rsidR="00F671B7">
        <w:instrText xml:space="preserve"> REF _Ref35865792 \r \h </w:instrText>
      </w:r>
      <w:r w:rsidR="00F671B7">
        <w:fldChar w:fldCharType="separate"/>
      </w:r>
      <w:r w:rsidR="0064499D">
        <w:t>2.5.1</w:t>
      </w:r>
      <w:r w:rsidR="00F671B7">
        <w:fldChar w:fldCharType="end"/>
      </w:r>
      <w:r w:rsidR="00F671B7">
        <w:t xml:space="preserve"> staat beschreven hoe de </w:t>
      </w:r>
      <w:proofErr w:type="spellStart"/>
      <w:r w:rsidR="00855D34">
        <w:t>blanco’s</w:t>
      </w:r>
      <w:proofErr w:type="spellEnd"/>
      <w:r w:rsidR="00F671B7">
        <w:t xml:space="preserve"> werden bereid. </w:t>
      </w:r>
      <w:r w:rsidR="00A81688">
        <w:t xml:space="preserve">In </w:t>
      </w:r>
      <w:r w:rsidR="006A7CE3">
        <w:fldChar w:fldCharType="begin"/>
      </w:r>
      <w:r w:rsidR="006A7CE3">
        <w:instrText xml:space="preserve"> REF  _Ref33011852 \* Lower \h </w:instrText>
      </w:r>
      <w:r w:rsidR="006A7CE3">
        <w:fldChar w:fldCharType="separate"/>
      </w:r>
      <w:r w:rsidR="0064499D">
        <w:t xml:space="preserve">tabel </w:t>
      </w:r>
      <w:r w:rsidR="0064499D">
        <w:rPr>
          <w:noProof/>
        </w:rPr>
        <w:t>13</w:t>
      </w:r>
      <w:r w:rsidR="006A7CE3">
        <w:fldChar w:fldCharType="end"/>
      </w:r>
      <w:r w:rsidR="00A81688">
        <w:t xml:space="preserve"> staat </w:t>
      </w:r>
      <w:r w:rsidR="006720D8">
        <w:t>weergegeven</w:t>
      </w:r>
      <w:r w:rsidR="00A81688">
        <w:t xml:space="preserve"> wat het verbruik</w:t>
      </w:r>
      <w:r w:rsidR="00D15717">
        <w:t xml:space="preserve"> van de</w:t>
      </w:r>
      <w:r w:rsidR="000E25EF">
        <w:t xml:space="preserve"> 0,1 M</w:t>
      </w:r>
      <w:r w:rsidR="00D15717">
        <w:t xml:space="preserve"> </w:t>
      </w:r>
      <w:r w:rsidR="00C6428C">
        <w:t>iodine</w:t>
      </w:r>
      <w:r w:rsidR="00D15717">
        <w:t xml:space="preserve"> in </w:t>
      </w:r>
      <w:proofErr w:type="spellStart"/>
      <w:r w:rsidR="00D15717">
        <w:t>mL</w:t>
      </w:r>
      <w:proofErr w:type="spellEnd"/>
      <w:r w:rsidR="00D15717">
        <w:t xml:space="preserve"> was</w:t>
      </w:r>
      <w:r w:rsidR="00293DFA">
        <w:t>,</w:t>
      </w:r>
      <w:r w:rsidR="00D91B2F">
        <w:t xml:space="preserve"> het gemiddelde</w:t>
      </w:r>
      <w:r w:rsidR="000A7EAB">
        <w:t>, berekende t-waarde</w:t>
      </w:r>
      <w:r w:rsidR="00A81688">
        <w:t xml:space="preserve"> en </w:t>
      </w:r>
      <w:r w:rsidR="00D501B2">
        <w:t xml:space="preserve">wat </w:t>
      </w:r>
      <w:r w:rsidR="00A81688">
        <w:t xml:space="preserve">de RSD </w:t>
      </w:r>
      <w:r w:rsidR="00D501B2">
        <w:t xml:space="preserve">percentage </w:t>
      </w:r>
      <w:r w:rsidR="00A81688">
        <w:t>van de verschillende metingen</w:t>
      </w:r>
      <w:r w:rsidR="00D91B2F">
        <w:t xml:space="preserve"> zijn.</w:t>
      </w:r>
    </w:p>
    <w:p w14:paraId="42C5C51E" w14:textId="77777777" w:rsidR="00D91B2F" w:rsidRDefault="00D91B2F" w:rsidP="00E745E1">
      <w:pPr>
        <w:pStyle w:val="Geenafstand"/>
      </w:pPr>
      <w:commentRangeStart w:id="385"/>
    </w:p>
    <w:p w14:paraId="1D1098EA" w14:textId="79BAED6E" w:rsidR="006A7CE3" w:rsidRDefault="006A7CE3" w:rsidP="006A7CE3">
      <w:pPr>
        <w:pStyle w:val="Bijschrift"/>
        <w:keepNext/>
      </w:pPr>
      <w:bookmarkStart w:id="386" w:name="_Ref33011852"/>
      <w:r>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13</w:t>
      </w:r>
      <w:r w:rsidR="004B30C9">
        <w:rPr>
          <w:noProof/>
        </w:rPr>
        <w:fldChar w:fldCharType="end"/>
      </w:r>
      <w:bookmarkEnd w:id="386"/>
      <w:r>
        <w:t xml:space="preserve">: Verbruik </w:t>
      </w:r>
      <w:r w:rsidR="000E25EF">
        <w:t xml:space="preserve">0,1 M </w:t>
      </w:r>
      <w:r w:rsidR="00D1233A">
        <w:t>i</w:t>
      </w:r>
      <w:r w:rsidR="00C6428C">
        <w:t>odine</w:t>
      </w:r>
      <w:r>
        <w:t xml:space="preserve"> in </w:t>
      </w:r>
      <w:proofErr w:type="spellStart"/>
      <w:r>
        <w:t>mL</w:t>
      </w:r>
      <w:proofErr w:type="spellEnd"/>
      <w:r>
        <w:t xml:space="preserve"> </w:t>
      </w:r>
      <w:r w:rsidR="000E25EF">
        <w:t>bij</w:t>
      </w:r>
      <w:r>
        <w:t xml:space="preserve"> blanco en blanco matrix</w:t>
      </w:r>
      <w:r w:rsidR="000E25EF">
        <w:t xml:space="preserve"> metingen</w:t>
      </w:r>
      <w:r w:rsidR="008F02A4">
        <w:t>.</w:t>
      </w:r>
      <w:commentRangeEnd w:id="385"/>
      <w:r w:rsidR="00EB6F72">
        <w:rPr>
          <w:rStyle w:val="Verwijzingopmerking"/>
          <w:b w:val="0"/>
          <w:bCs w:val="0"/>
          <w:color w:val="auto"/>
        </w:rPr>
        <w:commentReference w:id="385"/>
      </w:r>
    </w:p>
    <w:tbl>
      <w:tblPr>
        <w:tblW w:w="4820" w:type="dxa"/>
        <w:tblInd w:w="-5" w:type="dxa"/>
        <w:tblLook w:val="04A0" w:firstRow="1" w:lastRow="0" w:firstColumn="1" w:lastColumn="0" w:noHBand="0" w:noVBand="1"/>
      </w:tblPr>
      <w:tblGrid>
        <w:gridCol w:w="1560"/>
        <w:gridCol w:w="1559"/>
        <w:gridCol w:w="1701"/>
      </w:tblGrid>
      <w:tr w:rsidR="00D91B2F" w:rsidRPr="00D91B2F" w14:paraId="3E70C775" w14:textId="77777777" w:rsidTr="000674F2">
        <w:trPr>
          <w:trHeight w:val="267"/>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3387149" w14:textId="443968EF" w:rsidR="00D91B2F" w:rsidRPr="00D91B2F" w:rsidRDefault="00D91B2F" w:rsidP="00D91B2F">
            <w:pPr>
              <w:spacing w:after="0" w:line="240" w:lineRule="auto"/>
              <w:rPr>
                <w:rFonts w:ascii="Calibri" w:eastAsia="Times New Roman" w:hAnsi="Calibri" w:cs="Times New Roman"/>
                <w:b/>
                <w:color w:val="000000"/>
                <w:sz w:val="22"/>
                <w:szCs w:val="22"/>
              </w:rPr>
            </w:pPr>
            <w:r w:rsidRPr="00D91B2F">
              <w:rPr>
                <w:rFonts w:ascii="Calibri" w:eastAsia="Times New Roman" w:hAnsi="Calibri" w:cs="Times New Roman"/>
                <w:b/>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75ECE25" w14:textId="04D51E0E" w:rsidR="00D91B2F" w:rsidRPr="00D91B2F" w:rsidRDefault="00D91B2F" w:rsidP="00D91B2F">
            <w:pPr>
              <w:spacing w:after="0" w:line="240" w:lineRule="auto"/>
              <w:rPr>
                <w:rFonts w:ascii="Calibri" w:eastAsia="Times New Roman" w:hAnsi="Calibri" w:cs="Times New Roman"/>
                <w:b/>
                <w:color w:val="000000"/>
                <w:sz w:val="22"/>
                <w:szCs w:val="22"/>
                <w:lang w:val="en-US"/>
              </w:rPr>
            </w:pPr>
            <w:r w:rsidRPr="00D91B2F">
              <w:rPr>
                <w:rFonts w:ascii="Calibri" w:eastAsia="Times New Roman" w:hAnsi="Calibri" w:cs="Times New Roman"/>
                <w:b/>
                <w:color w:val="000000"/>
                <w:sz w:val="22"/>
                <w:szCs w:val="22"/>
                <w:lang w:val="en-US"/>
              </w:rPr>
              <w:t>Blanco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19AF8E" w14:textId="27D1D522" w:rsidR="00D91B2F" w:rsidRPr="00D91B2F" w:rsidRDefault="00D91B2F" w:rsidP="00D91B2F">
            <w:pPr>
              <w:spacing w:after="0" w:line="240" w:lineRule="auto"/>
              <w:rPr>
                <w:rFonts w:ascii="Calibri" w:eastAsia="Times New Roman" w:hAnsi="Calibri" w:cs="Times New Roman"/>
                <w:b/>
                <w:color w:val="000000"/>
                <w:sz w:val="22"/>
                <w:szCs w:val="22"/>
                <w:lang w:val="en-US"/>
              </w:rPr>
            </w:pPr>
            <w:r>
              <w:rPr>
                <w:rFonts w:ascii="Calibri" w:eastAsia="Times New Roman" w:hAnsi="Calibri" w:cs="Times New Roman"/>
                <w:b/>
                <w:color w:val="000000"/>
                <w:sz w:val="22"/>
                <w:szCs w:val="22"/>
                <w:lang w:val="en-US"/>
              </w:rPr>
              <w:t xml:space="preserve">Blanco matrix </w:t>
            </w:r>
          </w:p>
        </w:tc>
      </w:tr>
      <w:tr w:rsidR="00D91B2F" w:rsidRPr="00D91B2F" w14:paraId="14BF6C27" w14:textId="77777777" w:rsidTr="000674F2">
        <w:trPr>
          <w:trHeight w:val="300"/>
        </w:trPr>
        <w:tc>
          <w:tcPr>
            <w:tcW w:w="1560" w:type="dxa"/>
            <w:vMerge w:val="restart"/>
            <w:tcBorders>
              <w:top w:val="single" w:sz="4" w:space="0" w:color="auto"/>
              <w:left w:val="single" w:sz="4" w:space="0" w:color="auto"/>
              <w:right w:val="single" w:sz="4" w:space="0" w:color="auto"/>
            </w:tcBorders>
            <w:shd w:val="clear" w:color="auto" w:fill="auto"/>
            <w:noWrap/>
            <w:hideMark/>
          </w:tcPr>
          <w:p w14:paraId="07A0AA6D" w14:textId="24F1E8DC" w:rsidR="00D91B2F" w:rsidRPr="000674F2" w:rsidRDefault="000674F2" w:rsidP="000674F2">
            <w:pPr>
              <w:spacing w:after="0" w:line="240" w:lineRule="auto"/>
              <w:rPr>
                <w:rFonts w:ascii="Calibri" w:eastAsia="Times New Roman" w:hAnsi="Calibri" w:cs="Times New Roman"/>
                <w:b/>
                <w:color w:val="000000"/>
                <w:sz w:val="22"/>
                <w:szCs w:val="22"/>
              </w:rPr>
            </w:pPr>
            <w:r w:rsidRPr="000674F2">
              <w:rPr>
                <w:rFonts w:ascii="Calibri" w:eastAsia="Times New Roman" w:hAnsi="Calibri" w:cs="Times New Roman"/>
                <w:b/>
                <w:color w:val="000000"/>
                <w:sz w:val="22"/>
                <w:szCs w:val="22"/>
              </w:rPr>
              <w:t xml:space="preserve">Verbruik 0,1M Iodine in </w:t>
            </w:r>
            <w:proofErr w:type="spellStart"/>
            <w:r>
              <w:rPr>
                <w:rFonts w:ascii="Calibri" w:eastAsia="Times New Roman" w:hAnsi="Calibri" w:cs="Times New Roman"/>
                <w:b/>
                <w:color w:val="000000"/>
                <w:sz w:val="22"/>
                <w:szCs w:val="22"/>
              </w:rPr>
              <w:t>mL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9B6BFAF" w14:textId="13A01342"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25,</w:t>
            </w:r>
            <w:r w:rsidR="00D91B2F" w:rsidRPr="00D91B2F">
              <w:rPr>
                <w:rFonts w:ascii="Calibri" w:eastAsia="Times New Roman" w:hAnsi="Calibri" w:cs="Times New Roman"/>
                <w:color w:val="000000"/>
                <w:sz w:val="22"/>
                <w:szCs w:val="22"/>
                <w:lang w:val="en-US"/>
              </w:rPr>
              <w:t>4718</w:t>
            </w:r>
          </w:p>
        </w:tc>
        <w:tc>
          <w:tcPr>
            <w:tcW w:w="1701" w:type="dxa"/>
            <w:tcBorders>
              <w:top w:val="nil"/>
              <w:left w:val="nil"/>
              <w:bottom w:val="single" w:sz="4" w:space="0" w:color="auto"/>
              <w:right w:val="single" w:sz="4" w:space="0" w:color="auto"/>
            </w:tcBorders>
            <w:shd w:val="clear" w:color="auto" w:fill="auto"/>
            <w:noWrap/>
            <w:vAlign w:val="bottom"/>
            <w:hideMark/>
          </w:tcPr>
          <w:p w14:paraId="02A5266A" w14:textId="5AAE2B61"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23,</w:t>
            </w:r>
            <w:r w:rsidR="00D91B2F" w:rsidRPr="00D91B2F">
              <w:rPr>
                <w:rFonts w:ascii="Calibri" w:eastAsia="Times New Roman" w:hAnsi="Calibri" w:cs="Times New Roman"/>
                <w:color w:val="000000"/>
                <w:sz w:val="22"/>
                <w:szCs w:val="22"/>
                <w:lang w:val="en-US"/>
              </w:rPr>
              <w:t>453</w:t>
            </w:r>
          </w:p>
        </w:tc>
      </w:tr>
      <w:tr w:rsidR="00D91B2F" w:rsidRPr="00D91B2F" w14:paraId="594F405A" w14:textId="77777777" w:rsidTr="000674F2">
        <w:trPr>
          <w:trHeight w:val="300"/>
        </w:trPr>
        <w:tc>
          <w:tcPr>
            <w:tcW w:w="1560" w:type="dxa"/>
            <w:vMerge/>
            <w:tcBorders>
              <w:left w:val="single" w:sz="4" w:space="0" w:color="auto"/>
              <w:bottom w:val="single" w:sz="4" w:space="0" w:color="auto"/>
              <w:right w:val="single" w:sz="4" w:space="0" w:color="auto"/>
            </w:tcBorders>
            <w:shd w:val="clear" w:color="auto" w:fill="auto"/>
            <w:noWrap/>
            <w:vAlign w:val="bottom"/>
            <w:hideMark/>
          </w:tcPr>
          <w:p w14:paraId="0EA4DE21" w14:textId="686D2F48" w:rsidR="00D91B2F" w:rsidRPr="00D91B2F" w:rsidRDefault="00D91B2F" w:rsidP="00D91B2F">
            <w:pPr>
              <w:spacing w:after="0" w:line="240" w:lineRule="auto"/>
              <w:rPr>
                <w:rFonts w:ascii="Calibri" w:eastAsia="Times New Roman" w:hAnsi="Calibri" w:cs="Times New Roman"/>
                <w:b/>
                <w:color w:val="000000"/>
                <w:sz w:val="22"/>
                <w:szCs w:val="22"/>
                <w:lang w:val="en-US"/>
              </w:rPr>
            </w:pPr>
          </w:p>
        </w:tc>
        <w:tc>
          <w:tcPr>
            <w:tcW w:w="1559" w:type="dxa"/>
            <w:tcBorders>
              <w:top w:val="nil"/>
              <w:left w:val="nil"/>
              <w:bottom w:val="single" w:sz="4" w:space="0" w:color="auto"/>
              <w:right w:val="single" w:sz="4" w:space="0" w:color="auto"/>
            </w:tcBorders>
            <w:shd w:val="clear" w:color="auto" w:fill="auto"/>
            <w:noWrap/>
            <w:vAlign w:val="bottom"/>
            <w:hideMark/>
          </w:tcPr>
          <w:p w14:paraId="65EA46D1" w14:textId="0FCC4151"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25,</w:t>
            </w:r>
            <w:r w:rsidR="00D91B2F" w:rsidRPr="00D91B2F">
              <w:rPr>
                <w:rFonts w:ascii="Calibri" w:eastAsia="Times New Roman" w:hAnsi="Calibri" w:cs="Times New Roman"/>
                <w:color w:val="000000"/>
                <w:sz w:val="22"/>
                <w:szCs w:val="22"/>
                <w:lang w:val="en-US"/>
              </w:rPr>
              <w:t>6697</w:t>
            </w:r>
          </w:p>
        </w:tc>
        <w:tc>
          <w:tcPr>
            <w:tcW w:w="1701" w:type="dxa"/>
            <w:tcBorders>
              <w:top w:val="nil"/>
              <w:left w:val="nil"/>
              <w:bottom w:val="single" w:sz="4" w:space="0" w:color="auto"/>
              <w:right w:val="single" w:sz="4" w:space="0" w:color="auto"/>
            </w:tcBorders>
            <w:shd w:val="clear" w:color="auto" w:fill="auto"/>
            <w:noWrap/>
            <w:vAlign w:val="bottom"/>
            <w:hideMark/>
          </w:tcPr>
          <w:p w14:paraId="403C0316" w14:textId="65F39FBE"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23,</w:t>
            </w:r>
            <w:r w:rsidR="00D91B2F" w:rsidRPr="00D91B2F">
              <w:rPr>
                <w:rFonts w:ascii="Calibri" w:eastAsia="Times New Roman" w:hAnsi="Calibri" w:cs="Times New Roman"/>
                <w:color w:val="000000"/>
                <w:sz w:val="22"/>
                <w:szCs w:val="22"/>
                <w:lang w:val="en-US"/>
              </w:rPr>
              <w:t>3715</w:t>
            </w:r>
          </w:p>
        </w:tc>
      </w:tr>
      <w:tr w:rsidR="00D91B2F" w:rsidRPr="00D91B2F" w14:paraId="74EFFACC" w14:textId="77777777" w:rsidTr="000674F2">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64A2F9" w14:textId="22273EC3" w:rsidR="00D91B2F" w:rsidRPr="00D91B2F" w:rsidRDefault="00D91B2F" w:rsidP="00D91B2F">
            <w:pPr>
              <w:spacing w:after="0" w:line="240" w:lineRule="auto"/>
              <w:rPr>
                <w:rFonts w:ascii="Calibri" w:eastAsia="Times New Roman" w:hAnsi="Calibri" w:cs="Times New Roman"/>
                <w:b/>
                <w:color w:val="000000"/>
                <w:sz w:val="22"/>
                <w:szCs w:val="22"/>
                <w:lang w:val="en-US"/>
              </w:rPr>
            </w:pPr>
            <w:proofErr w:type="spellStart"/>
            <w:r w:rsidRPr="00D91B2F">
              <w:rPr>
                <w:rFonts w:ascii="Calibri" w:eastAsia="Times New Roman" w:hAnsi="Calibri" w:cs="Times New Roman"/>
                <w:b/>
                <w:color w:val="000000"/>
                <w:sz w:val="22"/>
                <w:szCs w:val="22"/>
                <w:lang w:val="en-US"/>
              </w:rPr>
              <w:t>Gemiddelde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FCD01F9" w14:textId="5697281B"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25,</w:t>
            </w:r>
            <w:r w:rsidR="00D91B2F" w:rsidRPr="00D91B2F">
              <w:rPr>
                <w:rFonts w:ascii="Calibri" w:eastAsia="Times New Roman" w:hAnsi="Calibri" w:cs="Times New Roman"/>
                <w:color w:val="000000"/>
                <w:sz w:val="22"/>
                <w:szCs w:val="22"/>
                <w:lang w:val="en-US"/>
              </w:rPr>
              <w:t>570</w:t>
            </w:r>
            <w:r w:rsidR="00D91B2F">
              <w:rPr>
                <w:rFonts w:ascii="Calibri" w:eastAsia="Times New Roman" w:hAnsi="Calibri" w:cs="Times New Roman"/>
                <w:color w:val="000000"/>
                <w:sz w:val="22"/>
                <w:szCs w:val="22"/>
                <w:lang w:val="en-US"/>
              </w:rPr>
              <w:t>8</w:t>
            </w:r>
          </w:p>
        </w:tc>
        <w:tc>
          <w:tcPr>
            <w:tcW w:w="1701" w:type="dxa"/>
            <w:tcBorders>
              <w:top w:val="nil"/>
              <w:left w:val="nil"/>
              <w:bottom w:val="single" w:sz="4" w:space="0" w:color="auto"/>
              <w:right w:val="single" w:sz="4" w:space="0" w:color="auto"/>
            </w:tcBorders>
            <w:shd w:val="clear" w:color="auto" w:fill="auto"/>
            <w:noWrap/>
            <w:vAlign w:val="bottom"/>
            <w:hideMark/>
          </w:tcPr>
          <w:p w14:paraId="202635F0" w14:textId="25A889B7"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23,</w:t>
            </w:r>
            <w:r w:rsidR="00D91B2F" w:rsidRPr="00D91B2F">
              <w:rPr>
                <w:rFonts w:ascii="Calibri" w:eastAsia="Times New Roman" w:hAnsi="Calibri" w:cs="Times New Roman"/>
                <w:color w:val="000000"/>
                <w:sz w:val="22"/>
                <w:szCs w:val="22"/>
                <w:lang w:val="en-US"/>
              </w:rPr>
              <w:t>412</w:t>
            </w:r>
            <w:r w:rsidR="00D91B2F">
              <w:rPr>
                <w:rFonts w:ascii="Calibri" w:eastAsia="Times New Roman" w:hAnsi="Calibri" w:cs="Times New Roman"/>
                <w:color w:val="000000"/>
                <w:sz w:val="22"/>
                <w:szCs w:val="22"/>
                <w:lang w:val="en-US"/>
              </w:rPr>
              <w:t>3</w:t>
            </w:r>
          </w:p>
        </w:tc>
      </w:tr>
      <w:tr w:rsidR="00D91B2F" w:rsidRPr="00D91B2F" w14:paraId="48CC843B" w14:textId="77777777" w:rsidTr="000674F2">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575504F" w14:textId="39BC1B33" w:rsidR="00D91B2F" w:rsidRPr="00D91B2F" w:rsidRDefault="00D15717" w:rsidP="00D15717">
            <w:pPr>
              <w:spacing w:after="0" w:line="240" w:lineRule="auto"/>
              <w:rPr>
                <w:rFonts w:ascii="Calibri" w:eastAsia="Times New Roman" w:hAnsi="Calibri" w:cs="Times New Roman"/>
                <w:b/>
                <w:color w:val="000000"/>
                <w:sz w:val="22"/>
                <w:szCs w:val="22"/>
                <w:lang w:val="en-US"/>
              </w:rPr>
            </w:pPr>
            <w:r>
              <w:rPr>
                <w:rFonts w:ascii="Calibri" w:eastAsia="Times New Roman" w:hAnsi="Calibri" w:cs="Times New Roman"/>
                <w:b/>
                <w:color w:val="000000"/>
                <w:sz w:val="22"/>
                <w:szCs w:val="22"/>
                <w:lang w:val="en-US"/>
              </w:rPr>
              <w:t>RSD</w:t>
            </w:r>
            <w:r w:rsidR="00D91B2F" w:rsidRPr="00D91B2F">
              <w:rPr>
                <w:rFonts w:ascii="Calibri" w:eastAsia="Times New Roman" w:hAnsi="Calibri" w:cs="Times New Roman"/>
                <w:b/>
                <w:color w:val="000000"/>
                <w:sz w:val="22"/>
                <w:szCs w:val="22"/>
                <w:lang w:val="en-US"/>
              </w:rPr>
              <w:t>%</w:t>
            </w:r>
          </w:p>
        </w:tc>
        <w:tc>
          <w:tcPr>
            <w:tcW w:w="1559" w:type="dxa"/>
            <w:tcBorders>
              <w:top w:val="nil"/>
              <w:left w:val="nil"/>
              <w:bottom w:val="single" w:sz="4" w:space="0" w:color="auto"/>
              <w:right w:val="single" w:sz="4" w:space="0" w:color="auto"/>
            </w:tcBorders>
            <w:shd w:val="clear" w:color="auto" w:fill="auto"/>
            <w:noWrap/>
            <w:vAlign w:val="bottom"/>
            <w:hideMark/>
          </w:tcPr>
          <w:p w14:paraId="7096A543" w14:textId="5F3E0DD2"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r w:rsidR="00D91B2F" w:rsidRPr="00D91B2F">
              <w:rPr>
                <w:rFonts w:ascii="Calibri" w:eastAsia="Times New Roman" w:hAnsi="Calibri" w:cs="Times New Roman"/>
                <w:color w:val="000000"/>
                <w:sz w:val="22"/>
                <w:szCs w:val="22"/>
                <w:lang w:val="en-US"/>
              </w:rPr>
              <w:t>5</w:t>
            </w:r>
            <w:r w:rsidR="00D91B2F">
              <w:rPr>
                <w:rFonts w:ascii="Calibri" w:eastAsia="Times New Roman" w:hAnsi="Calibri" w:cs="Times New Roman"/>
                <w:color w:val="000000"/>
                <w:sz w:val="22"/>
                <w:szCs w:val="22"/>
                <w:lang w:val="en-US"/>
              </w:rPr>
              <w:t>5</w:t>
            </w:r>
          </w:p>
        </w:tc>
        <w:tc>
          <w:tcPr>
            <w:tcW w:w="1701" w:type="dxa"/>
            <w:tcBorders>
              <w:top w:val="nil"/>
              <w:left w:val="nil"/>
              <w:bottom w:val="single" w:sz="4" w:space="0" w:color="auto"/>
              <w:right w:val="single" w:sz="4" w:space="0" w:color="auto"/>
            </w:tcBorders>
            <w:shd w:val="clear" w:color="auto" w:fill="auto"/>
            <w:noWrap/>
            <w:vAlign w:val="bottom"/>
            <w:hideMark/>
          </w:tcPr>
          <w:p w14:paraId="152F0B2D" w14:textId="286EDC46" w:rsidR="00D91B2F" w:rsidRPr="00D91B2F" w:rsidRDefault="00CC677D"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r w:rsidR="00D91B2F" w:rsidRPr="00D91B2F">
              <w:rPr>
                <w:rFonts w:ascii="Calibri" w:eastAsia="Times New Roman" w:hAnsi="Calibri" w:cs="Times New Roman"/>
                <w:color w:val="000000"/>
                <w:sz w:val="22"/>
                <w:szCs w:val="22"/>
                <w:lang w:val="en-US"/>
              </w:rPr>
              <w:t>2</w:t>
            </w:r>
            <w:r w:rsidR="00D91B2F">
              <w:rPr>
                <w:rFonts w:ascii="Calibri" w:eastAsia="Times New Roman" w:hAnsi="Calibri" w:cs="Times New Roman"/>
                <w:color w:val="000000"/>
                <w:sz w:val="22"/>
                <w:szCs w:val="22"/>
                <w:lang w:val="en-US"/>
              </w:rPr>
              <w:t>5</w:t>
            </w:r>
          </w:p>
        </w:tc>
      </w:tr>
      <w:tr w:rsidR="008E2C69" w:rsidRPr="00D91B2F" w14:paraId="1C264214" w14:textId="77777777" w:rsidTr="000674F2">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BAA6DC" w14:textId="163F2FCF" w:rsidR="008E2C69" w:rsidRPr="008E2C69" w:rsidRDefault="008E2C69" w:rsidP="006A7CE3">
            <w:pPr>
              <w:spacing w:after="0" w:line="240" w:lineRule="auto"/>
              <w:rPr>
                <w:rFonts w:ascii="Calibri" w:eastAsia="Times New Roman" w:hAnsi="Calibri" w:cs="Times New Roman"/>
                <w:b/>
                <w:color w:val="000000"/>
                <w:sz w:val="22"/>
                <w:szCs w:val="22"/>
                <w:lang w:val="en-US"/>
              </w:rPr>
            </w:pPr>
            <w:r w:rsidRPr="008E2C69">
              <w:rPr>
                <w:rFonts w:ascii="Calibri" w:eastAsia="Times New Roman" w:hAnsi="Calibri" w:cs="Times New Roman"/>
                <w:b/>
                <w:color w:val="000000"/>
                <w:sz w:val="22"/>
                <w:szCs w:val="22"/>
                <w:lang w:val="en-US"/>
              </w:rPr>
              <w:t>T-</w:t>
            </w:r>
            <w:proofErr w:type="spellStart"/>
            <w:r w:rsidRPr="008E2C69">
              <w:rPr>
                <w:rFonts w:ascii="Calibri" w:eastAsia="Times New Roman" w:hAnsi="Calibri" w:cs="Times New Roman"/>
                <w:b/>
                <w:color w:val="000000"/>
                <w:sz w:val="22"/>
                <w:szCs w:val="22"/>
                <w:lang w:val="en-US"/>
              </w:rPr>
              <w:t>waarde</w:t>
            </w:r>
            <w:proofErr w:type="spellEnd"/>
            <w:r w:rsidRPr="008E2C69">
              <w:rPr>
                <w:rFonts w:ascii="Calibri" w:eastAsia="Times New Roman" w:hAnsi="Calibri" w:cs="Times New Roman"/>
                <w:b/>
                <w:color w:val="000000"/>
                <w:sz w:val="22"/>
                <w:szCs w:val="22"/>
                <w:lang w:val="en-US"/>
              </w:rPr>
              <w:t xml:space="preserve"> </w:t>
            </w:r>
            <w:proofErr w:type="spellStart"/>
            <w:r w:rsidRPr="008E2C69">
              <w:rPr>
                <w:rFonts w:ascii="Calibri" w:eastAsia="Times New Roman" w:hAnsi="Calibri" w:cs="Times New Roman"/>
                <w:b/>
                <w:color w:val="000000"/>
                <w:sz w:val="22"/>
                <w:szCs w:val="22"/>
                <w:lang w:val="en-US"/>
              </w:rPr>
              <w:t>berekend</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4A013D9" w14:textId="4DE5228C" w:rsidR="008E2C69" w:rsidRDefault="00D1233A" w:rsidP="006A7CE3">
            <w:pPr>
              <w:spacing w:after="0" w:line="240" w:lineRule="auto"/>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20,17</w:t>
            </w:r>
          </w:p>
        </w:tc>
      </w:tr>
    </w:tbl>
    <w:p w14:paraId="5D4BEE40" w14:textId="77777777" w:rsidR="00A81688" w:rsidRDefault="00A81688" w:rsidP="00E745E1">
      <w:pPr>
        <w:pStyle w:val="Geenafstand"/>
      </w:pPr>
    </w:p>
    <w:p w14:paraId="4AE206A3" w14:textId="14ED4BE8" w:rsidR="00F320F4" w:rsidRDefault="00A81688" w:rsidP="00E745E1">
      <w:pPr>
        <w:pStyle w:val="Geenafstand"/>
      </w:pPr>
      <w:r>
        <w:t xml:space="preserve">In </w:t>
      </w:r>
      <w:r w:rsidR="006A7CE3">
        <w:fldChar w:fldCharType="begin"/>
      </w:r>
      <w:r w:rsidR="006A7CE3">
        <w:instrText xml:space="preserve"> REF  _Ref33011852 \* Lower \h </w:instrText>
      </w:r>
      <w:r w:rsidR="006A7CE3">
        <w:fldChar w:fldCharType="separate"/>
      </w:r>
      <w:r w:rsidR="0064499D">
        <w:t xml:space="preserve">tabel </w:t>
      </w:r>
      <w:r w:rsidR="0064499D">
        <w:rPr>
          <w:noProof/>
        </w:rPr>
        <w:t>13</w:t>
      </w:r>
      <w:r w:rsidR="006A7CE3">
        <w:fldChar w:fldCharType="end"/>
      </w:r>
      <w:r w:rsidR="006A7CE3">
        <w:t xml:space="preserve"> </w:t>
      </w:r>
      <w:r>
        <w:t xml:space="preserve">is </w:t>
      </w:r>
      <w:r w:rsidR="006720D8">
        <w:t>weergegeven</w:t>
      </w:r>
      <w:r>
        <w:t xml:space="preserve"> dat </w:t>
      </w:r>
      <w:r w:rsidR="000A7EAB">
        <w:t>de metingen voldoen aan de gestelde eis voor de RSD</w:t>
      </w:r>
      <w:r w:rsidR="000E25EF">
        <w:t xml:space="preserve"> percentage</w:t>
      </w:r>
      <w:r w:rsidR="000A7EAB">
        <w:t xml:space="preserve">. Wel valt op dat </w:t>
      </w:r>
      <w:r>
        <w:t xml:space="preserve">het verbruik van de iodine </w:t>
      </w:r>
      <w:r w:rsidR="000A7EAB">
        <w:t>in</w:t>
      </w:r>
      <w:r>
        <w:t xml:space="preserve"> de blanco met blanco matrix lager </w:t>
      </w:r>
      <w:r w:rsidR="000E25EF">
        <w:t>was</w:t>
      </w:r>
      <w:r>
        <w:t xml:space="preserve"> dan </w:t>
      </w:r>
      <w:r w:rsidR="00293DFA">
        <w:t xml:space="preserve">het verbruik bij </w:t>
      </w:r>
      <w:r>
        <w:t>de blanco zonder blanco matrix.</w:t>
      </w:r>
      <w:r w:rsidR="000A7EAB">
        <w:t xml:space="preserve"> </w:t>
      </w:r>
      <w:r w:rsidR="000A7EAB" w:rsidRPr="000A7EAB">
        <w:t>Dit geeft aan dat andere componenten in het product ook reageerden met de natriumthiosulfaat die toegevoegd werd. Hierdoor zal de concentratie natriumseleniet in het monster te hoog gevonden worden als hiervoor niet gecorrigeerd wordt.</w:t>
      </w:r>
      <w:r>
        <w:t xml:space="preserve"> </w:t>
      </w:r>
      <w:r w:rsidR="000A7EAB">
        <w:t xml:space="preserve">Met behulp van de t-toets werd geconstateerd dat het verbruik tussen de </w:t>
      </w:r>
      <w:proofErr w:type="spellStart"/>
      <w:r w:rsidR="00855D34">
        <w:t>blanco’s</w:t>
      </w:r>
      <w:proofErr w:type="spellEnd"/>
      <w:r w:rsidR="000A7EAB">
        <w:t xml:space="preserve"> significant verschillend zijn.</w:t>
      </w:r>
      <w:r>
        <w:t xml:space="preserve"> </w:t>
      </w:r>
      <w:r w:rsidR="000A7EAB">
        <w:t xml:space="preserve">De berekende t-waarde is hoger dan de t-tabel waarde van 4,30. De volledige berekening van de t-toets is </w:t>
      </w:r>
      <w:r w:rsidR="006720D8">
        <w:t>weergegeven</w:t>
      </w:r>
      <w:r w:rsidR="000A7EAB">
        <w:t xml:space="preserve"> in bijlage </w:t>
      </w:r>
      <w:r w:rsidR="00466054">
        <w:t>5</w:t>
      </w:r>
      <w:r w:rsidR="000A7EAB">
        <w:t xml:space="preserve">. </w:t>
      </w:r>
    </w:p>
    <w:p w14:paraId="2558BCA1" w14:textId="77777777" w:rsidR="00F320F4" w:rsidRDefault="00F320F4" w:rsidP="00E745E1">
      <w:pPr>
        <w:pStyle w:val="Geenafstand"/>
      </w:pPr>
    </w:p>
    <w:p w14:paraId="3A962E81" w14:textId="2813AACA" w:rsidR="00C6428C" w:rsidRDefault="00A81688" w:rsidP="00E745E1">
      <w:pPr>
        <w:pStyle w:val="Geenafstand"/>
      </w:pPr>
      <w:r>
        <w:t xml:space="preserve">Na deze test </w:t>
      </w:r>
      <w:r w:rsidR="00293DFA">
        <w:t>werd</w:t>
      </w:r>
      <w:r>
        <w:t xml:space="preserve"> besloten om als blanco voor deze methode gebruik te maken van een blanco die </w:t>
      </w:r>
      <w:commentRangeStart w:id="387"/>
      <w:r>
        <w:t xml:space="preserve">blanco matrix bevat </w:t>
      </w:r>
      <w:commentRangeEnd w:id="387"/>
      <w:r w:rsidR="0060058D">
        <w:rPr>
          <w:rStyle w:val="Verwijzingopmerking"/>
          <w:rFonts w:asciiTheme="minorHAnsi" w:hAnsiTheme="minorHAnsi"/>
        </w:rPr>
        <w:commentReference w:id="387"/>
      </w:r>
      <w:r>
        <w:t xml:space="preserve">om </w:t>
      </w:r>
      <w:r w:rsidR="001E0DF0">
        <w:t>voor het verbruik van natriumthiosulfaat door andere componenten in het product aanwezig te corrigeren</w:t>
      </w:r>
      <w:r>
        <w:t>.</w:t>
      </w:r>
      <w:r w:rsidR="00293DFA">
        <w:t xml:space="preserve"> </w:t>
      </w:r>
      <w:r w:rsidR="00F671B7">
        <w:t>Elke dag dat er metingen gedaan worden</w:t>
      </w:r>
      <w:r w:rsidR="004C1B19">
        <w:t>,</w:t>
      </w:r>
      <w:r w:rsidR="00F671B7">
        <w:t xml:space="preserve"> moet er in duplo een blanco bereid en geanalyseerd worden. </w:t>
      </w:r>
      <w:r w:rsidR="001E0DF0">
        <w:t xml:space="preserve">Met vergelijking </w:t>
      </w:r>
      <w:r w:rsidR="006C4BDA">
        <w:t>6</w:t>
      </w:r>
      <w:r w:rsidR="001E0DF0">
        <w:t xml:space="preserve"> kan de blanco</w:t>
      </w:r>
      <w:r w:rsidR="00A2136F">
        <w:t xml:space="preserve"> </w:t>
      </w:r>
      <w:r w:rsidR="001E0DF0">
        <w:t xml:space="preserve">factor berekend worden die gebruikt wordt in vergelijking </w:t>
      </w:r>
      <w:r w:rsidR="0039557F">
        <w:t>9</w:t>
      </w:r>
      <w:r w:rsidR="001E0DF0">
        <w:t xml:space="preserve">. </w:t>
      </w:r>
    </w:p>
    <w:p w14:paraId="6BF77CCE" w14:textId="77777777" w:rsidR="00C6428C" w:rsidRDefault="00C6428C" w:rsidP="00E745E1">
      <w:pPr>
        <w:pStyle w:val="Geenafstand"/>
      </w:pPr>
    </w:p>
    <w:p w14:paraId="44FFF181" w14:textId="45B3C6DD" w:rsidR="00A81688" w:rsidRDefault="00D15717" w:rsidP="00E745E1">
      <w:pPr>
        <w:pStyle w:val="Geenafstand"/>
      </w:pPr>
      <w:r>
        <w:t xml:space="preserve">De </w:t>
      </w:r>
      <w:r w:rsidR="008210FC">
        <w:t>concentraties</w:t>
      </w:r>
      <w:r>
        <w:t xml:space="preserve"> in de monsters konden na deze beslissing worden berekend met </w:t>
      </w:r>
      <w:r w:rsidR="00F2437B">
        <w:t>vergelijking</w:t>
      </w:r>
      <w:r>
        <w:t xml:space="preserve"> </w:t>
      </w:r>
      <w:r w:rsidR="0039557F">
        <w:t>9</w:t>
      </w:r>
      <w:r>
        <w:t>. Deze berekening houdt rekening met het verbruik van de</w:t>
      </w:r>
      <w:r w:rsidR="00F671B7">
        <w:t xml:space="preserve"> natriumthiosulfaat veroorzaakt door</w:t>
      </w:r>
      <w:r>
        <w:t xml:space="preserve"> andere componenten</w:t>
      </w:r>
      <w:r w:rsidR="00F671B7">
        <w:t xml:space="preserve"> dan de natriumseleniet</w:t>
      </w:r>
      <w:r>
        <w:t xml:space="preserve"> in het monster.</w:t>
      </w:r>
    </w:p>
    <w:p w14:paraId="170DB366" w14:textId="77777777" w:rsidR="008A3C8B" w:rsidRDefault="008A3C8B">
      <w:pPr>
        <w:rPr>
          <w:rFonts w:ascii="Verdana" w:eastAsiaTheme="majorEastAsia" w:hAnsi="Verdana" w:cstheme="majorBidi"/>
          <w:b/>
          <w:sz w:val="22"/>
          <w:szCs w:val="32"/>
        </w:rPr>
      </w:pPr>
      <w:bookmarkStart w:id="388" w:name="_Toc30515793"/>
      <w:bookmarkStart w:id="389" w:name="_Toc30516024"/>
      <w:bookmarkStart w:id="390" w:name="_Ref32908850"/>
      <w:r>
        <w:br w:type="page"/>
      </w:r>
    </w:p>
    <w:p w14:paraId="24F49208" w14:textId="58879804" w:rsidR="008A3C8B" w:rsidRPr="008A3C8B" w:rsidRDefault="009C4D3A" w:rsidP="008A3C8B">
      <w:pPr>
        <w:pStyle w:val="Kop3"/>
      </w:pPr>
      <w:bookmarkStart w:id="391" w:name="_Toc30515794"/>
      <w:bookmarkStart w:id="392" w:name="_Toc30516025"/>
      <w:bookmarkStart w:id="393" w:name="_Ref34733194"/>
      <w:bookmarkStart w:id="394" w:name="_Ref35869960"/>
      <w:bookmarkStart w:id="395" w:name="_Ref35869965"/>
      <w:bookmarkStart w:id="396" w:name="_Toc39258266"/>
      <w:bookmarkStart w:id="397" w:name="_Toc30488303"/>
      <w:bookmarkEnd w:id="388"/>
      <w:bookmarkEnd w:id="389"/>
      <w:bookmarkEnd w:id="390"/>
      <w:proofErr w:type="spellStart"/>
      <w:r>
        <w:lastRenderedPageBreak/>
        <w:t>Lineariteit</w:t>
      </w:r>
      <w:bookmarkEnd w:id="391"/>
      <w:bookmarkEnd w:id="392"/>
      <w:bookmarkEnd w:id="393"/>
      <w:bookmarkEnd w:id="394"/>
      <w:bookmarkEnd w:id="395"/>
      <w:bookmarkEnd w:id="396"/>
      <w:proofErr w:type="spellEnd"/>
    </w:p>
    <w:p w14:paraId="52C985FD" w14:textId="048DC48A" w:rsidR="009235EE" w:rsidRDefault="005F639F" w:rsidP="001E0DF0">
      <w:pPr>
        <w:pStyle w:val="Geenafstand"/>
      </w:pPr>
      <w:r>
        <w:t xml:space="preserve">Bij de </w:t>
      </w:r>
      <w:proofErr w:type="spellStart"/>
      <w:r>
        <w:t>lineariteitstest</w:t>
      </w:r>
      <w:proofErr w:type="spellEnd"/>
      <w:r>
        <w:t xml:space="preserve"> werden </w:t>
      </w:r>
      <w:commentRangeStart w:id="398"/>
      <w:r>
        <w:t xml:space="preserve">10 monsters </w:t>
      </w:r>
      <w:commentRangeEnd w:id="398"/>
      <w:r w:rsidR="00497197">
        <w:rPr>
          <w:rStyle w:val="Verwijzingopmerking"/>
          <w:rFonts w:asciiTheme="minorHAnsi" w:hAnsiTheme="minorHAnsi"/>
        </w:rPr>
        <w:commentReference w:id="398"/>
      </w:r>
      <w:r>
        <w:t>in een range van 30 tot 90 mg natriumseleniet geanalyseerd om vast te stellen of de methode een lineair bereik had</w:t>
      </w:r>
      <w:r w:rsidR="005726ED">
        <w:t>.</w:t>
      </w:r>
      <w:r w:rsidR="008B3B48">
        <w:t xml:space="preserve"> In </w:t>
      </w:r>
      <w:r w:rsidR="00F320F4">
        <w:fldChar w:fldCharType="begin"/>
      </w:r>
      <w:r w:rsidR="00F320F4">
        <w:instrText xml:space="preserve"> REF  _Ref33177303 \* Lower \h </w:instrText>
      </w:r>
      <w:r w:rsidR="00F320F4">
        <w:fldChar w:fldCharType="separate"/>
      </w:r>
      <w:r w:rsidR="0064499D" w:rsidRPr="009235EE">
        <w:t xml:space="preserve">figuur </w:t>
      </w:r>
      <w:r w:rsidR="0064499D">
        <w:rPr>
          <w:noProof/>
        </w:rPr>
        <w:t>19</w:t>
      </w:r>
      <w:r w:rsidR="00F320F4">
        <w:fldChar w:fldCharType="end"/>
      </w:r>
      <w:r w:rsidR="00F320F4">
        <w:t xml:space="preserve"> </w:t>
      </w:r>
      <w:r w:rsidR="008B3B48">
        <w:t xml:space="preserve">is de verkregen regressielijn </w:t>
      </w:r>
      <w:r w:rsidR="006720D8">
        <w:t>weergegeven</w:t>
      </w:r>
      <w:r w:rsidR="008B3B48">
        <w:t>.</w:t>
      </w:r>
      <w:r w:rsidR="000374B3">
        <w:t xml:space="preserve"> In bijlage </w:t>
      </w:r>
      <w:r w:rsidR="00466054">
        <w:t>6</w:t>
      </w:r>
      <w:r w:rsidR="000374B3">
        <w:t xml:space="preserve"> zijn de uitgebreide meetgegevens in een tabel </w:t>
      </w:r>
      <w:r w:rsidR="006720D8">
        <w:t>weergegeven</w:t>
      </w:r>
      <w:r w:rsidR="000374B3">
        <w:t>.</w:t>
      </w:r>
    </w:p>
    <w:p w14:paraId="6044AD29" w14:textId="00DD4A29" w:rsidR="005726ED" w:rsidRDefault="005726ED" w:rsidP="005726ED"/>
    <w:p w14:paraId="02194BBE" w14:textId="77777777" w:rsidR="00743F4C" w:rsidRDefault="00743F4C" w:rsidP="00743F4C">
      <w:pPr>
        <w:keepNext/>
      </w:pPr>
      <w:r>
        <w:rPr>
          <w:noProof/>
          <w:lang w:val="en-US"/>
        </w:rPr>
        <w:drawing>
          <wp:anchor distT="0" distB="0" distL="114300" distR="114300" simplePos="0" relativeHeight="251658240" behindDoc="0" locked="0" layoutInCell="1" allowOverlap="1" wp14:anchorId="5B8EF7DA" wp14:editId="5F8E9688">
            <wp:simplePos x="0" y="0"/>
            <wp:positionH relativeFrom="column">
              <wp:posOffset>700405</wp:posOffset>
            </wp:positionH>
            <wp:positionV relativeFrom="paragraph">
              <wp:posOffset>1182370</wp:posOffset>
            </wp:positionV>
            <wp:extent cx="2152650" cy="933450"/>
            <wp:effectExtent l="0" t="0" r="0" b="0"/>
            <wp:wrapNone/>
            <wp:docPr id="24" name="Grafiek 24">
              <a:extLst xmlns:a="http://schemas.openxmlformats.org/drawingml/2006/main">
                <a:ext uri="{FF2B5EF4-FFF2-40B4-BE49-F238E27FC236}">
                  <a16:creationId xmlns:a16="http://schemas.microsoft.com/office/drawing/2014/main" id="{1522FFF2-AB0B-4187-9047-846C3A102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0F3771C" wp14:editId="7C31BB6A">
            <wp:extent cx="4572000" cy="2743200"/>
            <wp:effectExtent l="0" t="0" r="0" b="0"/>
            <wp:docPr id="23" name="Grafiek 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D67A1F" w14:textId="344536F0" w:rsidR="009C4D3A" w:rsidRPr="009235EE" w:rsidRDefault="00743F4C" w:rsidP="00743F4C">
      <w:pPr>
        <w:pStyle w:val="Bijschrift"/>
      </w:pPr>
      <w:bookmarkStart w:id="399" w:name="_Ref33177303"/>
      <w:r w:rsidRPr="009235EE">
        <w:t xml:space="preserve">Figuur </w:t>
      </w:r>
      <w:r w:rsidR="00C95235">
        <w:rPr>
          <w:noProof/>
        </w:rPr>
        <w:fldChar w:fldCharType="begin"/>
      </w:r>
      <w:r w:rsidR="00C95235" w:rsidRPr="009235EE">
        <w:rPr>
          <w:noProof/>
        </w:rPr>
        <w:instrText xml:space="preserve"> SEQ Figuur \* ARABIC </w:instrText>
      </w:r>
      <w:r w:rsidR="00C95235">
        <w:rPr>
          <w:noProof/>
        </w:rPr>
        <w:fldChar w:fldCharType="separate"/>
      </w:r>
      <w:r w:rsidR="0064499D">
        <w:rPr>
          <w:noProof/>
        </w:rPr>
        <w:t>19</w:t>
      </w:r>
      <w:r w:rsidR="00C95235">
        <w:rPr>
          <w:noProof/>
        </w:rPr>
        <w:fldChar w:fldCharType="end"/>
      </w:r>
      <w:bookmarkEnd w:id="399"/>
      <w:r w:rsidRPr="009235EE">
        <w:t>:</w:t>
      </w:r>
      <w:r w:rsidR="009235EE">
        <w:t xml:space="preserve"> </w:t>
      </w:r>
      <w:r w:rsidR="009235EE" w:rsidRPr="009235EE">
        <w:t>Kalibratielij</w:t>
      </w:r>
      <w:r w:rsidR="009235EE">
        <w:t>n natriumseleniet 25% tot 150% natriumseleniet</w:t>
      </w:r>
      <w:r w:rsidR="00CC677D">
        <w:t>.</w:t>
      </w:r>
      <w:r w:rsidRPr="009235EE">
        <w:t xml:space="preserve"> y= 25</w:t>
      </w:r>
      <w:r w:rsidR="005F639F">
        <w:t>,</w:t>
      </w:r>
      <w:r w:rsidRPr="009235EE">
        <w:t>05 (±0</w:t>
      </w:r>
      <w:r w:rsidR="005F639F">
        <w:t>,</w:t>
      </w:r>
      <w:r w:rsidRPr="009235EE">
        <w:t>20)-0</w:t>
      </w:r>
      <w:r w:rsidR="005F639F">
        <w:t>,</w:t>
      </w:r>
      <w:r w:rsidRPr="009235EE">
        <w:t>2323(±0</w:t>
      </w:r>
      <w:r w:rsidR="005F639F">
        <w:t>,</w:t>
      </w:r>
      <w:r w:rsidRPr="009235EE">
        <w:t>0031);x;(95% BI);0</w:t>
      </w:r>
      <w:r w:rsidR="005F639F">
        <w:t>,</w:t>
      </w:r>
      <w:r w:rsidRPr="009235EE">
        <w:t>09;10;0</w:t>
      </w:r>
      <w:r w:rsidR="005F639F">
        <w:t>,</w:t>
      </w:r>
      <w:r w:rsidR="00B513A8">
        <w:t>9997</w:t>
      </w:r>
      <w:r w:rsidR="008F02A4">
        <w:t>.</w:t>
      </w:r>
      <w:r w:rsidR="009C4D3A" w:rsidRPr="009235EE">
        <w:rPr>
          <w:vertAlign w:val="subscript"/>
        </w:rPr>
        <w:tab/>
      </w:r>
    </w:p>
    <w:p w14:paraId="28ADC544" w14:textId="6F81348E" w:rsidR="00B9170A" w:rsidRDefault="008A3C8B" w:rsidP="008A3C8B">
      <w:pPr>
        <w:pStyle w:val="Geenafstand"/>
      </w:pPr>
      <w:r>
        <w:t xml:space="preserve">In </w:t>
      </w:r>
      <w:r>
        <w:fldChar w:fldCharType="begin"/>
      </w:r>
      <w:r>
        <w:instrText xml:space="preserve"> REF  _Ref33177303 \* Lower \h  \* MERGEFORMAT </w:instrText>
      </w:r>
      <w:r>
        <w:fldChar w:fldCharType="separate"/>
      </w:r>
      <w:r w:rsidR="0064499D" w:rsidRPr="009235EE">
        <w:t xml:space="preserve">figuur </w:t>
      </w:r>
      <w:r w:rsidR="0064499D">
        <w:rPr>
          <w:noProof/>
        </w:rPr>
        <w:t>19</w:t>
      </w:r>
      <w:r>
        <w:fldChar w:fldCharType="end"/>
      </w:r>
      <w:r>
        <w:t xml:space="preserve"> is de kalibratielijn </w:t>
      </w:r>
      <w:r w:rsidR="006720D8">
        <w:t>weergegeven</w:t>
      </w:r>
      <w:r>
        <w:t xml:space="preserve"> </w:t>
      </w:r>
      <w:r w:rsidR="00B513A8">
        <w:t xml:space="preserve">van de </w:t>
      </w:r>
      <w:proofErr w:type="spellStart"/>
      <w:r w:rsidR="00B513A8">
        <w:t>lineariteitstest</w:t>
      </w:r>
      <w:proofErr w:type="spellEnd"/>
      <w:r w:rsidR="00B513A8">
        <w:t xml:space="preserve">. Er werd een </w:t>
      </w:r>
      <w:r w:rsidR="00B513A8" w:rsidRPr="006C7630">
        <w:t>determinatiecoëfficiënt</w:t>
      </w:r>
      <w:r w:rsidR="00B513A8">
        <w:t xml:space="preserve"> van 0,9997</w:t>
      </w:r>
      <w:r w:rsidR="00C17DC5">
        <w:t xml:space="preserve"> gevonden</w:t>
      </w:r>
      <w:r w:rsidR="00B513A8">
        <w:t xml:space="preserve"> dit voldoet aan de gestelde eis van minimaal 0,995.</w:t>
      </w:r>
      <w:r w:rsidR="005F639F">
        <w:t xml:space="preserve"> </w:t>
      </w:r>
      <w:r w:rsidR="00C6428C">
        <w:t xml:space="preserve">De storingsgrafiek vertoont geen patroon. </w:t>
      </w:r>
      <w:r w:rsidR="005F639F">
        <w:t>Dit beteken</w:t>
      </w:r>
      <w:r w:rsidR="00F260AB">
        <w:t>t</w:t>
      </w:r>
      <w:r w:rsidR="005F639F">
        <w:t xml:space="preserve"> dat de methode lineair is.</w:t>
      </w:r>
    </w:p>
    <w:p w14:paraId="101CE05E" w14:textId="77777777" w:rsidR="00B9170A" w:rsidRDefault="00B9170A" w:rsidP="008A3C8B">
      <w:pPr>
        <w:pStyle w:val="Geenafstand"/>
      </w:pPr>
    </w:p>
    <w:p w14:paraId="70232DFC" w14:textId="668BB5A9" w:rsidR="001A216A" w:rsidRPr="00B204E3" w:rsidRDefault="001A216A" w:rsidP="00B204E3">
      <w:pPr>
        <w:pStyle w:val="Kop3"/>
      </w:pPr>
      <w:bookmarkStart w:id="400" w:name="_Toc39258267"/>
      <w:r>
        <w:t>Limiet van kwantificatie</w:t>
      </w:r>
      <w:bookmarkEnd w:id="400"/>
    </w:p>
    <w:p w14:paraId="10A822E6" w14:textId="3E1F46AC" w:rsidR="001A216A" w:rsidRDefault="001A216A" w:rsidP="001A216A">
      <w:pPr>
        <w:pStyle w:val="Geenafstand"/>
      </w:pPr>
      <w:r>
        <w:t xml:space="preserve">De minimale concentratie waarbij </w:t>
      </w:r>
      <w:r w:rsidR="00AA4041">
        <w:t>de natriumseleniet</w:t>
      </w:r>
      <w:r>
        <w:t xml:space="preserve"> betrouwbaar gekwantificeerd kon worden werd bepaald met behulp van de verkregen regressielijn uit het experiment </w:t>
      </w:r>
      <w:proofErr w:type="spellStart"/>
      <w:r>
        <w:t>lineariteit</w:t>
      </w:r>
      <w:proofErr w:type="spellEnd"/>
      <w:r w:rsidR="001E0DF0">
        <w:t xml:space="preserve"> in hoofdstuk </w:t>
      </w:r>
      <w:r w:rsidR="001E0DF0">
        <w:fldChar w:fldCharType="begin"/>
      </w:r>
      <w:r w:rsidR="001E0DF0">
        <w:instrText xml:space="preserve"> REF _Ref34733194 \r \h </w:instrText>
      </w:r>
      <w:r w:rsidR="001E0DF0">
        <w:fldChar w:fldCharType="separate"/>
      </w:r>
      <w:r w:rsidR="0064499D">
        <w:t>3.5.2</w:t>
      </w:r>
      <w:r w:rsidR="001E0DF0">
        <w:fldChar w:fldCharType="end"/>
      </w:r>
      <w:r>
        <w:t xml:space="preserve">. De LOQ werd berekend met </w:t>
      </w:r>
      <w:r w:rsidR="00F2437B">
        <w:t>vergelijking</w:t>
      </w:r>
      <w:r>
        <w:t xml:space="preserve"> </w:t>
      </w:r>
      <w:r w:rsidR="00906978">
        <w:t>7</w:t>
      </w:r>
      <w:r>
        <w:t xml:space="preserve">. De LOQ werd vastgesteld op </w:t>
      </w:r>
      <w:r w:rsidR="00D55CFB">
        <w:t>3,88</w:t>
      </w:r>
      <w:r>
        <w:t xml:space="preserve"> mg natriumseleniet.</w:t>
      </w:r>
      <w:r w:rsidR="009359C5">
        <w:t xml:space="preserve"> Onder deze concentratie kan natriumseleniet niet betrouwbaar gekwantificeerd worden.</w:t>
      </w:r>
      <w:r w:rsidR="00384D9F">
        <w:t xml:space="preserve"> ‘Vitamine E seleen’ bevat 1 mg/</w:t>
      </w:r>
      <w:proofErr w:type="spellStart"/>
      <w:r w:rsidR="00384D9F">
        <w:t>mL</w:t>
      </w:r>
      <w:proofErr w:type="spellEnd"/>
      <w:r w:rsidR="00384D9F">
        <w:t xml:space="preserve"> natriumseleniet, in de methode is besloten om 60 </w:t>
      </w:r>
      <w:proofErr w:type="spellStart"/>
      <w:r w:rsidR="00384D9F">
        <w:t>mL</w:t>
      </w:r>
      <w:proofErr w:type="spellEnd"/>
      <w:r w:rsidR="00384D9F">
        <w:t xml:space="preserve"> product als monster te analyseren. Er w</w:t>
      </w:r>
      <w:r w:rsidR="006905A1">
        <w:t>erd</w:t>
      </w:r>
      <w:r w:rsidR="00384D9F">
        <w:t xml:space="preserve"> in totaal 60 mg natriumseleniet getitreerd wat boven de LOQ</w:t>
      </w:r>
      <w:r w:rsidR="00C41296">
        <w:t xml:space="preserve"> </w:t>
      </w:r>
      <w:r w:rsidR="00384D9F">
        <w:t>valt. De eis van de LOQ zou voor dit product geen gevolgen hebben.</w:t>
      </w:r>
    </w:p>
    <w:p w14:paraId="49BEA79A" w14:textId="32309C62" w:rsidR="000A7EAB" w:rsidRPr="00C41296" w:rsidRDefault="00C41296" w:rsidP="00C41296">
      <w:pPr>
        <w:rPr>
          <w:rFonts w:ascii="Verdana" w:hAnsi="Verdana"/>
          <w:sz w:val="22"/>
        </w:rPr>
      </w:pPr>
      <w:r>
        <w:br w:type="page"/>
      </w:r>
    </w:p>
    <w:p w14:paraId="5317B54D" w14:textId="03A81884" w:rsidR="009C4D3A" w:rsidRDefault="004E73E8" w:rsidP="009C4D3A">
      <w:pPr>
        <w:pStyle w:val="Kop3"/>
      </w:pPr>
      <w:bookmarkStart w:id="401" w:name="_Toc39258268"/>
      <w:r>
        <w:lastRenderedPageBreak/>
        <w:t>Herhaalbaarheid</w:t>
      </w:r>
      <w:bookmarkEnd w:id="401"/>
    </w:p>
    <w:p w14:paraId="75402071" w14:textId="5C1F53A5" w:rsidR="00284FA7" w:rsidRDefault="005F639F" w:rsidP="00284FA7">
      <w:pPr>
        <w:pStyle w:val="Geenafstand"/>
      </w:pPr>
      <w:r>
        <w:t>Om vast te stellen of de methode voldoet aan de eis voor de herhaalbaarheid werden zes monsters met een concentratie van 0,9924 mg/</w:t>
      </w:r>
      <w:proofErr w:type="spellStart"/>
      <w:r>
        <w:t>mL</w:t>
      </w:r>
      <w:proofErr w:type="spellEnd"/>
      <w:r>
        <w:t xml:space="preserve"> natriumseleniet geanalyseerd. De resultaten zijn </w:t>
      </w:r>
      <w:r w:rsidR="006720D8">
        <w:t>weergegeven</w:t>
      </w:r>
      <w:r>
        <w:t xml:space="preserve"> i</w:t>
      </w:r>
      <w:r w:rsidR="00284FA7">
        <w:t xml:space="preserve">n </w:t>
      </w:r>
      <w:r w:rsidR="0092648A">
        <w:fldChar w:fldCharType="begin"/>
      </w:r>
      <w:r w:rsidR="0092648A">
        <w:instrText xml:space="preserve"> REF  _Ref33013789 \* Lower \h </w:instrText>
      </w:r>
      <w:r w:rsidR="0092648A">
        <w:fldChar w:fldCharType="separate"/>
      </w:r>
      <w:r w:rsidR="0064499D">
        <w:t xml:space="preserve">tabel </w:t>
      </w:r>
      <w:r w:rsidR="0064499D">
        <w:rPr>
          <w:noProof/>
        </w:rPr>
        <w:t>14</w:t>
      </w:r>
      <w:r w:rsidR="0092648A">
        <w:fldChar w:fldCharType="end"/>
      </w:r>
      <w:r>
        <w:t xml:space="preserve">. </w:t>
      </w:r>
      <w:r w:rsidR="00284FA7">
        <w:t xml:space="preserve">Van deze zes metingen werd </w:t>
      </w:r>
      <w:r>
        <w:t>het</w:t>
      </w:r>
      <w:r w:rsidR="00284FA7">
        <w:t xml:space="preserve"> RSD </w:t>
      </w:r>
      <w:r w:rsidR="0086441D">
        <w:t>percentage</w:t>
      </w:r>
      <w:r w:rsidR="00284FA7">
        <w:t xml:space="preserve"> berekend en werd er geconstateerd of de RSD aan de gestelde eis vold</w:t>
      </w:r>
      <w:r w:rsidR="0086441D">
        <w:t>eed</w:t>
      </w:r>
      <w:r w:rsidR="00CC677D">
        <w:t>.</w:t>
      </w:r>
      <w:r w:rsidR="00A36F4C">
        <w:t xml:space="preserve"> </w:t>
      </w:r>
      <w:r w:rsidR="00906978">
        <w:t xml:space="preserve">De gevonden concentratie en het </w:t>
      </w:r>
      <w:proofErr w:type="spellStart"/>
      <w:r w:rsidR="00906978">
        <w:t>terugvindingspercentage</w:t>
      </w:r>
      <w:proofErr w:type="spellEnd"/>
      <w:r w:rsidR="00906978">
        <w:t xml:space="preserve"> konden berekend worden met vergelijking </w:t>
      </w:r>
      <w:r w:rsidR="00381A09">
        <w:t>9</w:t>
      </w:r>
      <w:r w:rsidR="00906978">
        <w:t xml:space="preserve"> en </w:t>
      </w:r>
      <w:r w:rsidR="00381A09">
        <w:t>10</w:t>
      </w:r>
      <w:r w:rsidR="00906978">
        <w:t xml:space="preserve">. </w:t>
      </w:r>
      <w:r w:rsidR="00A36F4C">
        <w:t>De werkelijke concentratie natriumseleniet was 0,992</w:t>
      </w:r>
      <w:r>
        <w:t>4</w:t>
      </w:r>
      <w:r w:rsidR="00A36F4C">
        <w:t xml:space="preserve"> mg/</w:t>
      </w:r>
      <w:proofErr w:type="spellStart"/>
      <w:r w:rsidR="00A36F4C">
        <w:t>mL</w:t>
      </w:r>
      <w:proofErr w:type="spellEnd"/>
      <w:r w:rsidR="00A36F4C">
        <w:t xml:space="preserve"> monster, de blanco</w:t>
      </w:r>
      <w:r w:rsidR="0092648A">
        <w:t xml:space="preserve"> </w:t>
      </w:r>
      <w:r w:rsidR="00A36F4C">
        <w:t>fa</w:t>
      </w:r>
      <w:r w:rsidR="0092648A">
        <w:t>c</w:t>
      </w:r>
      <w:r w:rsidR="00A36F4C">
        <w:t>tor 0,00041</w:t>
      </w:r>
      <w:r w:rsidR="001B5F48">
        <w:t xml:space="preserve"> </w:t>
      </w:r>
      <w:proofErr w:type="spellStart"/>
      <w:r w:rsidR="001B5F48">
        <w:t>m</w:t>
      </w:r>
      <w:r w:rsidR="0009498D">
        <w:t>L</w:t>
      </w:r>
      <w:proofErr w:type="spellEnd"/>
      <w:r w:rsidR="001B5F48">
        <w:t xml:space="preserve"> per mg, </w:t>
      </w:r>
      <w:r w:rsidR="00A36F4C">
        <w:t xml:space="preserve">de titer was 0,09986 </w:t>
      </w:r>
      <w:r w:rsidR="009D51F1">
        <w:t xml:space="preserve">mol/liter </w:t>
      </w:r>
      <w:r w:rsidR="00A36F4C">
        <w:t>en de dichtheid 0,9603</w:t>
      </w:r>
      <w:r w:rsidR="001B5F48">
        <w:t xml:space="preserve"> g/cm</w:t>
      </w:r>
      <w:r w:rsidR="001B5F48">
        <w:rPr>
          <w:vertAlign w:val="superscript"/>
        </w:rPr>
        <w:t>3</w:t>
      </w:r>
      <w:r w:rsidR="00A36F4C">
        <w:t>.</w:t>
      </w:r>
      <w:r w:rsidR="0092648A">
        <w:t xml:space="preserve"> </w:t>
      </w:r>
    </w:p>
    <w:p w14:paraId="10502ACC" w14:textId="77777777" w:rsidR="00A36F4C" w:rsidRDefault="00A36F4C" w:rsidP="00284FA7">
      <w:pPr>
        <w:pStyle w:val="Geenafstand"/>
      </w:pPr>
    </w:p>
    <w:p w14:paraId="523FD2C1" w14:textId="1DD77A56" w:rsidR="0092648A" w:rsidRDefault="0092648A" w:rsidP="0092648A">
      <w:pPr>
        <w:pStyle w:val="Bijschrift"/>
        <w:keepNext/>
      </w:pPr>
      <w:bookmarkStart w:id="402" w:name="_Ref33013789"/>
      <w:r>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14</w:t>
      </w:r>
      <w:r w:rsidR="004B30C9">
        <w:rPr>
          <w:noProof/>
        </w:rPr>
        <w:fldChar w:fldCharType="end"/>
      </w:r>
      <w:bookmarkEnd w:id="402"/>
      <w:r>
        <w:t>: Resultaten herhaalbaarheid met daarin de gevonde</w:t>
      </w:r>
      <w:r w:rsidR="009D51F1">
        <w:t xml:space="preserve">n concentratie, </w:t>
      </w:r>
      <w:proofErr w:type="spellStart"/>
      <w:r w:rsidR="009D51F1">
        <w:t>terugvindings</w:t>
      </w:r>
      <w:r w:rsidR="00652A26">
        <w:t>percentage</w:t>
      </w:r>
      <w:proofErr w:type="spellEnd"/>
      <w:r w:rsidR="00652A26">
        <w:t xml:space="preserve"> en de RSD %</w:t>
      </w:r>
      <w:r w:rsidR="008F02A4">
        <w:t>.</w:t>
      </w:r>
    </w:p>
    <w:tbl>
      <w:tblPr>
        <w:tblW w:w="0" w:type="auto"/>
        <w:tblLayout w:type="fixed"/>
        <w:tblLook w:val="04A0" w:firstRow="1" w:lastRow="0" w:firstColumn="1" w:lastColumn="0" w:noHBand="0" w:noVBand="1"/>
      </w:tblPr>
      <w:tblGrid>
        <w:gridCol w:w="1013"/>
        <w:gridCol w:w="1033"/>
        <w:gridCol w:w="1705"/>
        <w:gridCol w:w="3377"/>
        <w:gridCol w:w="1800"/>
      </w:tblGrid>
      <w:tr w:rsidR="00A36F4C" w:rsidRPr="009D51F1" w14:paraId="23DA8F3D" w14:textId="77777777" w:rsidTr="008A3C8B">
        <w:trPr>
          <w:trHeight w:val="300"/>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A6A5C" w14:textId="56EE589F"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 Meting</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416F2BEE" w14:textId="0E7E3609"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Inweeg</w:t>
            </w:r>
            <w:r w:rsidR="00381A09">
              <w:rPr>
                <w:rFonts w:ascii="Calibri" w:eastAsia="Times New Roman" w:hAnsi="Calibri" w:cs="Times New Roman"/>
                <w:b/>
                <w:color w:val="000000"/>
                <w:sz w:val="22"/>
                <w:szCs w:val="22"/>
              </w:rPr>
              <w:t xml:space="preserve"> in mg</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14:paraId="60F52180" w14:textId="0083B64D"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Verbruik</w:t>
            </w:r>
            <w:r w:rsidR="00DC0424">
              <w:rPr>
                <w:rFonts w:ascii="Calibri" w:eastAsia="Times New Roman" w:hAnsi="Calibri" w:cs="Times New Roman"/>
                <w:b/>
                <w:color w:val="000000"/>
                <w:sz w:val="22"/>
                <w:szCs w:val="22"/>
              </w:rPr>
              <w:t xml:space="preserve"> iodine</w:t>
            </w:r>
            <w:r w:rsidRPr="009D51F1">
              <w:rPr>
                <w:rFonts w:ascii="Calibri" w:eastAsia="Times New Roman" w:hAnsi="Calibri" w:cs="Times New Roman"/>
                <w:b/>
                <w:color w:val="000000"/>
                <w:sz w:val="22"/>
                <w:szCs w:val="22"/>
              </w:rPr>
              <w:t xml:space="preserve"> in </w:t>
            </w:r>
            <w:proofErr w:type="spellStart"/>
            <w:r w:rsidRPr="009D51F1">
              <w:rPr>
                <w:rFonts w:ascii="Calibri" w:eastAsia="Times New Roman" w:hAnsi="Calibri" w:cs="Times New Roman"/>
                <w:b/>
                <w:color w:val="000000"/>
                <w:sz w:val="22"/>
                <w:szCs w:val="22"/>
              </w:rPr>
              <w:t>mL</w:t>
            </w:r>
            <w:proofErr w:type="spellEnd"/>
          </w:p>
        </w:tc>
        <w:tc>
          <w:tcPr>
            <w:tcW w:w="3377" w:type="dxa"/>
            <w:tcBorders>
              <w:top w:val="single" w:sz="4" w:space="0" w:color="auto"/>
              <w:left w:val="nil"/>
              <w:bottom w:val="single" w:sz="4" w:space="0" w:color="auto"/>
              <w:right w:val="single" w:sz="4" w:space="0" w:color="auto"/>
            </w:tcBorders>
            <w:shd w:val="clear" w:color="auto" w:fill="auto"/>
            <w:noWrap/>
            <w:vAlign w:val="bottom"/>
            <w:hideMark/>
          </w:tcPr>
          <w:p w14:paraId="371315C0" w14:textId="78B35071" w:rsidR="00A36F4C" w:rsidRPr="009D51F1" w:rsidRDefault="00A36F4C" w:rsidP="008210F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 xml:space="preserve">Gevonden concentratie in mg/ </w:t>
            </w:r>
            <w:proofErr w:type="spellStart"/>
            <w:r w:rsidRPr="009D51F1">
              <w:rPr>
                <w:rFonts w:ascii="Calibri" w:eastAsia="Times New Roman" w:hAnsi="Calibri" w:cs="Times New Roman"/>
                <w:b/>
                <w:color w:val="000000"/>
                <w:sz w:val="22"/>
                <w:szCs w:val="22"/>
              </w:rPr>
              <w:t>m</w:t>
            </w:r>
            <w:r w:rsidR="008210FC">
              <w:rPr>
                <w:rFonts w:ascii="Calibri" w:eastAsia="Times New Roman" w:hAnsi="Calibri" w:cs="Times New Roman"/>
                <w:b/>
                <w:color w:val="000000"/>
                <w:sz w:val="22"/>
                <w:szCs w:val="22"/>
              </w:rPr>
              <w:t>L</w:t>
            </w:r>
            <w:proofErr w:type="spellEnd"/>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2362FF4" w14:textId="0D21E752"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 </w:t>
            </w:r>
            <w:proofErr w:type="spellStart"/>
            <w:r w:rsidRPr="009D51F1">
              <w:rPr>
                <w:rFonts w:ascii="Calibri" w:eastAsia="Times New Roman" w:hAnsi="Calibri" w:cs="Times New Roman"/>
                <w:b/>
                <w:color w:val="000000"/>
                <w:sz w:val="22"/>
                <w:szCs w:val="22"/>
              </w:rPr>
              <w:t>Terugvindings</w:t>
            </w:r>
            <w:proofErr w:type="spellEnd"/>
            <w:r w:rsidRPr="009D51F1">
              <w:rPr>
                <w:rFonts w:ascii="Calibri" w:eastAsia="Times New Roman" w:hAnsi="Calibri" w:cs="Times New Roman"/>
                <w:b/>
                <w:color w:val="000000"/>
                <w:sz w:val="22"/>
                <w:szCs w:val="22"/>
              </w:rPr>
              <w:t xml:space="preserve"> %</w:t>
            </w:r>
          </w:p>
        </w:tc>
      </w:tr>
      <w:tr w:rsidR="00A36F4C" w:rsidRPr="009D51F1" w14:paraId="593A1DDD"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12B5EAB5"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1</w:t>
            </w:r>
          </w:p>
        </w:tc>
        <w:tc>
          <w:tcPr>
            <w:tcW w:w="1033" w:type="dxa"/>
            <w:tcBorders>
              <w:top w:val="nil"/>
              <w:left w:val="nil"/>
              <w:bottom w:val="single" w:sz="4" w:space="0" w:color="auto"/>
              <w:right w:val="single" w:sz="4" w:space="0" w:color="auto"/>
            </w:tcBorders>
            <w:shd w:val="clear" w:color="auto" w:fill="auto"/>
            <w:noWrap/>
            <w:vAlign w:val="bottom"/>
            <w:hideMark/>
          </w:tcPr>
          <w:p w14:paraId="67F9E988" w14:textId="603AC24A"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56172,3</w:t>
            </w:r>
          </w:p>
        </w:tc>
        <w:tc>
          <w:tcPr>
            <w:tcW w:w="1705" w:type="dxa"/>
            <w:tcBorders>
              <w:top w:val="nil"/>
              <w:left w:val="nil"/>
              <w:bottom w:val="single" w:sz="4" w:space="0" w:color="auto"/>
              <w:right w:val="single" w:sz="4" w:space="0" w:color="auto"/>
            </w:tcBorders>
            <w:shd w:val="clear" w:color="auto" w:fill="auto"/>
            <w:noWrap/>
            <w:vAlign w:val="bottom"/>
            <w:hideMark/>
          </w:tcPr>
          <w:p w14:paraId="7981070E" w14:textId="2FA01851"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12,3900</w:t>
            </w:r>
          </w:p>
        </w:tc>
        <w:tc>
          <w:tcPr>
            <w:tcW w:w="3377" w:type="dxa"/>
            <w:tcBorders>
              <w:top w:val="nil"/>
              <w:left w:val="nil"/>
              <w:bottom w:val="single" w:sz="4" w:space="0" w:color="auto"/>
              <w:right w:val="single" w:sz="4" w:space="0" w:color="auto"/>
            </w:tcBorders>
            <w:shd w:val="clear" w:color="auto" w:fill="auto"/>
            <w:noWrap/>
            <w:vAlign w:val="bottom"/>
            <w:hideMark/>
          </w:tcPr>
          <w:p w14:paraId="65F89F91" w14:textId="269CA975"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0,7853</w:t>
            </w:r>
          </w:p>
        </w:tc>
        <w:tc>
          <w:tcPr>
            <w:tcW w:w="1800" w:type="dxa"/>
            <w:tcBorders>
              <w:top w:val="nil"/>
              <w:left w:val="nil"/>
              <w:bottom w:val="single" w:sz="4" w:space="0" w:color="auto"/>
              <w:right w:val="single" w:sz="4" w:space="0" w:color="auto"/>
            </w:tcBorders>
            <w:shd w:val="clear" w:color="auto" w:fill="auto"/>
            <w:noWrap/>
            <w:vAlign w:val="bottom"/>
            <w:hideMark/>
          </w:tcPr>
          <w:p w14:paraId="0E0E64B5" w14:textId="02EC2C67"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79,13</w:t>
            </w:r>
          </w:p>
        </w:tc>
      </w:tr>
      <w:tr w:rsidR="00A36F4C" w:rsidRPr="009D51F1" w14:paraId="6EE60815"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25988446"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2</w:t>
            </w:r>
          </w:p>
        </w:tc>
        <w:tc>
          <w:tcPr>
            <w:tcW w:w="1033" w:type="dxa"/>
            <w:tcBorders>
              <w:top w:val="nil"/>
              <w:left w:val="nil"/>
              <w:bottom w:val="single" w:sz="4" w:space="0" w:color="auto"/>
              <w:right w:val="single" w:sz="4" w:space="0" w:color="auto"/>
            </w:tcBorders>
            <w:shd w:val="clear" w:color="auto" w:fill="auto"/>
            <w:noWrap/>
            <w:vAlign w:val="bottom"/>
            <w:hideMark/>
          </w:tcPr>
          <w:p w14:paraId="671734DD" w14:textId="1D106C5C"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56098,9</w:t>
            </w:r>
          </w:p>
        </w:tc>
        <w:tc>
          <w:tcPr>
            <w:tcW w:w="1705" w:type="dxa"/>
            <w:tcBorders>
              <w:top w:val="nil"/>
              <w:left w:val="nil"/>
              <w:bottom w:val="single" w:sz="4" w:space="0" w:color="auto"/>
              <w:right w:val="single" w:sz="4" w:space="0" w:color="auto"/>
            </w:tcBorders>
            <w:shd w:val="clear" w:color="auto" w:fill="auto"/>
            <w:noWrap/>
            <w:vAlign w:val="bottom"/>
            <w:hideMark/>
          </w:tcPr>
          <w:p w14:paraId="0053EE69" w14:textId="6AA5C0E5"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12,3995</w:t>
            </w:r>
          </w:p>
        </w:tc>
        <w:tc>
          <w:tcPr>
            <w:tcW w:w="3377" w:type="dxa"/>
            <w:tcBorders>
              <w:top w:val="nil"/>
              <w:left w:val="nil"/>
              <w:bottom w:val="single" w:sz="4" w:space="0" w:color="auto"/>
              <w:right w:val="single" w:sz="4" w:space="0" w:color="auto"/>
            </w:tcBorders>
            <w:shd w:val="clear" w:color="auto" w:fill="auto"/>
            <w:noWrap/>
            <w:vAlign w:val="bottom"/>
            <w:hideMark/>
          </w:tcPr>
          <w:p w14:paraId="2EEDE9BE" w14:textId="5739DAC8"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0,7834</w:t>
            </w:r>
          </w:p>
        </w:tc>
        <w:tc>
          <w:tcPr>
            <w:tcW w:w="1800" w:type="dxa"/>
            <w:tcBorders>
              <w:top w:val="nil"/>
              <w:left w:val="nil"/>
              <w:bottom w:val="single" w:sz="4" w:space="0" w:color="auto"/>
              <w:right w:val="single" w:sz="4" w:space="0" w:color="auto"/>
            </w:tcBorders>
            <w:shd w:val="clear" w:color="auto" w:fill="auto"/>
            <w:noWrap/>
            <w:vAlign w:val="bottom"/>
            <w:hideMark/>
          </w:tcPr>
          <w:p w14:paraId="782CEF52" w14:textId="312C2049"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78,94</w:t>
            </w:r>
          </w:p>
        </w:tc>
      </w:tr>
      <w:tr w:rsidR="00A36F4C" w:rsidRPr="009D51F1" w14:paraId="52D68932"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9D11208"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3</w:t>
            </w:r>
          </w:p>
        </w:tc>
        <w:tc>
          <w:tcPr>
            <w:tcW w:w="1033" w:type="dxa"/>
            <w:tcBorders>
              <w:top w:val="nil"/>
              <w:left w:val="nil"/>
              <w:bottom w:val="single" w:sz="4" w:space="0" w:color="auto"/>
              <w:right w:val="single" w:sz="4" w:space="0" w:color="auto"/>
            </w:tcBorders>
            <w:shd w:val="clear" w:color="auto" w:fill="auto"/>
            <w:noWrap/>
            <w:vAlign w:val="bottom"/>
            <w:hideMark/>
          </w:tcPr>
          <w:p w14:paraId="34AD6EE2" w14:textId="0B02D175"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56055,3</w:t>
            </w:r>
          </w:p>
        </w:tc>
        <w:tc>
          <w:tcPr>
            <w:tcW w:w="1705" w:type="dxa"/>
            <w:tcBorders>
              <w:top w:val="nil"/>
              <w:left w:val="nil"/>
              <w:bottom w:val="single" w:sz="4" w:space="0" w:color="auto"/>
              <w:right w:val="single" w:sz="4" w:space="0" w:color="auto"/>
            </w:tcBorders>
            <w:shd w:val="clear" w:color="auto" w:fill="auto"/>
            <w:noWrap/>
            <w:vAlign w:val="bottom"/>
            <w:hideMark/>
          </w:tcPr>
          <w:p w14:paraId="7C83B3DB" w14:textId="1C4A61A6"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12,2209</w:t>
            </w:r>
          </w:p>
        </w:tc>
        <w:tc>
          <w:tcPr>
            <w:tcW w:w="3377" w:type="dxa"/>
            <w:tcBorders>
              <w:top w:val="nil"/>
              <w:left w:val="nil"/>
              <w:bottom w:val="single" w:sz="4" w:space="0" w:color="auto"/>
              <w:right w:val="single" w:sz="4" w:space="0" w:color="auto"/>
            </w:tcBorders>
            <w:shd w:val="clear" w:color="auto" w:fill="auto"/>
            <w:noWrap/>
            <w:vAlign w:val="bottom"/>
            <w:hideMark/>
          </w:tcPr>
          <w:p w14:paraId="6397DE01" w14:textId="0CC881C2"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0,7959</w:t>
            </w:r>
          </w:p>
        </w:tc>
        <w:tc>
          <w:tcPr>
            <w:tcW w:w="1800" w:type="dxa"/>
            <w:tcBorders>
              <w:top w:val="nil"/>
              <w:left w:val="nil"/>
              <w:bottom w:val="single" w:sz="4" w:space="0" w:color="auto"/>
              <w:right w:val="single" w:sz="4" w:space="0" w:color="auto"/>
            </w:tcBorders>
            <w:shd w:val="clear" w:color="auto" w:fill="auto"/>
            <w:noWrap/>
            <w:vAlign w:val="bottom"/>
            <w:hideMark/>
          </w:tcPr>
          <w:p w14:paraId="542CB988" w14:textId="7F991607"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80,20</w:t>
            </w:r>
          </w:p>
        </w:tc>
      </w:tr>
      <w:tr w:rsidR="00A36F4C" w:rsidRPr="009D51F1" w14:paraId="1CB021D6"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B5A277F"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4</w:t>
            </w:r>
          </w:p>
        </w:tc>
        <w:tc>
          <w:tcPr>
            <w:tcW w:w="1033" w:type="dxa"/>
            <w:tcBorders>
              <w:top w:val="nil"/>
              <w:left w:val="nil"/>
              <w:bottom w:val="single" w:sz="4" w:space="0" w:color="auto"/>
              <w:right w:val="single" w:sz="4" w:space="0" w:color="auto"/>
            </w:tcBorders>
            <w:shd w:val="clear" w:color="auto" w:fill="auto"/>
            <w:noWrap/>
            <w:vAlign w:val="bottom"/>
            <w:hideMark/>
          </w:tcPr>
          <w:p w14:paraId="1CA9EEEF" w14:textId="2D3E0DE2"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55414</w:t>
            </w:r>
            <w:r w:rsidR="0080713B">
              <w:rPr>
                <w:rFonts w:ascii="Calibri" w:eastAsia="Times New Roman" w:hAnsi="Calibri" w:cs="Times New Roman"/>
                <w:color w:val="000000"/>
                <w:sz w:val="22"/>
                <w:szCs w:val="22"/>
              </w:rPr>
              <w:t>,0</w:t>
            </w:r>
          </w:p>
        </w:tc>
        <w:tc>
          <w:tcPr>
            <w:tcW w:w="1705" w:type="dxa"/>
            <w:tcBorders>
              <w:top w:val="nil"/>
              <w:left w:val="nil"/>
              <w:bottom w:val="single" w:sz="4" w:space="0" w:color="auto"/>
              <w:right w:val="single" w:sz="4" w:space="0" w:color="auto"/>
            </w:tcBorders>
            <w:shd w:val="clear" w:color="auto" w:fill="auto"/>
            <w:noWrap/>
            <w:vAlign w:val="bottom"/>
            <w:hideMark/>
          </w:tcPr>
          <w:p w14:paraId="3E3FF85A" w14:textId="2495DD64"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12,4678</w:t>
            </w:r>
          </w:p>
        </w:tc>
        <w:tc>
          <w:tcPr>
            <w:tcW w:w="3377" w:type="dxa"/>
            <w:tcBorders>
              <w:top w:val="nil"/>
              <w:left w:val="nil"/>
              <w:bottom w:val="single" w:sz="4" w:space="0" w:color="auto"/>
              <w:right w:val="single" w:sz="4" w:space="0" w:color="auto"/>
            </w:tcBorders>
            <w:shd w:val="clear" w:color="auto" w:fill="auto"/>
            <w:noWrap/>
            <w:vAlign w:val="bottom"/>
            <w:hideMark/>
          </w:tcPr>
          <w:p w14:paraId="37277102" w14:textId="525259A2"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0,7670</w:t>
            </w:r>
          </w:p>
        </w:tc>
        <w:tc>
          <w:tcPr>
            <w:tcW w:w="1800" w:type="dxa"/>
            <w:tcBorders>
              <w:top w:val="nil"/>
              <w:left w:val="nil"/>
              <w:bottom w:val="single" w:sz="4" w:space="0" w:color="auto"/>
              <w:right w:val="single" w:sz="4" w:space="0" w:color="auto"/>
            </w:tcBorders>
            <w:shd w:val="clear" w:color="auto" w:fill="auto"/>
            <w:noWrap/>
            <w:vAlign w:val="bottom"/>
            <w:hideMark/>
          </w:tcPr>
          <w:p w14:paraId="7F272B2C" w14:textId="53670EF1"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77,28</w:t>
            </w:r>
          </w:p>
        </w:tc>
      </w:tr>
      <w:tr w:rsidR="00A36F4C" w:rsidRPr="009D51F1" w14:paraId="1C8205BA"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2C0EC31E"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5</w:t>
            </w:r>
          </w:p>
        </w:tc>
        <w:tc>
          <w:tcPr>
            <w:tcW w:w="1033" w:type="dxa"/>
            <w:tcBorders>
              <w:top w:val="nil"/>
              <w:left w:val="nil"/>
              <w:bottom w:val="single" w:sz="4" w:space="0" w:color="auto"/>
              <w:right w:val="single" w:sz="4" w:space="0" w:color="auto"/>
            </w:tcBorders>
            <w:shd w:val="clear" w:color="auto" w:fill="auto"/>
            <w:noWrap/>
            <w:vAlign w:val="bottom"/>
            <w:hideMark/>
          </w:tcPr>
          <w:p w14:paraId="4D602E77" w14:textId="443FA1F5"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56747,5</w:t>
            </w:r>
          </w:p>
        </w:tc>
        <w:tc>
          <w:tcPr>
            <w:tcW w:w="1705" w:type="dxa"/>
            <w:tcBorders>
              <w:top w:val="nil"/>
              <w:left w:val="nil"/>
              <w:bottom w:val="single" w:sz="4" w:space="0" w:color="auto"/>
              <w:right w:val="single" w:sz="4" w:space="0" w:color="auto"/>
            </w:tcBorders>
            <w:shd w:val="clear" w:color="auto" w:fill="auto"/>
            <w:noWrap/>
            <w:vAlign w:val="bottom"/>
            <w:hideMark/>
          </w:tcPr>
          <w:p w14:paraId="7DE35987" w14:textId="0538D677"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12,2202</w:t>
            </w:r>
          </w:p>
        </w:tc>
        <w:tc>
          <w:tcPr>
            <w:tcW w:w="3377" w:type="dxa"/>
            <w:tcBorders>
              <w:top w:val="nil"/>
              <w:left w:val="nil"/>
              <w:bottom w:val="single" w:sz="4" w:space="0" w:color="auto"/>
              <w:right w:val="single" w:sz="4" w:space="0" w:color="auto"/>
            </w:tcBorders>
            <w:shd w:val="clear" w:color="auto" w:fill="auto"/>
            <w:noWrap/>
            <w:vAlign w:val="bottom"/>
            <w:hideMark/>
          </w:tcPr>
          <w:p w14:paraId="15EE8921" w14:textId="375AFBEF"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0,8070</w:t>
            </w:r>
          </w:p>
        </w:tc>
        <w:tc>
          <w:tcPr>
            <w:tcW w:w="1800" w:type="dxa"/>
            <w:tcBorders>
              <w:top w:val="nil"/>
              <w:left w:val="nil"/>
              <w:bottom w:val="single" w:sz="4" w:space="0" w:color="auto"/>
              <w:right w:val="single" w:sz="4" w:space="0" w:color="auto"/>
            </w:tcBorders>
            <w:shd w:val="clear" w:color="auto" w:fill="auto"/>
            <w:noWrap/>
            <w:vAlign w:val="bottom"/>
            <w:hideMark/>
          </w:tcPr>
          <w:p w14:paraId="7B0F7ED7" w14:textId="1C525A7C"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81,32</w:t>
            </w:r>
          </w:p>
        </w:tc>
      </w:tr>
      <w:tr w:rsidR="00A36F4C" w:rsidRPr="009D51F1" w14:paraId="5002E310" w14:textId="77777777" w:rsidTr="008A3C8B">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32281B8" w14:textId="77777777" w:rsidR="00A36F4C" w:rsidRPr="009D51F1" w:rsidRDefault="00A36F4C"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6</w:t>
            </w:r>
          </w:p>
        </w:tc>
        <w:tc>
          <w:tcPr>
            <w:tcW w:w="1033" w:type="dxa"/>
            <w:tcBorders>
              <w:top w:val="nil"/>
              <w:left w:val="nil"/>
              <w:bottom w:val="single" w:sz="4" w:space="0" w:color="auto"/>
              <w:right w:val="single" w:sz="4" w:space="0" w:color="auto"/>
            </w:tcBorders>
            <w:shd w:val="clear" w:color="auto" w:fill="auto"/>
            <w:noWrap/>
            <w:vAlign w:val="bottom"/>
            <w:hideMark/>
          </w:tcPr>
          <w:p w14:paraId="1DD73ED2" w14:textId="498DB53F"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56739,5</w:t>
            </w:r>
          </w:p>
        </w:tc>
        <w:tc>
          <w:tcPr>
            <w:tcW w:w="1705" w:type="dxa"/>
            <w:tcBorders>
              <w:top w:val="nil"/>
              <w:left w:val="nil"/>
              <w:bottom w:val="single" w:sz="4" w:space="0" w:color="auto"/>
              <w:right w:val="single" w:sz="4" w:space="0" w:color="auto"/>
            </w:tcBorders>
            <w:shd w:val="clear" w:color="auto" w:fill="auto"/>
            <w:noWrap/>
            <w:vAlign w:val="bottom"/>
            <w:hideMark/>
          </w:tcPr>
          <w:p w14:paraId="6591C2FF" w14:textId="2D7D5516"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12,2329</w:t>
            </w:r>
          </w:p>
        </w:tc>
        <w:tc>
          <w:tcPr>
            <w:tcW w:w="3377" w:type="dxa"/>
            <w:tcBorders>
              <w:top w:val="nil"/>
              <w:left w:val="nil"/>
              <w:bottom w:val="single" w:sz="4" w:space="0" w:color="auto"/>
              <w:right w:val="single" w:sz="4" w:space="0" w:color="auto"/>
            </w:tcBorders>
            <w:shd w:val="clear" w:color="auto" w:fill="auto"/>
            <w:noWrap/>
            <w:vAlign w:val="bottom"/>
            <w:hideMark/>
          </w:tcPr>
          <w:p w14:paraId="23F2A022" w14:textId="7C6990CF"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0,8059</w:t>
            </w:r>
          </w:p>
        </w:tc>
        <w:tc>
          <w:tcPr>
            <w:tcW w:w="1800" w:type="dxa"/>
            <w:tcBorders>
              <w:top w:val="nil"/>
              <w:left w:val="nil"/>
              <w:bottom w:val="single" w:sz="4" w:space="0" w:color="auto"/>
              <w:right w:val="single" w:sz="4" w:space="0" w:color="auto"/>
            </w:tcBorders>
            <w:shd w:val="clear" w:color="auto" w:fill="auto"/>
            <w:noWrap/>
            <w:vAlign w:val="bottom"/>
            <w:hideMark/>
          </w:tcPr>
          <w:p w14:paraId="2DF5F69E" w14:textId="13154AA1" w:rsidR="00A36F4C" w:rsidRPr="009D51F1" w:rsidRDefault="00A36F4C"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81,21</w:t>
            </w:r>
          </w:p>
        </w:tc>
      </w:tr>
      <w:tr w:rsidR="000956B5" w:rsidRPr="009D51F1" w14:paraId="19B436BA" w14:textId="77777777" w:rsidTr="008A3C8B">
        <w:trPr>
          <w:trHeight w:val="300"/>
        </w:trPr>
        <w:tc>
          <w:tcPr>
            <w:tcW w:w="3751" w:type="dxa"/>
            <w:gridSpan w:val="3"/>
            <w:vMerge w:val="restart"/>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6B38B9B" w14:textId="77777777" w:rsidR="000956B5" w:rsidRPr="009D51F1" w:rsidRDefault="000956B5"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 </w:t>
            </w:r>
          </w:p>
          <w:p w14:paraId="518FC370" w14:textId="13498658" w:rsidR="000956B5" w:rsidRPr="009D51F1" w:rsidRDefault="000956B5"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w:t>
            </w:r>
          </w:p>
          <w:p w14:paraId="30FF5E2D" w14:textId="77777777" w:rsidR="000956B5" w:rsidRPr="009D51F1" w:rsidRDefault="000956B5"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 </w:t>
            </w:r>
          </w:p>
          <w:p w14:paraId="16F547EA" w14:textId="4FCCA5E9" w:rsidR="000956B5" w:rsidRPr="009D51F1" w:rsidRDefault="000956B5"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color w:val="000000"/>
                <w:sz w:val="22"/>
                <w:szCs w:val="22"/>
              </w:rPr>
              <w:t> </w:t>
            </w:r>
          </w:p>
        </w:tc>
        <w:tc>
          <w:tcPr>
            <w:tcW w:w="3377" w:type="dxa"/>
            <w:tcBorders>
              <w:top w:val="nil"/>
              <w:left w:val="single" w:sz="4" w:space="0" w:color="auto"/>
              <w:bottom w:val="single" w:sz="4" w:space="0" w:color="auto"/>
              <w:right w:val="single" w:sz="4" w:space="0" w:color="auto"/>
            </w:tcBorders>
            <w:shd w:val="clear" w:color="auto" w:fill="auto"/>
            <w:noWrap/>
            <w:vAlign w:val="bottom"/>
            <w:hideMark/>
          </w:tcPr>
          <w:p w14:paraId="5AD49ACC" w14:textId="1FA11D63" w:rsidR="000956B5" w:rsidRPr="009D51F1" w:rsidRDefault="000956B5" w:rsidP="00A36F4C">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RSD %</w:t>
            </w:r>
          </w:p>
        </w:tc>
        <w:tc>
          <w:tcPr>
            <w:tcW w:w="1800" w:type="dxa"/>
            <w:tcBorders>
              <w:top w:val="nil"/>
              <w:left w:val="nil"/>
              <w:bottom w:val="single" w:sz="4" w:space="0" w:color="auto"/>
              <w:right w:val="single" w:sz="4" w:space="0" w:color="auto"/>
            </w:tcBorders>
            <w:shd w:val="clear" w:color="auto" w:fill="auto"/>
            <w:noWrap/>
            <w:vAlign w:val="bottom"/>
            <w:hideMark/>
          </w:tcPr>
          <w:p w14:paraId="29436631" w14:textId="5BCFAD46" w:rsidR="000956B5" w:rsidRPr="009D51F1" w:rsidRDefault="000956B5" w:rsidP="00A36F4C">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 1,93</w:t>
            </w:r>
          </w:p>
        </w:tc>
      </w:tr>
      <w:tr w:rsidR="000956B5" w:rsidRPr="009D51F1" w14:paraId="2BB12CE2" w14:textId="77777777" w:rsidTr="008A3C8B">
        <w:trPr>
          <w:trHeight w:val="20"/>
        </w:trPr>
        <w:tc>
          <w:tcPr>
            <w:tcW w:w="3751" w:type="dxa"/>
            <w:gridSpan w:val="3"/>
            <w:vMerge/>
            <w:tcBorders>
              <w:left w:val="single" w:sz="4" w:space="0" w:color="auto"/>
              <w:bottom w:val="single" w:sz="4" w:space="0" w:color="auto"/>
              <w:right w:val="single" w:sz="4" w:space="0" w:color="auto"/>
            </w:tcBorders>
            <w:shd w:val="clear" w:color="auto" w:fill="BFBFBF" w:themeFill="background1" w:themeFillShade="BF"/>
            <w:noWrap/>
            <w:vAlign w:val="bottom"/>
            <w:hideMark/>
          </w:tcPr>
          <w:p w14:paraId="441D51AD" w14:textId="7805BDB1" w:rsidR="000956B5" w:rsidRPr="009D51F1" w:rsidRDefault="000956B5" w:rsidP="00A36F4C">
            <w:pPr>
              <w:spacing w:after="0" w:line="240" w:lineRule="auto"/>
              <w:rPr>
                <w:rFonts w:ascii="Calibri" w:eastAsia="Times New Roman" w:hAnsi="Calibri" w:cs="Times New Roman"/>
                <w:b/>
                <w:color w:val="000000"/>
                <w:sz w:val="22"/>
                <w:szCs w:val="22"/>
              </w:rPr>
            </w:pPr>
          </w:p>
        </w:tc>
        <w:tc>
          <w:tcPr>
            <w:tcW w:w="3377" w:type="dxa"/>
            <w:tcBorders>
              <w:top w:val="nil"/>
              <w:left w:val="single" w:sz="4" w:space="0" w:color="auto"/>
              <w:bottom w:val="single" w:sz="4" w:space="0" w:color="auto"/>
              <w:right w:val="single" w:sz="4" w:space="0" w:color="auto"/>
            </w:tcBorders>
            <w:shd w:val="clear" w:color="auto" w:fill="auto"/>
            <w:noWrap/>
            <w:hideMark/>
          </w:tcPr>
          <w:p w14:paraId="33D322AE" w14:textId="6AB14BFC" w:rsidR="000956B5" w:rsidRPr="009D51F1" w:rsidRDefault="000956B5" w:rsidP="000956B5">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Gemiddelde</w:t>
            </w:r>
          </w:p>
        </w:tc>
        <w:tc>
          <w:tcPr>
            <w:tcW w:w="1800" w:type="dxa"/>
            <w:tcBorders>
              <w:top w:val="nil"/>
              <w:left w:val="nil"/>
              <w:bottom w:val="single" w:sz="4" w:space="0" w:color="auto"/>
              <w:right w:val="single" w:sz="4" w:space="0" w:color="auto"/>
            </w:tcBorders>
            <w:shd w:val="clear" w:color="auto" w:fill="auto"/>
            <w:noWrap/>
            <w:hideMark/>
          </w:tcPr>
          <w:p w14:paraId="45E635F7" w14:textId="6A0661E7" w:rsidR="000956B5" w:rsidRPr="009D51F1" w:rsidRDefault="000956B5" w:rsidP="000956B5">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79,68</w:t>
            </w:r>
          </w:p>
        </w:tc>
      </w:tr>
    </w:tbl>
    <w:p w14:paraId="3065B655" w14:textId="77777777" w:rsidR="00A36F4C" w:rsidRPr="00284FA7" w:rsidRDefault="00A36F4C" w:rsidP="00284FA7">
      <w:pPr>
        <w:pStyle w:val="Geenafstand"/>
      </w:pPr>
    </w:p>
    <w:p w14:paraId="5D4276DA" w14:textId="60A53303" w:rsidR="009C4D3A" w:rsidRDefault="0092648A" w:rsidP="009C4D3A">
      <w:pPr>
        <w:pStyle w:val="Geenafstand"/>
      </w:pPr>
      <w:r>
        <w:t xml:space="preserve">De gestelde eis voor de herhaalbaarheid is dat de zes metingen maximaal een RSD van </w:t>
      </w:r>
      <w:r w:rsidR="0086441D">
        <w:t>2,00</w:t>
      </w:r>
      <w:r>
        <w:t xml:space="preserve">% mogen hebben. </w:t>
      </w:r>
      <w:r w:rsidR="005F639F">
        <w:t>De metingen voldoen aan deze eis.</w:t>
      </w:r>
      <w:r>
        <w:t xml:space="preserve"> Echter valt op dat de werkelijke concentratie niet wordt</w:t>
      </w:r>
      <w:r w:rsidR="008B35A2">
        <w:t xml:space="preserve"> terug</w:t>
      </w:r>
      <w:r w:rsidR="00D51930">
        <w:t>gevonden maar dat er 79,</w:t>
      </w:r>
      <w:r>
        <w:t xml:space="preserve">68 procent van de daadwerkelijk concentratie wordt </w:t>
      </w:r>
      <w:r w:rsidR="009D51F1">
        <w:t>terug</w:t>
      </w:r>
      <w:r>
        <w:t xml:space="preserve">gevonden. </w:t>
      </w:r>
      <w:r w:rsidR="0096540B">
        <w:t xml:space="preserve">Dit valt buiten de eis van 98,00 tot 102,00 procent. </w:t>
      </w:r>
      <w:r>
        <w:t>In het nauwkeurigheidsonderzoek werd dit verder onderzocht. Dit wordt besproken in hoofdstuk</w:t>
      </w:r>
      <w:r w:rsidR="00C1658C">
        <w:t xml:space="preserve"> </w:t>
      </w:r>
      <w:r w:rsidR="00C1658C">
        <w:fldChar w:fldCharType="begin"/>
      </w:r>
      <w:r w:rsidR="00C1658C">
        <w:instrText xml:space="preserve"> REF _Ref34639802 \r \h </w:instrText>
      </w:r>
      <w:r w:rsidR="00C1658C">
        <w:fldChar w:fldCharType="separate"/>
      </w:r>
      <w:r w:rsidR="0064499D">
        <w:t>3.5.5</w:t>
      </w:r>
      <w:r w:rsidR="00C1658C">
        <w:fldChar w:fldCharType="end"/>
      </w:r>
      <w:r>
        <w:t>.</w:t>
      </w:r>
      <w:r w:rsidR="009C4D3A">
        <w:tab/>
      </w:r>
      <w:r w:rsidR="009C4D3A">
        <w:tab/>
      </w:r>
      <w:r w:rsidR="009C4D3A">
        <w:tab/>
      </w:r>
      <w:r w:rsidR="009C4D3A">
        <w:tab/>
      </w:r>
      <w:r w:rsidR="009C4D3A">
        <w:tab/>
      </w:r>
      <w:r w:rsidR="009C4D3A">
        <w:tab/>
      </w:r>
      <w:r w:rsidR="009C4D3A">
        <w:tab/>
      </w:r>
      <w:r w:rsidR="009C4D3A">
        <w:tab/>
      </w:r>
      <w:r w:rsidR="009C4D3A">
        <w:tab/>
      </w:r>
    </w:p>
    <w:p w14:paraId="0EF58F50" w14:textId="77777777" w:rsidR="008B35A2" w:rsidRDefault="008B35A2">
      <w:pPr>
        <w:rPr>
          <w:rFonts w:ascii="Verdana" w:eastAsiaTheme="majorEastAsia" w:hAnsi="Verdana" w:cstheme="majorBidi"/>
          <w:b/>
          <w:i/>
          <w:sz w:val="22"/>
          <w:szCs w:val="32"/>
        </w:rPr>
      </w:pPr>
      <w:bookmarkStart w:id="403" w:name="_Toc30515796"/>
      <w:bookmarkStart w:id="404" w:name="_Toc30516027"/>
      <w:bookmarkStart w:id="405" w:name="_Ref33013950"/>
      <w:r>
        <w:br w:type="page"/>
      </w:r>
    </w:p>
    <w:p w14:paraId="59D665E1" w14:textId="047EC91A" w:rsidR="009C4D3A" w:rsidRDefault="009C4D3A" w:rsidP="009C4D3A">
      <w:pPr>
        <w:pStyle w:val="Kop3"/>
      </w:pPr>
      <w:bookmarkStart w:id="406" w:name="_Ref34639802"/>
      <w:bookmarkStart w:id="407" w:name="_Toc39258269"/>
      <w:r>
        <w:lastRenderedPageBreak/>
        <w:t>Nauwkeurigheid</w:t>
      </w:r>
      <w:bookmarkEnd w:id="403"/>
      <w:bookmarkEnd w:id="404"/>
      <w:bookmarkEnd w:id="405"/>
      <w:bookmarkEnd w:id="406"/>
      <w:bookmarkEnd w:id="407"/>
    </w:p>
    <w:p w14:paraId="451B40BF" w14:textId="77777777" w:rsidR="009D51F1" w:rsidRDefault="009D51F1" w:rsidP="009D51F1"/>
    <w:p w14:paraId="7FB173C5" w14:textId="059D4B1C" w:rsidR="0096540B" w:rsidRDefault="0096540B" w:rsidP="0096540B">
      <w:pPr>
        <w:pStyle w:val="Kop4"/>
      </w:pPr>
      <w:bookmarkStart w:id="408" w:name="_Ref39257354"/>
      <w:r>
        <w:t>Nauwkeurigheid</w:t>
      </w:r>
      <w:bookmarkEnd w:id="408"/>
    </w:p>
    <w:p w14:paraId="2562BCF2" w14:textId="62788952" w:rsidR="00652A26" w:rsidRPr="0069100A" w:rsidRDefault="00DC0424" w:rsidP="00652A26">
      <w:pPr>
        <w:pStyle w:val="Geenafstand"/>
      </w:pPr>
      <w:r>
        <w:t>Bij dit experiment werden zelf</w:t>
      </w:r>
      <w:r w:rsidR="00652A26">
        <w:t>bereide monsters met een concentratie van 80,100 en 12</w:t>
      </w:r>
      <w:r>
        <w:t xml:space="preserve">0 procent ten opzichte van 60 mg </w:t>
      </w:r>
      <w:r w:rsidRPr="00DC0424">
        <w:t xml:space="preserve">natriumseleniet </w:t>
      </w:r>
      <w:r>
        <w:t xml:space="preserve">per 60 </w:t>
      </w:r>
      <w:proofErr w:type="spellStart"/>
      <w:r>
        <w:t>m</w:t>
      </w:r>
      <w:r w:rsidR="0009498D">
        <w:t>L</w:t>
      </w:r>
      <w:proofErr w:type="spellEnd"/>
      <w:r>
        <w:t xml:space="preserve"> monster</w:t>
      </w:r>
      <w:r w:rsidR="00652A26">
        <w:t xml:space="preserve"> geanalyseerd. </w:t>
      </w:r>
      <w:r w:rsidR="001E0DF0">
        <w:t>De g</w:t>
      </w:r>
      <w:r w:rsidR="001E0DF0" w:rsidRPr="001E0DF0">
        <w:t>evonden concentratie</w:t>
      </w:r>
      <w:r w:rsidR="001E0DF0">
        <w:t>s natriumseleniet</w:t>
      </w:r>
      <w:r w:rsidR="001E0DF0" w:rsidRPr="001E0DF0">
        <w:t xml:space="preserve"> in mg/</w:t>
      </w:r>
      <w:proofErr w:type="spellStart"/>
      <w:r w:rsidR="001E0DF0" w:rsidRPr="001E0DF0">
        <w:t>mL</w:t>
      </w:r>
      <w:proofErr w:type="spellEnd"/>
      <w:r w:rsidR="001E0DF0">
        <w:t xml:space="preserve"> kon</w:t>
      </w:r>
      <w:ins w:id="409" w:author="Visser, Natasja" w:date="2020-05-10T15:12:00Z">
        <w:r w:rsidR="009F6AE3">
          <w:t>den</w:t>
        </w:r>
      </w:ins>
      <w:r w:rsidR="001E0DF0">
        <w:t xml:space="preserve"> berekend worden met vergelijking </w:t>
      </w:r>
      <w:r w:rsidR="00381A09">
        <w:t>9</w:t>
      </w:r>
      <w:r w:rsidR="001E0DF0">
        <w:t>.</w:t>
      </w:r>
      <w:r w:rsidR="001E0DF0" w:rsidRPr="001E0DF0">
        <w:t xml:space="preserve"> </w:t>
      </w:r>
      <w:r w:rsidR="00652A26">
        <w:t xml:space="preserve">Van de gevonden concentraties werd </w:t>
      </w:r>
      <w:r w:rsidR="00A83EEE">
        <w:t>het</w:t>
      </w:r>
      <w:r w:rsidR="00652A26">
        <w:t xml:space="preserve"> </w:t>
      </w:r>
      <w:proofErr w:type="spellStart"/>
      <w:r w:rsidR="00652A26">
        <w:t>terugvindingspercentage</w:t>
      </w:r>
      <w:proofErr w:type="spellEnd"/>
      <w:r w:rsidR="00652A26">
        <w:t xml:space="preserve"> berekend volgens </w:t>
      </w:r>
      <w:r w:rsidR="00F2437B">
        <w:t>vergelijking</w:t>
      </w:r>
      <w:r w:rsidR="00804417">
        <w:t xml:space="preserve"> </w:t>
      </w:r>
      <w:r w:rsidR="00381A09">
        <w:t>10</w:t>
      </w:r>
      <w:r w:rsidR="00804417">
        <w:t>.</w:t>
      </w:r>
      <w:r w:rsidR="00652A26">
        <w:t xml:space="preserve"> In </w:t>
      </w:r>
      <w:r>
        <w:fldChar w:fldCharType="begin"/>
      </w:r>
      <w:r>
        <w:instrText xml:space="preserve"> REF  _Ref34034893 \* Lower \h </w:instrText>
      </w:r>
      <w:r>
        <w:fldChar w:fldCharType="separate"/>
      </w:r>
      <w:r w:rsidR="0064499D">
        <w:t xml:space="preserve">tabel </w:t>
      </w:r>
      <w:r w:rsidR="0064499D">
        <w:rPr>
          <w:noProof/>
        </w:rPr>
        <w:t>15</w:t>
      </w:r>
      <w:r>
        <w:fldChar w:fldCharType="end"/>
      </w:r>
      <w:r>
        <w:t xml:space="preserve"> </w:t>
      </w:r>
      <w:r w:rsidR="00652A26">
        <w:t xml:space="preserve">zijn de resultaten </w:t>
      </w:r>
      <w:r w:rsidR="006720D8">
        <w:t>weergegeven</w:t>
      </w:r>
      <w:r w:rsidR="0069100A">
        <w:t xml:space="preserve"> die</w:t>
      </w:r>
      <w:r w:rsidR="00652A26">
        <w:t xml:space="preserve"> verkregen</w:t>
      </w:r>
      <w:r w:rsidR="0069100A">
        <w:t xml:space="preserve"> werden</w:t>
      </w:r>
      <w:r w:rsidR="00652A26">
        <w:t xml:space="preserve"> bij dit experiment.</w:t>
      </w:r>
      <w:r>
        <w:t xml:space="preserve"> </w:t>
      </w:r>
      <w:r w:rsidR="008B35A2">
        <w:t>De werkelijke concentrati</w:t>
      </w:r>
      <w:r w:rsidR="008210FC">
        <w:t>e natriumseleniet was bij de 80</w:t>
      </w:r>
      <w:r w:rsidR="008B35A2">
        <w:t>% 0,7955 mg/</w:t>
      </w:r>
      <w:proofErr w:type="spellStart"/>
      <w:r w:rsidR="008B35A2">
        <w:t>mL</w:t>
      </w:r>
      <w:proofErr w:type="spellEnd"/>
      <w:r w:rsidR="00381A09">
        <w:t>,</w:t>
      </w:r>
      <w:r w:rsidR="008B35A2">
        <w:t xml:space="preserve"> bij 100% 0,9924 mg/</w:t>
      </w:r>
      <w:proofErr w:type="spellStart"/>
      <w:r w:rsidR="008B35A2">
        <w:t>mL</w:t>
      </w:r>
      <w:proofErr w:type="spellEnd"/>
      <w:r w:rsidR="008B35A2">
        <w:t xml:space="preserve"> en bij 120% 1,1927 mg/</w:t>
      </w:r>
      <w:proofErr w:type="spellStart"/>
      <w:r w:rsidR="0069100A">
        <w:t>mL</w:t>
      </w:r>
      <w:proofErr w:type="spellEnd"/>
      <w:r w:rsidR="0069100A">
        <w:t xml:space="preserve"> </w:t>
      </w:r>
      <w:r w:rsidR="008B35A2">
        <w:t xml:space="preserve">monster, de blanco factor 0,00041 </w:t>
      </w:r>
      <w:proofErr w:type="spellStart"/>
      <w:r w:rsidR="008B35A2">
        <w:t>m</w:t>
      </w:r>
      <w:r w:rsidR="0009498D">
        <w:t>L</w:t>
      </w:r>
      <w:proofErr w:type="spellEnd"/>
      <w:r w:rsidR="00381A09">
        <w:t>/</w:t>
      </w:r>
      <w:r w:rsidR="008B35A2">
        <w:t>mg, de titer was 0,09986 mol/liter en de dichtheid 0,9603 g/cm</w:t>
      </w:r>
      <w:r w:rsidR="008B35A2">
        <w:rPr>
          <w:vertAlign w:val="superscript"/>
        </w:rPr>
        <w:t>3</w:t>
      </w:r>
      <w:r w:rsidR="0069100A">
        <w:t>.</w:t>
      </w:r>
    </w:p>
    <w:p w14:paraId="57F757EB" w14:textId="77777777" w:rsidR="00652A26" w:rsidRDefault="00652A26" w:rsidP="00652A26">
      <w:pPr>
        <w:pStyle w:val="Geenafstand"/>
      </w:pPr>
    </w:p>
    <w:p w14:paraId="37DC21B7" w14:textId="5BCA815C" w:rsidR="00DC0424" w:rsidRDefault="00DC0424" w:rsidP="00DC0424">
      <w:pPr>
        <w:pStyle w:val="Bijschrift"/>
        <w:keepNext/>
      </w:pPr>
      <w:bookmarkStart w:id="410" w:name="_Ref34034893"/>
      <w:r>
        <w:t xml:space="preserve">Tabel </w:t>
      </w:r>
      <w:r w:rsidR="009E747D">
        <w:rPr>
          <w:noProof/>
        </w:rPr>
        <w:fldChar w:fldCharType="begin"/>
      </w:r>
      <w:r w:rsidR="009E747D">
        <w:rPr>
          <w:noProof/>
        </w:rPr>
        <w:instrText xml:space="preserve"> SEQ Tabel \* ARABIC </w:instrText>
      </w:r>
      <w:r w:rsidR="009E747D">
        <w:rPr>
          <w:noProof/>
        </w:rPr>
        <w:fldChar w:fldCharType="separate"/>
      </w:r>
      <w:r w:rsidR="0064499D">
        <w:rPr>
          <w:noProof/>
        </w:rPr>
        <w:t>15</w:t>
      </w:r>
      <w:r w:rsidR="009E747D">
        <w:rPr>
          <w:noProof/>
        </w:rPr>
        <w:fldChar w:fldCharType="end"/>
      </w:r>
      <w:bookmarkEnd w:id="410"/>
      <w:r>
        <w:t>:</w:t>
      </w:r>
      <w:r w:rsidR="00804417">
        <w:t xml:space="preserve"> Resultaten van de nauwkeurigheidstest bij 80,100 en 120 % natriumseleniet.</w:t>
      </w:r>
    </w:p>
    <w:tbl>
      <w:tblPr>
        <w:tblW w:w="8223" w:type="dxa"/>
        <w:tblInd w:w="70" w:type="dxa"/>
        <w:tblCellMar>
          <w:left w:w="70" w:type="dxa"/>
          <w:right w:w="70" w:type="dxa"/>
        </w:tblCellMar>
        <w:tblLook w:val="04A0" w:firstRow="1" w:lastRow="0" w:firstColumn="1" w:lastColumn="0" w:noHBand="0" w:noVBand="1"/>
      </w:tblPr>
      <w:tblGrid>
        <w:gridCol w:w="960"/>
        <w:gridCol w:w="2160"/>
        <w:gridCol w:w="3260"/>
        <w:gridCol w:w="1843"/>
      </w:tblGrid>
      <w:tr w:rsidR="00F436B2" w:rsidRPr="00F436B2" w14:paraId="3A30BA0D" w14:textId="77777777" w:rsidTr="00DC0424">
        <w:trPr>
          <w:trHeight w:val="352"/>
        </w:trPr>
        <w:tc>
          <w:tcPr>
            <w:tcW w:w="82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24C89B" w14:textId="71AF4404" w:rsidR="00F436B2" w:rsidRPr="00F436B2" w:rsidRDefault="00F436B2" w:rsidP="00F436B2">
            <w:pPr>
              <w:spacing w:after="0" w:line="240" w:lineRule="auto"/>
              <w:jc w:val="center"/>
              <w:rPr>
                <w:rFonts w:ascii="Calibri" w:eastAsia="Times New Roman" w:hAnsi="Calibri" w:cs="Times New Roman"/>
                <w:b/>
                <w:color w:val="000000"/>
                <w:sz w:val="22"/>
                <w:szCs w:val="22"/>
                <w:lang w:eastAsia="nl-NL"/>
              </w:rPr>
            </w:pPr>
            <w:r w:rsidRPr="00F436B2">
              <w:rPr>
                <w:rFonts w:ascii="Calibri" w:eastAsia="Times New Roman" w:hAnsi="Calibri" w:cs="Times New Roman"/>
                <w:b/>
                <w:color w:val="000000"/>
                <w:sz w:val="22"/>
                <w:szCs w:val="22"/>
                <w:lang w:eastAsia="nl-NL"/>
              </w:rPr>
              <w:t>80%</w:t>
            </w:r>
          </w:p>
        </w:tc>
      </w:tr>
      <w:tr w:rsidR="00F436B2" w:rsidRPr="00F436B2" w14:paraId="119124B3" w14:textId="77777777" w:rsidTr="00DC04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E5318" w14:textId="77777777" w:rsidR="00F436B2" w:rsidRPr="00F436B2" w:rsidRDefault="00F436B2" w:rsidP="00F436B2">
            <w:pPr>
              <w:spacing w:after="0" w:line="240" w:lineRule="auto"/>
              <w:rPr>
                <w:rFonts w:ascii="Calibri" w:eastAsia="Times New Roman" w:hAnsi="Calibri" w:cs="Times New Roman"/>
                <w:b/>
                <w:bCs/>
                <w:color w:val="000000"/>
                <w:sz w:val="22"/>
                <w:szCs w:val="22"/>
                <w:lang w:eastAsia="nl-NL"/>
              </w:rPr>
            </w:pPr>
            <w:r w:rsidRPr="00F436B2">
              <w:rPr>
                <w:rFonts w:ascii="Calibri" w:eastAsia="Times New Roman" w:hAnsi="Calibri" w:cs="Times New Roman"/>
                <w:b/>
                <w:bCs/>
                <w:color w:val="000000"/>
                <w:sz w:val="22"/>
                <w:szCs w:val="22"/>
                <w:lang w:eastAsia="nl-NL"/>
              </w:rPr>
              <w:t>Inweeg</w:t>
            </w:r>
          </w:p>
        </w:tc>
        <w:tc>
          <w:tcPr>
            <w:tcW w:w="2160" w:type="dxa"/>
            <w:tcBorders>
              <w:top w:val="nil"/>
              <w:left w:val="single" w:sz="4" w:space="0" w:color="auto"/>
              <w:bottom w:val="nil"/>
              <w:right w:val="single" w:sz="8" w:space="0" w:color="auto"/>
            </w:tcBorders>
            <w:shd w:val="clear" w:color="auto" w:fill="auto"/>
            <w:noWrap/>
            <w:vAlign w:val="center"/>
            <w:hideMark/>
          </w:tcPr>
          <w:p w14:paraId="0FA6BFC6" w14:textId="7D06C253" w:rsidR="00F436B2" w:rsidRPr="00F436B2" w:rsidRDefault="00DC0424" w:rsidP="00F436B2">
            <w:pPr>
              <w:spacing w:after="0" w:line="240" w:lineRule="auto"/>
              <w:rPr>
                <w:rFonts w:ascii="Calibri" w:eastAsia="Times New Roman" w:hAnsi="Calibri" w:cs="Times New Roman"/>
                <w:b/>
                <w:bCs/>
                <w:color w:val="000000"/>
                <w:sz w:val="22"/>
                <w:szCs w:val="22"/>
                <w:lang w:eastAsia="nl-NL"/>
              </w:rPr>
            </w:pPr>
            <w:r>
              <w:rPr>
                <w:rFonts w:ascii="Calibri" w:eastAsia="Times New Roman" w:hAnsi="Calibri" w:cs="Times New Roman"/>
                <w:b/>
                <w:bCs/>
                <w:color w:val="000000"/>
                <w:sz w:val="22"/>
                <w:szCs w:val="22"/>
                <w:lang w:eastAsia="nl-NL"/>
              </w:rPr>
              <w:t>Verbruik iodine in</w:t>
            </w:r>
            <w:r w:rsidR="00F436B2" w:rsidRPr="00F436B2">
              <w:rPr>
                <w:rFonts w:ascii="Calibri" w:eastAsia="Times New Roman" w:hAnsi="Calibri" w:cs="Times New Roman"/>
                <w:b/>
                <w:bCs/>
                <w:color w:val="000000"/>
                <w:sz w:val="22"/>
                <w:szCs w:val="22"/>
                <w:lang w:eastAsia="nl-NL"/>
              </w:rPr>
              <w:t xml:space="preserve"> </w:t>
            </w:r>
            <w:proofErr w:type="spellStart"/>
            <w:r w:rsidR="00F436B2" w:rsidRPr="00F436B2">
              <w:rPr>
                <w:rFonts w:ascii="Calibri" w:eastAsia="Times New Roman" w:hAnsi="Calibri" w:cs="Times New Roman"/>
                <w:b/>
                <w:bCs/>
                <w:color w:val="000000"/>
                <w:sz w:val="22"/>
                <w:szCs w:val="22"/>
                <w:lang w:eastAsia="nl-NL"/>
              </w:rPr>
              <w:t>mL</w:t>
            </w:r>
            <w:proofErr w:type="spellEnd"/>
          </w:p>
        </w:tc>
        <w:tc>
          <w:tcPr>
            <w:tcW w:w="3260" w:type="dxa"/>
            <w:tcBorders>
              <w:top w:val="nil"/>
              <w:left w:val="nil"/>
              <w:bottom w:val="nil"/>
              <w:right w:val="single" w:sz="8" w:space="0" w:color="auto"/>
            </w:tcBorders>
            <w:shd w:val="clear" w:color="auto" w:fill="auto"/>
            <w:noWrap/>
            <w:vAlign w:val="center"/>
            <w:hideMark/>
          </w:tcPr>
          <w:p w14:paraId="0B17D2BE" w14:textId="59357852" w:rsidR="00F436B2" w:rsidRPr="00F436B2" w:rsidRDefault="00DC0424" w:rsidP="00F436B2">
            <w:pPr>
              <w:spacing w:after="0" w:line="240" w:lineRule="auto"/>
              <w:rPr>
                <w:rFonts w:ascii="Calibri" w:eastAsia="Times New Roman" w:hAnsi="Calibri" w:cs="Times New Roman"/>
                <w:b/>
                <w:bCs/>
                <w:color w:val="000000"/>
                <w:sz w:val="22"/>
                <w:szCs w:val="22"/>
                <w:lang w:eastAsia="nl-NL"/>
              </w:rPr>
            </w:pPr>
            <w:r>
              <w:rPr>
                <w:rFonts w:ascii="Calibri" w:eastAsia="Times New Roman" w:hAnsi="Calibri" w:cs="Times New Roman"/>
                <w:b/>
                <w:bCs/>
                <w:color w:val="000000"/>
                <w:sz w:val="22"/>
                <w:szCs w:val="22"/>
                <w:lang w:eastAsia="nl-NL"/>
              </w:rPr>
              <w:t>Gevonden concentratie in mg/</w:t>
            </w:r>
            <w:proofErr w:type="spellStart"/>
            <w:r>
              <w:rPr>
                <w:rFonts w:ascii="Calibri" w:eastAsia="Times New Roman" w:hAnsi="Calibri" w:cs="Times New Roman"/>
                <w:b/>
                <w:bCs/>
                <w:color w:val="000000"/>
                <w:sz w:val="22"/>
                <w:szCs w:val="22"/>
                <w:lang w:eastAsia="nl-NL"/>
              </w:rPr>
              <w:t>mL</w:t>
            </w:r>
            <w:proofErr w:type="spellEnd"/>
          </w:p>
        </w:tc>
        <w:tc>
          <w:tcPr>
            <w:tcW w:w="1843" w:type="dxa"/>
            <w:tcBorders>
              <w:top w:val="nil"/>
              <w:left w:val="nil"/>
              <w:bottom w:val="nil"/>
              <w:right w:val="single" w:sz="8" w:space="0" w:color="auto"/>
            </w:tcBorders>
            <w:shd w:val="clear" w:color="auto" w:fill="auto"/>
            <w:noWrap/>
            <w:vAlign w:val="center"/>
            <w:hideMark/>
          </w:tcPr>
          <w:p w14:paraId="2BFC8543" w14:textId="77777777" w:rsidR="00F436B2" w:rsidRPr="00F436B2" w:rsidRDefault="00F436B2" w:rsidP="00F436B2">
            <w:pPr>
              <w:spacing w:after="0" w:line="240" w:lineRule="auto"/>
              <w:rPr>
                <w:rFonts w:ascii="Calibri" w:eastAsia="Times New Roman" w:hAnsi="Calibri" w:cs="Times New Roman"/>
                <w:b/>
                <w:bCs/>
                <w:color w:val="000000"/>
                <w:sz w:val="22"/>
                <w:szCs w:val="22"/>
                <w:lang w:eastAsia="nl-NL"/>
              </w:rPr>
            </w:pPr>
            <w:r w:rsidRPr="00F436B2">
              <w:rPr>
                <w:rFonts w:ascii="Calibri" w:eastAsia="Times New Roman" w:hAnsi="Calibri" w:cs="Times New Roman"/>
                <w:b/>
                <w:bCs/>
                <w:color w:val="000000"/>
                <w:sz w:val="22"/>
                <w:szCs w:val="22"/>
                <w:lang w:eastAsia="nl-NL"/>
              </w:rPr>
              <w:t> </w:t>
            </w:r>
            <w:proofErr w:type="spellStart"/>
            <w:r w:rsidRPr="00F436B2">
              <w:rPr>
                <w:rFonts w:ascii="Calibri" w:eastAsia="Times New Roman" w:hAnsi="Calibri" w:cs="Times New Roman"/>
                <w:b/>
                <w:bCs/>
                <w:color w:val="000000"/>
                <w:sz w:val="22"/>
                <w:szCs w:val="22"/>
                <w:lang w:eastAsia="nl-NL"/>
              </w:rPr>
              <w:t>Terugvindings</w:t>
            </w:r>
            <w:proofErr w:type="spellEnd"/>
            <w:r w:rsidRPr="00F436B2">
              <w:rPr>
                <w:rFonts w:ascii="Calibri" w:eastAsia="Times New Roman" w:hAnsi="Calibri" w:cs="Times New Roman"/>
                <w:b/>
                <w:bCs/>
                <w:color w:val="000000"/>
                <w:sz w:val="22"/>
                <w:szCs w:val="22"/>
                <w:lang w:eastAsia="nl-NL"/>
              </w:rPr>
              <w:t xml:space="preserve"> %</w:t>
            </w:r>
          </w:p>
        </w:tc>
      </w:tr>
      <w:tr w:rsidR="00F436B2" w:rsidRPr="00F436B2" w14:paraId="5F3A792C" w14:textId="77777777" w:rsidTr="00DC04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93D7" w14:textId="12E2BB68" w:rsidR="00F436B2" w:rsidRPr="00F436B2" w:rsidRDefault="00F436B2" w:rsidP="00F436B2">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57144,</w:t>
            </w:r>
            <w:r w:rsidRPr="00F436B2">
              <w:rPr>
                <w:rFonts w:ascii="Calibri" w:eastAsia="Times New Roman" w:hAnsi="Calibri" w:cs="Times New Roman"/>
                <w:color w:val="000000"/>
                <w:sz w:val="22"/>
                <w:szCs w:val="22"/>
                <w:lang w:eastAsia="nl-NL"/>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23E9440C" w14:textId="3861C8D4"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13,</w:t>
            </w:r>
            <w:r w:rsidRPr="00F436B2">
              <w:rPr>
                <w:rFonts w:ascii="Calibri" w:eastAsia="Times New Roman" w:hAnsi="Calibri" w:cs="Times New Roman"/>
                <w:color w:val="000000"/>
                <w:sz w:val="22"/>
                <w:szCs w:val="22"/>
                <w:lang w:eastAsia="nl-NL"/>
              </w:rPr>
              <w:t>7146</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46E448E4" w14:textId="07B6A126"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F436B2">
              <w:rPr>
                <w:rFonts w:ascii="Calibri" w:eastAsia="Times New Roman" w:hAnsi="Calibri" w:cs="Times New Roman"/>
                <w:color w:val="000000"/>
                <w:sz w:val="22"/>
                <w:szCs w:val="22"/>
                <w:lang w:eastAsia="nl-NL"/>
              </w:rPr>
              <w:t>704</w:t>
            </w:r>
            <w:r>
              <w:rPr>
                <w:rFonts w:ascii="Calibri" w:eastAsia="Times New Roman" w:hAnsi="Calibri" w:cs="Times New Roman"/>
                <w:color w:val="000000"/>
                <w:sz w:val="22"/>
                <w:szCs w:val="22"/>
                <w:lang w:eastAsia="nl-NL"/>
              </w:rPr>
              <w:t>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ECD2613" w14:textId="1BD8889A"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88,</w:t>
            </w:r>
            <w:r w:rsidRPr="00F436B2">
              <w:rPr>
                <w:rFonts w:ascii="Calibri" w:eastAsia="Times New Roman" w:hAnsi="Calibri" w:cs="Times New Roman"/>
                <w:color w:val="000000"/>
                <w:sz w:val="22"/>
                <w:szCs w:val="22"/>
                <w:lang w:eastAsia="nl-NL"/>
              </w:rPr>
              <w:t>59</w:t>
            </w:r>
          </w:p>
        </w:tc>
      </w:tr>
      <w:tr w:rsidR="00F436B2" w:rsidRPr="00F436B2" w14:paraId="2BDC475B"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4777C1" w14:textId="64BFD3B7" w:rsidR="00F436B2" w:rsidRPr="00F436B2" w:rsidRDefault="00F436B2" w:rsidP="00F436B2">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57394,</w:t>
            </w:r>
            <w:r w:rsidRPr="00F436B2">
              <w:rPr>
                <w:rFonts w:ascii="Calibri" w:eastAsia="Times New Roman" w:hAnsi="Calibri" w:cs="Times New Roman"/>
                <w:color w:val="000000"/>
                <w:sz w:val="22"/>
                <w:szCs w:val="22"/>
                <w:lang w:eastAsia="nl-NL"/>
              </w:rPr>
              <w:t>9</w:t>
            </w:r>
          </w:p>
        </w:tc>
        <w:tc>
          <w:tcPr>
            <w:tcW w:w="2160" w:type="dxa"/>
            <w:tcBorders>
              <w:top w:val="nil"/>
              <w:left w:val="nil"/>
              <w:bottom w:val="single" w:sz="4" w:space="0" w:color="auto"/>
              <w:right w:val="single" w:sz="4" w:space="0" w:color="auto"/>
            </w:tcBorders>
            <w:shd w:val="clear" w:color="auto" w:fill="auto"/>
            <w:noWrap/>
            <w:vAlign w:val="bottom"/>
            <w:hideMark/>
          </w:tcPr>
          <w:p w14:paraId="0DCA211A" w14:textId="489E01B6"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13,</w:t>
            </w:r>
            <w:r w:rsidRPr="00F436B2">
              <w:rPr>
                <w:rFonts w:ascii="Calibri" w:eastAsia="Times New Roman" w:hAnsi="Calibri" w:cs="Times New Roman"/>
                <w:color w:val="000000"/>
                <w:sz w:val="22"/>
                <w:szCs w:val="22"/>
                <w:lang w:eastAsia="nl-NL"/>
              </w:rPr>
              <w:t>8005</w:t>
            </w:r>
          </w:p>
        </w:tc>
        <w:tc>
          <w:tcPr>
            <w:tcW w:w="3260" w:type="dxa"/>
            <w:tcBorders>
              <w:top w:val="nil"/>
              <w:left w:val="nil"/>
              <w:bottom w:val="single" w:sz="4" w:space="0" w:color="auto"/>
              <w:right w:val="single" w:sz="4" w:space="0" w:color="auto"/>
            </w:tcBorders>
            <w:shd w:val="clear" w:color="auto" w:fill="auto"/>
            <w:noWrap/>
            <w:vAlign w:val="bottom"/>
            <w:hideMark/>
          </w:tcPr>
          <w:p w14:paraId="1E648AD6" w14:textId="2BDDCEA9"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F436B2">
              <w:rPr>
                <w:rFonts w:ascii="Calibri" w:eastAsia="Times New Roman" w:hAnsi="Calibri" w:cs="Times New Roman"/>
                <w:color w:val="000000"/>
                <w:sz w:val="22"/>
                <w:szCs w:val="22"/>
                <w:lang w:eastAsia="nl-NL"/>
              </w:rPr>
              <w:t>702</w:t>
            </w:r>
            <w:r>
              <w:rPr>
                <w:rFonts w:ascii="Calibri" w:eastAsia="Times New Roman" w:hAnsi="Calibri" w:cs="Times New Roman"/>
                <w:color w:val="000000"/>
                <w:sz w:val="22"/>
                <w:szCs w:val="22"/>
                <w:lang w:eastAsia="nl-NL"/>
              </w:rPr>
              <w:t>9</w:t>
            </w:r>
          </w:p>
        </w:tc>
        <w:tc>
          <w:tcPr>
            <w:tcW w:w="1843" w:type="dxa"/>
            <w:tcBorders>
              <w:top w:val="nil"/>
              <w:left w:val="nil"/>
              <w:bottom w:val="single" w:sz="4" w:space="0" w:color="auto"/>
              <w:right w:val="single" w:sz="4" w:space="0" w:color="auto"/>
            </w:tcBorders>
            <w:shd w:val="clear" w:color="auto" w:fill="auto"/>
            <w:noWrap/>
            <w:vAlign w:val="bottom"/>
            <w:hideMark/>
          </w:tcPr>
          <w:p w14:paraId="122EE38D" w14:textId="7BC5A93A"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88,</w:t>
            </w:r>
            <w:r w:rsidRPr="00F436B2">
              <w:rPr>
                <w:rFonts w:ascii="Calibri" w:eastAsia="Times New Roman" w:hAnsi="Calibri" w:cs="Times New Roman"/>
                <w:color w:val="000000"/>
                <w:sz w:val="22"/>
                <w:szCs w:val="22"/>
                <w:lang w:eastAsia="nl-NL"/>
              </w:rPr>
              <w:t>3</w:t>
            </w:r>
            <w:r>
              <w:rPr>
                <w:rFonts w:ascii="Calibri" w:eastAsia="Times New Roman" w:hAnsi="Calibri" w:cs="Times New Roman"/>
                <w:color w:val="000000"/>
                <w:sz w:val="22"/>
                <w:szCs w:val="22"/>
                <w:lang w:eastAsia="nl-NL"/>
              </w:rPr>
              <w:t>6</w:t>
            </w:r>
          </w:p>
        </w:tc>
      </w:tr>
      <w:tr w:rsidR="00642257" w:rsidRPr="00F436B2" w14:paraId="06CA837F" w14:textId="77777777" w:rsidTr="00642257">
        <w:trPr>
          <w:trHeight w:val="300"/>
        </w:trPr>
        <w:tc>
          <w:tcPr>
            <w:tcW w:w="3120"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bottom"/>
          </w:tcPr>
          <w:p w14:paraId="546481BD" w14:textId="77777777" w:rsidR="00642257" w:rsidRDefault="00642257" w:rsidP="00184342">
            <w:pPr>
              <w:spacing w:after="0" w:line="240" w:lineRule="auto"/>
              <w:rPr>
                <w:rFonts w:ascii="Calibri" w:eastAsia="Times New Roman" w:hAnsi="Calibri" w:cs="Times New Roman"/>
                <w:color w:val="000000"/>
                <w:sz w:val="22"/>
                <w:szCs w:val="22"/>
                <w:lang w:eastAsia="nl-NL"/>
              </w:rPr>
            </w:pPr>
          </w:p>
        </w:tc>
        <w:tc>
          <w:tcPr>
            <w:tcW w:w="3260" w:type="dxa"/>
            <w:tcBorders>
              <w:top w:val="nil"/>
              <w:left w:val="nil"/>
              <w:bottom w:val="single" w:sz="4" w:space="0" w:color="auto"/>
              <w:right w:val="single" w:sz="4" w:space="0" w:color="auto"/>
            </w:tcBorders>
            <w:shd w:val="clear" w:color="auto" w:fill="auto"/>
            <w:noWrap/>
            <w:vAlign w:val="bottom"/>
          </w:tcPr>
          <w:p w14:paraId="2ED217D0" w14:textId="222341D5" w:rsidR="00642257" w:rsidRPr="00642257" w:rsidRDefault="00642257" w:rsidP="00184342">
            <w:pPr>
              <w:spacing w:after="0" w:line="240" w:lineRule="auto"/>
              <w:rPr>
                <w:rFonts w:ascii="Calibri" w:eastAsia="Times New Roman" w:hAnsi="Calibri" w:cs="Times New Roman"/>
                <w:b/>
                <w:color w:val="000000"/>
                <w:sz w:val="22"/>
                <w:szCs w:val="22"/>
                <w:lang w:eastAsia="nl-NL"/>
              </w:rPr>
            </w:pPr>
            <w:r w:rsidRPr="00642257">
              <w:rPr>
                <w:rFonts w:ascii="Calibri" w:eastAsia="Times New Roman" w:hAnsi="Calibri" w:cs="Times New Roman"/>
                <w:b/>
                <w:color w:val="000000"/>
                <w:sz w:val="22"/>
                <w:szCs w:val="22"/>
                <w:lang w:eastAsia="nl-NL"/>
              </w:rPr>
              <w:t>RSD %</w:t>
            </w:r>
          </w:p>
        </w:tc>
        <w:tc>
          <w:tcPr>
            <w:tcW w:w="1843" w:type="dxa"/>
            <w:tcBorders>
              <w:top w:val="nil"/>
              <w:left w:val="nil"/>
              <w:bottom w:val="single" w:sz="4" w:space="0" w:color="auto"/>
              <w:right w:val="single" w:sz="4" w:space="0" w:color="auto"/>
            </w:tcBorders>
            <w:shd w:val="clear" w:color="auto" w:fill="auto"/>
            <w:noWrap/>
            <w:vAlign w:val="bottom"/>
          </w:tcPr>
          <w:p w14:paraId="4CE84C78" w14:textId="2FB8C06C" w:rsidR="00642257" w:rsidRDefault="00642257"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0,19</w:t>
            </w:r>
          </w:p>
        </w:tc>
      </w:tr>
      <w:tr w:rsidR="00F436B2" w:rsidRPr="00F436B2" w14:paraId="3F645525" w14:textId="77777777" w:rsidTr="00DC0424">
        <w:trPr>
          <w:trHeight w:val="300"/>
        </w:trPr>
        <w:tc>
          <w:tcPr>
            <w:tcW w:w="8223" w:type="dxa"/>
            <w:gridSpan w:val="4"/>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912556F" w14:textId="0266A6D7" w:rsidR="00F436B2" w:rsidRPr="00F436B2" w:rsidRDefault="00F436B2" w:rsidP="00F436B2">
            <w:pPr>
              <w:spacing w:after="0" w:line="240" w:lineRule="auto"/>
              <w:jc w:val="center"/>
              <w:rPr>
                <w:rFonts w:ascii="Calibri" w:eastAsia="Times New Roman" w:hAnsi="Calibri" w:cs="Times New Roman"/>
                <w:b/>
                <w:color w:val="000000"/>
                <w:sz w:val="22"/>
                <w:szCs w:val="22"/>
                <w:lang w:eastAsia="nl-NL"/>
              </w:rPr>
            </w:pPr>
            <w:r w:rsidRPr="00F436B2">
              <w:rPr>
                <w:rFonts w:ascii="Calibri" w:eastAsia="Times New Roman" w:hAnsi="Calibri" w:cs="Times New Roman"/>
                <w:b/>
                <w:color w:val="000000"/>
                <w:sz w:val="22"/>
                <w:szCs w:val="22"/>
                <w:lang w:eastAsia="nl-NL"/>
              </w:rPr>
              <w:t>100%</w:t>
            </w:r>
          </w:p>
        </w:tc>
      </w:tr>
      <w:tr w:rsidR="00DC0424" w:rsidRPr="00F436B2" w14:paraId="497A4ED4" w14:textId="77777777" w:rsidTr="00DC04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6C7E" w14:textId="21154574" w:rsidR="00DC0424" w:rsidRPr="00F436B2" w:rsidRDefault="00DC0424" w:rsidP="00DC0424">
            <w:pPr>
              <w:spacing w:after="0" w:line="240" w:lineRule="auto"/>
              <w:jc w:val="right"/>
              <w:rPr>
                <w:rFonts w:ascii="Calibri" w:eastAsia="Times New Roman" w:hAnsi="Calibri" w:cs="Times New Roman"/>
                <w:color w:val="000000"/>
                <w:sz w:val="22"/>
                <w:szCs w:val="22"/>
                <w:lang w:eastAsia="nl-NL"/>
              </w:rPr>
            </w:pPr>
            <w:r w:rsidRPr="00F436B2">
              <w:rPr>
                <w:rFonts w:ascii="Calibri" w:eastAsia="Times New Roman" w:hAnsi="Calibri" w:cs="Times New Roman"/>
                <w:b/>
                <w:bCs/>
                <w:color w:val="000000"/>
                <w:sz w:val="22"/>
                <w:szCs w:val="22"/>
                <w:lang w:eastAsia="nl-NL"/>
              </w:rPr>
              <w:t>Inweeg</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1715" w14:textId="155E46DE" w:rsidR="00DC0424" w:rsidRPr="00F436B2" w:rsidRDefault="00DC0424" w:rsidP="00DC0424">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b/>
                <w:bCs/>
                <w:color w:val="000000"/>
                <w:sz w:val="22"/>
                <w:szCs w:val="22"/>
                <w:lang w:eastAsia="nl-NL"/>
              </w:rPr>
              <w:t>Verbruik iodine in</w:t>
            </w:r>
            <w:r w:rsidRPr="00F436B2">
              <w:rPr>
                <w:rFonts w:ascii="Calibri" w:eastAsia="Times New Roman" w:hAnsi="Calibri" w:cs="Times New Roman"/>
                <w:b/>
                <w:bCs/>
                <w:color w:val="000000"/>
                <w:sz w:val="22"/>
                <w:szCs w:val="22"/>
                <w:lang w:eastAsia="nl-NL"/>
              </w:rPr>
              <w:t xml:space="preserve"> </w:t>
            </w:r>
            <w:proofErr w:type="spellStart"/>
            <w:r w:rsidRPr="00F436B2">
              <w:rPr>
                <w:rFonts w:ascii="Calibri" w:eastAsia="Times New Roman" w:hAnsi="Calibri" w:cs="Times New Roman"/>
                <w:b/>
                <w:bCs/>
                <w:color w:val="000000"/>
                <w:sz w:val="22"/>
                <w:szCs w:val="22"/>
                <w:lang w:eastAsia="nl-NL"/>
              </w:rPr>
              <w:t>mL</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25D63" w14:textId="6750766B" w:rsidR="00DC0424" w:rsidRPr="00F436B2" w:rsidRDefault="00DC0424" w:rsidP="00DC0424">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b/>
                <w:bCs/>
                <w:color w:val="000000"/>
                <w:sz w:val="22"/>
                <w:szCs w:val="22"/>
                <w:lang w:eastAsia="nl-NL"/>
              </w:rPr>
              <w:t>Gevonden concentratie in mg/</w:t>
            </w:r>
            <w:proofErr w:type="spellStart"/>
            <w:r>
              <w:rPr>
                <w:rFonts w:ascii="Calibri" w:eastAsia="Times New Roman" w:hAnsi="Calibri" w:cs="Times New Roman"/>
                <w:b/>
                <w:bCs/>
                <w:color w:val="000000"/>
                <w:sz w:val="22"/>
                <w:szCs w:val="22"/>
                <w:lang w:eastAsia="nl-NL"/>
              </w:rPr>
              <w:t>mL</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59A39" w14:textId="4ECA48C9" w:rsidR="00DC0424" w:rsidRPr="00F436B2" w:rsidRDefault="00DC0424" w:rsidP="00DC0424">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b/>
                <w:bCs/>
                <w:color w:val="000000"/>
                <w:sz w:val="22"/>
                <w:szCs w:val="22"/>
                <w:lang w:eastAsia="nl-NL"/>
              </w:rPr>
              <w:t> </w:t>
            </w:r>
            <w:proofErr w:type="spellStart"/>
            <w:r w:rsidRPr="00F436B2">
              <w:rPr>
                <w:rFonts w:ascii="Calibri" w:eastAsia="Times New Roman" w:hAnsi="Calibri" w:cs="Times New Roman"/>
                <w:b/>
                <w:bCs/>
                <w:color w:val="000000"/>
                <w:sz w:val="22"/>
                <w:szCs w:val="22"/>
                <w:lang w:eastAsia="nl-NL"/>
              </w:rPr>
              <w:t>Terugvindings</w:t>
            </w:r>
            <w:proofErr w:type="spellEnd"/>
            <w:r w:rsidRPr="00F436B2">
              <w:rPr>
                <w:rFonts w:ascii="Calibri" w:eastAsia="Times New Roman" w:hAnsi="Calibri" w:cs="Times New Roman"/>
                <w:b/>
                <w:bCs/>
                <w:color w:val="000000"/>
                <w:sz w:val="22"/>
                <w:szCs w:val="22"/>
                <w:lang w:eastAsia="nl-NL"/>
              </w:rPr>
              <w:t xml:space="preserve"> %</w:t>
            </w:r>
          </w:p>
        </w:tc>
      </w:tr>
      <w:tr w:rsidR="00F436B2" w:rsidRPr="00F436B2" w14:paraId="7B81F5C4"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353C5" w14:textId="1E718BA9" w:rsidR="00F436B2" w:rsidRPr="00F436B2" w:rsidRDefault="00F436B2" w:rsidP="00F436B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56172,</w:t>
            </w:r>
            <w:r w:rsidRPr="00F436B2">
              <w:rPr>
                <w:rFonts w:ascii="Calibri" w:eastAsia="Times New Roman" w:hAnsi="Calibri" w:cs="Times New Roman"/>
                <w:color w:val="000000"/>
                <w:sz w:val="22"/>
                <w:szCs w:val="22"/>
                <w:lang w:eastAsia="nl-NL"/>
              </w:rPr>
              <w:t>3</w:t>
            </w:r>
          </w:p>
        </w:tc>
        <w:tc>
          <w:tcPr>
            <w:tcW w:w="2160" w:type="dxa"/>
            <w:tcBorders>
              <w:top w:val="nil"/>
              <w:left w:val="nil"/>
              <w:bottom w:val="single" w:sz="4" w:space="0" w:color="auto"/>
              <w:right w:val="single" w:sz="4" w:space="0" w:color="auto"/>
            </w:tcBorders>
            <w:shd w:val="clear" w:color="auto" w:fill="auto"/>
            <w:noWrap/>
            <w:vAlign w:val="center"/>
            <w:hideMark/>
          </w:tcPr>
          <w:p w14:paraId="7151728C" w14:textId="43212290"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12,3</w:t>
            </w:r>
            <w:r w:rsidR="00F436B2" w:rsidRPr="00F436B2">
              <w:rPr>
                <w:rFonts w:ascii="Calibri" w:eastAsia="Times New Roman" w:hAnsi="Calibri" w:cs="Times New Roman"/>
                <w:color w:val="000000"/>
                <w:sz w:val="22"/>
                <w:szCs w:val="22"/>
                <w:lang w:eastAsia="nl-NL"/>
              </w:rPr>
              <w:t>900</w:t>
            </w:r>
          </w:p>
        </w:tc>
        <w:tc>
          <w:tcPr>
            <w:tcW w:w="3260" w:type="dxa"/>
            <w:tcBorders>
              <w:top w:val="nil"/>
              <w:left w:val="nil"/>
              <w:bottom w:val="single" w:sz="4" w:space="0" w:color="auto"/>
              <w:right w:val="single" w:sz="4" w:space="0" w:color="auto"/>
            </w:tcBorders>
            <w:shd w:val="clear" w:color="auto" w:fill="auto"/>
            <w:noWrap/>
            <w:vAlign w:val="center"/>
            <w:hideMark/>
          </w:tcPr>
          <w:p w14:paraId="5CA457B9"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0,7853</w:t>
            </w:r>
          </w:p>
        </w:tc>
        <w:tc>
          <w:tcPr>
            <w:tcW w:w="1843" w:type="dxa"/>
            <w:tcBorders>
              <w:top w:val="nil"/>
              <w:left w:val="nil"/>
              <w:bottom w:val="single" w:sz="4" w:space="0" w:color="auto"/>
              <w:right w:val="single" w:sz="4" w:space="0" w:color="auto"/>
            </w:tcBorders>
            <w:shd w:val="clear" w:color="auto" w:fill="auto"/>
            <w:noWrap/>
            <w:vAlign w:val="center"/>
            <w:hideMark/>
          </w:tcPr>
          <w:p w14:paraId="27C63F95"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79,13</w:t>
            </w:r>
          </w:p>
        </w:tc>
      </w:tr>
      <w:tr w:rsidR="00F436B2" w:rsidRPr="00F436B2" w14:paraId="141CFB82"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E5AB6" w14:textId="11A3D444" w:rsidR="00F436B2" w:rsidRPr="00F436B2" w:rsidRDefault="00F436B2" w:rsidP="00F436B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56098,</w:t>
            </w:r>
            <w:r w:rsidRPr="00F436B2">
              <w:rPr>
                <w:rFonts w:ascii="Calibri" w:eastAsia="Times New Roman" w:hAnsi="Calibri" w:cs="Times New Roman"/>
                <w:color w:val="000000"/>
                <w:sz w:val="22"/>
                <w:szCs w:val="22"/>
                <w:lang w:eastAsia="nl-NL"/>
              </w:rPr>
              <w:t>9</w:t>
            </w:r>
          </w:p>
        </w:tc>
        <w:tc>
          <w:tcPr>
            <w:tcW w:w="2160" w:type="dxa"/>
            <w:tcBorders>
              <w:top w:val="nil"/>
              <w:left w:val="nil"/>
              <w:bottom w:val="single" w:sz="4" w:space="0" w:color="auto"/>
              <w:right w:val="single" w:sz="4" w:space="0" w:color="auto"/>
            </w:tcBorders>
            <w:shd w:val="clear" w:color="auto" w:fill="auto"/>
            <w:noWrap/>
            <w:vAlign w:val="center"/>
            <w:hideMark/>
          </w:tcPr>
          <w:p w14:paraId="78AAD15B" w14:textId="5A8E5239"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12,3</w:t>
            </w:r>
            <w:r w:rsidR="00F436B2" w:rsidRPr="00F436B2">
              <w:rPr>
                <w:rFonts w:ascii="Calibri" w:eastAsia="Times New Roman" w:hAnsi="Calibri" w:cs="Times New Roman"/>
                <w:color w:val="000000"/>
                <w:sz w:val="22"/>
                <w:szCs w:val="22"/>
                <w:lang w:eastAsia="nl-NL"/>
              </w:rPr>
              <w:t>995</w:t>
            </w:r>
          </w:p>
        </w:tc>
        <w:tc>
          <w:tcPr>
            <w:tcW w:w="3260" w:type="dxa"/>
            <w:tcBorders>
              <w:top w:val="nil"/>
              <w:left w:val="nil"/>
              <w:bottom w:val="single" w:sz="4" w:space="0" w:color="auto"/>
              <w:right w:val="single" w:sz="4" w:space="0" w:color="auto"/>
            </w:tcBorders>
            <w:shd w:val="clear" w:color="auto" w:fill="auto"/>
            <w:noWrap/>
            <w:vAlign w:val="center"/>
            <w:hideMark/>
          </w:tcPr>
          <w:p w14:paraId="4C2E76B6"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0,7834</w:t>
            </w:r>
          </w:p>
        </w:tc>
        <w:tc>
          <w:tcPr>
            <w:tcW w:w="1843" w:type="dxa"/>
            <w:tcBorders>
              <w:top w:val="nil"/>
              <w:left w:val="nil"/>
              <w:bottom w:val="single" w:sz="4" w:space="0" w:color="auto"/>
              <w:right w:val="single" w:sz="4" w:space="0" w:color="auto"/>
            </w:tcBorders>
            <w:shd w:val="clear" w:color="auto" w:fill="auto"/>
            <w:noWrap/>
            <w:vAlign w:val="center"/>
            <w:hideMark/>
          </w:tcPr>
          <w:p w14:paraId="2D8CF843"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78,94</w:t>
            </w:r>
          </w:p>
        </w:tc>
      </w:tr>
      <w:tr w:rsidR="00F436B2" w:rsidRPr="00F436B2" w14:paraId="4F0ED96F"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9638C" w14:textId="53112AFC" w:rsidR="00F436B2" w:rsidRPr="00F436B2" w:rsidRDefault="00F436B2" w:rsidP="00F436B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56055,</w:t>
            </w:r>
            <w:r w:rsidRPr="00F436B2">
              <w:rPr>
                <w:rFonts w:ascii="Calibri" w:eastAsia="Times New Roman" w:hAnsi="Calibri" w:cs="Times New Roman"/>
                <w:color w:val="000000"/>
                <w:sz w:val="22"/>
                <w:szCs w:val="22"/>
                <w:lang w:eastAsia="nl-NL"/>
              </w:rPr>
              <w:t>3</w:t>
            </w:r>
          </w:p>
        </w:tc>
        <w:tc>
          <w:tcPr>
            <w:tcW w:w="2160" w:type="dxa"/>
            <w:tcBorders>
              <w:top w:val="nil"/>
              <w:left w:val="nil"/>
              <w:bottom w:val="single" w:sz="4" w:space="0" w:color="auto"/>
              <w:right w:val="single" w:sz="4" w:space="0" w:color="auto"/>
            </w:tcBorders>
            <w:shd w:val="clear" w:color="auto" w:fill="auto"/>
            <w:noWrap/>
            <w:vAlign w:val="center"/>
            <w:hideMark/>
          </w:tcPr>
          <w:p w14:paraId="329CC9FA" w14:textId="772CEA56"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12,2</w:t>
            </w:r>
            <w:r w:rsidR="00F436B2" w:rsidRPr="00F436B2">
              <w:rPr>
                <w:rFonts w:ascii="Calibri" w:eastAsia="Times New Roman" w:hAnsi="Calibri" w:cs="Times New Roman"/>
                <w:color w:val="000000"/>
                <w:sz w:val="22"/>
                <w:szCs w:val="22"/>
                <w:lang w:eastAsia="nl-NL"/>
              </w:rPr>
              <w:t>209</w:t>
            </w:r>
          </w:p>
        </w:tc>
        <w:tc>
          <w:tcPr>
            <w:tcW w:w="3260" w:type="dxa"/>
            <w:tcBorders>
              <w:top w:val="nil"/>
              <w:left w:val="nil"/>
              <w:bottom w:val="single" w:sz="4" w:space="0" w:color="auto"/>
              <w:right w:val="single" w:sz="4" w:space="0" w:color="auto"/>
            </w:tcBorders>
            <w:shd w:val="clear" w:color="auto" w:fill="auto"/>
            <w:noWrap/>
            <w:vAlign w:val="center"/>
            <w:hideMark/>
          </w:tcPr>
          <w:p w14:paraId="43FD46AC"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0,7959</w:t>
            </w:r>
          </w:p>
        </w:tc>
        <w:tc>
          <w:tcPr>
            <w:tcW w:w="1843" w:type="dxa"/>
            <w:tcBorders>
              <w:top w:val="nil"/>
              <w:left w:val="nil"/>
              <w:bottom w:val="single" w:sz="4" w:space="0" w:color="auto"/>
              <w:right w:val="single" w:sz="4" w:space="0" w:color="auto"/>
            </w:tcBorders>
            <w:shd w:val="clear" w:color="auto" w:fill="auto"/>
            <w:noWrap/>
            <w:vAlign w:val="center"/>
            <w:hideMark/>
          </w:tcPr>
          <w:p w14:paraId="668D1FEE"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80,20</w:t>
            </w:r>
          </w:p>
        </w:tc>
      </w:tr>
      <w:tr w:rsidR="00F436B2" w:rsidRPr="00F436B2" w14:paraId="5C6842B9"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8475A" w14:textId="3990B2EA" w:rsidR="00F436B2" w:rsidRPr="00F436B2" w:rsidRDefault="00F436B2" w:rsidP="00F436B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55414,</w:t>
            </w:r>
            <w:r w:rsidRPr="00F436B2">
              <w:rPr>
                <w:rFonts w:ascii="Calibri" w:eastAsia="Times New Roman" w:hAnsi="Calibri" w:cs="Times New Roman"/>
                <w:color w:val="000000"/>
                <w:sz w:val="22"/>
                <w:szCs w:val="22"/>
                <w:lang w:eastAsia="nl-NL"/>
              </w:rPr>
              <w:t>0</w:t>
            </w:r>
          </w:p>
        </w:tc>
        <w:tc>
          <w:tcPr>
            <w:tcW w:w="2160" w:type="dxa"/>
            <w:tcBorders>
              <w:top w:val="nil"/>
              <w:left w:val="nil"/>
              <w:bottom w:val="single" w:sz="4" w:space="0" w:color="auto"/>
              <w:right w:val="single" w:sz="4" w:space="0" w:color="auto"/>
            </w:tcBorders>
            <w:shd w:val="clear" w:color="auto" w:fill="auto"/>
            <w:noWrap/>
            <w:vAlign w:val="center"/>
            <w:hideMark/>
          </w:tcPr>
          <w:p w14:paraId="4395FADF" w14:textId="1A21B3F1"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12,4</w:t>
            </w:r>
            <w:r w:rsidR="00F436B2" w:rsidRPr="00F436B2">
              <w:rPr>
                <w:rFonts w:ascii="Calibri" w:eastAsia="Times New Roman" w:hAnsi="Calibri" w:cs="Times New Roman"/>
                <w:color w:val="000000"/>
                <w:sz w:val="22"/>
                <w:szCs w:val="22"/>
                <w:lang w:eastAsia="nl-NL"/>
              </w:rPr>
              <w:t>678</w:t>
            </w:r>
          </w:p>
        </w:tc>
        <w:tc>
          <w:tcPr>
            <w:tcW w:w="3260" w:type="dxa"/>
            <w:tcBorders>
              <w:top w:val="nil"/>
              <w:left w:val="nil"/>
              <w:bottom w:val="single" w:sz="4" w:space="0" w:color="auto"/>
              <w:right w:val="single" w:sz="4" w:space="0" w:color="auto"/>
            </w:tcBorders>
            <w:shd w:val="clear" w:color="auto" w:fill="auto"/>
            <w:noWrap/>
            <w:vAlign w:val="center"/>
            <w:hideMark/>
          </w:tcPr>
          <w:p w14:paraId="6BC6192C"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0,7670</w:t>
            </w:r>
          </w:p>
        </w:tc>
        <w:tc>
          <w:tcPr>
            <w:tcW w:w="1843" w:type="dxa"/>
            <w:tcBorders>
              <w:top w:val="nil"/>
              <w:left w:val="nil"/>
              <w:bottom w:val="single" w:sz="4" w:space="0" w:color="auto"/>
              <w:right w:val="single" w:sz="4" w:space="0" w:color="auto"/>
            </w:tcBorders>
            <w:shd w:val="clear" w:color="auto" w:fill="auto"/>
            <w:noWrap/>
            <w:vAlign w:val="center"/>
            <w:hideMark/>
          </w:tcPr>
          <w:p w14:paraId="29C096DC"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77,28</w:t>
            </w:r>
          </w:p>
        </w:tc>
      </w:tr>
      <w:tr w:rsidR="00F436B2" w:rsidRPr="00F436B2" w14:paraId="088986D1"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D49404" w14:textId="6B8DE38E" w:rsidR="00F436B2" w:rsidRPr="00F436B2" w:rsidRDefault="00F436B2" w:rsidP="00F436B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56747,</w:t>
            </w:r>
            <w:r w:rsidRPr="00F436B2">
              <w:rPr>
                <w:rFonts w:ascii="Calibri" w:eastAsia="Times New Roman" w:hAnsi="Calibri" w:cs="Times New Roman"/>
                <w:color w:val="000000"/>
                <w:sz w:val="22"/>
                <w:szCs w:val="22"/>
                <w:lang w:eastAsia="nl-NL"/>
              </w:rPr>
              <w:t>5</w:t>
            </w:r>
          </w:p>
        </w:tc>
        <w:tc>
          <w:tcPr>
            <w:tcW w:w="2160" w:type="dxa"/>
            <w:tcBorders>
              <w:top w:val="nil"/>
              <w:left w:val="nil"/>
              <w:bottom w:val="single" w:sz="4" w:space="0" w:color="auto"/>
              <w:right w:val="single" w:sz="4" w:space="0" w:color="auto"/>
            </w:tcBorders>
            <w:shd w:val="clear" w:color="auto" w:fill="auto"/>
            <w:noWrap/>
            <w:vAlign w:val="center"/>
            <w:hideMark/>
          </w:tcPr>
          <w:p w14:paraId="443F2B01" w14:textId="1FC611CB"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12,2</w:t>
            </w:r>
            <w:r w:rsidR="00F436B2" w:rsidRPr="00F436B2">
              <w:rPr>
                <w:rFonts w:ascii="Calibri" w:eastAsia="Times New Roman" w:hAnsi="Calibri" w:cs="Times New Roman"/>
                <w:color w:val="000000"/>
                <w:sz w:val="22"/>
                <w:szCs w:val="22"/>
                <w:lang w:eastAsia="nl-NL"/>
              </w:rPr>
              <w:t>202</w:t>
            </w:r>
          </w:p>
        </w:tc>
        <w:tc>
          <w:tcPr>
            <w:tcW w:w="3260" w:type="dxa"/>
            <w:tcBorders>
              <w:top w:val="nil"/>
              <w:left w:val="nil"/>
              <w:bottom w:val="single" w:sz="4" w:space="0" w:color="auto"/>
              <w:right w:val="single" w:sz="4" w:space="0" w:color="auto"/>
            </w:tcBorders>
            <w:shd w:val="clear" w:color="auto" w:fill="auto"/>
            <w:noWrap/>
            <w:vAlign w:val="center"/>
            <w:hideMark/>
          </w:tcPr>
          <w:p w14:paraId="46619F21"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0,8070</w:t>
            </w:r>
          </w:p>
        </w:tc>
        <w:tc>
          <w:tcPr>
            <w:tcW w:w="1843" w:type="dxa"/>
            <w:tcBorders>
              <w:top w:val="nil"/>
              <w:left w:val="nil"/>
              <w:bottom w:val="single" w:sz="4" w:space="0" w:color="auto"/>
              <w:right w:val="single" w:sz="4" w:space="0" w:color="auto"/>
            </w:tcBorders>
            <w:shd w:val="clear" w:color="auto" w:fill="auto"/>
            <w:noWrap/>
            <w:vAlign w:val="center"/>
            <w:hideMark/>
          </w:tcPr>
          <w:p w14:paraId="2A227FB2"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81,32</w:t>
            </w:r>
          </w:p>
        </w:tc>
      </w:tr>
      <w:tr w:rsidR="00F436B2" w:rsidRPr="00F436B2" w14:paraId="63039BBF"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05A76A" w14:textId="77777777" w:rsidR="00F436B2" w:rsidRPr="00F436B2" w:rsidRDefault="00F436B2" w:rsidP="00F436B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56739,5</w:t>
            </w:r>
          </w:p>
        </w:tc>
        <w:tc>
          <w:tcPr>
            <w:tcW w:w="2160" w:type="dxa"/>
            <w:tcBorders>
              <w:top w:val="nil"/>
              <w:left w:val="nil"/>
              <w:bottom w:val="single" w:sz="4" w:space="0" w:color="auto"/>
              <w:right w:val="single" w:sz="4" w:space="0" w:color="auto"/>
            </w:tcBorders>
            <w:shd w:val="clear" w:color="auto" w:fill="auto"/>
            <w:noWrap/>
            <w:vAlign w:val="center"/>
            <w:hideMark/>
          </w:tcPr>
          <w:p w14:paraId="36F45CC8" w14:textId="0B25B39F" w:rsidR="00F436B2" w:rsidRPr="00F436B2" w:rsidRDefault="0052660D"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12,2</w:t>
            </w:r>
            <w:r w:rsidR="00F436B2" w:rsidRPr="00F436B2">
              <w:rPr>
                <w:rFonts w:ascii="Calibri" w:eastAsia="Times New Roman" w:hAnsi="Calibri" w:cs="Times New Roman"/>
                <w:color w:val="000000"/>
                <w:sz w:val="22"/>
                <w:szCs w:val="22"/>
                <w:lang w:eastAsia="nl-NL"/>
              </w:rPr>
              <w:t>329</w:t>
            </w:r>
          </w:p>
        </w:tc>
        <w:tc>
          <w:tcPr>
            <w:tcW w:w="3260" w:type="dxa"/>
            <w:tcBorders>
              <w:top w:val="nil"/>
              <w:left w:val="nil"/>
              <w:bottom w:val="single" w:sz="4" w:space="0" w:color="auto"/>
              <w:right w:val="single" w:sz="4" w:space="0" w:color="auto"/>
            </w:tcBorders>
            <w:shd w:val="clear" w:color="auto" w:fill="auto"/>
            <w:noWrap/>
            <w:vAlign w:val="center"/>
            <w:hideMark/>
          </w:tcPr>
          <w:p w14:paraId="5798453D"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0,8059</w:t>
            </w:r>
          </w:p>
        </w:tc>
        <w:tc>
          <w:tcPr>
            <w:tcW w:w="1843" w:type="dxa"/>
            <w:tcBorders>
              <w:top w:val="nil"/>
              <w:left w:val="nil"/>
              <w:bottom w:val="single" w:sz="4" w:space="0" w:color="auto"/>
              <w:right w:val="single" w:sz="4" w:space="0" w:color="auto"/>
            </w:tcBorders>
            <w:shd w:val="clear" w:color="auto" w:fill="auto"/>
            <w:noWrap/>
            <w:vAlign w:val="center"/>
            <w:hideMark/>
          </w:tcPr>
          <w:p w14:paraId="07A5142C" w14:textId="77777777" w:rsidR="00F436B2" w:rsidRPr="00F436B2" w:rsidRDefault="00F436B2" w:rsidP="00184342">
            <w:pPr>
              <w:spacing w:after="0" w:line="240" w:lineRule="auto"/>
              <w:rPr>
                <w:rFonts w:ascii="Calibri" w:eastAsia="Times New Roman" w:hAnsi="Calibri" w:cs="Times New Roman"/>
                <w:color w:val="000000"/>
                <w:sz w:val="22"/>
                <w:szCs w:val="22"/>
                <w:lang w:eastAsia="nl-NL"/>
              </w:rPr>
            </w:pPr>
            <w:r w:rsidRPr="00F436B2">
              <w:rPr>
                <w:rFonts w:ascii="Calibri" w:eastAsia="Times New Roman" w:hAnsi="Calibri" w:cs="Times New Roman"/>
                <w:color w:val="000000"/>
                <w:sz w:val="22"/>
                <w:szCs w:val="22"/>
                <w:lang w:eastAsia="nl-NL"/>
              </w:rPr>
              <w:t>81,21</w:t>
            </w:r>
          </w:p>
        </w:tc>
      </w:tr>
      <w:tr w:rsidR="00642257" w:rsidRPr="00F436B2" w14:paraId="7854FA0E" w14:textId="77777777" w:rsidTr="00642257">
        <w:trPr>
          <w:trHeight w:val="300"/>
        </w:trPr>
        <w:tc>
          <w:tcPr>
            <w:tcW w:w="3120"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06625AA8" w14:textId="77777777" w:rsidR="00642257" w:rsidRPr="00F436B2" w:rsidRDefault="00642257" w:rsidP="00184342">
            <w:pPr>
              <w:spacing w:after="0" w:line="240" w:lineRule="auto"/>
              <w:rPr>
                <w:rFonts w:ascii="Calibri" w:eastAsia="Times New Roman" w:hAnsi="Calibri" w:cs="Times New Roman"/>
                <w:color w:val="000000"/>
                <w:sz w:val="22"/>
                <w:szCs w:val="22"/>
                <w:lang w:eastAsia="nl-NL"/>
              </w:rPr>
            </w:pPr>
          </w:p>
        </w:tc>
        <w:tc>
          <w:tcPr>
            <w:tcW w:w="3260" w:type="dxa"/>
            <w:tcBorders>
              <w:top w:val="nil"/>
              <w:left w:val="nil"/>
              <w:bottom w:val="single" w:sz="4" w:space="0" w:color="auto"/>
              <w:right w:val="single" w:sz="4" w:space="0" w:color="auto"/>
            </w:tcBorders>
            <w:shd w:val="clear" w:color="auto" w:fill="auto"/>
            <w:noWrap/>
            <w:vAlign w:val="center"/>
          </w:tcPr>
          <w:p w14:paraId="063C7FEE" w14:textId="032854F2" w:rsidR="00642257" w:rsidRPr="00642257" w:rsidRDefault="00642257" w:rsidP="00184342">
            <w:pPr>
              <w:spacing w:after="0" w:line="240" w:lineRule="auto"/>
              <w:rPr>
                <w:rFonts w:ascii="Calibri" w:eastAsia="Times New Roman" w:hAnsi="Calibri" w:cs="Times New Roman"/>
                <w:b/>
                <w:color w:val="000000"/>
                <w:sz w:val="22"/>
                <w:szCs w:val="22"/>
                <w:lang w:eastAsia="nl-NL"/>
              </w:rPr>
            </w:pPr>
            <w:r w:rsidRPr="00642257">
              <w:rPr>
                <w:rFonts w:ascii="Calibri" w:eastAsia="Times New Roman" w:hAnsi="Calibri" w:cs="Times New Roman"/>
                <w:b/>
                <w:color w:val="000000"/>
                <w:sz w:val="22"/>
                <w:szCs w:val="22"/>
                <w:lang w:eastAsia="nl-NL"/>
              </w:rPr>
              <w:t>RSD %</w:t>
            </w:r>
          </w:p>
        </w:tc>
        <w:tc>
          <w:tcPr>
            <w:tcW w:w="1843" w:type="dxa"/>
            <w:tcBorders>
              <w:top w:val="nil"/>
              <w:left w:val="nil"/>
              <w:bottom w:val="single" w:sz="4" w:space="0" w:color="auto"/>
              <w:right w:val="single" w:sz="4" w:space="0" w:color="auto"/>
            </w:tcBorders>
            <w:shd w:val="clear" w:color="auto" w:fill="auto"/>
            <w:noWrap/>
            <w:vAlign w:val="center"/>
          </w:tcPr>
          <w:p w14:paraId="5A0476F8" w14:textId="5DBAC33A" w:rsidR="00642257" w:rsidRPr="00F436B2" w:rsidRDefault="00642257"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1,93</w:t>
            </w:r>
          </w:p>
        </w:tc>
      </w:tr>
      <w:tr w:rsidR="00F436B2" w:rsidRPr="00F436B2" w14:paraId="7EB949F9" w14:textId="77777777" w:rsidTr="00DC0424">
        <w:trPr>
          <w:trHeight w:val="300"/>
        </w:trPr>
        <w:tc>
          <w:tcPr>
            <w:tcW w:w="8223" w:type="dxa"/>
            <w:gridSpan w:val="4"/>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DBEE08C" w14:textId="1568F545" w:rsidR="00F436B2" w:rsidRPr="00F436B2" w:rsidRDefault="00F436B2" w:rsidP="00F436B2">
            <w:pPr>
              <w:spacing w:after="0" w:line="240" w:lineRule="auto"/>
              <w:jc w:val="center"/>
              <w:rPr>
                <w:rFonts w:ascii="Calibri" w:eastAsia="Times New Roman" w:hAnsi="Calibri" w:cs="Times New Roman"/>
                <w:b/>
                <w:color w:val="000000"/>
                <w:sz w:val="22"/>
                <w:szCs w:val="22"/>
                <w:lang w:eastAsia="nl-NL"/>
              </w:rPr>
            </w:pPr>
            <w:r w:rsidRPr="00F436B2">
              <w:rPr>
                <w:rFonts w:ascii="Calibri" w:eastAsia="Times New Roman" w:hAnsi="Calibri" w:cs="Times New Roman"/>
                <w:b/>
                <w:color w:val="000000"/>
                <w:sz w:val="22"/>
                <w:szCs w:val="22"/>
                <w:lang w:eastAsia="nl-NL"/>
              </w:rPr>
              <w:t>120%</w:t>
            </w:r>
          </w:p>
        </w:tc>
      </w:tr>
      <w:tr w:rsidR="00DC0424" w:rsidRPr="00F436B2" w14:paraId="05B39B1D"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56321C9" w14:textId="6489816A" w:rsidR="00DC0424" w:rsidRDefault="00DC0424" w:rsidP="00DC0424">
            <w:pPr>
              <w:spacing w:after="0" w:line="240" w:lineRule="auto"/>
              <w:jc w:val="right"/>
              <w:rPr>
                <w:rFonts w:ascii="Calibri" w:eastAsia="Times New Roman" w:hAnsi="Calibri" w:cs="Times New Roman"/>
                <w:color w:val="000000"/>
                <w:sz w:val="22"/>
                <w:szCs w:val="22"/>
                <w:lang w:eastAsia="nl-NL"/>
              </w:rPr>
            </w:pPr>
            <w:r w:rsidRPr="00F436B2">
              <w:rPr>
                <w:rFonts w:ascii="Calibri" w:eastAsia="Times New Roman" w:hAnsi="Calibri" w:cs="Times New Roman"/>
                <w:b/>
                <w:bCs/>
                <w:color w:val="000000"/>
                <w:sz w:val="22"/>
                <w:szCs w:val="22"/>
                <w:lang w:eastAsia="nl-NL"/>
              </w:rPr>
              <w:t>Inweeg</w:t>
            </w:r>
          </w:p>
        </w:tc>
        <w:tc>
          <w:tcPr>
            <w:tcW w:w="2160" w:type="dxa"/>
            <w:tcBorders>
              <w:top w:val="nil"/>
              <w:left w:val="nil"/>
              <w:bottom w:val="single" w:sz="4" w:space="0" w:color="auto"/>
              <w:right w:val="single" w:sz="4" w:space="0" w:color="auto"/>
            </w:tcBorders>
            <w:shd w:val="clear" w:color="auto" w:fill="auto"/>
            <w:noWrap/>
            <w:vAlign w:val="center"/>
          </w:tcPr>
          <w:p w14:paraId="6713F0C3" w14:textId="6DC224B0" w:rsidR="00DC0424" w:rsidRDefault="00DC0424" w:rsidP="00DC0424">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b/>
                <w:bCs/>
                <w:color w:val="000000"/>
                <w:sz w:val="22"/>
                <w:szCs w:val="22"/>
                <w:lang w:eastAsia="nl-NL"/>
              </w:rPr>
              <w:t>Verbruik iodine in</w:t>
            </w:r>
            <w:r w:rsidRPr="00F436B2">
              <w:rPr>
                <w:rFonts w:ascii="Calibri" w:eastAsia="Times New Roman" w:hAnsi="Calibri" w:cs="Times New Roman"/>
                <w:b/>
                <w:bCs/>
                <w:color w:val="000000"/>
                <w:sz w:val="22"/>
                <w:szCs w:val="22"/>
                <w:lang w:eastAsia="nl-NL"/>
              </w:rPr>
              <w:t xml:space="preserve"> </w:t>
            </w:r>
            <w:proofErr w:type="spellStart"/>
            <w:r w:rsidRPr="00F436B2">
              <w:rPr>
                <w:rFonts w:ascii="Calibri" w:eastAsia="Times New Roman" w:hAnsi="Calibri" w:cs="Times New Roman"/>
                <w:b/>
                <w:bCs/>
                <w:color w:val="000000"/>
                <w:sz w:val="22"/>
                <w:szCs w:val="22"/>
                <w:lang w:eastAsia="nl-NL"/>
              </w:rPr>
              <w:t>mL</w:t>
            </w:r>
            <w:proofErr w:type="spellEnd"/>
          </w:p>
        </w:tc>
        <w:tc>
          <w:tcPr>
            <w:tcW w:w="3260" w:type="dxa"/>
            <w:tcBorders>
              <w:top w:val="nil"/>
              <w:left w:val="nil"/>
              <w:bottom w:val="single" w:sz="4" w:space="0" w:color="auto"/>
              <w:right w:val="single" w:sz="4" w:space="0" w:color="auto"/>
            </w:tcBorders>
            <w:shd w:val="clear" w:color="auto" w:fill="auto"/>
            <w:noWrap/>
            <w:vAlign w:val="center"/>
          </w:tcPr>
          <w:p w14:paraId="03085364" w14:textId="2D71A889" w:rsidR="00DC0424" w:rsidRDefault="00DC0424" w:rsidP="00DC0424">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b/>
                <w:bCs/>
                <w:color w:val="000000"/>
                <w:sz w:val="22"/>
                <w:szCs w:val="22"/>
                <w:lang w:eastAsia="nl-NL"/>
              </w:rPr>
              <w:t>Gevonden concentratie in mg/</w:t>
            </w:r>
            <w:proofErr w:type="spellStart"/>
            <w:r>
              <w:rPr>
                <w:rFonts w:ascii="Calibri" w:eastAsia="Times New Roman" w:hAnsi="Calibri" w:cs="Times New Roman"/>
                <w:b/>
                <w:bCs/>
                <w:color w:val="000000"/>
                <w:sz w:val="22"/>
                <w:szCs w:val="22"/>
                <w:lang w:eastAsia="nl-NL"/>
              </w:rPr>
              <w:t>mL</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7173E20A" w14:textId="0586BF42" w:rsidR="00DC0424" w:rsidRDefault="00DC0424" w:rsidP="00DC0424">
            <w:pPr>
              <w:spacing w:after="0" w:line="240" w:lineRule="auto"/>
              <w:rPr>
                <w:rFonts w:ascii="Calibri" w:eastAsia="Times New Roman" w:hAnsi="Calibri" w:cs="Times New Roman"/>
                <w:color w:val="000000"/>
                <w:sz w:val="22"/>
                <w:szCs w:val="22"/>
                <w:lang w:eastAsia="nl-NL"/>
              </w:rPr>
            </w:pPr>
            <w:proofErr w:type="spellStart"/>
            <w:r w:rsidRPr="00F436B2">
              <w:rPr>
                <w:rFonts w:ascii="Calibri" w:eastAsia="Times New Roman" w:hAnsi="Calibri" w:cs="Times New Roman"/>
                <w:b/>
                <w:bCs/>
                <w:color w:val="000000"/>
                <w:sz w:val="22"/>
                <w:szCs w:val="22"/>
                <w:lang w:eastAsia="nl-NL"/>
              </w:rPr>
              <w:t>Terugvindings</w:t>
            </w:r>
            <w:proofErr w:type="spellEnd"/>
            <w:r w:rsidRPr="00F436B2">
              <w:rPr>
                <w:rFonts w:ascii="Calibri" w:eastAsia="Times New Roman" w:hAnsi="Calibri" w:cs="Times New Roman"/>
                <w:b/>
                <w:bCs/>
                <w:color w:val="000000"/>
                <w:sz w:val="22"/>
                <w:szCs w:val="22"/>
                <w:lang w:eastAsia="nl-NL"/>
              </w:rPr>
              <w:t xml:space="preserve"> %</w:t>
            </w:r>
          </w:p>
        </w:tc>
      </w:tr>
      <w:tr w:rsidR="00F436B2" w:rsidRPr="00F436B2" w14:paraId="4E3A0CA1" w14:textId="77777777" w:rsidTr="00DC042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57E3F9" w14:textId="1A52BDB9" w:rsidR="00F436B2" w:rsidRPr="00F436B2" w:rsidRDefault="00F436B2" w:rsidP="00F436B2">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57430,</w:t>
            </w:r>
            <w:r w:rsidRPr="00F436B2">
              <w:rPr>
                <w:rFonts w:ascii="Calibri" w:eastAsia="Times New Roman" w:hAnsi="Calibri" w:cs="Times New Roman"/>
                <w:color w:val="000000"/>
                <w:sz w:val="22"/>
                <w:szCs w:val="22"/>
                <w:lang w:eastAsia="nl-NL"/>
              </w:rPr>
              <w:t>7</w:t>
            </w:r>
          </w:p>
        </w:tc>
        <w:tc>
          <w:tcPr>
            <w:tcW w:w="2160" w:type="dxa"/>
            <w:tcBorders>
              <w:top w:val="nil"/>
              <w:left w:val="nil"/>
              <w:bottom w:val="single" w:sz="4" w:space="0" w:color="auto"/>
              <w:right w:val="single" w:sz="4" w:space="0" w:color="auto"/>
            </w:tcBorders>
            <w:shd w:val="clear" w:color="auto" w:fill="auto"/>
            <w:noWrap/>
            <w:vAlign w:val="bottom"/>
            <w:hideMark/>
          </w:tcPr>
          <w:p w14:paraId="37D18D84" w14:textId="02D806ED"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11,</w:t>
            </w:r>
            <w:r w:rsidRPr="00F436B2">
              <w:rPr>
                <w:rFonts w:ascii="Calibri" w:eastAsia="Times New Roman" w:hAnsi="Calibri" w:cs="Times New Roman"/>
                <w:color w:val="000000"/>
                <w:sz w:val="22"/>
                <w:szCs w:val="22"/>
                <w:lang w:eastAsia="nl-NL"/>
              </w:rPr>
              <w:t>5277</w:t>
            </w:r>
          </w:p>
        </w:tc>
        <w:tc>
          <w:tcPr>
            <w:tcW w:w="3260" w:type="dxa"/>
            <w:tcBorders>
              <w:top w:val="nil"/>
              <w:left w:val="nil"/>
              <w:bottom w:val="single" w:sz="4" w:space="0" w:color="auto"/>
              <w:right w:val="single" w:sz="4" w:space="0" w:color="auto"/>
            </w:tcBorders>
            <w:shd w:val="clear" w:color="auto" w:fill="auto"/>
            <w:noWrap/>
            <w:vAlign w:val="bottom"/>
            <w:hideMark/>
          </w:tcPr>
          <w:p w14:paraId="7D2ED46B" w14:textId="0AA54414"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F436B2">
              <w:rPr>
                <w:rFonts w:ascii="Calibri" w:eastAsia="Times New Roman" w:hAnsi="Calibri" w:cs="Times New Roman"/>
                <w:color w:val="000000"/>
                <w:sz w:val="22"/>
                <w:szCs w:val="22"/>
                <w:lang w:eastAsia="nl-NL"/>
              </w:rPr>
              <w:t>867</w:t>
            </w:r>
            <w:r>
              <w:rPr>
                <w:rFonts w:ascii="Calibri" w:eastAsia="Times New Roman" w:hAnsi="Calibri" w:cs="Times New Roman"/>
                <w:color w:val="000000"/>
                <w:sz w:val="22"/>
                <w:szCs w:val="22"/>
                <w:lang w:eastAsia="nl-NL"/>
              </w:rPr>
              <w:t>6</w:t>
            </w:r>
          </w:p>
        </w:tc>
        <w:tc>
          <w:tcPr>
            <w:tcW w:w="1843" w:type="dxa"/>
            <w:tcBorders>
              <w:top w:val="nil"/>
              <w:left w:val="nil"/>
              <w:bottom w:val="single" w:sz="4" w:space="0" w:color="auto"/>
              <w:right w:val="single" w:sz="4" w:space="0" w:color="auto"/>
            </w:tcBorders>
            <w:shd w:val="clear" w:color="auto" w:fill="auto"/>
            <w:noWrap/>
            <w:vAlign w:val="bottom"/>
            <w:hideMark/>
          </w:tcPr>
          <w:p w14:paraId="08981A6A" w14:textId="672D2542"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72,</w:t>
            </w:r>
            <w:r w:rsidRPr="00F436B2">
              <w:rPr>
                <w:rFonts w:ascii="Calibri" w:eastAsia="Times New Roman" w:hAnsi="Calibri" w:cs="Times New Roman"/>
                <w:color w:val="000000"/>
                <w:sz w:val="22"/>
                <w:szCs w:val="22"/>
                <w:lang w:eastAsia="nl-NL"/>
              </w:rPr>
              <w:t>7</w:t>
            </w:r>
            <w:r>
              <w:rPr>
                <w:rFonts w:ascii="Calibri" w:eastAsia="Times New Roman" w:hAnsi="Calibri" w:cs="Times New Roman"/>
                <w:color w:val="000000"/>
                <w:sz w:val="22"/>
                <w:szCs w:val="22"/>
                <w:lang w:eastAsia="nl-NL"/>
              </w:rPr>
              <w:t>4</w:t>
            </w:r>
          </w:p>
        </w:tc>
      </w:tr>
      <w:tr w:rsidR="00F436B2" w:rsidRPr="00F436B2" w14:paraId="58FE9D80" w14:textId="77777777" w:rsidTr="006422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35834" w14:textId="3DBF3C57" w:rsidR="00F436B2" w:rsidRPr="00F436B2" w:rsidRDefault="00F436B2" w:rsidP="00F436B2">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57677,</w:t>
            </w:r>
            <w:r w:rsidRPr="00F436B2">
              <w:rPr>
                <w:rFonts w:ascii="Calibri" w:eastAsia="Times New Roman" w:hAnsi="Calibri" w:cs="Times New Roman"/>
                <w:color w:val="000000"/>
                <w:sz w:val="22"/>
                <w:szCs w:val="22"/>
                <w:lang w:eastAsia="nl-NL"/>
              </w:rPr>
              <w:t>9</w:t>
            </w:r>
          </w:p>
        </w:tc>
        <w:tc>
          <w:tcPr>
            <w:tcW w:w="2160" w:type="dxa"/>
            <w:tcBorders>
              <w:top w:val="nil"/>
              <w:left w:val="nil"/>
              <w:bottom w:val="single" w:sz="4" w:space="0" w:color="auto"/>
              <w:right w:val="single" w:sz="4" w:space="0" w:color="auto"/>
            </w:tcBorders>
            <w:shd w:val="clear" w:color="auto" w:fill="auto"/>
            <w:noWrap/>
            <w:vAlign w:val="bottom"/>
            <w:hideMark/>
          </w:tcPr>
          <w:p w14:paraId="2F5B82F5" w14:textId="52CACD62"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11,</w:t>
            </w:r>
            <w:r w:rsidRPr="00F436B2">
              <w:rPr>
                <w:rFonts w:ascii="Calibri" w:eastAsia="Times New Roman" w:hAnsi="Calibri" w:cs="Times New Roman"/>
                <w:color w:val="000000"/>
                <w:sz w:val="22"/>
                <w:szCs w:val="22"/>
                <w:lang w:eastAsia="nl-NL"/>
              </w:rPr>
              <w:t>7995</w:t>
            </w:r>
          </w:p>
        </w:tc>
        <w:tc>
          <w:tcPr>
            <w:tcW w:w="3260" w:type="dxa"/>
            <w:tcBorders>
              <w:top w:val="nil"/>
              <w:left w:val="nil"/>
              <w:bottom w:val="single" w:sz="4" w:space="0" w:color="auto"/>
              <w:right w:val="single" w:sz="4" w:space="0" w:color="auto"/>
            </w:tcBorders>
            <w:shd w:val="clear" w:color="auto" w:fill="auto"/>
            <w:noWrap/>
            <w:vAlign w:val="bottom"/>
            <w:hideMark/>
          </w:tcPr>
          <w:p w14:paraId="64BBB017" w14:textId="6236368D"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F436B2">
              <w:rPr>
                <w:rFonts w:ascii="Calibri" w:eastAsia="Times New Roman" w:hAnsi="Calibri" w:cs="Times New Roman"/>
                <w:color w:val="000000"/>
                <w:sz w:val="22"/>
                <w:szCs w:val="22"/>
                <w:lang w:eastAsia="nl-NL"/>
              </w:rPr>
              <w:t>851</w:t>
            </w:r>
            <w:r>
              <w:rPr>
                <w:rFonts w:ascii="Calibri" w:eastAsia="Times New Roman" w:hAnsi="Calibri" w:cs="Times New Roman"/>
                <w:color w:val="000000"/>
                <w:sz w:val="22"/>
                <w:szCs w:val="22"/>
                <w:lang w:eastAsia="nl-NL"/>
              </w:rPr>
              <w:t>6</w:t>
            </w:r>
          </w:p>
        </w:tc>
        <w:tc>
          <w:tcPr>
            <w:tcW w:w="1843" w:type="dxa"/>
            <w:tcBorders>
              <w:top w:val="nil"/>
              <w:left w:val="nil"/>
              <w:bottom w:val="single" w:sz="4" w:space="0" w:color="auto"/>
              <w:right w:val="single" w:sz="4" w:space="0" w:color="auto"/>
            </w:tcBorders>
            <w:shd w:val="clear" w:color="auto" w:fill="auto"/>
            <w:noWrap/>
            <w:vAlign w:val="bottom"/>
            <w:hideMark/>
          </w:tcPr>
          <w:p w14:paraId="0F5F6050" w14:textId="767C8B2B" w:rsidR="00F436B2" w:rsidRPr="00F436B2" w:rsidRDefault="00F436B2"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71,40</w:t>
            </w:r>
          </w:p>
        </w:tc>
      </w:tr>
      <w:tr w:rsidR="00642257" w:rsidRPr="00F436B2" w14:paraId="19CC22AB" w14:textId="77777777" w:rsidTr="00642257">
        <w:trPr>
          <w:trHeight w:val="300"/>
        </w:trPr>
        <w:tc>
          <w:tcPr>
            <w:tcW w:w="31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7A86B490" w14:textId="77777777" w:rsidR="00642257" w:rsidRDefault="00642257" w:rsidP="00184342">
            <w:pPr>
              <w:spacing w:after="0" w:line="240" w:lineRule="auto"/>
              <w:rPr>
                <w:rFonts w:ascii="Calibri" w:eastAsia="Times New Roman" w:hAnsi="Calibri" w:cs="Times New Roman"/>
                <w:color w:val="000000"/>
                <w:sz w:val="22"/>
                <w:szCs w:val="22"/>
                <w:lang w:eastAsia="nl-NL"/>
              </w:rPr>
            </w:pP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1CC9DF91" w14:textId="3D4F8BF3" w:rsidR="00642257" w:rsidRPr="00642257" w:rsidRDefault="00642257" w:rsidP="00184342">
            <w:pPr>
              <w:spacing w:after="0" w:line="240" w:lineRule="auto"/>
              <w:rPr>
                <w:rFonts w:ascii="Calibri" w:eastAsia="Times New Roman" w:hAnsi="Calibri" w:cs="Times New Roman"/>
                <w:b/>
                <w:color w:val="000000"/>
                <w:sz w:val="22"/>
                <w:szCs w:val="22"/>
                <w:lang w:eastAsia="nl-NL"/>
              </w:rPr>
            </w:pPr>
            <w:r w:rsidRPr="00642257">
              <w:rPr>
                <w:rFonts w:ascii="Calibri" w:eastAsia="Times New Roman" w:hAnsi="Calibri" w:cs="Times New Roman"/>
                <w:b/>
                <w:color w:val="000000"/>
                <w:sz w:val="22"/>
                <w:szCs w:val="22"/>
                <w:lang w:eastAsia="nl-NL"/>
              </w:rPr>
              <w:t>RSD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7927CD8" w14:textId="60E079A9" w:rsidR="00642257" w:rsidRDefault="00642257" w:rsidP="00184342">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1,31</w:t>
            </w:r>
          </w:p>
        </w:tc>
      </w:tr>
    </w:tbl>
    <w:p w14:paraId="43B58740" w14:textId="77777777" w:rsidR="00652A26" w:rsidRDefault="00652A26" w:rsidP="00652A26">
      <w:pPr>
        <w:pStyle w:val="Geenafstand"/>
      </w:pPr>
    </w:p>
    <w:p w14:paraId="73BB33F6" w14:textId="77777777" w:rsidR="00A83EEE" w:rsidRDefault="00DC0424" w:rsidP="00652A26">
      <w:pPr>
        <w:pStyle w:val="Geenafstand"/>
      </w:pPr>
      <w:r>
        <w:t xml:space="preserve">In </w:t>
      </w:r>
      <w:r w:rsidR="0069100A">
        <w:fldChar w:fldCharType="begin"/>
      </w:r>
      <w:r w:rsidR="0069100A">
        <w:instrText xml:space="preserve"> REF  _Ref34034893 \* Lower \h </w:instrText>
      </w:r>
      <w:r w:rsidR="0069100A">
        <w:fldChar w:fldCharType="separate"/>
      </w:r>
      <w:r w:rsidR="0064499D">
        <w:t xml:space="preserve">tabel </w:t>
      </w:r>
      <w:r w:rsidR="0064499D">
        <w:rPr>
          <w:noProof/>
        </w:rPr>
        <w:t>15</w:t>
      </w:r>
      <w:r w:rsidR="0069100A">
        <w:fldChar w:fldCharType="end"/>
      </w:r>
      <w:r>
        <w:t xml:space="preserve"> zijn d</w:t>
      </w:r>
      <w:r w:rsidR="0069100A">
        <w:t xml:space="preserve">e resultaten </w:t>
      </w:r>
      <w:r>
        <w:t xml:space="preserve">van de nauwkeurigheid experiment </w:t>
      </w:r>
      <w:r w:rsidR="006720D8">
        <w:t>weergegeven</w:t>
      </w:r>
      <w:r>
        <w:t>.</w:t>
      </w:r>
      <w:r w:rsidR="00642257">
        <w:t xml:space="preserve"> De eis voor de RSD percentage</w:t>
      </w:r>
      <w:r w:rsidR="004C1B19">
        <w:t>s</w:t>
      </w:r>
      <w:r w:rsidR="00642257">
        <w:t xml:space="preserve"> was dat deze lager dan 2,00 procent moesten zijn. Alle metingen voldoen aan de gestelde eis.</w:t>
      </w:r>
      <w:r>
        <w:t xml:space="preserve"> De eis voor het </w:t>
      </w:r>
      <w:proofErr w:type="spellStart"/>
      <w:r>
        <w:t>terugvindingspercentage</w:t>
      </w:r>
      <w:proofErr w:type="spellEnd"/>
      <w:r>
        <w:t xml:space="preserve"> </w:t>
      </w:r>
      <w:r w:rsidR="00A83EEE">
        <w:t>was</w:t>
      </w:r>
      <w:r>
        <w:t xml:space="preserve"> dat er een waarde tussen de 98,00 en 102,00 procent w</w:t>
      </w:r>
      <w:r w:rsidR="00A83EEE">
        <w:t>erd</w:t>
      </w:r>
      <w:r>
        <w:t xml:space="preserve"> teruggevonden van de exacte concentratie. De teruggevonden concentraties liggen tussen de 71,40 en 88,59 procent van de werkelijke concentratie. De metingen voldoen dus niet aan de eis. Er wor</w:t>
      </w:r>
      <w:r w:rsidR="008B35A2">
        <w:t>dt minder natriumseleniet terugg</w:t>
      </w:r>
      <w:r>
        <w:t xml:space="preserve">evonden dan er </w:t>
      </w:r>
      <w:r w:rsidR="008B35A2">
        <w:t>daad</w:t>
      </w:r>
      <w:r>
        <w:t>werkelijk in zit. De oorzaak dat er een te lage concentr</w:t>
      </w:r>
      <w:r w:rsidR="008B35A2">
        <w:t>atie natriumseleniet werd terug</w:t>
      </w:r>
      <w:r>
        <w:t>gevonden werd onderzocht in hoofdstuk</w:t>
      </w:r>
      <w:r w:rsidR="00D1233A">
        <w:t xml:space="preserve"> </w:t>
      </w:r>
      <w:r w:rsidR="00D1233A">
        <w:fldChar w:fldCharType="begin"/>
      </w:r>
      <w:r w:rsidR="00D1233A">
        <w:instrText xml:space="preserve"> REF _Ref34660607 \r \h </w:instrText>
      </w:r>
      <w:r w:rsidR="00D1233A">
        <w:fldChar w:fldCharType="separate"/>
      </w:r>
      <w:r w:rsidR="0064499D">
        <w:t>3.5.5.2</w:t>
      </w:r>
      <w:r w:rsidR="00D1233A">
        <w:fldChar w:fldCharType="end"/>
      </w:r>
      <w:r>
        <w:t xml:space="preserve">. </w:t>
      </w:r>
    </w:p>
    <w:p w14:paraId="035F5ED3" w14:textId="77777777" w:rsidR="00A83EEE" w:rsidRDefault="00A83EEE">
      <w:pPr>
        <w:rPr>
          <w:rFonts w:ascii="Verdana" w:hAnsi="Verdana"/>
          <w:sz w:val="22"/>
        </w:rPr>
      </w:pPr>
      <w:r>
        <w:br w:type="page"/>
      </w:r>
    </w:p>
    <w:p w14:paraId="3376D399" w14:textId="6FC56923" w:rsidR="00810B2F" w:rsidRDefault="008B35A2" w:rsidP="00652A26">
      <w:pPr>
        <w:pStyle w:val="Geenafstand"/>
      </w:pPr>
      <w:r>
        <w:lastRenderedPageBreak/>
        <w:t xml:space="preserve">Naast de lage </w:t>
      </w:r>
      <w:proofErr w:type="spellStart"/>
      <w:r>
        <w:t>terugvinding</w:t>
      </w:r>
      <w:proofErr w:type="spellEnd"/>
      <w:r>
        <w:t xml:space="preserve"> valt op dat er tussen de werkelijke concentratie en het </w:t>
      </w:r>
      <w:proofErr w:type="spellStart"/>
      <w:r>
        <w:t>terugvindingspercentage</w:t>
      </w:r>
      <w:proofErr w:type="spellEnd"/>
      <w:r>
        <w:t xml:space="preserve"> een lineair verband lijkt te zijn. </w:t>
      </w:r>
      <w:r w:rsidR="00642257">
        <w:t>Als er meer natriumseleniet in het monst</w:t>
      </w:r>
      <w:r w:rsidR="004C1B19">
        <w:t>er</w:t>
      </w:r>
      <w:r w:rsidR="00642257">
        <w:t xml:space="preserve"> aanwezig is</w:t>
      </w:r>
      <w:r w:rsidR="004C1B19">
        <w:t>,</w:t>
      </w:r>
      <w:r w:rsidR="00642257">
        <w:t xml:space="preserve"> dan is </w:t>
      </w:r>
      <w:r w:rsidR="004C1B19">
        <w:t>het</w:t>
      </w:r>
      <w:r w:rsidR="00642257">
        <w:t xml:space="preserve"> </w:t>
      </w:r>
      <w:proofErr w:type="spellStart"/>
      <w:r w:rsidR="00642257">
        <w:t>terugvindingspercentage</w:t>
      </w:r>
      <w:proofErr w:type="spellEnd"/>
      <w:r w:rsidR="00642257">
        <w:t xml:space="preserve"> la</w:t>
      </w:r>
      <w:r w:rsidR="00381A09">
        <w:t>ger</w:t>
      </w:r>
      <w:r w:rsidR="00642257">
        <w:t xml:space="preserve">. </w:t>
      </w:r>
      <w:r>
        <w:t xml:space="preserve">Dit is </w:t>
      </w:r>
      <w:r w:rsidR="006720D8">
        <w:t>weergegeven</w:t>
      </w:r>
      <w:r>
        <w:t xml:space="preserve"> in </w:t>
      </w:r>
      <w:r w:rsidR="00730275">
        <w:fldChar w:fldCharType="begin"/>
      </w:r>
      <w:r w:rsidR="00730275">
        <w:instrText xml:space="preserve"> REF  _Ref34041453 \* Lower \h </w:instrText>
      </w:r>
      <w:r w:rsidR="00730275">
        <w:fldChar w:fldCharType="separate"/>
      </w:r>
      <w:r w:rsidR="0064499D">
        <w:t xml:space="preserve">figuur </w:t>
      </w:r>
      <w:r w:rsidR="0064499D">
        <w:rPr>
          <w:noProof/>
        </w:rPr>
        <w:t>20</w:t>
      </w:r>
      <w:r w:rsidR="00730275">
        <w:fldChar w:fldCharType="end"/>
      </w:r>
      <w:r w:rsidR="00730275">
        <w:t xml:space="preserve">. </w:t>
      </w:r>
      <w:r>
        <w:t xml:space="preserve">Er is een </w:t>
      </w:r>
      <w:r w:rsidRPr="006C7630">
        <w:t>determinatiecoëfficiënt</w:t>
      </w:r>
      <w:r>
        <w:t xml:space="preserve"> van </w:t>
      </w:r>
      <w:r w:rsidR="00730275">
        <w:t>0,9510</w:t>
      </w:r>
      <w:r w:rsidR="009C068B">
        <w:t>, w</w:t>
      </w:r>
      <w:r w:rsidR="00381A09">
        <w:t xml:space="preserve">at op een redelijk lineair verband wijst. </w:t>
      </w:r>
      <w:r w:rsidR="00824D82">
        <w:t xml:space="preserve">De storingsgrafiek vertoont een patroon. Dit samen geeft aan </w:t>
      </w:r>
      <w:r>
        <w:t xml:space="preserve">dat er </w:t>
      </w:r>
      <w:r w:rsidR="000B3B0D">
        <w:t xml:space="preserve">waarschijnlijk geen </w:t>
      </w:r>
      <w:r>
        <w:t xml:space="preserve">een lineair verband zit tussen de gevonden waarden. </w:t>
      </w:r>
      <w:r w:rsidR="000B3B0D">
        <w:t>Om</w:t>
      </w:r>
      <w:r w:rsidR="006905A1">
        <w:t xml:space="preserve"> </w:t>
      </w:r>
      <w:r w:rsidR="00381A09">
        <w:t>te</w:t>
      </w:r>
      <w:r w:rsidR="000B3B0D">
        <w:t xml:space="preserve"> achterhalen </w:t>
      </w:r>
      <w:r w:rsidR="00381A09">
        <w:t xml:space="preserve">of het werkelijk een lineair verband is, </w:t>
      </w:r>
      <w:r w:rsidR="000B3B0D">
        <w:t>zouden er meer metingen over een grotere concentratie range over verschillende dagen gemeten moeten worden. Er is besloten om dit niet te onderzoek</w:t>
      </w:r>
      <w:r w:rsidR="00D76376">
        <w:t>en</w:t>
      </w:r>
      <w:r w:rsidR="000B3B0D">
        <w:t xml:space="preserve">. </w:t>
      </w:r>
      <w:r w:rsidR="00EC512B">
        <w:t>Verder onderzoek is nodig om dit</w:t>
      </w:r>
      <w:r w:rsidR="00E227E1">
        <w:t xml:space="preserve"> verband</w:t>
      </w:r>
      <w:r w:rsidR="00EC512B">
        <w:t xml:space="preserve"> met </w:t>
      </w:r>
      <w:r w:rsidR="00BC76E9">
        <w:t xml:space="preserve">zekerheid </w:t>
      </w:r>
      <w:r w:rsidR="00EC512B">
        <w:t>vast te stellen.</w:t>
      </w:r>
      <w:r w:rsidR="00C86C85">
        <w:t xml:space="preserve"> </w:t>
      </w:r>
      <w:r w:rsidR="00E227E1">
        <w:t>In de literatuur werd geen verklaring gevonden voor het verband dat er lijkt te zijn.</w:t>
      </w:r>
    </w:p>
    <w:p w14:paraId="537CF0A4" w14:textId="77777777" w:rsidR="00810B2F" w:rsidRDefault="00810B2F" w:rsidP="00652A26">
      <w:pPr>
        <w:pStyle w:val="Geenafstand"/>
      </w:pPr>
    </w:p>
    <w:p w14:paraId="43A03754" w14:textId="77777777" w:rsidR="00EC512B" w:rsidRDefault="00EC512B" w:rsidP="00652A26">
      <w:pPr>
        <w:pStyle w:val="Geenafstand"/>
      </w:pPr>
    </w:p>
    <w:p w14:paraId="64B72919" w14:textId="77777777" w:rsidR="00730275" w:rsidRDefault="00730275" w:rsidP="00730275">
      <w:pPr>
        <w:pStyle w:val="Geenafstand"/>
        <w:keepNext/>
      </w:pPr>
      <w:r>
        <w:rPr>
          <w:noProof/>
          <w:lang w:val="en-US"/>
        </w:rPr>
        <w:drawing>
          <wp:anchor distT="0" distB="0" distL="114300" distR="114300" simplePos="0" relativeHeight="251660800" behindDoc="0" locked="0" layoutInCell="1" allowOverlap="1" wp14:anchorId="22C55277" wp14:editId="1AEFD3D0">
            <wp:simplePos x="0" y="0"/>
            <wp:positionH relativeFrom="column">
              <wp:posOffset>737870</wp:posOffset>
            </wp:positionH>
            <wp:positionV relativeFrom="paragraph">
              <wp:posOffset>805815</wp:posOffset>
            </wp:positionV>
            <wp:extent cx="3076575" cy="1219200"/>
            <wp:effectExtent l="0" t="0" r="9525" b="0"/>
            <wp:wrapNone/>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161950">
        <w:rPr>
          <w:noProof/>
          <w:lang w:val="en-US"/>
        </w:rPr>
        <w:drawing>
          <wp:inline distT="0" distB="0" distL="0" distR="0" wp14:anchorId="74626899" wp14:editId="7D9D813D">
            <wp:extent cx="4572000" cy="2714625"/>
            <wp:effectExtent l="0" t="0" r="0" b="952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8D2403" w14:textId="433A465C" w:rsidR="00161950" w:rsidRDefault="00730275" w:rsidP="00730275">
      <w:pPr>
        <w:pStyle w:val="Bijschrift"/>
      </w:pPr>
      <w:bookmarkStart w:id="411" w:name="_Ref34041453"/>
      <w:r>
        <w:t xml:space="preserve">Figuur </w:t>
      </w:r>
      <w:r w:rsidR="009E747D">
        <w:rPr>
          <w:noProof/>
        </w:rPr>
        <w:fldChar w:fldCharType="begin"/>
      </w:r>
      <w:r w:rsidR="009E747D">
        <w:rPr>
          <w:noProof/>
        </w:rPr>
        <w:instrText xml:space="preserve"> SEQ Figuur \* ARABIC </w:instrText>
      </w:r>
      <w:r w:rsidR="009E747D">
        <w:rPr>
          <w:noProof/>
        </w:rPr>
        <w:fldChar w:fldCharType="separate"/>
      </w:r>
      <w:r w:rsidR="0064499D">
        <w:rPr>
          <w:noProof/>
        </w:rPr>
        <w:t>20</w:t>
      </w:r>
      <w:r w:rsidR="009E747D">
        <w:rPr>
          <w:noProof/>
        </w:rPr>
        <w:fldChar w:fldCharType="end"/>
      </w:r>
      <w:bookmarkEnd w:id="411"/>
      <w:r>
        <w:t xml:space="preserve">: Regressie nauwkeurigheidstest. </w:t>
      </w:r>
      <w:r w:rsidRPr="00CA6D50">
        <w:t>y=1,2*10^2 (±7,6)-41 (±7,6);x;(95% BI);1,3;10;0,9510</w:t>
      </w:r>
      <w:r w:rsidR="008F02A4">
        <w:t>.</w:t>
      </w:r>
    </w:p>
    <w:p w14:paraId="3B0310E5" w14:textId="7FABF33C" w:rsidR="00730275" w:rsidRPr="005D5E52" w:rsidRDefault="005D5E52" w:rsidP="005D5E52">
      <w:pPr>
        <w:rPr>
          <w:rFonts w:ascii="Verdana" w:hAnsi="Verdana"/>
          <w:sz w:val="22"/>
        </w:rPr>
      </w:pPr>
      <w:r>
        <w:br w:type="page"/>
      </w:r>
    </w:p>
    <w:p w14:paraId="418FC404" w14:textId="23BAB1FD" w:rsidR="009D51F1" w:rsidRDefault="009D51F1" w:rsidP="00CC45FA">
      <w:pPr>
        <w:pStyle w:val="Kop4"/>
      </w:pPr>
      <w:bookmarkStart w:id="412" w:name="_Ref34035211"/>
      <w:bookmarkStart w:id="413" w:name="_Ref34660607"/>
      <w:proofErr w:type="spellStart"/>
      <w:r>
        <w:lastRenderedPageBreak/>
        <w:t>Terugvindingsonderzoek</w:t>
      </w:r>
      <w:bookmarkEnd w:id="412"/>
      <w:bookmarkEnd w:id="413"/>
      <w:proofErr w:type="spellEnd"/>
    </w:p>
    <w:p w14:paraId="72E85496" w14:textId="43E1F8EE" w:rsidR="00610F28" w:rsidRDefault="00EC512B" w:rsidP="00EC512B">
      <w:pPr>
        <w:pStyle w:val="Geenafstand"/>
      </w:pPr>
      <w:r>
        <w:t xml:space="preserve">In de volgende twee hoofdstukken werd onderzocht wat de reden kon zijn van de lage </w:t>
      </w:r>
      <w:proofErr w:type="spellStart"/>
      <w:r>
        <w:t>terugvindingspercentage</w:t>
      </w:r>
      <w:r w:rsidR="005D5E52">
        <w:t>s</w:t>
      </w:r>
      <w:proofErr w:type="spellEnd"/>
      <w:r>
        <w:t xml:space="preserve"> die werd</w:t>
      </w:r>
      <w:r w:rsidR="005D5E52">
        <w:t>en</w:t>
      </w:r>
      <w:r>
        <w:t xml:space="preserve"> vastgesteld in het nauwkeurigheidsonderzoek beschreven in hoofdstuk </w:t>
      </w:r>
      <w:r w:rsidR="00A83EEE">
        <w:fldChar w:fldCharType="begin"/>
      </w:r>
      <w:r w:rsidR="00A83EEE">
        <w:instrText xml:space="preserve"> REF _Ref39257354 \r \h </w:instrText>
      </w:r>
      <w:r w:rsidR="00A83EEE">
        <w:fldChar w:fldCharType="separate"/>
      </w:r>
      <w:r w:rsidR="00A83EEE">
        <w:t>3.5.5.1</w:t>
      </w:r>
      <w:r w:rsidR="00A83EEE">
        <w:fldChar w:fldCharType="end"/>
      </w:r>
      <w:r w:rsidR="00A83EEE">
        <w:t>.</w:t>
      </w:r>
      <w:r>
        <w:t xml:space="preserve"> Er werd gekeken naar de degradatie van natriumseleniet. Daarnaast werd er onderzocht of andere componenten in het product voor een te lage natriumseleniet concentratie zorgde.</w:t>
      </w:r>
    </w:p>
    <w:p w14:paraId="75F2AAA4" w14:textId="77777777" w:rsidR="00EC512B" w:rsidRPr="00610F28" w:rsidRDefault="00EC512B" w:rsidP="00EC512B">
      <w:pPr>
        <w:pStyle w:val="Geenafstand"/>
      </w:pPr>
    </w:p>
    <w:p w14:paraId="4B99920D" w14:textId="19372D51" w:rsidR="001E0DF0" w:rsidRDefault="00610F28" w:rsidP="001E0DF0">
      <w:pPr>
        <w:pStyle w:val="Kop5"/>
      </w:pPr>
      <w:r>
        <w:t xml:space="preserve">Degradatie natriumseleniet </w:t>
      </w:r>
    </w:p>
    <w:p w14:paraId="4F9DCD86" w14:textId="782C1114" w:rsidR="001E0DF0" w:rsidRDefault="00FA63D3" w:rsidP="00FA63D3">
      <w:pPr>
        <w:pStyle w:val="Geenafstand"/>
      </w:pPr>
      <w:r>
        <w:t xml:space="preserve">Om uit te sluiten of de te lage </w:t>
      </w:r>
      <w:proofErr w:type="spellStart"/>
      <w:r>
        <w:t>terugvindingspercentage</w:t>
      </w:r>
      <w:r w:rsidR="004C1B19">
        <w:t>s</w:t>
      </w:r>
      <w:proofErr w:type="spellEnd"/>
      <w:r>
        <w:t xml:space="preserve"> werden veroorzaakt door</w:t>
      </w:r>
      <w:r w:rsidR="00381A09">
        <w:t xml:space="preserve"> de versheid van de monsters</w:t>
      </w:r>
      <w:r>
        <w:t xml:space="preserve"> werd een verse blanco en monster bereid. </w:t>
      </w:r>
      <w:r w:rsidR="00381A09">
        <w:t>De bereide monsters gebruikt in de herhaalbaarheid en</w:t>
      </w:r>
      <w:r w:rsidR="00A83EEE">
        <w:t xml:space="preserve"> </w:t>
      </w:r>
      <w:r w:rsidR="00381A09">
        <w:t>nauwkeurigheidsonde</w:t>
      </w:r>
      <w:r w:rsidR="004C1B19">
        <w:t>rzoeken waren een week oud voor</w:t>
      </w:r>
      <w:r w:rsidR="00381A09">
        <w:t xml:space="preserve">dat deze werden voorbewerkt en geanalyseerd. </w:t>
      </w:r>
      <w:r w:rsidR="00E759FE">
        <w:t>In</w:t>
      </w:r>
      <w:r w:rsidR="00381A09">
        <w:t xml:space="preserve"> </w:t>
      </w:r>
      <w:r w:rsidR="00381A09">
        <w:fldChar w:fldCharType="begin"/>
      </w:r>
      <w:r w:rsidR="00381A09">
        <w:instrText xml:space="preserve"> REF  _Ref35867102 \* Lower \h </w:instrText>
      </w:r>
      <w:r w:rsidR="00381A09">
        <w:fldChar w:fldCharType="separate"/>
      </w:r>
      <w:r w:rsidR="0064499D">
        <w:t xml:space="preserve">tabel </w:t>
      </w:r>
      <w:r w:rsidR="0064499D">
        <w:rPr>
          <w:noProof/>
        </w:rPr>
        <w:t>16</w:t>
      </w:r>
      <w:r w:rsidR="00381A09">
        <w:fldChar w:fldCharType="end"/>
      </w:r>
      <w:r w:rsidR="00E759FE">
        <w:t xml:space="preserve"> </w:t>
      </w:r>
      <w:r w:rsidR="009B5AF0">
        <w:t>s</w:t>
      </w:r>
      <w:r w:rsidR="00E759FE">
        <w:t xml:space="preserve">taan de resultaten </w:t>
      </w:r>
      <w:r w:rsidR="006720D8">
        <w:t>weergegeven</w:t>
      </w:r>
      <w:r w:rsidR="00381A09">
        <w:t xml:space="preserve"> </w:t>
      </w:r>
      <w:r w:rsidR="00E759FE">
        <w:t>van de monsters</w:t>
      </w:r>
      <w:r w:rsidR="00381A09">
        <w:t xml:space="preserve"> en </w:t>
      </w:r>
      <w:proofErr w:type="spellStart"/>
      <w:r w:rsidR="00855D34">
        <w:t>blanco’s</w:t>
      </w:r>
      <w:proofErr w:type="spellEnd"/>
      <w:r w:rsidR="00E759FE">
        <w:t xml:space="preserve"> van een week oud en </w:t>
      </w:r>
      <w:r w:rsidR="00381A09">
        <w:t>versbereid</w:t>
      </w:r>
      <w:r w:rsidR="00E759FE">
        <w:t>.</w:t>
      </w:r>
      <w:r w:rsidR="00381A09">
        <w:t xml:space="preserve"> Deze metingen werden op de zelfde dag uitgevoerd.</w:t>
      </w:r>
    </w:p>
    <w:p w14:paraId="714BDC7F" w14:textId="77777777" w:rsidR="00174724" w:rsidRDefault="00174724" w:rsidP="00FA63D3">
      <w:pPr>
        <w:pStyle w:val="Geenafstand"/>
      </w:pPr>
    </w:p>
    <w:p w14:paraId="4BEE0A5A" w14:textId="224BDC52" w:rsidR="00381A09" w:rsidRDefault="00381A09" w:rsidP="00381A09">
      <w:pPr>
        <w:pStyle w:val="Bijschrift"/>
        <w:keepNext/>
      </w:pPr>
      <w:bookmarkStart w:id="414" w:name="_Ref35867102"/>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16</w:t>
      </w:r>
      <w:r w:rsidR="00A4258D">
        <w:rPr>
          <w:noProof/>
        </w:rPr>
        <w:fldChar w:fldCharType="end"/>
      </w:r>
      <w:bookmarkEnd w:id="414"/>
      <w:r>
        <w:t xml:space="preserve">: Resultaten versbereide en een week oude monsters en </w:t>
      </w:r>
      <w:proofErr w:type="spellStart"/>
      <w:r w:rsidR="00855D34">
        <w:t>blanco’s</w:t>
      </w:r>
      <w:proofErr w:type="spellEnd"/>
      <w:r>
        <w:t>.</w:t>
      </w:r>
    </w:p>
    <w:tbl>
      <w:tblPr>
        <w:tblStyle w:val="Tabelraster"/>
        <w:tblW w:w="0" w:type="auto"/>
        <w:tblLook w:val="04A0" w:firstRow="1" w:lastRow="0" w:firstColumn="1" w:lastColumn="0" w:noHBand="0" w:noVBand="1"/>
      </w:tblPr>
      <w:tblGrid>
        <w:gridCol w:w="3020"/>
        <w:gridCol w:w="3021"/>
        <w:gridCol w:w="3021"/>
      </w:tblGrid>
      <w:tr w:rsidR="00610F28" w14:paraId="413F9E55" w14:textId="77777777" w:rsidTr="00610F28">
        <w:tc>
          <w:tcPr>
            <w:tcW w:w="3020" w:type="dxa"/>
          </w:tcPr>
          <w:p w14:paraId="33716632" w14:textId="318C03B2" w:rsidR="00610F28" w:rsidRDefault="00E97555" w:rsidP="00FA63D3">
            <w:pPr>
              <w:pStyle w:val="Geenafstand"/>
            </w:pPr>
            <w:r>
              <w:t>Metingen</w:t>
            </w:r>
          </w:p>
        </w:tc>
        <w:tc>
          <w:tcPr>
            <w:tcW w:w="3021" w:type="dxa"/>
          </w:tcPr>
          <w:p w14:paraId="206A663B" w14:textId="07F3D97F" w:rsidR="00610F28" w:rsidRDefault="00E97555" w:rsidP="00FA63D3">
            <w:pPr>
              <w:pStyle w:val="Geenafstand"/>
            </w:pPr>
            <w:r>
              <w:t>Gevonden blanco factor</w:t>
            </w:r>
          </w:p>
        </w:tc>
        <w:tc>
          <w:tcPr>
            <w:tcW w:w="3021" w:type="dxa"/>
          </w:tcPr>
          <w:p w14:paraId="2CE0A5A6" w14:textId="202E76B0" w:rsidR="00610F28" w:rsidRDefault="00E97555" w:rsidP="00FA63D3">
            <w:pPr>
              <w:pStyle w:val="Geenafstand"/>
            </w:pPr>
            <w:proofErr w:type="spellStart"/>
            <w:r>
              <w:t>Terugvindings</w:t>
            </w:r>
            <w:proofErr w:type="spellEnd"/>
            <w:r>
              <w:t xml:space="preserve"> %</w:t>
            </w:r>
          </w:p>
        </w:tc>
      </w:tr>
      <w:tr w:rsidR="00E97555" w14:paraId="04DB0ECF" w14:textId="77777777" w:rsidTr="00E97555">
        <w:tc>
          <w:tcPr>
            <w:tcW w:w="3020" w:type="dxa"/>
          </w:tcPr>
          <w:p w14:paraId="40A9F23A" w14:textId="6376A19F" w:rsidR="00E97555" w:rsidRDefault="00E97555" w:rsidP="00FA63D3">
            <w:pPr>
              <w:pStyle w:val="Geenafstand"/>
            </w:pPr>
            <w:r>
              <w:t>Blanco week oud</w:t>
            </w:r>
          </w:p>
        </w:tc>
        <w:tc>
          <w:tcPr>
            <w:tcW w:w="3021" w:type="dxa"/>
          </w:tcPr>
          <w:p w14:paraId="52BE829F" w14:textId="793DF228" w:rsidR="00E97555" w:rsidRDefault="00E97555" w:rsidP="00FA63D3">
            <w:pPr>
              <w:pStyle w:val="Geenafstand"/>
            </w:pPr>
            <w:r>
              <w:t>0,00041</w:t>
            </w:r>
          </w:p>
        </w:tc>
        <w:tc>
          <w:tcPr>
            <w:tcW w:w="3021" w:type="dxa"/>
            <w:vMerge w:val="restart"/>
            <w:shd w:val="clear" w:color="auto" w:fill="BFBFBF" w:themeFill="background1" w:themeFillShade="BF"/>
          </w:tcPr>
          <w:p w14:paraId="71A5E8A6" w14:textId="03F00E1D" w:rsidR="00E97555" w:rsidRDefault="00E97555" w:rsidP="00FA63D3">
            <w:pPr>
              <w:pStyle w:val="Geenafstand"/>
            </w:pPr>
          </w:p>
        </w:tc>
      </w:tr>
      <w:tr w:rsidR="00E97555" w14:paraId="644C1F57" w14:textId="77777777" w:rsidTr="00E97555">
        <w:tc>
          <w:tcPr>
            <w:tcW w:w="3020" w:type="dxa"/>
          </w:tcPr>
          <w:p w14:paraId="62D3E141" w14:textId="5923486C" w:rsidR="00E97555" w:rsidRDefault="00E97555" w:rsidP="00FA63D3">
            <w:pPr>
              <w:pStyle w:val="Geenafstand"/>
            </w:pPr>
            <w:r>
              <w:t>Blanco versbereid</w:t>
            </w:r>
          </w:p>
        </w:tc>
        <w:tc>
          <w:tcPr>
            <w:tcW w:w="3021" w:type="dxa"/>
          </w:tcPr>
          <w:p w14:paraId="75757472" w14:textId="3BC8C039" w:rsidR="00E97555" w:rsidRDefault="00E97555" w:rsidP="00FA63D3">
            <w:pPr>
              <w:pStyle w:val="Geenafstand"/>
            </w:pPr>
            <w:r>
              <w:t>0,00041</w:t>
            </w:r>
          </w:p>
        </w:tc>
        <w:tc>
          <w:tcPr>
            <w:tcW w:w="3021" w:type="dxa"/>
            <w:vMerge/>
            <w:shd w:val="clear" w:color="auto" w:fill="BFBFBF" w:themeFill="background1" w:themeFillShade="BF"/>
          </w:tcPr>
          <w:p w14:paraId="36012097" w14:textId="77777777" w:rsidR="00E97555" w:rsidRDefault="00E97555" w:rsidP="00FA63D3">
            <w:pPr>
              <w:pStyle w:val="Geenafstand"/>
            </w:pPr>
          </w:p>
        </w:tc>
      </w:tr>
      <w:tr w:rsidR="00E97555" w14:paraId="1B67E0E6" w14:textId="77777777" w:rsidTr="00E97555">
        <w:tc>
          <w:tcPr>
            <w:tcW w:w="3020" w:type="dxa"/>
          </w:tcPr>
          <w:p w14:paraId="575B2851" w14:textId="399E3425" w:rsidR="00E97555" w:rsidRDefault="00E97555" w:rsidP="00FA63D3">
            <w:pPr>
              <w:pStyle w:val="Geenafstand"/>
            </w:pPr>
            <w:r>
              <w:t>Monster week oud</w:t>
            </w:r>
          </w:p>
        </w:tc>
        <w:tc>
          <w:tcPr>
            <w:tcW w:w="3021" w:type="dxa"/>
            <w:vMerge w:val="restart"/>
            <w:shd w:val="clear" w:color="auto" w:fill="BFBFBF" w:themeFill="background1" w:themeFillShade="BF"/>
          </w:tcPr>
          <w:p w14:paraId="5F2691DA" w14:textId="77777777" w:rsidR="00E97555" w:rsidRDefault="00E97555" w:rsidP="00FA63D3">
            <w:pPr>
              <w:pStyle w:val="Geenafstand"/>
            </w:pPr>
          </w:p>
        </w:tc>
        <w:tc>
          <w:tcPr>
            <w:tcW w:w="3021" w:type="dxa"/>
          </w:tcPr>
          <w:p w14:paraId="65B63DA5" w14:textId="2B5A2C47" w:rsidR="00E97555" w:rsidRDefault="00E97555" w:rsidP="00FA63D3">
            <w:pPr>
              <w:pStyle w:val="Geenafstand"/>
            </w:pPr>
            <w:r>
              <w:t>79,13</w:t>
            </w:r>
          </w:p>
        </w:tc>
      </w:tr>
      <w:tr w:rsidR="00E97555" w14:paraId="3D82BF3F" w14:textId="77777777" w:rsidTr="00E97555">
        <w:tc>
          <w:tcPr>
            <w:tcW w:w="3020" w:type="dxa"/>
          </w:tcPr>
          <w:p w14:paraId="53DB8257" w14:textId="5BEFA555" w:rsidR="00E97555" w:rsidRDefault="00E97555" w:rsidP="00FA63D3">
            <w:pPr>
              <w:pStyle w:val="Geenafstand"/>
            </w:pPr>
            <w:r>
              <w:t>Monster versbereid</w:t>
            </w:r>
          </w:p>
        </w:tc>
        <w:tc>
          <w:tcPr>
            <w:tcW w:w="3021" w:type="dxa"/>
            <w:vMerge/>
            <w:shd w:val="clear" w:color="auto" w:fill="BFBFBF" w:themeFill="background1" w:themeFillShade="BF"/>
          </w:tcPr>
          <w:p w14:paraId="272425C3" w14:textId="77777777" w:rsidR="00E97555" w:rsidRDefault="00E97555" w:rsidP="00FA63D3">
            <w:pPr>
              <w:pStyle w:val="Geenafstand"/>
            </w:pPr>
          </w:p>
        </w:tc>
        <w:tc>
          <w:tcPr>
            <w:tcW w:w="3021" w:type="dxa"/>
          </w:tcPr>
          <w:p w14:paraId="30C981BB" w14:textId="5DA12340" w:rsidR="00E97555" w:rsidRDefault="00E97555" w:rsidP="00FA63D3">
            <w:pPr>
              <w:pStyle w:val="Geenafstand"/>
            </w:pPr>
            <w:r>
              <w:t>89,62</w:t>
            </w:r>
          </w:p>
        </w:tc>
      </w:tr>
    </w:tbl>
    <w:p w14:paraId="5E408445" w14:textId="77777777" w:rsidR="00FA63D3" w:rsidRDefault="00FA63D3" w:rsidP="00FA63D3">
      <w:pPr>
        <w:pStyle w:val="Geenafstand"/>
      </w:pPr>
    </w:p>
    <w:p w14:paraId="6C1F4592" w14:textId="2E8A5E16" w:rsidR="00FA63D3" w:rsidRPr="001E0DF0" w:rsidRDefault="00FA63D3" w:rsidP="00FA63D3">
      <w:pPr>
        <w:pStyle w:val="Geenafstand"/>
      </w:pPr>
      <w:r>
        <w:t xml:space="preserve">In </w:t>
      </w:r>
      <w:r w:rsidR="00F879C1">
        <w:fldChar w:fldCharType="begin"/>
      </w:r>
      <w:r w:rsidR="00F879C1">
        <w:instrText xml:space="preserve"> REF  _Ref35867102 \* Lower \h </w:instrText>
      </w:r>
      <w:r w:rsidR="00F879C1">
        <w:fldChar w:fldCharType="separate"/>
      </w:r>
      <w:r w:rsidR="0064499D">
        <w:t xml:space="preserve">tabel </w:t>
      </w:r>
      <w:r w:rsidR="0064499D">
        <w:rPr>
          <w:noProof/>
        </w:rPr>
        <w:t>16</w:t>
      </w:r>
      <w:r w:rsidR="00F879C1">
        <w:fldChar w:fldCharType="end"/>
      </w:r>
      <w:r w:rsidR="00F879C1">
        <w:t xml:space="preserve"> </w:t>
      </w:r>
      <w:r>
        <w:t xml:space="preserve">is te zien dat het verbruik van de versbereide blanco dezelfde </w:t>
      </w:r>
      <w:r w:rsidR="00F879C1">
        <w:t>blanco factor</w:t>
      </w:r>
      <w:r>
        <w:t xml:space="preserve"> heeft al</w:t>
      </w:r>
      <w:r w:rsidR="00F879C1">
        <w:t>s</w:t>
      </w:r>
      <w:r>
        <w:t xml:space="preserve"> een blanco van een week oud.</w:t>
      </w:r>
      <w:r w:rsidR="00E759FE">
        <w:t xml:space="preserve"> De gevonden waarde</w:t>
      </w:r>
      <w:r w:rsidR="00FF565A">
        <w:t>n</w:t>
      </w:r>
      <w:r w:rsidR="00E759FE">
        <w:t xml:space="preserve"> voor de monsters verschillen wel. In het versbereide monster wordt meer natriumseleniet teruggevonden, dan in een monster van één week oud. Echter wordt de werkelijke concentratie natriumseleniet niet teruggevonden. De oorzaak hiervan is waarschijnlijk dat </w:t>
      </w:r>
      <w:r w:rsidR="00C60200">
        <w:t xml:space="preserve">de natriumseleniet </w:t>
      </w:r>
      <w:commentRangeStart w:id="415"/>
      <w:r w:rsidR="00C60200">
        <w:t>wordt ingekapseld</w:t>
      </w:r>
      <w:commentRangeEnd w:id="415"/>
      <w:r w:rsidR="008E3484">
        <w:rPr>
          <w:rStyle w:val="Verwijzingopmerking"/>
          <w:rFonts w:asciiTheme="minorHAnsi" w:hAnsiTheme="minorHAnsi"/>
        </w:rPr>
        <w:commentReference w:id="415"/>
      </w:r>
      <w:r w:rsidR="00C60200">
        <w:t xml:space="preserve">. Dit wordt in de volgende test </w:t>
      </w:r>
      <w:r w:rsidR="00EC512B">
        <w:t>onderzocht.</w:t>
      </w:r>
      <w:r w:rsidR="00E759FE">
        <w:t xml:space="preserve"> </w:t>
      </w:r>
    </w:p>
    <w:p w14:paraId="328E89AD" w14:textId="23DD25D8" w:rsidR="001E0DF0" w:rsidRDefault="005D5E52" w:rsidP="001E0DF0">
      <w:r>
        <w:br w:type="page"/>
      </w:r>
    </w:p>
    <w:p w14:paraId="455001AA" w14:textId="5601E8E4" w:rsidR="001E0DF0" w:rsidRPr="00174724" w:rsidRDefault="001E0DF0" w:rsidP="00174724">
      <w:pPr>
        <w:pStyle w:val="Kop5"/>
      </w:pPr>
      <w:r>
        <w:lastRenderedPageBreak/>
        <w:t>Inkapseling natriumseleniet</w:t>
      </w:r>
    </w:p>
    <w:p w14:paraId="09D6FD59" w14:textId="07957FC2" w:rsidR="00AE2E58" w:rsidRDefault="003566A7" w:rsidP="003566A7">
      <w:pPr>
        <w:pStyle w:val="Geenafstand"/>
      </w:pPr>
      <w:r>
        <w:t xml:space="preserve">In dit hoofdstuk </w:t>
      </w:r>
      <w:r w:rsidR="0096540B">
        <w:t>werd</w:t>
      </w:r>
      <w:r>
        <w:t xml:space="preserve"> er onderzoek gedaan naar de reden waarom er te lage concentraties van de natriumseleniet w</w:t>
      </w:r>
      <w:r w:rsidR="0096540B">
        <w:t xml:space="preserve">erden teruggevonden in de </w:t>
      </w:r>
      <w:r w:rsidR="00DC0424">
        <w:t>nauwkeurigheidstest</w:t>
      </w:r>
      <w:r>
        <w:t xml:space="preserve">. Er werd vermoed dat de emulgatoren </w:t>
      </w:r>
      <w:proofErr w:type="spellStart"/>
      <w:r>
        <w:t>sorbitanoleaat</w:t>
      </w:r>
      <w:proofErr w:type="spellEnd"/>
      <w:r w:rsidR="0096540B">
        <w:t xml:space="preserve"> 80</w:t>
      </w:r>
      <w:r>
        <w:t xml:space="preserve"> en polyso</w:t>
      </w:r>
      <w:r w:rsidR="0045286C">
        <w:t xml:space="preserve">rbaat 80 </w:t>
      </w:r>
      <w:r w:rsidR="00AA4041">
        <w:t>de natriumseleniet</w:t>
      </w:r>
      <w:r w:rsidR="0045286C">
        <w:t xml:space="preserve"> in</w:t>
      </w:r>
      <w:r>
        <w:t xml:space="preserve">kapselen. Dit is </w:t>
      </w:r>
      <w:r w:rsidR="006720D8">
        <w:t>weergegeven</w:t>
      </w:r>
      <w:r>
        <w:t xml:space="preserve"> in </w:t>
      </w:r>
      <w:r w:rsidR="0045286C">
        <w:fldChar w:fldCharType="begin"/>
      </w:r>
      <w:r w:rsidR="0045286C">
        <w:instrText xml:space="preserve"> REF  _Ref34646893 \* Lower \h </w:instrText>
      </w:r>
      <w:r w:rsidR="0045286C">
        <w:fldChar w:fldCharType="separate"/>
      </w:r>
      <w:r w:rsidR="0064499D">
        <w:t xml:space="preserve">figuur </w:t>
      </w:r>
      <w:r w:rsidR="0064499D">
        <w:rPr>
          <w:noProof/>
        </w:rPr>
        <w:t>21</w:t>
      </w:r>
      <w:r w:rsidR="0045286C">
        <w:fldChar w:fldCharType="end"/>
      </w:r>
      <w:r w:rsidR="007B531A" w:rsidRPr="007B531A">
        <w:rPr>
          <w:vertAlign w:val="superscript"/>
        </w:rPr>
        <w:fldChar w:fldCharType="begin"/>
      </w:r>
      <w:r w:rsidR="007B531A" w:rsidRPr="007B531A">
        <w:rPr>
          <w:vertAlign w:val="superscript"/>
        </w:rPr>
        <w:instrText xml:space="preserve"> REF _Ref38379847 \r \h  \* MERGEFORMAT </w:instrText>
      </w:r>
      <w:r w:rsidR="007B531A" w:rsidRPr="007B531A">
        <w:rPr>
          <w:vertAlign w:val="superscript"/>
        </w:rPr>
      </w:r>
      <w:r w:rsidR="007B531A" w:rsidRPr="007B531A">
        <w:rPr>
          <w:vertAlign w:val="superscript"/>
        </w:rPr>
        <w:fldChar w:fldCharType="separate"/>
      </w:r>
      <w:r w:rsidR="0064499D">
        <w:rPr>
          <w:vertAlign w:val="superscript"/>
        </w:rPr>
        <w:t>24</w:t>
      </w:r>
      <w:r w:rsidR="007B531A" w:rsidRPr="007B531A">
        <w:rPr>
          <w:vertAlign w:val="superscript"/>
        </w:rPr>
        <w:fldChar w:fldCharType="end"/>
      </w:r>
      <w:r w:rsidR="0045286C" w:rsidRPr="0045286C">
        <w:rPr>
          <w:vertAlign w:val="superscript"/>
        </w:rPr>
        <w:t>)</w:t>
      </w:r>
      <w:r w:rsidR="0045286C">
        <w:t xml:space="preserve">. </w:t>
      </w:r>
    </w:p>
    <w:p w14:paraId="76D099DF" w14:textId="77777777" w:rsidR="0045286C" w:rsidRDefault="0045286C" w:rsidP="003566A7">
      <w:pPr>
        <w:pStyle w:val="Geenafstand"/>
      </w:pPr>
    </w:p>
    <w:p w14:paraId="34FCC9A2" w14:textId="77777777" w:rsidR="0045286C" w:rsidRDefault="0045286C" w:rsidP="0045286C">
      <w:pPr>
        <w:pStyle w:val="Geenafstand"/>
        <w:keepNext/>
      </w:pPr>
      <w:r>
        <w:rPr>
          <w:noProof/>
          <w:lang w:val="en-US"/>
        </w:rPr>
        <w:drawing>
          <wp:inline distT="0" distB="0" distL="0" distR="0" wp14:anchorId="1579BD94" wp14:editId="1911C5FB">
            <wp:extent cx="5753100" cy="30575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719" b="6303"/>
                    <a:stretch/>
                  </pic:blipFill>
                  <pic:spPr bwMode="auto">
                    <a:xfrm>
                      <a:off x="0" y="0"/>
                      <a:ext cx="575310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047F0405" w14:textId="71A015C8" w:rsidR="003566A7" w:rsidRDefault="0045286C" w:rsidP="0045286C">
      <w:pPr>
        <w:pStyle w:val="Bijschrift"/>
      </w:pPr>
      <w:bookmarkStart w:id="416" w:name="_Ref34646893"/>
      <w:r>
        <w:t xml:space="preserve">Figuur </w:t>
      </w:r>
      <w:r w:rsidR="00AD76FB">
        <w:rPr>
          <w:noProof/>
        </w:rPr>
        <w:fldChar w:fldCharType="begin"/>
      </w:r>
      <w:r w:rsidR="00AD76FB">
        <w:rPr>
          <w:noProof/>
        </w:rPr>
        <w:instrText xml:space="preserve"> SEQ Figuur \* ARABIC </w:instrText>
      </w:r>
      <w:r w:rsidR="00AD76FB">
        <w:rPr>
          <w:noProof/>
        </w:rPr>
        <w:fldChar w:fldCharType="separate"/>
      </w:r>
      <w:r w:rsidR="0064499D">
        <w:rPr>
          <w:noProof/>
        </w:rPr>
        <w:t>21</w:t>
      </w:r>
      <w:r w:rsidR="00AD76FB">
        <w:rPr>
          <w:noProof/>
        </w:rPr>
        <w:fldChar w:fldCharType="end"/>
      </w:r>
      <w:bookmarkEnd w:id="416"/>
      <w:r>
        <w:t xml:space="preserve">: Inkapseling van natriumseleniet door </w:t>
      </w:r>
      <w:proofErr w:type="spellStart"/>
      <w:r>
        <w:t>sorbitanoleaat</w:t>
      </w:r>
      <w:proofErr w:type="spellEnd"/>
      <w:r>
        <w:t xml:space="preserve"> 80 en polysorbaat 80</w:t>
      </w:r>
      <w:r w:rsidR="008F02A4">
        <w:t>.</w:t>
      </w:r>
    </w:p>
    <w:p w14:paraId="230F7BEA" w14:textId="13F87081" w:rsidR="00E5458D" w:rsidRDefault="0045286C" w:rsidP="00A675AA">
      <w:pPr>
        <w:pStyle w:val="Geenafstand"/>
      </w:pPr>
      <w:r>
        <w:t>Er werd getest of dit vermoede</w:t>
      </w:r>
      <w:r w:rsidR="00FF565A">
        <w:t>n</w:t>
      </w:r>
      <w:r>
        <w:t xml:space="preserve"> correct was door de verschillende componenten uit het product los te meten en met toevoeging van een bekende concentratie natriumseleniet. In </w:t>
      </w:r>
      <w:r w:rsidR="00D92219">
        <w:fldChar w:fldCharType="begin"/>
      </w:r>
      <w:r w:rsidR="00D92219">
        <w:instrText xml:space="preserve"> REF  _Ref35444700 \* Lower \h </w:instrText>
      </w:r>
      <w:r w:rsidR="00D92219">
        <w:fldChar w:fldCharType="separate"/>
      </w:r>
      <w:r w:rsidR="0064499D">
        <w:t xml:space="preserve">tabel </w:t>
      </w:r>
      <w:r w:rsidR="0064499D">
        <w:rPr>
          <w:noProof/>
        </w:rPr>
        <w:t>17</w:t>
      </w:r>
      <w:r w:rsidR="00D92219">
        <w:fldChar w:fldCharType="end"/>
      </w:r>
      <w:r>
        <w:t xml:space="preserve"> tot en met </w:t>
      </w:r>
      <w:r>
        <w:fldChar w:fldCharType="begin"/>
      </w:r>
      <w:r>
        <w:instrText xml:space="preserve"> REF  _Ref33453310 \* Lower \h </w:instrText>
      </w:r>
      <w:r>
        <w:fldChar w:fldCharType="separate"/>
      </w:r>
      <w:r w:rsidR="0064499D">
        <w:t xml:space="preserve">tabel </w:t>
      </w:r>
      <w:r w:rsidR="0064499D">
        <w:rPr>
          <w:noProof/>
        </w:rPr>
        <w:t>19</w:t>
      </w:r>
      <w:r>
        <w:fldChar w:fldCharType="end"/>
      </w:r>
      <w:r>
        <w:t xml:space="preserve"> is de samenstelling van de </w:t>
      </w:r>
      <w:r w:rsidR="00F879C1">
        <w:t xml:space="preserve">monsters en </w:t>
      </w:r>
      <w:proofErr w:type="spellStart"/>
      <w:r w:rsidR="00855D34">
        <w:t>blanco’s</w:t>
      </w:r>
      <w:proofErr w:type="spellEnd"/>
      <w:r>
        <w:t xml:space="preserve"> </w:t>
      </w:r>
      <w:r w:rsidR="006720D8">
        <w:t>weergegeven</w:t>
      </w:r>
      <w:r>
        <w:t xml:space="preserve">, wat het verbruik </w:t>
      </w:r>
      <w:r w:rsidR="00F879C1">
        <w:t xml:space="preserve">was </w:t>
      </w:r>
      <w:r>
        <w:t>van de iodine bij de blanco</w:t>
      </w:r>
      <w:r w:rsidR="00F879C1">
        <w:t xml:space="preserve"> </w:t>
      </w:r>
      <w:r w:rsidR="00A675AA">
        <w:t>en het monster</w:t>
      </w:r>
      <w:r>
        <w:t xml:space="preserve"> met een bekende concentratie natriumseleniet en wat </w:t>
      </w:r>
      <w:r w:rsidR="00F879C1">
        <w:t xml:space="preserve">het </w:t>
      </w:r>
      <w:proofErr w:type="spellStart"/>
      <w:r>
        <w:t>terugvindingspercentage</w:t>
      </w:r>
      <w:proofErr w:type="spellEnd"/>
      <w:r>
        <w:t xml:space="preserve"> </w:t>
      </w:r>
      <w:r w:rsidR="00F879C1">
        <w:t>was</w:t>
      </w:r>
      <w:r>
        <w:t xml:space="preserve">. </w:t>
      </w:r>
      <w:r w:rsidR="00A83EEE">
        <w:t>Dit kon berekend worden met vergelijking 11 en 12.</w:t>
      </w:r>
    </w:p>
    <w:p w14:paraId="59E4EA47" w14:textId="77777777" w:rsidR="00A675AA" w:rsidRPr="00184342" w:rsidRDefault="00A675AA" w:rsidP="00A675AA">
      <w:pPr>
        <w:pStyle w:val="Geenafstand"/>
      </w:pPr>
    </w:p>
    <w:p w14:paraId="01BF0D58" w14:textId="0A528056" w:rsidR="00AE2E58" w:rsidRDefault="00AE2E58" w:rsidP="00AE2E58">
      <w:pPr>
        <w:pStyle w:val="Bijschrift"/>
        <w:keepNext/>
      </w:pPr>
      <w:bookmarkStart w:id="417" w:name="_Ref35444700"/>
      <w:r>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17</w:t>
      </w:r>
      <w:r w:rsidR="004B30C9">
        <w:rPr>
          <w:noProof/>
        </w:rPr>
        <w:fldChar w:fldCharType="end"/>
      </w:r>
      <w:bookmarkEnd w:id="417"/>
      <w:r w:rsidR="00790291">
        <w:rPr>
          <w:noProof/>
        </w:rPr>
        <w:t>: Samenstelling en verbruik polysorbaat 80 blanco en monster</w:t>
      </w:r>
      <w:r w:rsidR="008F02A4">
        <w:rPr>
          <w:noProof/>
        </w:rPr>
        <w:t>.</w:t>
      </w:r>
    </w:p>
    <w:tbl>
      <w:tblPr>
        <w:tblpPr w:leftFromText="141" w:rightFromText="141" w:vertAnchor="text" w:horzAnchor="margin" w:tblpY="19"/>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418"/>
        <w:gridCol w:w="1559"/>
      </w:tblGrid>
      <w:tr w:rsidR="00AE2E58" w:rsidRPr="00AE2E58" w14:paraId="4237DC30" w14:textId="77777777" w:rsidTr="00AE0C9B">
        <w:trPr>
          <w:trHeight w:val="300"/>
        </w:trPr>
        <w:tc>
          <w:tcPr>
            <w:tcW w:w="4673" w:type="dxa"/>
            <w:shd w:val="clear" w:color="auto" w:fill="BFBFBF" w:themeFill="background1" w:themeFillShade="BF"/>
            <w:noWrap/>
            <w:vAlign w:val="bottom"/>
            <w:hideMark/>
          </w:tcPr>
          <w:p w14:paraId="5E26F5BF" w14:textId="77777777" w:rsidR="00AE2E58" w:rsidRPr="00AE2E58" w:rsidRDefault="00AE2E58" w:rsidP="00AE2E58">
            <w:pPr>
              <w:spacing w:after="0" w:line="240" w:lineRule="auto"/>
              <w:rPr>
                <w:rFonts w:ascii="Calibri" w:eastAsia="Times New Roman" w:hAnsi="Calibri" w:cs="Times New Roman"/>
                <w:b/>
                <w:color w:val="000000"/>
                <w:sz w:val="22"/>
                <w:szCs w:val="22"/>
                <w:lang w:eastAsia="nl-NL"/>
              </w:rPr>
            </w:pPr>
          </w:p>
        </w:tc>
        <w:tc>
          <w:tcPr>
            <w:tcW w:w="1418" w:type="dxa"/>
            <w:shd w:val="clear" w:color="auto" w:fill="auto"/>
            <w:noWrap/>
            <w:vAlign w:val="bottom"/>
            <w:hideMark/>
          </w:tcPr>
          <w:p w14:paraId="17AE8817" w14:textId="1D6FF19F"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1DA79CD2" w14:textId="762D4332"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Monster</w:t>
            </w:r>
          </w:p>
        </w:tc>
      </w:tr>
      <w:tr w:rsidR="00AE2E58" w:rsidRPr="00AE2E58" w14:paraId="694CF47B" w14:textId="77777777" w:rsidTr="00AE0C9B">
        <w:trPr>
          <w:trHeight w:val="300"/>
        </w:trPr>
        <w:tc>
          <w:tcPr>
            <w:tcW w:w="4673" w:type="dxa"/>
            <w:shd w:val="clear" w:color="auto" w:fill="auto"/>
            <w:noWrap/>
            <w:vAlign w:val="bottom"/>
            <w:hideMark/>
          </w:tcPr>
          <w:p w14:paraId="7406E43E" w14:textId="2E581C47"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Component</w:t>
            </w:r>
          </w:p>
        </w:tc>
        <w:tc>
          <w:tcPr>
            <w:tcW w:w="1418" w:type="dxa"/>
            <w:shd w:val="clear" w:color="auto" w:fill="auto"/>
            <w:noWrap/>
            <w:vAlign w:val="bottom"/>
            <w:hideMark/>
          </w:tcPr>
          <w:p w14:paraId="476F1150" w14:textId="2091B7E3"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Aantal gram</w:t>
            </w:r>
          </w:p>
        </w:tc>
        <w:tc>
          <w:tcPr>
            <w:tcW w:w="1559" w:type="dxa"/>
            <w:shd w:val="clear" w:color="auto" w:fill="auto"/>
            <w:noWrap/>
            <w:vAlign w:val="bottom"/>
            <w:hideMark/>
          </w:tcPr>
          <w:p w14:paraId="0AF80E65" w14:textId="11484646" w:rsidR="00AE2E58" w:rsidRPr="00AE2E58" w:rsidRDefault="00AE2E58" w:rsidP="00F4292B">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Aantal gram</w:t>
            </w:r>
          </w:p>
        </w:tc>
      </w:tr>
      <w:tr w:rsidR="00AE0C9B" w:rsidRPr="00AE2E58" w14:paraId="0DC3CCC4" w14:textId="77777777" w:rsidTr="00AE0C9B">
        <w:trPr>
          <w:trHeight w:val="300"/>
        </w:trPr>
        <w:tc>
          <w:tcPr>
            <w:tcW w:w="4673" w:type="dxa"/>
            <w:shd w:val="clear" w:color="auto" w:fill="auto"/>
            <w:noWrap/>
            <w:vAlign w:val="bottom"/>
            <w:hideMark/>
          </w:tcPr>
          <w:p w14:paraId="484C10F0" w14:textId="0FAD65CB" w:rsidR="00AE0C9B" w:rsidRPr="00AE2E58" w:rsidRDefault="00AE0C9B" w:rsidP="00AE0C9B">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mg)</w:t>
            </w:r>
          </w:p>
        </w:tc>
        <w:tc>
          <w:tcPr>
            <w:tcW w:w="1418" w:type="dxa"/>
            <w:shd w:val="clear" w:color="auto" w:fill="BFBFBF" w:themeFill="background1" w:themeFillShade="BF"/>
            <w:noWrap/>
            <w:vAlign w:val="center"/>
            <w:hideMark/>
          </w:tcPr>
          <w:p w14:paraId="2932A380"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16B736F3"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0,0620</w:t>
            </w:r>
          </w:p>
        </w:tc>
      </w:tr>
      <w:tr w:rsidR="00AE2E58" w:rsidRPr="00AE2E58" w14:paraId="6EEA3706" w14:textId="77777777" w:rsidTr="00AE0C9B">
        <w:trPr>
          <w:trHeight w:val="300"/>
        </w:trPr>
        <w:tc>
          <w:tcPr>
            <w:tcW w:w="4673" w:type="dxa"/>
            <w:shd w:val="clear" w:color="auto" w:fill="auto"/>
            <w:noWrap/>
            <w:vAlign w:val="bottom"/>
            <w:hideMark/>
          </w:tcPr>
          <w:p w14:paraId="2B932F6E" w14:textId="61901587"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Water </w:t>
            </w:r>
          </w:p>
        </w:tc>
        <w:tc>
          <w:tcPr>
            <w:tcW w:w="1418" w:type="dxa"/>
            <w:shd w:val="clear" w:color="auto" w:fill="auto"/>
            <w:noWrap/>
            <w:vAlign w:val="center"/>
            <w:hideMark/>
          </w:tcPr>
          <w:p w14:paraId="488F5997"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3E6CCC66"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r>
      <w:tr w:rsidR="00AE2E58" w:rsidRPr="00AE2E58" w14:paraId="6A4DDECC" w14:textId="77777777" w:rsidTr="00AE0C9B">
        <w:trPr>
          <w:trHeight w:val="300"/>
        </w:trPr>
        <w:tc>
          <w:tcPr>
            <w:tcW w:w="4673" w:type="dxa"/>
            <w:shd w:val="clear" w:color="auto" w:fill="auto"/>
            <w:noWrap/>
            <w:vAlign w:val="bottom"/>
            <w:hideMark/>
          </w:tcPr>
          <w:p w14:paraId="2A4DD672" w14:textId="77777777"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Polysorbaat 80</w:t>
            </w:r>
          </w:p>
        </w:tc>
        <w:tc>
          <w:tcPr>
            <w:tcW w:w="1418" w:type="dxa"/>
            <w:shd w:val="clear" w:color="auto" w:fill="auto"/>
            <w:noWrap/>
            <w:vAlign w:val="center"/>
            <w:hideMark/>
          </w:tcPr>
          <w:p w14:paraId="0728913C"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c>
          <w:tcPr>
            <w:tcW w:w="1559" w:type="dxa"/>
            <w:shd w:val="clear" w:color="auto" w:fill="auto"/>
            <w:noWrap/>
            <w:vAlign w:val="center"/>
            <w:hideMark/>
          </w:tcPr>
          <w:p w14:paraId="3A5858A7"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r>
      <w:tr w:rsidR="00AE2E58" w:rsidRPr="00AE2E58" w14:paraId="07E443C3" w14:textId="77777777" w:rsidTr="00AE0C9B">
        <w:trPr>
          <w:trHeight w:val="300"/>
        </w:trPr>
        <w:tc>
          <w:tcPr>
            <w:tcW w:w="7650" w:type="dxa"/>
            <w:gridSpan w:val="3"/>
            <w:shd w:val="clear" w:color="auto" w:fill="BFBFBF" w:themeFill="background1" w:themeFillShade="BF"/>
            <w:noWrap/>
            <w:vAlign w:val="center"/>
            <w:hideMark/>
          </w:tcPr>
          <w:p w14:paraId="48693A09" w14:textId="77777777" w:rsidR="00AE2E58" w:rsidRPr="00AE2E58" w:rsidRDefault="00AE2E58" w:rsidP="00F4292B">
            <w:pPr>
              <w:spacing w:after="0" w:line="240" w:lineRule="auto"/>
              <w:rPr>
                <w:rFonts w:ascii="Calibri" w:eastAsia="Times New Roman" w:hAnsi="Calibri" w:cs="Times New Roman"/>
                <w:b/>
                <w:color w:val="000000"/>
                <w:sz w:val="22"/>
                <w:szCs w:val="22"/>
                <w:lang w:eastAsia="nl-NL"/>
              </w:rPr>
            </w:pPr>
          </w:p>
        </w:tc>
      </w:tr>
      <w:tr w:rsidR="00AE2E58" w:rsidRPr="00AE2E58" w14:paraId="43AFD9EA" w14:textId="77777777" w:rsidTr="00AE0C9B">
        <w:trPr>
          <w:trHeight w:val="300"/>
        </w:trPr>
        <w:tc>
          <w:tcPr>
            <w:tcW w:w="4673" w:type="dxa"/>
            <w:shd w:val="clear" w:color="auto" w:fill="auto"/>
            <w:noWrap/>
            <w:vAlign w:val="bottom"/>
            <w:hideMark/>
          </w:tcPr>
          <w:p w14:paraId="5B08572C" w14:textId="11CD3ECA"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Verbruik iodine in </w:t>
            </w:r>
            <w:proofErr w:type="spellStart"/>
            <w:r>
              <w:rPr>
                <w:rFonts w:ascii="Calibri" w:eastAsia="Times New Roman" w:hAnsi="Calibri" w:cs="Times New Roman"/>
                <w:b/>
                <w:color w:val="000000"/>
                <w:sz w:val="22"/>
                <w:szCs w:val="22"/>
                <w:lang w:eastAsia="nl-NL"/>
              </w:rPr>
              <w:t>m</w:t>
            </w:r>
            <w:r w:rsidRPr="00AE2E58">
              <w:rPr>
                <w:rFonts w:ascii="Calibri" w:eastAsia="Times New Roman" w:hAnsi="Calibri" w:cs="Times New Roman"/>
                <w:b/>
                <w:color w:val="000000"/>
                <w:sz w:val="22"/>
                <w:szCs w:val="22"/>
                <w:lang w:eastAsia="nl-NL"/>
              </w:rPr>
              <w:t>L</w:t>
            </w:r>
            <w:proofErr w:type="spellEnd"/>
          </w:p>
        </w:tc>
        <w:tc>
          <w:tcPr>
            <w:tcW w:w="1418" w:type="dxa"/>
            <w:shd w:val="clear" w:color="auto" w:fill="auto"/>
            <w:noWrap/>
            <w:vAlign w:val="center"/>
            <w:hideMark/>
          </w:tcPr>
          <w:p w14:paraId="6A0509D3"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23</w:t>
            </w:r>
            <w:r>
              <w:rPr>
                <w:rFonts w:ascii="Calibri" w:eastAsia="Times New Roman" w:hAnsi="Calibri" w:cs="Times New Roman"/>
                <w:color w:val="000000"/>
                <w:sz w:val="22"/>
                <w:szCs w:val="22"/>
                <w:lang w:eastAsia="nl-NL"/>
              </w:rPr>
              <w:t>,2995</w:t>
            </w:r>
          </w:p>
        </w:tc>
        <w:tc>
          <w:tcPr>
            <w:tcW w:w="1559" w:type="dxa"/>
            <w:shd w:val="clear" w:color="auto" w:fill="auto"/>
            <w:noWrap/>
            <w:vAlign w:val="center"/>
            <w:hideMark/>
          </w:tcPr>
          <w:p w14:paraId="5E56D17F"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10</w:t>
            </w:r>
            <w:r>
              <w:rPr>
                <w:rFonts w:ascii="Calibri" w:eastAsia="Times New Roman" w:hAnsi="Calibri" w:cs="Times New Roman"/>
                <w:color w:val="000000"/>
                <w:sz w:val="22"/>
                <w:szCs w:val="22"/>
                <w:lang w:eastAsia="nl-NL"/>
              </w:rPr>
              <w:t>,</w:t>
            </w:r>
            <w:r w:rsidRPr="00AE2E58">
              <w:rPr>
                <w:rFonts w:ascii="Calibri" w:eastAsia="Times New Roman" w:hAnsi="Calibri" w:cs="Times New Roman"/>
                <w:color w:val="000000"/>
                <w:sz w:val="22"/>
                <w:szCs w:val="22"/>
                <w:lang w:eastAsia="nl-NL"/>
              </w:rPr>
              <w:t>8752</w:t>
            </w:r>
          </w:p>
        </w:tc>
      </w:tr>
      <w:tr w:rsidR="00AE0C9B" w:rsidRPr="00AE2E58" w14:paraId="766E017D" w14:textId="77777777" w:rsidTr="00AE0C9B">
        <w:trPr>
          <w:trHeight w:val="300"/>
        </w:trPr>
        <w:tc>
          <w:tcPr>
            <w:tcW w:w="4673" w:type="dxa"/>
            <w:shd w:val="clear" w:color="auto" w:fill="auto"/>
            <w:noWrap/>
            <w:vAlign w:val="bottom"/>
          </w:tcPr>
          <w:p w14:paraId="42B3910A" w14:textId="25462B2A" w:rsidR="00AE0C9B" w:rsidRPr="00AE2E58" w:rsidRDefault="00AE0C9B" w:rsidP="00AE0C9B">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Gevonden concentratie in mg</w:t>
            </w:r>
          </w:p>
        </w:tc>
        <w:tc>
          <w:tcPr>
            <w:tcW w:w="1418" w:type="dxa"/>
            <w:shd w:val="clear" w:color="auto" w:fill="BFBFBF" w:themeFill="background1" w:themeFillShade="BF"/>
            <w:noWrap/>
            <w:vAlign w:val="center"/>
          </w:tcPr>
          <w:p w14:paraId="7DCFF2E9"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tcPr>
          <w:p w14:paraId="2DA6E362" w14:textId="7E1D9CE2" w:rsidR="00AE0C9B" w:rsidRPr="00AE2E58" w:rsidRDefault="00AE0C9B" w:rsidP="00AE0C9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0,0536</w:t>
            </w:r>
          </w:p>
        </w:tc>
      </w:tr>
      <w:tr w:rsidR="00AE0C9B" w:rsidRPr="00AE2E58" w14:paraId="331DB2AD" w14:textId="77777777" w:rsidTr="00AE0C9B">
        <w:trPr>
          <w:trHeight w:val="300"/>
        </w:trPr>
        <w:tc>
          <w:tcPr>
            <w:tcW w:w="4673" w:type="dxa"/>
            <w:shd w:val="clear" w:color="auto" w:fill="auto"/>
            <w:noWrap/>
            <w:vAlign w:val="bottom"/>
            <w:hideMark/>
          </w:tcPr>
          <w:p w14:paraId="4C47CB9C" w14:textId="77777777" w:rsidR="00AE0C9B" w:rsidRPr="00AE2E58" w:rsidRDefault="00AE0C9B" w:rsidP="00AE0C9B">
            <w:pPr>
              <w:spacing w:after="0" w:line="240" w:lineRule="auto"/>
              <w:rPr>
                <w:rFonts w:ascii="Calibri" w:eastAsia="Times New Roman" w:hAnsi="Calibri" w:cs="Times New Roman"/>
                <w:b/>
                <w:color w:val="000000"/>
                <w:sz w:val="22"/>
                <w:szCs w:val="22"/>
                <w:lang w:eastAsia="nl-NL"/>
              </w:rPr>
            </w:pPr>
            <w:proofErr w:type="spellStart"/>
            <w:r w:rsidRPr="00AE2E58">
              <w:rPr>
                <w:rFonts w:ascii="Calibri" w:eastAsia="Times New Roman" w:hAnsi="Calibri" w:cs="Times New Roman"/>
                <w:b/>
                <w:color w:val="000000"/>
                <w:sz w:val="22"/>
                <w:szCs w:val="22"/>
                <w:lang w:eastAsia="nl-NL"/>
              </w:rPr>
              <w:t>Terugvindings</w:t>
            </w:r>
            <w:proofErr w:type="spellEnd"/>
            <w:r w:rsidRPr="00AE2E58">
              <w:rPr>
                <w:rFonts w:ascii="Calibri" w:eastAsia="Times New Roman" w:hAnsi="Calibri" w:cs="Times New Roman"/>
                <w:b/>
                <w:color w:val="000000"/>
                <w:sz w:val="22"/>
                <w:szCs w:val="22"/>
                <w:lang w:eastAsia="nl-NL"/>
              </w:rPr>
              <w:t xml:space="preserve"> %</w:t>
            </w:r>
          </w:p>
        </w:tc>
        <w:tc>
          <w:tcPr>
            <w:tcW w:w="1418" w:type="dxa"/>
            <w:shd w:val="clear" w:color="auto" w:fill="BFBFBF" w:themeFill="background1" w:themeFillShade="BF"/>
            <w:noWrap/>
            <w:vAlign w:val="center"/>
            <w:hideMark/>
          </w:tcPr>
          <w:p w14:paraId="795B0532"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33E35417"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86,</w:t>
            </w:r>
            <w:r w:rsidRPr="00AE2E58">
              <w:rPr>
                <w:rFonts w:ascii="Calibri" w:eastAsia="Times New Roman" w:hAnsi="Calibri" w:cs="Times New Roman"/>
                <w:color w:val="000000"/>
                <w:sz w:val="22"/>
                <w:szCs w:val="22"/>
                <w:lang w:eastAsia="nl-NL"/>
              </w:rPr>
              <w:t>51</w:t>
            </w:r>
          </w:p>
        </w:tc>
      </w:tr>
    </w:tbl>
    <w:p w14:paraId="2DBBA20C" w14:textId="1243D5E8" w:rsidR="00AE2E58" w:rsidRDefault="00AE2E58" w:rsidP="00AE2E58">
      <w:pPr>
        <w:pStyle w:val="Geenafstand"/>
        <w:rPr>
          <w:rFonts w:eastAsiaTheme="majorEastAsia" w:cstheme="majorBidi"/>
          <w:szCs w:val="32"/>
        </w:rPr>
      </w:pPr>
    </w:p>
    <w:p w14:paraId="31A0066F" w14:textId="77777777" w:rsidR="00AE2E58" w:rsidRDefault="00AE2E58" w:rsidP="00AE2E58">
      <w:pPr>
        <w:pStyle w:val="Kop3"/>
        <w:numPr>
          <w:ilvl w:val="0"/>
          <w:numId w:val="0"/>
        </w:numPr>
        <w:ind w:left="720"/>
      </w:pPr>
    </w:p>
    <w:p w14:paraId="6323A178" w14:textId="77777777" w:rsidR="00AE2E58" w:rsidRPr="00AE2E58" w:rsidRDefault="00AE2E58" w:rsidP="00AE2E58"/>
    <w:p w14:paraId="155C52CB" w14:textId="77777777" w:rsidR="00AE2E58" w:rsidRDefault="00AE2E58" w:rsidP="00AE2E58">
      <w:pPr>
        <w:pStyle w:val="Kop3"/>
        <w:numPr>
          <w:ilvl w:val="0"/>
          <w:numId w:val="0"/>
        </w:numPr>
        <w:ind w:left="2970"/>
      </w:pPr>
    </w:p>
    <w:p w14:paraId="11E0F537" w14:textId="77777777" w:rsidR="00AE2E58" w:rsidRDefault="00AE2E58" w:rsidP="00AE2E58">
      <w:pPr>
        <w:pStyle w:val="Kop3"/>
        <w:numPr>
          <w:ilvl w:val="0"/>
          <w:numId w:val="0"/>
        </w:numPr>
        <w:ind w:left="2970"/>
      </w:pPr>
    </w:p>
    <w:p w14:paraId="7E2BECAF" w14:textId="77777777" w:rsidR="00AE2E58" w:rsidRDefault="00AE2E58" w:rsidP="00AE2E58">
      <w:pPr>
        <w:pStyle w:val="Kop3"/>
        <w:numPr>
          <w:ilvl w:val="0"/>
          <w:numId w:val="0"/>
        </w:numPr>
        <w:ind w:left="2970"/>
      </w:pPr>
    </w:p>
    <w:p w14:paraId="4BF89AF5" w14:textId="77777777" w:rsidR="00E973F1" w:rsidRPr="00E973F1" w:rsidRDefault="00E973F1" w:rsidP="00E973F1"/>
    <w:p w14:paraId="72D02474" w14:textId="77777777" w:rsidR="00AE0C9B" w:rsidRDefault="00AE0C9B" w:rsidP="007714CB">
      <w:pPr>
        <w:pStyle w:val="Bijschrift"/>
        <w:keepNext/>
      </w:pPr>
    </w:p>
    <w:p w14:paraId="3875B11F" w14:textId="77777777" w:rsidR="005D5E52" w:rsidRDefault="005D5E52">
      <w:pPr>
        <w:rPr>
          <w:b/>
          <w:bCs/>
          <w:color w:val="404040" w:themeColor="text1" w:themeTint="BF"/>
          <w:sz w:val="16"/>
          <w:szCs w:val="16"/>
        </w:rPr>
      </w:pPr>
      <w:r>
        <w:br w:type="page"/>
      </w:r>
    </w:p>
    <w:p w14:paraId="5E7907E0" w14:textId="7601A722" w:rsidR="007714CB" w:rsidRDefault="007714CB" w:rsidP="007714CB">
      <w:pPr>
        <w:pStyle w:val="Bijschrift"/>
        <w:keepNext/>
      </w:pPr>
      <w:r>
        <w:lastRenderedPageBreak/>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18</w:t>
      </w:r>
      <w:r w:rsidR="004B30C9">
        <w:rPr>
          <w:noProof/>
        </w:rPr>
        <w:fldChar w:fldCharType="end"/>
      </w:r>
      <w:r w:rsidR="00790291">
        <w:rPr>
          <w:noProof/>
        </w:rPr>
        <w:t>: Samenstelling en verbruik sorbitanoleaat blanco en monster</w:t>
      </w:r>
      <w:r w:rsidR="008F02A4">
        <w:rPr>
          <w:noProof/>
        </w:rPr>
        <w:t>.</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418"/>
        <w:gridCol w:w="1559"/>
      </w:tblGrid>
      <w:tr w:rsidR="007714CB" w:rsidRPr="007714CB" w14:paraId="699777BC" w14:textId="77777777" w:rsidTr="00AE0C9B">
        <w:trPr>
          <w:trHeight w:val="300"/>
        </w:trPr>
        <w:tc>
          <w:tcPr>
            <w:tcW w:w="4678" w:type="dxa"/>
            <w:shd w:val="clear" w:color="auto" w:fill="BFBFBF" w:themeFill="background1" w:themeFillShade="BF"/>
            <w:noWrap/>
            <w:vAlign w:val="bottom"/>
            <w:hideMark/>
          </w:tcPr>
          <w:p w14:paraId="58A239FB" w14:textId="77777777" w:rsidR="007714CB" w:rsidRPr="007714CB" w:rsidRDefault="007714CB" w:rsidP="007714CB">
            <w:pPr>
              <w:spacing w:after="0" w:line="240" w:lineRule="auto"/>
              <w:rPr>
                <w:rFonts w:ascii="Calibri" w:eastAsia="Times New Roman" w:hAnsi="Calibri" w:cs="Times New Roman"/>
                <w:b/>
                <w:color w:val="000000"/>
                <w:sz w:val="22"/>
                <w:szCs w:val="22"/>
                <w:lang w:eastAsia="nl-NL"/>
              </w:rPr>
            </w:pPr>
          </w:p>
        </w:tc>
        <w:tc>
          <w:tcPr>
            <w:tcW w:w="1418" w:type="dxa"/>
            <w:shd w:val="clear" w:color="auto" w:fill="auto"/>
            <w:noWrap/>
            <w:vAlign w:val="bottom"/>
            <w:hideMark/>
          </w:tcPr>
          <w:p w14:paraId="6297407A" w14:textId="31155BDF" w:rsidR="007714CB" w:rsidRPr="007714CB" w:rsidRDefault="007714CB" w:rsidP="007714C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5F91708B" w14:textId="0BE5256C" w:rsidR="007714CB" w:rsidRPr="007714CB" w:rsidRDefault="007714CB" w:rsidP="007714C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Monster</w:t>
            </w:r>
          </w:p>
        </w:tc>
      </w:tr>
      <w:tr w:rsidR="007714CB" w:rsidRPr="007714CB" w14:paraId="089A1F01" w14:textId="77777777" w:rsidTr="00AE0C9B">
        <w:trPr>
          <w:trHeight w:val="300"/>
        </w:trPr>
        <w:tc>
          <w:tcPr>
            <w:tcW w:w="4678" w:type="dxa"/>
            <w:shd w:val="clear" w:color="auto" w:fill="auto"/>
            <w:noWrap/>
            <w:vAlign w:val="bottom"/>
            <w:hideMark/>
          </w:tcPr>
          <w:p w14:paraId="72D94F12" w14:textId="5E056C6C" w:rsidR="007714CB" w:rsidRPr="007714CB" w:rsidRDefault="007714CB" w:rsidP="007714C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Component</w:t>
            </w:r>
          </w:p>
        </w:tc>
        <w:tc>
          <w:tcPr>
            <w:tcW w:w="1418" w:type="dxa"/>
            <w:shd w:val="clear" w:color="auto" w:fill="auto"/>
            <w:noWrap/>
            <w:vAlign w:val="bottom"/>
            <w:hideMark/>
          </w:tcPr>
          <w:p w14:paraId="15BB5556" w14:textId="1CBCB7DC" w:rsidR="007714CB" w:rsidRPr="007714CB" w:rsidRDefault="007714CB" w:rsidP="00F4292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Aantal gram</w:t>
            </w:r>
          </w:p>
        </w:tc>
        <w:tc>
          <w:tcPr>
            <w:tcW w:w="1559" w:type="dxa"/>
            <w:shd w:val="clear" w:color="auto" w:fill="auto"/>
            <w:noWrap/>
            <w:vAlign w:val="bottom"/>
            <w:hideMark/>
          </w:tcPr>
          <w:p w14:paraId="4EC57804" w14:textId="0EE630E4" w:rsidR="007714CB" w:rsidRPr="007714CB" w:rsidRDefault="007714CB" w:rsidP="00F4292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Aantal gram</w:t>
            </w:r>
          </w:p>
        </w:tc>
      </w:tr>
      <w:tr w:rsidR="00AE0C9B" w:rsidRPr="007714CB" w14:paraId="06BFF60E" w14:textId="77777777" w:rsidTr="00AE0C9B">
        <w:trPr>
          <w:trHeight w:val="300"/>
        </w:trPr>
        <w:tc>
          <w:tcPr>
            <w:tcW w:w="4678" w:type="dxa"/>
            <w:shd w:val="clear" w:color="auto" w:fill="auto"/>
            <w:noWrap/>
            <w:vAlign w:val="bottom"/>
            <w:hideMark/>
          </w:tcPr>
          <w:p w14:paraId="1BA40BE8" w14:textId="7E5EBCC2" w:rsidR="00AE0C9B" w:rsidRPr="007714CB" w:rsidRDefault="00AE0C9B" w:rsidP="00AE0C9B">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mg)</w:t>
            </w:r>
          </w:p>
        </w:tc>
        <w:tc>
          <w:tcPr>
            <w:tcW w:w="1418" w:type="dxa"/>
            <w:shd w:val="clear" w:color="auto" w:fill="BFBFBF" w:themeFill="background1" w:themeFillShade="BF"/>
            <w:noWrap/>
            <w:vAlign w:val="center"/>
            <w:hideMark/>
          </w:tcPr>
          <w:p w14:paraId="7F699300" w14:textId="577BF448" w:rsidR="00AE0C9B" w:rsidRPr="007714CB"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10397165" w14:textId="53FDDF66" w:rsidR="00AE0C9B" w:rsidRPr="007714CB" w:rsidRDefault="00AE0C9B" w:rsidP="00AE0C9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0,06</w:t>
            </w:r>
            <w:r>
              <w:rPr>
                <w:rFonts w:ascii="Calibri" w:eastAsia="Times New Roman" w:hAnsi="Calibri" w:cs="Times New Roman"/>
                <w:color w:val="000000"/>
                <w:sz w:val="22"/>
                <w:szCs w:val="22"/>
                <w:lang w:eastAsia="nl-NL"/>
              </w:rPr>
              <w:t>03</w:t>
            </w:r>
          </w:p>
        </w:tc>
      </w:tr>
      <w:tr w:rsidR="007714CB" w:rsidRPr="007714CB" w14:paraId="609712CA" w14:textId="77777777" w:rsidTr="00AE0C9B">
        <w:trPr>
          <w:trHeight w:val="300"/>
        </w:trPr>
        <w:tc>
          <w:tcPr>
            <w:tcW w:w="4678" w:type="dxa"/>
            <w:shd w:val="clear" w:color="auto" w:fill="auto"/>
            <w:noWrap/>
            <w:vAlign w:val="bottom"/>
            <w:hideMark/>
          </w:tcPr>
          <w:p w14:paraId="0D4F19B5" w14:textId="504B206A" w:rsidR="007714CB" w:rsidRPr="007714CB" w:rsidRDefault="007714CB" w:rsidP="007714C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 xml:space="preserve">Water </w:t>
            </w:r>
          </w:p>
        </w:tc>
        <w:tc>
          <w:tcPr>
            <w:tcW w:w="1418" w:type="dxa"/>
            <w:shd w:val="clear" w:color="auto" w:fill="auto"/>
            <w:noWrap/>
            <w:vAlign w:val="center"/>
            <w:hideMark/>
          </w:tcPr>
          <w:p w14:paraId="2E99E516" w14:textId="77777777" w:rsidR="007714CB" w:rsidRPr="007714CB" w:rsidRDefault="007714CB" w:rsidP="00F4292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60F63689" w14:textId="77777777" w:rsidR="007714CB" w:rsidRPr="007714CB" w:rsidRDefault="007714CB" w:rsidP="00F4292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0,5</w:t>
            </w:r>
          </w:p>
        </w:tc>
      </w:tr>
      <w:tr w:rsidR="007714CB" w:rsidRPr="007714CB" w14:paraId="3ECA1F85" w14:textId="77777777" w:rsidTr="00AE0C9B">
        <w:trPr>
          <w:trHeight w:val="300"/>
        </w:trPr>
        <w:tc>
          <w:tcPr>
            <w:tcW w:w="4678" w:type="dxa"/>
            <w:shd w:val="clear" w:color="auto" w:fill="auto"/>
            <w:noWrap/>
            <w:vAlign w:val="bottom"/>
            <w:hideMark/>
          </w:tcPr>
          <w:p w14:paraId="1EB8B43D" w14:textId="77777777" w:rsidR="007714CB" w:rsidRPr="007714CB" w:rsidRDefault="007714CB" w:rsidP="007714CB">
            <w:pPr>
              <w:spacing w:after="0" w:line="240" w:lineRule="auto"/>
              <w:rPr>
                <w:rFonts w:ascii="Calibri" w:eastAsia="Times New Roman" w:hAnsi="Calibri" w:cs="Times New Roman"/>
                <w:b/>
                <w:color w:val="000000"/>
                <w:lang w:eastAsia="nl-NL"/>
              </w:rPr>
            </w:pPr>
            <w:proofErr w:type="spellStart"/>
            <w:r w:rsidRPr="007714CB">
              <w:rPr>
                <w:rFonts w:ascii="Calibri" w:eastAsia="Times New Roman" w:hAnsi="Calibri" w:cs="Times New Roman"/>
                <w:b/>
                <w:color w:val="000000"/>
                <w:lang w:eastAsia="nl-NL"/>
              </w:rPr>
              <w:t>Sorbitanoleaat</w:t>
            </w:r>
            <w:proofErr w:type="spellEnd"/>
          </w:p>
        </w:tc>
        <w:tc>
          <w:tcPr>
            <w:tcW w:w="1418" w:type="dxa"/>
            <w:shd w:val="clear" w:color="auto" w:fill="auto"/>
            <w:noWrap/>
            <w:vAlign w:val="center"/>
            <w:hideMark/>
          </w:tcPr>
          <w:p w14:paraId="2EE74E5F" w14:textId="77777777" w:rsidR="007714CB" w:rsidRPr="007714CB" w:rsidRDefault="007714CB" w:rsidP="00F4292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3,6</w:t>
            </w:r>
          </w:p>
        </w:tc>
        <w:tc>
          <w:tcPr>
            <w:tcW w:w="1559" w:type="dxa"/>
            <w:shd w:val="clear" w:color="auto" w:fill="auto"/>
            <w:noWrap/>
            <w:vAlign w:val="center"/>
            <w:hideMark/>
          </w:tcPr>
          <w:p w14:paraId="7AB64D8D" w14:textId="77777777" w:rsidR="007714CB" w:rsidRPr="007714CB" w:rsidRDefault="007714CB" w:rsidP="00F4292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3,6</w:t>
            </w:r>
          </w:p>
        </w:tc>
      </w:tr>
      <w:tr w:rsidR="007714CB" w:rsidRPr="007714CB" w14:paraId="361B420E" w14:textId="77777777" w:rsidTr="00AE0C9B">
        <w:trPr>
          <w:trHeight w:val="300"/>
        </w:trPr>
        <w:tc>
          <w:tcPr>
            <w:tcW w:w="7655" w:type="dxa"/>
            <w:gridSpan w:val="3"/>
            <w:shd w:val="clear" w:color="auto" w:fill="BFBFBF" w:themeFill="background1" w:themeFillShade="BF"/>
            <w:noWrap/>
            <w:vAlign w:val="center"/>
            <w:hideMark/>
          </w:tcPr>
          <w:p w14:paraId="27279F69" w14:textId="77777777" w:rsidR="007714CB" w:rsidRPr="007714CB" w:rsidRDefault="007714CB" w:rsidP="00F4292B">
            <w:pPr>
              <w:spacing w:after="0" w:line="240" w:lineRule="auto"/>
              <w:rPr>
                <w:rFonts w:ascii="Calibri" w:eastAsia="Times New Roman" w:hAnsi="Calibri" w:cs="Times New Roman"/>
                <w:b/>
                <w:color w:val="000000"/>
                <w:sz w:val="22"/>
                <w:szCs w:val="22"/>
                <w:lang w:eastAsia="nl-NL"/>
              </w:rPr>
            </w:pPr>
          </w:p>
        </w:tc>
      </w:tr>
      <w:tr w:rsidR="007714CB" w:rsidRPr="007714CB" w14:paraId="1EB3E986" w14:textId="77777777" w:rsidTr="00AE0C9B">
        <w:trPr>
          <w:trHeight w:val="300"/>
        </w:trPr>
        <w:tc>
          <w:tcPr>
            <w:tcW w:w="4678" w:type="dxa"/>
            <w:shd w:val="clear" w:color="auto" w:fill="auto"/>
            <w:noWrap/>
            <w:vAlign w:val="bottom"/>
            <w:hideMark/>
          </w:tcPr>
          <w:p w14:paraId="4EC1F4CB" w14:textId="1651A9B6" w:rsidR="007714CB" w:rsidRPr="007714CB" w:rsidRDefault="007714CB" w:rsidP="007714CB">
            <w:pPr>
              <w:spacing w:after="0" w:line="240" w:lineRule="auto"/>
              <w:rPr>
                <w:rFonts w:ascii="Calibri" w:eastAsia="Times New Roman" w:hAnsi="Calibri" w:cs="Times New Roman"/>
                <w:b/>
                <w:color w:val="000000"/>
                <w:sz w:val="22"/>
                <w:szCs w:val="22"/>
                <w:lang w:eastAsia="nl-NL"/>
              </w:rPr>
            </w:pPr>
            <w:r w:rsidRPr="007714CB">
              <w:rPr>
                <w:rFonts w:ascii="Calibri" w:eastAsia="Times New Roman" w:hAnsi="Calibri" w:cs="Times New Roman"/>
                <w:b/>
                <w:color w:val="000000"/>
                <w:sz w:val="22"/>
                <w:szCs w:val="22"/>
                <w:lang w:eastAsia="nl-NL"/>
              </w:rPr>
              <w:t xml:space="preserve">Verbruik iodine in </w:t>
            </w:r>
            <w:proofErr w:type="spellStart"/>
            <w:r w:rsidRPr="007714CB">
              <w:rPr>
                <w:rFonts w:ascii="Calibri" w:eastAsia="Times New Roman" w:hAnsi="Calibri" w:cs="Times New Roman"/>
                <w:b/>
                <w:color w:val="000000"/>
                <w:sz w:val="22"/>
                <w:szCs w:val="22"/>
                <w:lang w:eastAsia="nl-NL"/>
              </w:rPr>
              <w:t>m</w:t>
            </w:r>
            <w:r>
              <w:rPr>
                <w:rFonts w:ascii="Calibri" w:eastAsia="Times New Roman" w:hAnsi="Calibri" w:cs="Times New Roman"/>
                <w:b/>
                <w:color w:val="000000"/>
                <w:sz w:val="22"/>
                <w:szCs w:val="22"/>
                <w:lang w:eastAsia="nl-NL"/>
              </w:rPr>
              <w:t>L</w:t>
            </w:r>
            <w:proofErr w:type="spellEnd"/>
          </w:p>
        </w:tc>
        <w:tc>
          <w:tcPr>
            <w:tcW w:w="1418" w:type="dxa"/>
            <w:shd w:val="clear" w:color="auto" w:fill="auto"/>
            <w:noWrap/>
            <w:vAlign w:val="center"/>
            <w:hideMark/>
          </w:tcPr>
          <w:p w14:paraId="01D8E432" w14:textId="2693621D" w:rsidR="007714CB" w:rsidRPr="007714CB" w:rsidRDefault="007714CB" w:rsidP="00F4292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24,</w:t>
            </w:r>
            <w:r w:rsidRPr="007714CB">
              <w:rPr>
                <w:rFonts w:ascii="Calibri" w:eastAsia="Times New Roman" w:hAnsi="Calibri" w:cs="Times New Roman"/>
                <w:color w:val="000000"/>
                <w:sz w:val="22"/>
                <w:szCs w:val="22"/>
                <w:lang w:eastAsia="nl-NL"/>
              </w:rPr>
              <w:t>800</w:t>
            </w:r>
          </w:p>
        </w:tc>
        <w:tc>
          <w:tcPr>
            <w:tcW w:w="1559" w:type="dxa"/>
            <w:shd w:val="clear" w:color="auto" w:fill="auto"/>
            <w:noWrap/>
            <w:vAlign w:val="center"/>
            <w:hideMark/>
          </w:tcPr>
          <w:p w14:paraId="78B6FA79" w14:textId="22CF40E6" w:rsidR="007714CB" w:rsidRPr="007714CB" w:rsidRDefault="007714CB" w:rsidP="00F4292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10,</w:t>
            </w:r>
            <w:r w:rsidRPr="007714CB">
              <w:rPr>
                <w:rFonts w:ascii="Calibri" w:eastAsia="Times New Roman" w:hAnsi="Calibri" w:cs="Times New Roman"/>
                <w:color w:val="000000"/>
                <w:sz w:val="22"/>
                <w:szCs w:val="22"/>
                <w:lang w:eastAsia="nl-NL"/>
              </w:rPr>
              <w:t>9945</w:t>
            </w:r>
          </w:p>
        </w:tc>
      </w:tr>
      <w:tr w:rsidR="00AE0C9B" w:rsidRPr="007714CB" w14:paraId="52B0ABCF" w14:textId="77777777" w:rsidTr="00AE0C9B">
        <w:trPr>
          <w:trHeight w:val="300"/>
        </w:trPr>
        <w:tc>
          <w:tcPr>
            <w:tcW w:w="4678" w:type="dxa"/>
            <w:shd w:val="clear" w:color="auto" w:fill="auto"/>
            <w:noWrap/>
          </w:tcPr>
          <w:p w14:paraId="7878C852" w14:textId="6C3D8893" w:rsidR="00AE0C9B" w:rsidRPr="007714CB" w:rsidRDefault="00AE0C9B" w:rsidP="00AE0C9B">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Gevonden concentratie in mg</w:t>
            </w:r>
          </w:p>
        </w:tc>
        <w:tc>
          <w:tcPr>
            <w:tcW w:w="1418" w:type="dxa"/>
            <w:shd w:val="clear" w:color="auto" w:fill="BFBFBF" w:themeFill="background1" w:themeFillShade="BF"/>
            <w:noWrap/>
          </w:tcPr>
          <w:p w14:paraId="4CA9DD16" w14:textId="77777777" w:rsidR="00AE0C9B"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tcPr>
          <w:p w14:paraId="2B937307" w14:textId="351C578B" w:rsidR="00AE0C9B" w:rsidRDefault="00AE0C9B" w:rsidP="00AE0C9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0,0596</w:t>
            </w:r>
          </w:p>
        </w:tc>
      </w:tr>
      <w:tr w:rsidR="007714CB" w:rsidRPr="007714CB" w14:paraId="1A58880B" w14:textId="77777777" w:rsidTr="00AE0C9B">
        <w:trPr>
          <w:trHeight w:val="300"/>
        </w:trPr>
        <w:tc>
          <w:tcPr>
            <w:tcW w:w="4678" w:type="dxa"/>
            <w:shd w:val="clear" w:color="auto" w:fill="auto"/>
            <w:noWrap/>
            <w:vAlign w:val="bottom"/>
            <w:hideMark/>
          </w:tcPr>
          <w:p w14:paraId="771283EE" w14:textId="77777777" w:rsidR="007714CB" w:rsidRPr="007714CB" w:rsidRDefault="007714CB" w:rsidP="007714CB">
            <w:pPr>
              <w:spacing w:after="0" w:line="240" w:lineRule="auto"/>
              <w:rPr>
                <w:rFonts w:ascii="Calibri" w:eastAsia="Times New Roman" w:hAnsi="Calibri" w:cs="Times New Roman"/>
                <w:b/>
                <w:color w:val="000000"/>
                <w:sz w:val="22"/>
                <w:szCs w:val="22"/>
                <w:lang w:eastAsia="nl-NL"/>
              </w:rPr>
            </w:pPr>
            <w:proofErr w:type="spellStart"/>
            <w:r w:rsidRPr="007714CB">
              <w:rPr>
                <w:rFonts w:ascii="Calibri" w:eastAsia="Times New Roman" w:hAnsi="Calibri" w:cs="Times New Roman"/>
                <w:b/>
                <w:color w:val="000000"/>
                <w:sz w:val="22"/>
                <w:szCs w:val="22"/>
                <w:lang w:eastAsia="nl-NL"/>
              </w:rPr>
              <w:t>Terugvindings</w:t>
            </w:r>
            <w:proofErr w:type="spellEnd"/>
            <w:r w:rsidRPr="007714CB">
              <w:rPr>
                <w:rFonts w:ascii="Calibri" w:eastAsia="Times New Roman" w:hAnsi="Calibri" w:cs="Times New Roman"/>
                <w:b/>
                <w:color w:val="000000"/>
                <w:sz w:val="22"/>
                <w:szCs w:val="22"/>
                <w:lang w:eastAsia="nl-NL"/>
              </w:rPr>
              <w:t xml:space="preserve"> %</w:t>
            </w:r>
          </w:p>
        </w:tc>
        <w:tc>
          <w:tcPr>
            <w:tcW w:w="1418" w:type="dxa"/>
            <w:shd w:val="clear" w:color="auto" w:fill="BFBFBF" w:themeFill="background1" w:themeFillShade="BF"/>
            <w:vAlign w:val="center"/>
          </w:tcPr>
          <w:p w14:paraId="39B2ADA6" w14:textId="77777777" w:rsidR="007714CB" w:rsidRPr="007714CB" w:rsidRDefault="007714CB" w:rsidP="00F4292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1C5C41E4" w14:textId="0FDD592C" w:rsidR="007714CB" w:rsidRPr="007714CB" w:rsidRDefault="007714CB" w:rsidP="00F4292B">
            <w:pPr>
              <w:spacing w:after="0" w:line="240" w:lineRule="auto"/>
              <w:rPr>
                <w:rFonts w:ascii="Calibri" w:eastAsia="Times New Roman" w:hAnsi="Calibri" w:cs="Times New Roman"/>
                <w:color w:val="000000"/>
                <w:sz w:val="22"/>
                <w:szCs w:val="22"/>
                <w:lang w:eastAsia="nl-NL"/>
              </w:rPr>
            </w:pPr>
            <w:r w:rsidRPr="007714CB">
              <w:rPr>
                <w:rFonts w:ascii="Calibri" w:eastAsia="Times New Roman" w:hAnsi="Calibri" w:cs="Times New Roman"/>
                <w:color w:val="000000"/>
                <w:sz w:val="22"/>
                <w:szCs w:val="22"/>
                <w:lang w:eastAsia="nl-NL"/>
              </w:rPr>
              <w:t>98,83</w:t>
            </w:r>
          </w:p>
        </w:tc>
      </w:tr>
    </w:tbl>
    <w:p w14:paraId="01835333" w14:textId="77777777" w:rsidR="007714CB" w:rsidRPr="007714CB" w:rsidRDefault="007714CB" w:rsidP="007714CB"/>
    <w:p w14:paraId="7AD79298" w14:textId="427E683D" w:rsidR="007714CB" w:rsidRDefault="007714CB" w:rsidP="007714CB">
      <w:pPr>
        <w:pStyle w:val="Bijschrift"/>
        <w:keepNext/>
      </w:pPr>
      <w:bookmarkStart w:id="418" w:name="_Ref33453310"/>
      <w:r>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19</w:t>
      </w:r>
      <w:r w:rsidR="004B30C9">
        <w:rPr>
          <w:noProof/>
        </w:rPr>
        <w:fldChar w:fldCharType="end"/>
      </w:r>
      <w:bookmarkEnd w:id="418"/>
      <w:r w:rsidR="00790291">
        <w:rPr>
          <w:noProof/>
        </w:rPr>
        <w:t>: Samenstelling en verbruik polysorbaat 80 en sorbitanoleaat blanco en monster</w:t>
      </w:r>
      <w:r w:rsidR="008F02A4">
        <w:rPr>
          <w:noProof/>
        </w:rPr>
        <w:t>.</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418"/>
        <w:gridCol w:w="1559"/>
      </w:tblGrid>
      <w:tr w:rsidR="00AE2E58" w:rsidRPr="00AE2E58" w14:paraId="02A425FB" w14:textId="77777777" w:rsidTr="008F02A4">
        <w:trPr>
          <w:trHeight w:val="300"/>
        </w:trPr>
        <w:tc>
          <w:tcPr>
            <w:tcW w:w="4678" w:type="dxa"/>
            <w:shd w:val="clear" w:color="auto" w:fill="BFBFBF" w:themeFill="background1" w:themeFillShade="BF"/>
            <w:noWrap/>
            <w:vAlign w:val="bottom"/>
            <w:hideMark/>
          </w:tcPr>
          <w:p w14:paraId="63193E37" w14:textId="77777777" w:rsidR="00AE2E58" w:rsidRPr="00AE2E58" w:rsidRDefault="00AE2E58" w:rsidP="00AE2E58">
            <w:pPr>
              <w:spacing w:after="0" w:line="240" w:lineRule="auto"/>
              <w:rPr>
                <w:rFonts w:ascii="Calibri" w:eastAsia="Times New Roman" w:hAnsi="Calibri" w:cs="Times New Roman"/>
                <w:b/>
                <w:color w:val="000000"/>
                <w:sz w:val="22"/>
                <w:szCs w:val="22"/>
                <w:lang w:eastAsia="nl-NL"/>
              </w:rPr>
            </w:pPr>
          </w:p>
        </w:tc>
        <w:tc>
          <w:tcPr>
            <w:tcW w:w="1418" w:type="dxa"/>
            <w:shd w:val="clear" w:color="auto" w:fill="auto"/>
            <w:noWrap/>
            <w:vAlign w:val="bottom"/>
            <w:hideMark/>
          </w:tcPr>
          <w:p w14:paraId="5A74A277" w14:textId="608CFD49" w:rsidR="00AE2E58" w:rsidRPr="00AE2E58" w:rsidRDefault="007714CB"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Blanco</w:t>
            </w:r>
          </w:p>
        </w:tc>
        <w:tc>
          <w:tcPr>
            <w:tcW w:w="1559" w:type="dxa"/>
            <w:shd w:val="clear" w:color="auto" w:fill="auto"/>
            <w:noWrap/>
            <w:vAlign w:val="bottom"/>
            <w:hideMark/>
          </w:tcPr>
          <w:p w14:paraId="47898AF1" w14:textId="28020AE0" w:rsidR="00AE2E58" w:rsidRPr="00AE2E58" w:rsidRDefault="007714CB"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Monster</w:t>
            </w:r>
          </w:p>
        </w:tc>
      </w:tr>
      <w:tr w:rsidR="00AE2E58" w:rsidRPr="00AE2E58" w14:paraId="6A0413A0" w14:textId="77777777" w:rsidTr="008F02A4">
        <w:trPr>
          <w:trHeight w:val="300"/>
        </w:trPr>
        <w:tc>
          <w:tcPr>
            <w:tcW w:w="4678" w:type="dxa"/>
            <w:shd w:val="clear" w:color="auto" w:fill="auto"/>
            <w:noWrap/>
            <w:vAlign w:val="bottom"/>
            <w:hideMark/>
          </w:tcPr>
          <w:p w14:paraId="6E51CD45" w14:textId="3ABF62FB" w:rsidR="00AE2E58" w:rsidRPr="00AE2E58" w:rsidRDefault="007714CB"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Component</w:t>
            </w:r>
          </w:p>
        </w:tc>
        <w:tc>
          <w:tcPr>
            <w:tcW w:w="1418" w:type="dxa"/>
            <w:shd w:val="clear" w:color="auto" w:fill="auto"/>
            <w:noWrap/>
            <w:vAlign w:val="bottom"/>
            <w:hideMark/>
          </w:tcPr>
          <w:p w14:paraId="533CCE06" w14:textId="2FEE569F" w:rsidR="00AE2E58" w:rsidRPr="00AE2E58" w:rsidRDefault="007714CB" w:rsidP="00F4292B">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 xml:space="preserve">Aantal </w:t>
            </w:r>
            <w:r w:rsidR="00AE2E58" w:rsidRPr="00AE2E58">
              <w:rPr>
                <w:rFonts w:ascii="Calibri" w:eastAsia="Times New Roman" w:hAnsi="Calibri" w:cs="Times New Roman"/>
                <w:b/>
                <w:color w:val="000000"/>
                <w:sz w:val="22"/>
                <w:szCs w:val="22"/>
                <w:lang w:eastAsia="nl-NL"/>
              </w:rPr>
              <w:t>gram</w:t>
            </w:r>
          </w:p>
        </w:tc>
        <w:tc>
          <w:tcPr>
            <w:tcW w:w="1559" w:type="dxa"/>
            <w:shd w:val="clear" w:color="auto" w:fill="auto"/>
            <w:noWrap/>
            <w:vAlign w:val="bottom"/>
            <w:hideMark/>
          </w:tcPr>
          <w:p w14:paraId="5EB8939F" w14:textId="657DE9A7" w:rsidR="00AE2E58" w:rsidRPr="00AE2E58" w:rsidRDefault="007714CB" w:rsidP="00F4292B">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Aantal </w:t>
            </w:r>
            <w:r w:rsidR="00AE2E58" w:rsidRPr="00AE2E58">
              <w:rPr>
                <w:rFonts w:ascii="Calibri" w:eastAsia="Times New Roman" w:hAnsi="Calibri" w:cs="Times New Roman"/>
                <w:b/>
                <w:color w:val="000000"/>
                <w:sz w:val="22"/>
                <w:szCs w:val="22"/>
                <w:lang w:eastAsia="nl-NL"/>
              </w:rPr>
              <w:t>gram</w:t>
            </w:r>
          </w:p>
        </w:tc>
      </w:tr>
      <w:tr w:rsidR="00AE0C9B" w:rsidRPr="00AE2E58" w14:paraId="4C0826A1" w14:textId="77777777" w:rsidTr="008F02A4">
        <w:trPr>
          <w:trHeight w:val="300"/>
        </w:trPr>
        <w:tc>
          <w:tcPr>
            <w:tcW w:w="4678" w:type="dxa"/>
            <w:shd w:val="clear" w:color="auto" w:fill="auto"/>
            <w:noWrap/>
            <w:vAlign w:val="bottom"/>
            <w:hideMark/>
          </w:tcPr>
          <w:p w14:paraId="3971CB4D" w14:textId="09618CAF" w:rsidR="00AE0C9B" w:rsidRPr="00AE2E58" w:rsidRDefault="00AE0C9B" w:rsidP="00AE0C9B">
            <w:pPr>
              <w:spacing w:after="0" w:line="240" w:lineRule="auto"/>
              <w:rPr>
                <w:rFonts w:ascii="Calibri" w:eastAsia="Times New Roman" w:hAnsi="Calibri" w:cs="Times New Roman"/>
                <w:b/>
                <w:color w:val="000000"/>
                <w:sz w:val="22"/>
                <w:szCs w:val="22"/>
                <w:lang w:eastAsia="nl-NL"/>
              </w:rPr>
            </w:pPr>
            <w:r w:rsidRPr="00342754">
              <w:rPr>
                <w:rFonts w:ascii="Calibri" w:eastAsia="Times New Roman" w:hAnsi="Calibri" w:cs="Times New Roman"/>
                <w:b/>
                <w:color w:val="000000"/>
                <w:sz w:val="22"/>
                <w:szCs w:val="22"/>
                <w:lang w:eastAsia="nl-NL"/>
              </w:rPr>
              <w:t>Natriumseleniet</w:t>
            </w:r>
            <w:r>
              <w:rPr>
                <w:rFonts w:ascii="Calibri" w:eastAsia="Times New Roman" w:hAnsi="Calibri" w:cs="Times New Roman"/>
                <w:b/>
                <w:color w:val="000000"/>
                <w:sz w:val="22"/>
                <w:szCs w:val="22"/>
                <w:lang w:eastAsia="nl-NL"/>
              </w:rPr>
              <w:t xml:space="preserve"> (werkelijke concentratie in mg)</w:t>
            </w:r>
          </w:p>
        </w:tc>
        <w:tc>
          <w:tcPr>
            <w:tcW w:w="1418" w:type="dxa"/>
            <w:shd w:val="clear" w:color="auto" w:fill="BFBFBF" w:themeFill="background1" w:themeFillShade="BF"/>
            <w:noWrap/>
            <w:vAlign w:val="center"/>
            <w:hideMark/>
          </w:tcPr>
          <w:p w14:paraId="5D910B35" w14:textId="164F4F09" w:rsidR="00AE0C9B" w:rsidRPr="00AE2E58"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2067DFF9" w14:textId="77777777" w:rsidR="00AE0C9B" w:rsidRPr="00AE2E58" w:rsidRDefault="00AE0C9B" w:rsidP="00AE0C9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0,0627</w:t>
            </w:r>
          </w:p>
        </w:tc>
      </w:tr>
      <w:tr w:rsidR="00AE2E58" w:rsidRPr="00AE2E58" w14:paraId="1ECFFDE9" w14:textId="77777777" w:rsidTr="008F02A4">
        <w:trPr>
          <w:trHeight w:val="300"/>
        </w:trPr>
        <w:tc>
          <w:tcPr>
            <w:tcW w:w="4678" w:type="dxa"/>
            <w:shd w:val="clear" w:color="auto" w:fill="auto"/>
            <w:noWrap/>
            <w:vAlign w:val="bottom"/>
            <w:hideMark/>
          </w:tcPr>
          <w:p w14:paraId="6FBEB9CA" w14:textId="3B8DA6B8" w:rsidR="00AE2E58" w:rsidRPr="00AE2E58" w:rsidRDefault="007714CB"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Water </w:t>
            </w:r>
          </w:p>
        </w:tc>
        <w:tc>
          <w:tcPr>
            <w:tcW w:w="1418" w:type="dxa"/>
            <w:shd w:val="clear" w:color="auto" w:fill="auto"/>
            <w:noWrap/>
            <w:vAlign w:val="center"/>
            <w:hideMark/>
          </w:tcPr>
          <w:p w14:paraId="02EA6948"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c>
          <w:tcPr>
            <w:tcW w:w="1559" w:type="dxa"/>
            <w:shd w:val="clear" w:color="auto" w:fill="auto"/>
            <w:noWrap/>
            <w:vAlign w:val="center"/>
            <w:hideMark/>
          </w:tcPr>
          <w:p w14:paraId="75D59C09"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0,5</w:t>
            </w:r>
          </w:p>
        </w:tc>
      </w:tr>
      <w:tr w:rsidR="00AE2E58" w:rsidRPr="00AE2E58" w14:paraId="11BF5B44" w14:textId="77777777" w:rsidTr="008F02A4">
        <w:trPr>
          <w:trHeight w:val="300"/>
        </w:trPr>
        <w:tc>
          <w:tcPr>
            <w:tcW w:w="4678" w:type="dxa"/>
            <w:shd w:val="clear" w:color="auto" w:fill="auto"/>
            <w:noWrap/>
            <w:vAlign w:val="bottom"/>
            <w:hideMark/>
          </w:tcPr>
          <w:p w14:paraId="2C4C889F" w14:textId="77777777" w:rsidR="00AE2E58" w:rsidRPr="00AE2E58" w:rsidRDefault="00AE2E58" w:rsidP="00AE2E58">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Polysorbaat 80</w:t>
            </w:r>
          </w:p>
        </w:tc>
        <w:tc>
          <w:tcPr>
            <w:tcW w:w="1418" w:type="dxa"/>
            <w:shd w:val="clear" w:color="auto" w:fill="auto"/>
            <w:noWrap/>
            <w:vAlign w:val="center"/>
            <w:hideMark/>
          </w:tcPr>
          <w:p w14:paraId="0F21FF5A"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c>
          <w:tcPr>
            <w:tcW w:w="1559" w:type="dxa"/>
            <w:shd w:val="clear" w:color="auto" w:fill="auto"/>
            <w:noWrap/>
            <w:vAlign w:val="center"/>
            <w:hideMark/>
          </w:tcPr>
          <w:p w14:paraId="264DCD07"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12</w:t>
            </w:r>
          </w:p>
        </w:tc>
      </w:tr>
      <w:tr w:rsidR="00AE2E58" w:rsidRPr="00AE2E58" w14:paraId="7DA3567B" w14:textId="77777777" w:rsidTr="008F02A4">
        <w:trPr>
          <w:trHeight w:val="300"/>
        </w:trPr>
        <w:tc>
          <w:tcPr>
            <w:tcW w:w="4678" w:type="dxa"/>
            <w:shd w:val="clear" w:color="auto" w:fill="auto"/>
            <w:noWrap/>
            <w:vAlign w:val="bottom"/>
            <w:hideMark/>
          </w:tcPr>
          <w:p w14:paraId="751CEB62" w14:textId="77777777" w:rsidR="00AE2E58" w:rsidRPr="00AE0C9B" w:rsidRDefault="00AE2E58" w:rsidP="00AE0C9B">
            <w:pPr>
              <w:pStyle w:val="Geenafstand"/>
              <w:rPr>
                <w:rFonts w:ascii="Calibri" w:eastAsia="Times New Roman" w:hAnsi="Calibri"/>
                <w:b/>
                <w:lang w:eastAsia="nl-NL"/>
              </w:rPr>
            </w:pPr>
            <w:proofErr w:type="spellStart"/>
            <w:r w:rsidRPr="00AE0C9B">
              <w:rPr>
                <w:rFonts w:ascii="Calibri" w:eastAsia="Times New Roman" w:hAnsi="Calibri"/>
                <w:b/>
                <w:lang w:eastAsia="nl-NL"/>
              </w:rPr>
              <w:t>Sorbitanoleaat</w:t>
            </w:r>
            <w:proofErr w:type="spellEnd"/>
          </w:p>
        </w:tc>
        <w:tc>
          <w:tcPr>
            <w:tcW w:w="1418" w:type="dxa"/>
            <w:shd w:val="clear" w:color="auto" w:fill="auto"/>
            <w:noWrap/>
            <w:vAlign w:val="center"/>
            <w:hideMark/>
          </w:tcPr>
          <w:p w14:paraId="717F0AD4"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3,6</w:t>
            </w:r>
          </w:p>
        </w:tc>
        <w:tc>
          <w:tcPr>
            <w:tcW w:w="1559" w:type="dxa"/>
            <w:shd w:val="clear" w:color="auto" w:fill="auto"/>
            <w:noWrap/>
            <w:vAlign w:val="center"/>
            <w:hideMark/>
          </w:tcPr>
          <w:p w14:paraId="31CF6D5D"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r w:rsidRPr="00AE2E58">
              <w:rPr>
                <w:rFonts w:ascii="Calibri" w:eastAsia="Times New Roman" w:hAnsi="Calibri" w:cs="Times New Roman"/>
                <w:color w:val="000000"/>
                <w:sz w:val="22"/>
                <w:szCs w:val="22"/>
                <w:lang w:eastAsia="nl-NL"/>
              </w:rPr>
              <w:t>3,6</w:t>
            </w:r>
          </w:p>
        </w:tc>
      </w:tr>
      <w:tr w:rsidR="007714CB" w:rsidRPr="00AE2E58" w14:paraId="61A0C96A" w14:textId="77777777" w:rsidTr="008F02A4">
        <w:trPr>
          <w:trHeight w:val="300"/>
        </w:trPr>
        <w:tc>
          <w:tcPr>
            <w:tcW w:w="7655" w:type="dxa"/>
            <w:gridSpan w:val="3"/>
            <w:shd w:val="clear" w:color="auto" w:fill="BFBFBF" w:themeFill="background1" w:themeFillShade="BF"/>
            <w:noWrap/>
            <w:vAlign w:val="center"/>
            <w:hideMark/>
          </w:tcPr>
          <w:p w14:paraId="230067F4" w14:textId="77777777" w:rsidR="007714CB" w:rsidRPr="00AE2E58" w:rsidRDefault="007714CB" w:rsidP="00F4292B">
            <w:pPr>
              <w:spacing w:after="0" w:line="240" w:lineRule="auto"/>
              <w:rPr>
                <w:rFonts w:ascii="Calibri" w:eastAsia="Times New Roman" w:hAnsi="Calibri" w:cs="Times New Roman"/>
                <w:color w:val="000000"/>
                <w:sz w:val="22"/>
                <w:szCs w:val="22"/>
                <w:lang w:eastAsia="nl-NL"/>
              </w:rPr>
            </w:pPr>
          </w:p>
        </w:tc>
      </w:tr>
      <w:tr w:rsidR="00AE2E58" w:rsidRPr="00AE2E58" w14:paraId="543FA2B5" w14:textId="77777777" w:rsidTr="008F02A4">
        <w:trPr>
          <w:trHeight w:val="300"/>
        </w:trPr>
        <w:tc>
          <w:tcPr>
            <w:tcW w:w="4678" w:type="dxa"/>
            <w:shd w:val="clear" w:color="auto" w:fill="auto"/>
            <w:noWrap/>
            <w:vAlign w:val="bottom"/>
            <w:hideMark/>
          </w:tcPr>
          <w:p w14:paraId="705BD62D" w14:textId="048D2860" w:rsidR="00AE2E58" w:rsidRPr="00AE2E58" w:rsidRDefault="00AE2E58" w:rsidP="007714CB">
            <w:pPr>
              <w:spacing w:after="0" w:line="240" w:lineRule="auto"/>
              <w:rPr>
                <w:rFonts w:ascii="Calibri" w:eastAsia="Times New Roman" w:hAnsi="Calibri" w:cs="Times New Roman"/>
                <w:b/>
                <w:color w:val="000000"/>
                <w:sz w:val="22"/>
                <w:szCs w:val="22"/>
                <w:lang w:eastAsia="nl-NL"/>
              </w:rPr>
            </w:pPr>
            <w:r w:rsidRPr="00AE2E58">
              <w:rPr>
                <w:rFonts w:ascii="Calibri" w:eastAsia="Times New Roman" w:hAnsi="Calibri" w:cs="Times New Roman"/>
                <w:b/>
                <w:color w:val="000000"/>
                <w:sz w:val="22"/>
                <w:szCs w:val="22"/>
                <w:lang w:eastAsia="nl-NL"/>
              </w:rPr>
              <w:t xml:space="preserve">Verbruik iodine in </w:t>
            </w:r>
            <w:proofErr w:type="spellStart"/>
            <w:r w:rsidR="007714CB" w:rsidRPr="00AE2E58">
              <w:rPr>
                <w:rFonts w:ascii="Calibri" w:eastAsia="Times New Roman" w:hAnsi="Calibri" w:cs="Times New Roman"/>
                <w:b/>
                <w:color w:val="000000"/>
                <w:sz w:val="22"/>
                <w:szCs w:val="22"/>
                <w:lang w:eastAsia="nl-NL"/>
              </w:rPr>
              <w:t>m</w:t>
            </w:r>
            <w:r w:rsidR="007714CB">
              <w:rPr>
                <w:rFonts w:ascii="Calibri" w:eastAsia="Times New Roman" w:hAnsi="Calibri" w:cs="Times New Roman"/>
                <w:b/>
                <w:color w:val="000000"/>
                <w:sz w:val="22"/>
                <w:szCs w:val="22"/>
                <w:lang w:eastAsia="nl-NL"/>
              </w:rPr>
              <w:t>L</w:t>
            </w:r>
            <w:proofErr w:type="spellEnd"/>
          </w:p>
        </w:tc>
        <w:tc>
          <w:tcPr>
            <w:tcW w:w="1418" w:type="dxa"/>
            <w:shd w:val="clear" w:color="auto" w:fill="auto"/>
            <w:noWrap/>
            <w:vAlign w:val="center"/>
            <w:hideMark/>
          </w:tcPr>
          <w:p w14:paraId="0E34610E" w14:textId="42807790" w:rsidR="00AE2E58" w:rsidRPr="00AE2E58" w:rsidRDefault="007714CB" w:rsidP="00F4292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23,</w:t>
            </w:r>
            <w:r w:rsidR="00AE2E58" w:rsidRPr="00AE2E58">
              <w:rPr>
                <w:rFonts w:ascii="Calibri" w:eastAsia="Times New Roman" w:hAnsi="Calibri" w:cs="Times New Roman"/>
                <w:color w:val="000000"/>
                <w:sz w:val="22"/>
                <w:szCs w:val="22"/>
                <w:lang w:eastAsia="nl-NL"/>
              </w:rPr>
              <w:t>086</w:t>
            </w:r>
          </w:p>
        </w:tc>
        <w:tc>
          <w:tcPr>
            <w:tcW w:w="1559" w:type="dxa"/>
            <w:shd w:val="clear" w:color="auto" w:fill="auto"/>
            <w:noWrap/>
            <w:vAlign w:val="center"/>
            <w:hideMark/>
          </w:tcPr>
          <w:p w14:paraId="0A7C0E5C" w14:textId="3B98080C" w:rsidR="00AE2E58" w:rsidRPr="00AE2E58" w:rsidRDefault="007714CB" w:rsidP="00F4292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10,</w:t>
            </w:r>
            <w:r w:rsidR="00AE2E58" w:rsidRPr="00AE2E58">
              <w:rPr>
                <w:rFonts w:ascii="Calibri" w:eastAsia="Times New Roman" w:hAnsi="Calibri" w:cs="Times New Roman"/>
                <w:color w:val="000000"/>
                <w:sz w:val="22"/>
                <w:szCs w:val="22"/>
                <w:lang w:eastAsia="nl-NL"/>
              </w:rPr>
              <w:t>7977</w:t>
            </w:r>
          </w:p>
        </w:tc>
      </w:tr>
      <w:tr w:rsidR="00AE0C9B" w:rsidRPr="00AE2E58" w14:paraId="65F2C556" w14:textId="77777777" w:rsidTr="008F02A4">
        <w:trPr>
          <w:trHeight w:val="300"/>
        </w:trPr>
        <w:tc>
          <w:tcPr>
            <w:tcW w:w="4678" w:type="dxa"/>
            <w:shd w:val="clear" w:color="auto" w:fill="auto"/>
            <w:noWrap/>
          </w:tcPr>
          <w:p w14:paraId="3A629F08" w14:textId="0B66FF6C" w:rsidR="00AE0C9B" w:rsidRPr="00AE2E58" w:rsidRDefault="00AE0C9B" w:rsidP="00AE0C9B">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Gevonden concentratie in mg</w:t>
            </w:r>
          </w:p>
        </w:tc>
        <w:tc>
          <w:tcPr>
            <w:tcW w:w="1418" w:type="dxa"/>
            <w:shd w:val="clear" w:color="auto" w:fill="BFBFBF" w:themeFill="background1" w:themeFillShade="BF"/>
            <w:noWrap/>
          </w:tcPr>
          <w:p w14:paraId="747BD390" w14:textId="77777777" w:rsidR="00AE0C9B" w:rsidRDefault="00AE0C9B" w:rsidP="00AE0C9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tcPr>
          <w:p w14:paraId="4D703D76" w14:textId="0FE9212D" w:rsidR="00AE0C9B" w:rsidRDefault="00AE0C9B" w:rsidP="00AE0C9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0,0530</w:t>
            </w:r>
          </w:p>
        </w:tc>
      </w:tr>
      <w:tr w:rsidR="00AE2E58" w:rsidRPr="00AE2E58" w14:paraId="52A74954" w14:textId="77777777" w:rsidTr="008F02A4">
        <w:trPr>
          <w:trHeight w:val="300"/>
        </w:trPr>
        <w:tc>
          <w:tcPr>
            <w:tcW w:w="4678" w:type="dxa"/>
            <w:shd w:val="clear" w:color="auto" w:fill="auto"/>
            <w:noWrap/>
            <w:vAlign w:val="bottom"/>
            <w:hideMark/>
          </w:tcPr>
          <w:p w14:paraId="2851D7F1" w14:textId="77777777" w:rsidR="00AE2E58" w:rsidRPr="00AE2E58" w:rsidRDefault="00AE2E58" w:rsidP="00AE2E58">
            <w:pPr>
              <w:spacing w:after="0" w:line="240" w:lineRule="auto"/>
              <w:rPr>
                <w:rFonts w:ascii="Calibri" w:eastAsia="Times New Roman" w:hAnsi="Calibri" w:cs="Times New Roman"/>
                <w:b/>
                <w:color w:val="000000"/>
                <w:sz w:val="22"/>
                <w:szCs w:val="22"/>
                <w:lang w:eastAsia="nl-NL"/>
              </w:rPr>
            </w:pPr>
            <w:proofErr w:type="spellStart"/>
            <w:r w:rsidRPr="00AE2E58">
              <w:rPr>
                <w:rFonts w:ascii="Calibri" w:eastAsia="Times New Roman" w:hAnsi="Calibri" w:cs="Times New Roman"/>
                <w:b/>
                <w:color w:val="000000"/>
                <w:sz w:val="22"/>
                <w:szCs w:val="22"/>
                <w:lang w:eastAsia="nl-NL"/>
              </w:rPr>
              <w:t>Terugvindings</w:t>
            </w:r>
            <w:proofErr w:type="spellEnd"/>
            <w:r w:rsidRPr="00AE2E58">
              <w:rPr>
                <w:rFonts w:ascii="Calibri" w:eastAsia="Times New Roman" w:hAnsi="Calibri" w:cs="Times New Roman"/>
                <w:b/>
                <w:color w:val="000000"/>
                <w:sz w:val="22"/>
                <w:szCs w:val="22"/>
                <w:lang w:eastAsia="nl-NL"/>
              </w:rPr>
              <w:t xml:space="preserve"> %</w:t>
            </w:r>
          </w:p>
        </w:tc>
        <w:tc>
          <w:tcPr>
            <w:tcW w:w="1418" w:type="dxa"/>
            <w:shd w:val="clear" w:color="auto" w:fill="BFBFBF" w:themeFill="background1" w:themeFillShade="BF"/>
            <w:noWrap/>
            <w:vAlign w:val="center"/>
            <w:hideMark/>
          </w:tcPr>
          <w:p w14:paraId="66D5F863" w14:textId="77777777" w:rsidR="00AE2E58" w:rsidRPr="00AE2E58" w:rsidRDefault="00AE2E58" w:rsidP="00F4292B">
            <w:pPr>
              <w:spacing w:after="0" w:line="240" w:lineRule="auto"/>
              <w:rPr>
                <w:rFonts w:ascii="Calibri" w:eastAsia="Times New Roman" w:hAnsi="Calibri" w:cs="Times New Roman"/>
                <w:color w:val="000000"/>
                <w:sz w:val="22"/>
                <w:szCs w:val="22"/>
                <w:lang w:eastAsia="nl-NL"/>
              </w:rPr>
            </w:pPr>
          </w:p>
        </w:tc>
        <w:tc>
          <w:tcPr>
            <w:tcW w:w="1559" w:type="dxa"/>
            <w:shd w:val="clear" w:color="auto" w:fill="auto"/>
            <w:noWrap/>
            <w:vAlign w:val="center"/>
            <w:hideMark/>
          </w:tcPr>
          <w:p w14:paraId="39A6E4E0" w14:textId="0600579B" w:rsidR="00AE2E58" w:rsidRPr="00AE2E58" w:rsidRDefault="007714CB" w:rsidP="00F4292B">
            <w:pPr>
              <w:spacing w:after="0" w:line="240" w:lineRule="auto"/>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84,</w:t>
            </w:r>
            <w:r w:rsidR="00AE2E58" w:rsidRPr="00AE2E58">
              <w:rPr>
                <w:rFonts w:ascii="Calibri" w:eastAsia="Times New Roman" w:hAnsi="Calibri" w:cs="Times New Roman"/>
                <w:color w:val="000000"/>
                <w:sz w:val="22"/>
                <w:szCs w:val="22"/>
                <w:lang w:eastAsia="nl-NL"/>
              </w:rPr>
              <w:t>61</w:t>
            </w:r>
          </w:p>
        </w:tc>
      </w:tr>
    </w:tbl>
    <w:p w14:paraId="229B1DC2" w14:textId="77777777" w:rsidR="00CC45FA" w:rsidRPr="00CC45FA" w:rsidRDefault="00CC45FA" w:rsidP="00CC45FA">
      <w:pPr>
        <w:pStyle w:val="Geenafstand"/>
      </w:pPr>
      <w:bookmarkStart w:id="419" w:name="_Ref33702003"/>
      <w:bookmarkStart w:id="420" w:name="_Ref34729437"/>
    </w:p>
    <w:p w14:paraId="00C8CD11" w14:textId="297C6543" w:rsidR="00CC45FA" w:rsidRDefault="00F73342" w:rsidP="0088702D">
      <w:pPr>
        <w:pStyle w:val="Geenafstand"/>
        <w:rPr>
          <w:rFonts w:eastAsiaTheme="majorEastAsia" w:cstheme="majorBidi"/>
          <w:b/>
          <w:i/>
          <w:szCs w:val="32"/>
        </w:rPr>
      </w:pPr>
      <w:r>
        <w:t xml:space="preserve">Uit de geproduceerde resultaten </w:t>
      </w:r>
      <w:r w:rsidR="006720D8">
        <w:t>weergegeven</w:t>
      </w:r>
      <w:r>
        <w:t xml:space="preserve"> in </w:t>
      </w:r>
      <w:r w:rsidR="000B3B0D">
        <w:fldChar w:fldCharType="begin"/>
      </w:r>
      <w:r w:rsidR="000B3B0D">
        <w:instrText xml:space="preserve"> REF  _Ref35444700 \* Lower \h </w:instrText>
      </w:r>
      <w:r w:rsidR="000B3B0D">
        <w:fldChar w:fldCharType="separate"/>
      </w:r>
      <w:r w:rsidR="0064499D">
        <w:t xml:space="preserve">tabel </w:t>
      </w:r>
      <w:r w:rsidR="0064499D">
        <w:rPr>
          <w:noProof/>
        </w:rPr>
        <w:t>17</w:t>
      </w:r>
      <w:r w:rsidR="000B3B0D">
        <w:fldChar w:fldCharType="end"/>
      </w:r>
      <w:r w:rsidR="000B3B0D">
        <w:t xml:space="preserve"> tot en met </w:t>
      </w:r>
      <w:r w:rsidR="000B3B0D">
        <w:fldChar w:fldCharType="begin"/>
      </w:r>
      <w:r w:rsidR="000B3B0D">
        <w:instrText xml:space="preserve"> REF  _Ref33453310 \* Lower \h </w:instrText>
      </w:r>
      <w:r w:rsidR="000B3B0D">
        <w:fldChar w:fldCharType="separate"/>
      </w:r>
      <w:r w:rsidR="0064499D">
        <w:t xml:space="preserve">tabel </w:t>
      </w:r>
      <w:r w:rsidR="0064499D">
        <w:rPr>
          <w:noProof/>
        </w:rPr>
        <w:t>19</w:t>
      </w:r>
      <w:r w:rsidR="000B3B0D">
        <w:fldChar w:fldCharType="end"/>
      </w:r>
      <w:r>
        <w:t xml:space="preserve"> blijkt dat polysorbaat 80 grote invloed heeft </w:t>
      </w:r>
      <w:r w:rsidR="004C1B19">
        <w:t>op het</w:t>
      </w:r>
      <w:r>
        <w:t xml:space="preserve"> </w:t>
      </w:r>
      <w:proofErr w:type="spellStart"/>
      <w:r>
        <w:t>terugvindingspercentage</w:t>
      </w:r>
      <w:proofErr w:type="spellEnd"/>
      <w:r>
        <w:t xml:space="preserve"> van de natriumseleniet in het product. Bij toevoeging van polysorbaat werd significant minder natriumseleniet gedetecteerd. </w:t>
      </w:r>
      <w:proofErr w:type="spellStart"/>
      <w:r>
        <w:t>Sorbitanoleaat</w:t>
      </w:r>
      <w:proofErr w:type="spellEnd"/>
      <w:r>
        <w:t xml:space="preserve"> zorgt voor een kleine afname</w:t>
      </w:r>
      <w:r w:rsidR="00F260AB">
        <w:t xml:space="preserve"> </w:t>
      </w:r>
      <w:r w:rsidR="000B3B0D">
        <w:t>bij</w:t>
      </w:r>
      <w:r>
        <w:t xml:space="preserve"> het vaststellen van de werkelijke concentratie natriumseleniet.  De lage </w:t>
      </w:r>
      <w:proofErr w:type="spellStart"/>
      <w:r>
        <w:t>terugvindingspercentage</w:t>
      </w:r>
      <w:r w:rsidR="000463FA">
        <w:t>s</w:t>
      </w:r>
      <w:proofErr w:type="spellEnd"/>
      <w:r>
        <w:t xml:space="preserve"> wijzen erop dat vooral</w:t>
      </w:r>
      <w:r w:rsidR="004C1B19">
        <w:t xml:space="preserve"> polysorbaat en in mindere mate</w:t>
      </w:r>
      <w:r>
        <w:t xml:space="preserve"> </w:t>
      </w:r>
      <w:proofErr w:type="spellStart"/>
      <w:r>
        <w:t>sorbitanoleaat</w:t>
      </w:r>
      <w:proofErr w:type="spellEnd"/>
      <w:r>
        <w:t xml:space="preserve"> de natriumseleniet inkapselen zoals is afgebeeld in </w:t>
      </w:r>
      <w:r w:rsidR="000B3B0D">
        <w:fldChar w:fldCharType="begin"/>
      </w:r>
      <w:r w:rsidR="000B3B0D">
        <w:instrText xml:space="preserve"> REF  _Ref34646893 \* Lower \h </w:instrText>
      </w:r>
      <w:r w:rsidR="000B3B0D">
        <w:fldChar w:fldCharType="separate"/>
      </w:r>
      <w:r w:rsidR="0064499D">
        <w:t xml:space="preserve">figuur </w:t>
      </w:r>
      <w:r w:rsidR="0064499D">
        <w:rPr>
          <w:noProof/>
        </w:rPr>
        <w:t>21</w:t>
      </w:r>
      <w:r w:rsidR="000B3B0D">
        <w:fldChar w:fldCharType="end"/>
      </w:r>
      <w:commentRangeStart w:id="421"/>
      <w:r w:rsidR="000B3B0D">
        <w:t>.</w:t>
      </w:r>
      <w:r w:rsidR="000463FA">
        <w:t xml:space="preserve"> </w:t>
      </w:r>
      <w:r w:rsidR="0088702D">
        <w:t xml:space="preserve">Door deze vaststelling kan natriumseleniet niet betrouwbaar worden geanalyseerd met behulp </w:t>
      </w:r>
      <w:r w:rsidR="005D5E52">
        <w:t xml:space="preserve">een redox </w:t>
      </w:r>
      <w:proofErr w:type="spellStart"/>
      <w:r w:rsidR="005D5E52">
        <w:t>terugtitratie</w:t>
      </w:r>
      <w:commentRangeEnd w:id="421"/>
      <w:proofErr w:type="spellEnd"/>
      <w:r w:rsidR="007174C6">
        <w:rPr>
          <w:rStyle w:val="Verwijzingopmerking"/>
          <w:rFonts w:asciiTheme="minorHAnsi" w:hAnsiTheme="minorHAnsi"/>
        </w:rPr>
        <w:commentReference w:id="421"/>
      </w:r>
      <w:r w:rsidR="0088702D">
        <w:t>.</w:t>
      </w:r>
      <w:r w:rsidR="00CC45FA">
        <w:br w:type="page"/>
      </w:r>
    </w:p>
    <w:p w14:paraId="584A596C" w14:textId="19B13BE3" w:rsidR="0086441D" w:rsidRPr="00C833BC" w:rsidRDefault="00153054" w:rsidP="001E0DF0">
      <w:pPr>
        <w:pStyle w:val="Kop3"/>
      </w:pPr>
      <w:bookmarkStart w:id="422" w:name="_Ref35864790"/>
      <w:bookmarkStart w:id="423" w:name="_Ref35864794"/>
      <w:bookmarkStart w:id="424" w:name="_Toc39258270"/>
      <w:proofErr w:type="spellStart"/>
      <w:r>
        <w:lastRenderedPageBreak/>
        <w:t>Intermediate</w:t>
      </w:r>
      <w:proofErr w:type="spellEnd"/>
      <w:r>
        <w:t xml:space="preserve"> </w:t>
      </w:r>
      <w:proofErr w:type="spellStart"/>
      <w:r>
        <w:t>precision</w:t>
      </w:r>
      <w:bookmarkEnd w:id="419"/>
      <w:bookmarkEnd w:id="420"/>
      <w:bookmarkEnd w:id="422"/>
      <w:bookmarkEnd w:id="423"/>
      <w:bookmarkEnd w:id="424"/>
      <w:proofErr w:type="spellEnd"/>
    </w:p>
    <w:p w14:paraId="093976A9" w14:textId="020E4F68" w:rsidR="00AF6973" w:rsidRDefault="00AF6973" w:rsidP="00AF6973">
      <w:pPr>
        <w:pStyle w:val="Geenafstand"/>
      </w:pPr>
      <w:r>
        <w:t>Om uit te sluiten of de</w:t>
      </w:r>
      <w:r w:rsidR="00C6428C">
        <w:t xml:space="preserve"> uitvoerende analist</w:t>
      </w:r>
      <w:r>
        <w:t xml:space="preserve"> de metingen </w:t>
      </w:r>
      <w:r w:rsidR="00C6428C">
        <w:t>betrouwbaar</w:t>
      </w:r>
      <w:r>
        <w:t xml:space="preserve"> uitgevoerd </w:t>
      </w:r>
      <w:r w:rsidR="00CC45FA">
        <w:t xml:space="preserve">heeft </w:t>
      </w:r>
      <w:r>
        <w:t xml:space="preserve">en </w:t>
      </w:r>
      <w:r w:rsidR="00C6428C">
        <w:t xml:space="preserve">uit te sluiten </w:t>
      </w:r>
      <w:r>
        <w:t xml:space="preserve">dat de te lage </w:t>
      </w:r>
      <w:proofErr w:type="spellStart"/>
      <w:r w:rsidR="008B20FC">
        <w:t>terugvindingspercentage</w:t>
      </w:r>
      <w:proofErr w:type="spellEnd"/>
      <w:r w:rsidR="008B35A2">
        <w:t xml:space="preserve"> werd </w:t>
      </w:r>
      <w:r w:rsidR="00CC45FA">
        <w:t>veroorzaakt door de analist</w:t>
      </w:r>
      <w:r w:rsidR="00F879C1">
        <w:t>, werd</w:t>
      </w:r>
      <w:r>
        <w:t xml:space="preserve"> de analyse door een tweede analist uitgevoerd. Er werd door beide analisten twee monsters bereid in 60 </w:t>
      </w:r>
      <w:proofErr w:type="spellStart"/>
      <w:r>
        <w:t>mL</w:t>
      </w:r>
      <w:proofErr w:type="spellEnd"/>
      <w:r>
        <w:t xml:space="preserve"> blanco matrix die rond de </w:t>
      </w:r>
      <w:r w:rsidR="005D5E52">
        <w:t>1</w:t>
      </w:r>
      <w:r>
        <w:t xml:space="preserve"> mg natriumseleniet per milliliter bevatte. Deze monsters werden opgewerkt volgens hoofdstuk</w:t>
      </w:r>
      <w:r w:rsidR="00F879C1">
        <w:t xml:space="preserve"> </w:t>
      </w:r>
      <w:r w:rsidR="00F879C1">
        <w:fldChar w:fldCharType="begin"/>
      </w:r>
      <w:r w:rsidR="00F879C1">
        <w:instrText xml:space="preserve"> REF _Ref35857141 \r \h </w:instrText>
      </w:r>
      <w:r w:rsidR="00F879C1">
        <w:fldChar w:fldCharType="separate"/>
      </w:r>
      <w:r w:rsidR="0064499D">
        <w:t>2.4.5.1</w:t>
      </w:r>
      <w:r w:rsidR="00F879C1">
        <w:fldChar w:fldCharType="end"/>
      </w:r>
      <w:r>
        <w:t xml:space="preserve">. Van de uitgevoerde analyses werd </w:t>
      </w:r>
      <w:r w:rsidR="00CC45FA">
        <w:t xml:space="preserve">het </w:t>
      </w:r>
      <w:proofErr w:type="spellStart"/>
      <w:r>
        <w:t>terugvindingspercentage</w:t>
      </w:r>
      <w:proofErr w:type="spellEnd"/>
      <w:r>
        <w:t xml:space="preserve"> bepaald. </w:t>
      </w:r>
      <w:r w:rsidR="008B20FC">
        <w:t xml:space="preserve">Van dit </w:t>
      </w:r>
      <w:proofErr w:type="spellStart"/>
      <w:r w:rsidR="008B20FC">
        <w:t>terugvindingspercentage</w:t>
      </w:r>
      <w:proofErr w:type="spellEnd"/>
      <w:r w:rsidR="008B20FC">
        <w:t xml:space="preserve"> werd de RSD </w:t>
      </w:r>
      <w:r w:rsidR="00F879C1">
        <w:t xml:space="preserve">percentage </w:t>
      </w:r>
      <w:r w:rsidR="008B20FC">
        <w:t xml:space="preserve">berekend. Deze mag niet meer dan 2,00 procent zijn. De gevonden </w:t>
      </w:r>
      <w:proofErr w:type="spellStart"/>
      <w:r w:rsidR="008B20FC">
        <w:t>terugvindingspercentage</w:t>
      </w:r>
      <w:proofErr w:type="spellEnd"/>
      <w:r w:rsidR="008B20FC">
        <w:t xml:space="preserve"> zijn </w:t>
      </w:r>
      <w:r w:rsidR="006720D8">
        <w:t>weergegeven</w:t>
      </w:r>
      <w:r w:rsidR="008B20FC">
        <w:t xml:space="preserve"> in</w:t>
      </w:r>
      <w:r w:rsidR="00F879C1">
        <w:t xml:space="preserve"> </w:t>
      </w:r>
      <w:r w:rsidR="00F879C1">
        <w:fldChar w:fldCharType="begin"/>
      </w:r>
      <w:r w:rsidR="00F879C1">
        <w:instrText xml:space="preserve"> REF  _Ref35867608 \* Lower \h </w:instrText>
      </w:r>
      <w:r w:rsidR="00F879C1">
        <w:fldChar w:fldCharType="separate"/>
      </w:r>
      <w:r w:rsidR="0064499D">
        <w:t xml:space="preserve">tabel </w:t>
      </w:r>
      <w:r w:rsidR="0064499D">
        <w:rPr>
          <w:noProof/>
        </w:rPr>
        <w:t>20</w:t>
      </w:r>
      <w:r w:rsidR="00F879C1">
        <w:fldChar w:fldCharType="end"/>
      </w:r>
      <w:r w:rsidR="000E1FE3">
        <w:t>.</w:t>
      </w:r>
    </w:p>
    <w:p w14:paraId="7A970FC8" w14:textId="77777777" w:rsidR="00BA79C0" w:rsidRDefault="00BA79C0" w:rsidP="00AF6973">
      <w:pPr>
        <w:pStyle w:val="Geenafstand"/>
      </w:pPr>
    </w:p>
    <w:p w14:paraId="5EEA80D2" w14:textId="6F457C68" w:rsidR="00AF6973" w:rsidRDefault="00AF6973" w:rsidP="00AF6973">
      <w:pPr>
        <w:pStyle w:val="Bijschrift"/>
        <w:keepNext/>
      </w:pPr>
      <w:bookmarkStart w:id="425" w:name="_Ref35867608"/>
      <w:bookmarkStart w:id="426" w:name="_Ref33444789"/>
      <w:r>
        <w:t xml:space="preserve">Tabel </w:t>
      </w:r>
      <w:r w:rsidR="004B30C9">
        <w:rPr>
          <w:noProof/>
        </w:rPr>
        <w:fldChar w:fldCharType="begin"/>
      </w:r>
      <w:r w:rsidR="004B30C9">
        <w:rPr>
          <w:noProof/>
        </w:rPr>
        <w:instrText xml:space="preserve"> SEQ Tabel \* ARABIC </w:instrText>
      </w:r>
      <w:r w:rsidR="004B30C9">
        <w:rPr>
          <w:noProof/>
        </w:rPr>
        <w:fldChar w:fldCharType="separate"/>
      </w:r>
      <w:r w:rsidR="0064499D">
        <w:rPr>
          <w:noProof/>
        </w:rPr>
        <w:t>20</w:t>
      </w:r>
      <w:r w:rsidR="004B30C9">
        <w:rPr>
          <w:noProof/>
        </w:rPr>
        <w:fldChar w:fldCharType="end"/>
      </w:r>
      <w:bookmarkEnd w:id="425"/>
      <w:r>
        <w:t>:</w:t>
      </w:r>
      <w:bookmarkEnd w:id="426"/>
      <w:r w:rsidR="00C833BC">
        <w:t xml:space="preserve"> Gevonden </w:t>
      </w:r>
      <w:proofErr w:type="spellStart"/>
      <w:r w:rsidR="00C833BC">
        <w:t>terugvindingspercentage</w:t>
      </w:r>
      <w:proofErr w:type="spellEnd"/>
      <w:r w:rsidR="00E41AF6">
        <w:t xml:space="preserve"> analist 1 en 2</w:t>
      </w:r>
      <w:r w:rsidR="008F02A4">
        <w:t>.</w:t>
      </w:r>
    </w:p>
    <w:tbl>
      <w:tblPr>
        <w:tblW w:w="6495" w:type="dxa"/>
        <w:tblInd w:w="55" w:type="dxa"/>
        <w:tblCellMar>
          <w:left w:w="70" w:type="dxa"/>
          <w:right w:w="70" w:type="dxa"/>
        </w:tblCellMar>
        <w:tblLook w:val="04A0" w:firstRow="1" w:lastRow="0" w:firstColumn="1" w:lastColumn="0" w:noHBand="0" w:noVBand="1"/>
      </w:tblPr>
      <w:tblGrid>
        <w:gridCol w:w="1280"/>
        <w:gridCol w:w="1460"/>
        <w:gridCol w:w="1520"/>
        <w:gridCol w:w="2235"/>
      </w:tblGrid>
      <w:tr w:rsidR="008B20FC" w:rsidRPr="00AF6973" w14:paraId="6B9557BD" w14:textId="77777777" w:rsidTr="008B20FC">
        <w:trPr>
          <w:trHeight w:val="315"/>
        </w:trPr>
        <w:tc>
          <w:tcPr>
            <w:tcW w:w="1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3FC9730"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p>
        </w:tc>
        <w:tc>
          <w:tcPr>
            <w:tcW w:w="2980" w:type="dxa"/>
            <w:gridSpan w:val="2"/>
            <w:tcBorders>
              <w:top w:val="single" w:sz="4" w:space="0" w:color="auto"/>
              <w:left w:val="nil"/>
              <w:bottom w:val="single" w:sz="4" w:space="0" w:color="auto"/>
              <w:right w:val="single" w:sz="4" w:space="0" w:color="auto"/>
            </w:tcBorders>
            <w:shd w:val="clear" w:color="auto" w:fill="auto"/>
            <w:noWrap/>
            <w:vAlign w:val="bottom"/>
          </w:tcPr>
          <w:p w14:paraId="61F71624" w14:textId="5C82A42D" w:rsidR="008B20FC" w:rsidRPr="00AF6973" w:rsidRDefault="008B20FC" w:rsidP="008B20FC">
            <w:pPr>
              <w:spacing w:after="0" w:line="240" w:lineRule="auto"/>
              <w:jc w:val="center"/>
              <w:rPr>
                <w:rFonts w:ascii="Calibri" w:eastAsia="Times New Roman" w:hAnsi="Calibri" w:cs="Times New Roman"/>
                <w:b/>
                <w:color w:val="000000"/>
                <w:sz w:val="22"/>
                <w:szCs w:val="22"/>
                <w:lang w:eastAsia="nl-NL"/>
              </w:rPr>
            </w:pPr>
            <w:proofErr w:type="spellStart"/>
            <w:r>
              <w:rPr>
                <w:rFonts w:ascii="Calibri" w:eastAsia="Times New Roman" w:hAnsi="Calibri" w:cs="Times New Roman"/>
                <w:b/>
                <w:color w:val="000000"/>
                <w:sz w:val="22"/>
                <w:szCs w:val="22"/>
                <w:lang w:eastAsia="nl-NL"/>
              </w:rPr>
              <w:t>Terugvindingspercentage</w:t>
            </w:r>
            <w:proofErr w:type="spellEnd"/>
          </w:p>
        </w:tc>
        <w:tc>
          <w:tcPr>
            <w:tcW w:w="2235" w:type="dxa"/>
            <w:vMerge w:val="restart"/>
            <w:tcBorders>
              <w:top w:val="single" w:sz="4" w:space="0" w:color="auto"/>
              <w:left w:val="nil"/>
              <w:right w:val="single" w:sz="4" w:space="0" w:color="auto"/>
            </w:tcBorders>
            <w:shd w:val="clear" w:color="auto" w:fill="BFBFBF" w:themeFill="background1" w:themeFillShade="BF"/>
            <w:noWrap/>
            <w:vAlign w:val="bottom"/>
          </w:tcPr>
          <w:p w14:paraId="38F6BF31"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 </w:t>
            </w:r>
          </w:p>
          <w:p w14:paraId="5F19606E" w14:textId="6D118594"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color w:val="000000"/>
                <w:sz w:val="22"/>
                <w:szCs w:val="22"/>
                <w:lang w:eastAsia="nl-NL"/>
              </w:rPr>
              <w:t> </w:t>
            </w:r>
          </w:p>
        </w:tc>
      </w:tr>
      <w:tr w:rsidR="008B20FC" w:rsidRPr="00AF6973" w14:paraId="1526E48D" w14:textId="77777777" w:rsidTr="004B30C9">
        <w:trPr>
          <w:trHeight w:val="315"/>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C057E"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Meting</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C4B6FC3"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Analist 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50B867F"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Analist 2</w:t>
            </w:r>
          </w:p>
        </w:tc>
        <w:tc>
          <w:tcPr>
            <w:tcW w:w="2235" w:type="dxa"/>
            <w:vMerge/>
            <w:tcBorders>
              <w:left w:val="nil"/>
              <w:right w:val="single" w:sz="4" w:space="0" w:color="auto"/>
            </w:tcBorders>
            <w:shd w:val="clear" w:color="auto" w:fill="BFBFBF" w:themeFill="background1" w:themeFillShade="BF"/>
            <w:noWrap/>
            <w:vAlign w:val="bottom"/>
            <w:hideMark/>
          </w:tcPr>
          <w:p w14:paraId="56339D50" w14:textId="2ADE9B40" w:rsidR="008B20FC" w:rsidRPr="00AF6973" w:rsidRDefault="008B20FC" w:rsidP="00AF6973">
            <w:pPr>
              <w:spacing w:after="0" w:line="240" w:lineRule="auto"/>
              <w:rPr>
                <w:rFonts w:ascii="Calibri" w:eastAsia="Times New Roman" w:hAnsi="Calibri" w:cs="Times New Roman"/>
                <w:b/>
                <w:color w:val="000000"/>
                <w:sz w:val="22"/>
                <w:szCs w:val="22"/>
                <w:lang w:eastAsia="nl-NL"/>
              </w:rPr>
            </w:pPr>
          </w:p>
        </w:tc>
      </w:tr>
      <w:tr w:rsidR="008B20FC" w:rsidRPr="00AF6973" w14:paraId="5D8D160F" w14:textId="77777777" w:rsidTr="00AF6973">
        <w:trPr>
          <w:trHeight w:val="31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01AAA93" w14:textId="77777777" w:rsidR="008B20FC" w:rsidRPr="00AF6973" w:rsidRDefault="008B20FC"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1</w:t>
            </w:r>
          </w:p>
        </w:tc>
        <w:tc>
          <w:tcPr>
            <w:tcW w:w="1460" w:type="dxa"/>
            <w:tcBorders>
              <w:top w:val="nil"/>
              <w:left w:val="nil"/>
              <w:bottom w:val="single" w:sz="4" w:space="0" w:color="auto"/>
              <w:right w:val="single" w:sz="4" w:space="0" w:color="auto"/>
            </w:tcBorders>
            <w:shd w:val="clear" w:color="auto" w:fill="auto"/>
            <w:noWrap/>
            <w:vAlign w:val="bottom"/>
            <w:hideMark/>
          </w:tcPr>
          <w:p w14:paraId="6A0E8977" w14:textId="13B716BF" w:rsidR="008B20FC" w:rsidRPr="00AF6973" w:rsidRDefault="008B20FC"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91,</w:t>
            </w:r>
            <w:r w:rsidRPr="00AF6973">
              <w:rPr>
                <w:rFonts w:ascii="Calibri" w:eastAsia="Times New Roman" w:hAnsi="Calibri" w:cs="Times New Roman"/>
                <w:color w:val="000000"/>
                <w:sz w:val="22"/>
                <w:szCs w:val="22"/>
                <w:lang w:eastAsia="nl-NL"/>
              </w:rPr>
              <w:t>32</w:t>
            </w:r>
          </w:p>
        </w:tc>
        <w:tc>
          <w:tcPr>
            <w:tcW w:w="1520" w:type="dxa"/>
            <w:tcBorders>
              <w:top w:val="nil"/>
              <w:left w:val="nil"/>
              <w:bottom w:val="single" w:sz="4" w:space="0" w:color="auto"/>
              <w:right w:val="single" w:sz="4" w:space="0" w:color="auto"/>
            </w:tcBorders>
            <w:shd w:val="clear" w:color="auto" w:fill="auto"/>
            <w:noWrap/>
            <w:vAlign w:val="bottom"/>
            <w:hideMark/>
          </w:tcPr>
          <w:p w14:paraId="4ABC7FAF" w14:textId="4F3D1DD0" w:rsidR="008B20FC" w:rsidRPr="00AF6973" w:rsidRDefault="008B20FC"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90,</w:t>
            </w:r>
            <w:r w:rsidRPr="00AF6973">
              <w:rPr>
                <w:rFonts w:ascii="Calibri" w:eastAsia="Times New Roman" w:hAnsi="Calibri" w:cs="Times New Roman"/>
                <w:color w:val="000000"/>
                <w:sz w:val="22"/>
                <w:szCs w:val="22"/>
                <w:lang w:eastAsia="nl-NL"/>
              </w:rPr>
              <w:t>18</w:t>
            </w:r>
          </w:p>
        </w:tc>
        <w:tc>
          <w:tcPr>
            <w:tcW w:w="2235" w:type="dxa"/>
            <w:vMerge/>
            <w:tcBorders>
              <w:left w:val="nil"/>
              <w:bottom w:val="single" w:sz="4" w:space="0" w:color="auto"/>
              <w:right w:val="single" w:sz="4" w:space="0" w:color="auto"/>
            </w:tcBorders>
            <w:shd w:val="clear" w:color="auto" w:fill="BFBFBF" w:themeFill="background1" w:themeFillShade="BF"/>
            <w:noWrap/>
            <w:vAlign w:val="bottom"/>
            <w:hideMark/>
          </w:tcPr>
          <w:p w14:paraId="3C7B342A" w14:textId="671A7BBB" w:rsidR="008B20FC" w:rsidRPr="00AF6973" w:rsidRDefault="008B20FC" w:rsidP="00AF6973">
            <w:pPr>
              <w:spacing w:after="0" w:line="240" w:lineRule="auto"/>
              <w:rPr>
                <w:rFonts w:ascii="Calibri" w:eastAsia="Times New Roman" w:hAnsi="Calibri" w:cs="Times New Roman"/>
                <w:color w:val="000000"/>
                <w:sz w:val="22"/>
                <w:szCs w:val="22"/>
                <w:lang w:eastAsia="nl-NL"/>
              </w:rPr>
            </w:pPr>
          </w:p>
        </w:tc>
      </w:tr>
      <w:tr w:rsidR="00AF6973" w:rsidRPr="00AF6973" w14:paraId="00B4F3F8" w14:textId="77777777" w:rsidTr="00AF6973">
        <w:trPr>
          <w:trHeight w:val="31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8941F62" w14:textId="77777777" w:rsidR="00AF6973" w:rsidRPr="00AF6973" w:rsidRDefault="00AF6973"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2</w:t>
            </w:r>
          </w:p>
        </w:tc>
        <w:tc>
          <w:tcPr>
            <w:tcW w:w="1460" w:type="dxa"/>
            <w:tcBorders>
              <w:top w:val="nil"/>
              <w:left w:val="nil"/>
              <w:bottom w:val="single" w:sz="4" w:space="0" w:color="auto"/>
              <w:right w:val="single" w:sz="4" w:space="0" w:color="auto"/>
            </w:tcBorders>
            <w:shd w:val="clear" w:color="auto" w:fill="auto"/>
            <w:noWrap/>
            <w:vAlign w:val="bottom"/>
            <w:hideMark/>
          </w:tcPr>
          <w:p w14:paraId="3584B597" w14:textId="2DE0578C"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92,</w:t>
            </w:r>
            <w:r w:rsidRPr="00AF6973">
              <w:rPr>
                <w:rFonts w:ascii="Calibri" w:eastAsia="Times New Roman" w:hAnsi="Calibri" w:cs="Times New Roman"/>
                <w:color w:val="000000"/>
                <w:sz w:val="22"/>
                <w:szCs w:val="22"/>
                <w:lang w:eastAsia="nl-NL"/>
              </w:rPr>
              <w:t>16</w:t>
            </w:r>
          </w:p>
        </w:tc>
        <w:tc>
          <w:tcPr>
            <w:tcW w:w="1520" w:type="dxa"/>
            <w:tcBorders>
              <w:top w:val="nil"/>
              <w:left w:val="nil"/>
              <w:bottom w:val="single" w:sz="4" w:space="0" w:color="auto"/>
              <w:right w:val="single" w:sz="4" w:space="0" w:color="auto"/>
            </w:tcBorders>
            <w:shd w:val="clear" w:color="auto" w:fill="auto"/>
            <w:noWrap/>
            <w:vAlign w:val="bottom"/>
            <w:hideMark/>
          </w:tcPr>
          <w:p w14:paraId="3F37242B" w14:textId="5BD142B0"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92,</w:t>
            </w:r>
            <w:r w:rsidRPr="00AF6973">
              <w:rPr>
                <w:rFonts w:ascii="Calibri" w:eastAsia="Times New Roman" w:hAnsi="Calibri" w:cs="Times New Roman"/>
                <w:color w:val="000000"/>
                <w:sz w:val="22"/>
                <w:szCs w:val="22"/>
                <w:lang w:eastAsia="nl-NL"/>
              </w:rPr>
              <w:t>43</w:t>
            </w:r>
          </w:p>
        </w:tc>
        <w:tc>
          <w:tcPr>
            <w:tcW w:w="2235" w:type="dxa"/>
            <w:tcBorders>
              <w:top w:val="nil"/>
              <w:left w:val="nil"/>
              <w:bottom w:val="single" w:sz="4" w:space="0" w:color="auto"/>
              <w:right w:val="single" w:sz="4" w:space="0" w:color="auto"/>
            </w:tcBorders>
            <w:shd w:val="clear" w:color="auto" w:fill="auto"/>
            <w:noWrap/>
            <w:vAlign w:val="bottom"/>
            <w:hideMark/>
          </w:tcPr>
          <w:p w14:paraId="417355F2" w14:textId="6CDE01BF" w:rsidR="00AF6973" w:rsidRPr="00AF6973" w:rsidRDefault="00E433BA" w:rsidP="00AF6973">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Analist 1 + a</w:t>
            </w:r>
            <w:r w:rsidR="00AF6973" w:rsidRPr="00AF6973">
              <w:rPr>
                <w:rFonts w:ascii="Calibri" w:eastAsia="Times New Roman" w:hAnsi="Calibri" w:cs="Times New Roman"/>
                <w:b/>
                <w:color w:val="000000"/>
                <w:sz w:val="22"/>
                <w:szCs w:val="22"/>
                <w:lang w:eastAsia="nl-NL"/>
              </w:rPr>
              <w:t>nalist 2</w:t>
            </w:r>
          </w:p>
        </w:tc>
      </w:tr>
      <w:tr w:rsidR="00AF6973" w:rsidRPr="00AF6973" w14:paraId="46BF306D" w14:textId="77777777" w:rsidTr="008E2C69">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001669" w14:textId="77777777" w:rsidR="00AF6973" w:rsidRPr="00AF6973" w:rsidRDefault="00AF6973"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RSD %</w:t>
            </w:r>
          </w:p>
        </w:tc>
        <w:tc>
          <w:tcPr>
            <w:tcW w:w="1460" w:type="dxa"/>
            <w:tcBorders>
              <w:top w:val="nil"/>
              <w:left w:val="nil"/>
              <w:bottom w:val="single" w:sz="4" w:space="0" w:color="auto"/>
              <w:right w:val="single" w:sz="4" w:space="0" w:color="auto"/>
            </w:tcBorders>
            <w:shd w:val="clear" w:color="auto" w:fill="auto"/>
            <w:noWrap/>
            <w:vAlign w:val="bottom"/>
            <w:hideMark/>
          </w:tcPr>
          <w:p w14:paraId="53687F27" w14:textId="0B247696"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AF6973">
              <w:rPr>
                <w:rFonts w:ascii="Calibri" w:eastAsia="Times New Roman" w:hAnsi="Calibri" w:cs="Times New Roman"/>
                <w:color w:val="000000"/>
                <w:sz w:val="22"/>
                <w:szCs w:val="22"/>
                <w:lang w:eastAsia="nl-NL"/>
              </w:rPr>
              <w:t>64</w:t>
            </w:r>
          </w:p>
        </w:tc>
        <w:tc>
          <w:tcPr>
            <w:tcW w:w="1520" w:type="dxa"/>
            <w:tcBorders>
              <w:top w:val="nil"/>
              <w:left w:val="nil"/>
              <w:bottom w:val="single" w:sz="4" w:space="0" w:color="auto"/>
              <w:right w:val="single" w:sz="4" w:space="0" w:color="auto"/>
            </w:tcBorders>
            <w:shd w:val="clear" w:color="auto" w:fill="auto"/>
            <w:noWrap/>
            <w:vAlign w:val="bottom"/>
            <w:hideMark/>
          </w:tcPr>
          <w:p w14:paraId="6AE2EBA2" w14:textId="2AA99F18"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w:t>
            </w:r>
            <w:r w:rsidRPr="00AF6973">
              <w:rPr>
                <w:rFonts w:ascii="Calibri" w:eastAsia="Times New Roman" w:hAnsi="Calibri" w:cs="Times New Roman"/>
                <w:color w:val="000000"/>
                <w:sz w:val="22"/>
                <w:szCs w:val="22"/>
                <w:lang w:eastAsia="nl-NL"/>
              </w:rPr>
              <w:t>74</w:t>
            </w:r>
          </w:p>
        </w:tc>
        <w:tc>
          <w:tcPr>
            <w:tcW w:w="2235" w:type="dxa"/>
            <w:tcBorders>
              <w:top w:val="nil"/>
              <w:left w:val="nil"/>
              <w:bottom w:val="single" w:sz="4" w:space="0" w:color="auto"/>
              <w:right w:val="single" w:sz="4" w:space="0" w:color="auto"/>
            </w:tcBorders>
            <w:shd w:val="clear" w:color="auto" w:fill="auto"/>
            <w:noWrap/>
            <w:vAlign w:val="bottom"/>
            <w:hideMark/>
          </w:tcPr>
          <w:p w14:paraId="1E769858" w14:textId="2BEFDA36"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1,</w:t>
            </w:r>
            <w:r w:rsidRPr="00AF6973">
              <w:rPr>
                <w:rFonts w:ascii="Calibri" w:eastAsia="Times New Roman" w:hAnsi="Calibri" w:cs="Times New Roman"/>
                <w:color w:val="000000"/>
                <w:sz w:val="22"/>
                <w:szCs w:val="22"/>
                <w:lang w:eastAsia="nl-NL"/>
              </w:rPr>
              <w:t>10</w:t>
            </w:r>
          </w:p>
        </w:tc>
      </w:tr>
      <w:tr w:rsidR="00AF6973" w:rsidRPr="00AF6973" w14:paraId="7DC54358" w14:textId="77777777" w:rsidTr="008E2C69">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FB191E0" w14:textId="77777777" w:rsidR="00AF6973" w:rsidRPr="00AF6973" w:rsidRDefault="00AF6973" w:rsidP="00AF6973">
            <w:pPr>
              <w:spacing w:after="0" w:line="240" w:lineRule="auto"/>
              <w:rPr>
                <w:rFonts w:ascii="Calibri" w:eastAsia="Times New Roman" w:hAnsi="Calibri" w:cs="Times New Roman"/>
                <w:b/>
                <w:color w:val="000000"/>
                <w:sz w:val="22"/>
                <w:szCs w:val="22"/>
                <w:lang w:eastAsia="nl-NL"/>
              </w:rPr>
            </w:pPr>
            <w:r w:rsidRPr="00AF6973">
              <w:rPr>
                <w:rFonts w:ascii="Calibri" w:eastAsia="Times New Roman" w:hAnsi="Calibri" w:cs="Times New Roman"/>
                <w:b/>
                <w:color w:val="000000"/>
                <w:sz w:val="22"/>
                <w:szCs w:val="22"/>
                <w:lang w:eastAsia="nl-NL"/>
              </w:rPr>
              <w:t xml:space="preserve">Gemiddelde </w:t>
            </w:r>
          </w:p>
        </w:tc>
        <w:tc>
          <w:tcPr>
            <w:tcW w:w="1460" w:type="dxa"/>
            <w:tcBorders>
              <w:top w:val="nil"/>
              <w:left w:val="nil"/>
              <w:bottom w:val="single" w:sz="4" w:space="0" w:color="auto"/>
              <w:right w:val="single" w:sz="4" w:space="0" w:color="auto"/>
            </w:tcBorders>
            <w:shd w:val="clear" w:color="auto" w:fill="auto"/>
            <w:noWrap/>
            <w:vAlign w:val="bottom"/>
            <w:hideMark/>
          </w:tcPr>
          <w:p w14:paraId="4A3614C4" w14:textId="666CC968"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91,</w:t>
            </w:r>
            <w:r w:rsidRPr="00AF6973">
              <w:rPr>
                <w:rFonts w:ascii="Calibri" w:eastAsia="Times New Roman" w:hAnsi="Calibri" w:cs="Times New Roman"/>
                <w:color w:val="000000"/>
                <w:sz w:val="22"/>
                <w:szCs w:val="22"/>
                <w:lang w:eastAsia="nl-NL"/>
              </w:rPr>
              <w:t>74</w:t>
            </w:r>
          </w:p>
        </w:tc>
        <w:tc>
          <w:tcPr>
            <w:tcW w:w="1520" w:type="dxa"/>
            <w:tcBorders>
              <w:top w:val="nil"/>
              <w:left w:val="nil"/>
              <w:bottom w:val="single" w:sz="4" w:space="0" w:color="auto"/>
              <w:right w:val="single" w:sz="4" w:space="0" w:color="auto"/>
            </w:tcBorders>
            <w:shd w:val="clear" w:color="auto" w:fill="auto"/>
            <w:noWrap/>
            <w:vAlign w:val="bottom"/>
            <w:hideMark/>
          </w:tcPr>
          <w:p w14:paraId="17C78D9B" w14:textId="7E5CC7F1"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91,</w:t>
            </w:r>
            <w:r w:rsidRPr="00AF6973">
              <w:rPr>
                <w:rFonts w:ascii="Calibri" w:eastAsia="Times New Roman" w:hAnsi="Calibri" w:cs="Times New Roman"/>
                <w:color w:val="000000"/>
                <w:sz w:val="22"/>
                <w:szCs w:val="22"/>
                <w:lang w:eastAsia="nl-NL"/>
              </w:rPr>
              <w:t>31</w:t>
            </w:r>
          </w:p>
        </w:tc>
        <w:tc>
          <w:tcPr>
            <w:tcW w:w="2235" w:type="dxa"/>
            <w:tcBorders>
              <w:top w:val="single" w:sz="4" w:space="0" w:color="auto"/>
              <w:left w:val="nil"/>
              <w:bottom w:val="single" w:sz="4" w:space="0" w:color="auto"/>
              <w:right w:val="single" w:sz="4" w:space="0" w:color="auto"/>
            </w:tcBorders>
            <w:shd w:val="clear" w:color="auto" w:fill="auto"/>
            <w:noWrap/>
            <w:vAlign w:val="bottom"/>
            <w:hideMark/>
          </w:tcPr>
          <w:p w14:paraId="5D902416" w14:textId="7D28EC61" w:rsidR="00AF6973" w:rsidRPr="00AF6973" w:rsidRDefault="00AF6973"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91,</w:t>
            </w:r>
            <w:r w:rsidRPr="00AF6973">
              <w:rPr>
                <w:rFonts w:ascii="Calibri" w:eastAsia="Times New Roman" w:hAnsi="Calibri" w:cs="Times New Roman"/>
                <w:color w:val="000000"/>
                <w:sz w:val="22"/>
                <w:szCs w:val="22"/>
                <w:lang w:eastAsia="nl-NL"/>
              </w:rPr>
              <w:t>52</w:t>
            </w:r>
          </w:p>
        </w:tc>
      </w:tr>
      <w:tr w:rsidR="008E2C69" w:rsidRPr="00AF6973" w14:paraId="2CAE721F" w14:textId="77777777" w:rsidTr="008E2C69">
        <w:trPr>
          <w:trHeight w:val="300"/>
        </w:trPr>
        <w:tc>
          <w:tcPr>
            <w:tcW w:w="4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3A88D70" w14:textId="3B5CD6D2" w:rsidR="008E2C69" w:rsidRPr="008E2C69" w:rsidRDefault="008E2C69" w:rsidP="008E2C69">
            <w:pPr>
              <w:spacing w:after="0" w:line="240" w:lineRule="auto"/>
              <w:rPr>
                <w:rFonts w:ascii="Calibri" w:eastAsia="Times New Roman" w:hAnsi="Calibri" w:cs="Times New Roman"/>
                <w:b/>
                <w:color w:val="000000"/>
                <w:sz w:val="22"/>
                <w:szCs w:val="22"/>
                <w:lang w:eastAsia="nl-NL"/>
              </w:rPr>
            </w:pPr>
            <w:r w:rsidRPr="008E2C69">
              <w:rPr>
                <w:rFonts w:ascii="Calibri" w:eastAsia="Times New Roman" w:hAnsi="Calibri" w:cs="Times New Roman"/>
                <w:b/>
                <w:color w:val="000000"/>
                <w:sz w:val="22"/>
                <w:szCs w:val="22"/>
                <w:lang w:eastAsia="nl-NL"/>
              </w:rPr>
              <w:t>T-waarde berekend</w:t>
            </w:r>
          </w:p>
        </w:tc>
        <w:tc>
          <w:tcPr>
            <w:tcW w:w="2235" w:type="dxa"/>
            <w:tcBorders>
              <w:top w:val="single" w:sz="4" w:space="0" w:color="auto"/>
              <w:left w:val="nil"/>
              <w:bottom w:val="single" w:sz="4" w:space="0" w:color="auto"/>
              <w:right w:val="single" w:sz="4" w:space="0" w:color="auto"/>
            </w:tcBorders>
            <w:shd w:val="clear" w:color="auto" w:fill="auto"/>
            <w:noWrap/>
            <w:vAlign w:val="bottom"/>
          </w:tcPr>
          <w:p w14:paraId="0446D6E3" w14:textId="484966F3" w:rsidR="008E2C69" w:rsidRDefault="00B91B5B" w:rsidP="00AF6973">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0,36</w:t>
            </w:r>
          </w:p>
        </w:tc>
      </w:tr>
    </w:tbl>
    <w:p w14:paraId="4BF64705" w14:textId="77777777" w:rsidR="00E868C3" w:rsidRPr="009D51F1" w:rsidRDefault="00E868C3" w:rsidP="009D51F1"/>
    <w:p w14:paraId="1E7B1A7C" w14:textId="5A4A6F0F" w:rsidR="009C4D3A" w:rsidRDefault="008B20FC" w:rsidP="008B20FC">
      <w:pPr>
        <w:pStyle w:val="Geenafstand"/>
      </w:pPr>
      <w:r>
        <w:t xml:space="preserve">In </w:t>
      </w:r>
      <w:r w:rsidR="00F879C1">
        <w:fldChar w:fldCharType="begin"/>
      </w:r>
      <w:r w:rsidR="00F879C1">
        <w:instrText xml:space="preserve"> REF  _Ref35867608 \* Lower \h </w:instrText>
      </w:r>
      <w:r w:rsidR="00F879C1">
        <w:fldChar w:fldCharType="separate"/>
      </w:r>
      <w:r w:rsidR="0064499D">
        <w:t xml:space="preserve">tabel </w:t>
      </w:r>
      <w:r w:rsidR="0064499D">
        <w:rPr>
          <w:noProof/>
        </w:rPr>
        <w:t>20</w:t>
      </w:r>
      <w:r w:rsidR="00F879C1">
        <w:fldChar w:fldCharType="end"/>
      </w:r>
      <w:r>
        <w:t xml:space="preserve"> is waar te nemen dat er gemiddeld 91,52 procent van de werk</w:t>
      </w:r>
      <w:r w:rsidR="008B35A2">
        <w:t>elijke concentratie wordt terug</w:t>
      </w:r>
      <w:r>
        <w:t xml:space="preserve">gevonden. De spreiding tussen de twee analisten is 1,10 procent wat aan de gestelde eis van maximaal 2,00 procent voldoet. </w:t>
      </w:r>
      <w:r w:rsidR="00F320F4">
        <w:t xml:space="preserve">De berekende t-waarde </w:t>
      </w:r>
      <w:r w:rsidR="00F879C1">
        <w:t>werd</w:t>
      </w:r>
      <w:r w:rsidR="00F320F4">
        <w:t xml:space="preserve"> vergeleken met de t-tabel waarde van 4,30. De berekende t-waarde valt onder de 4,30. Dit geeft aan dat er geen significant verschil is tussen de gevonden </w:t>
      </w:r>
      <w:proofErr w:type="spellStart"/>
      <w:r w:rsidR="00D1233A">
        <w:t>terugvindingspercentage</w:t>
      </w:r>
      <w:proofErr w:type="spellEnd"/>
      <w:r w:rsidR="00CC45FA">
        <w:t xml:space="preserve"> van</w:t>
      </w:r>
      <w:r w:rsidR="00F320F4">
        <w:t xml:space="preserve"> de twee analisten. Uit deze resultaten </w:t>
      </w:r>
      <w:r>
        <w:t xml:space="preserve">kan geconcludeerd worden dat het te laag vinden van de concentratie natriumseleniet in ‘vitamine E seleen’ wordt veroorzaakt door </w:t>
      </w:r>
      <w:r w:rsidR="00591336">
        <w:t xml:space="preserve">inkapseling van de natriumseleniet </w:t>
      </w:r>
      <w:r>
        <w:t>en niet door de uitvoerende analist.</w:t>
      </w:r>
      <w:r w:rsidR="00F320F4">
        <w:t xml:space="preserve"> </w:t>
      </w:r>
    </w:p>
    <w:p w14:paraId="3AEAF752" w14:textId="77777777" w:rsidR="00E868C3" w:rsidRDefault="00E868C3" w:rsidP="009C4D3A"/>
    <w:p w14:paraId="51A7A2C7" w14:textId="10726B35" w:rsidR="0092648A" w:rsidRPr="0092648A" w:rsidRDefault="0092648A" w:rsidP="0092648A"/>
    <w:p w14:paraId="45AE8C37" w14:textId="06FE4F1C" w:rsidR="00D04F8D" w:rsidRPr="005E4333" w:rsidRDefault="009C4D3A" w:rsidP="00AF6973">
      <w:pPr>
        <w:pStyle w:val="Kop1"/>
      </w:pPr>
      <w:r w:rsidRPr="005E4333">
        <w:br w:type="page"/>
      </w:r>
      <w:bookmarkStart w:id="427" w:name="_Toc30515799"/>
      <w:bookmarkStart w:id="428" w:name="_Toc30516030"/>
      <w:bookmarkStart w:id="429" w:name="_Toc39258271"/>
      <w:bookmarkStart w:id="430" w:name="_Hlk37437915"/>
      <w:r w:rsidR="00310BA1" w:rsidRPr="005E4333">
        <w:lastRenderedPageBreak/>
        <w:t>Conclusie</w:t>
      </w:r>
      <w:bookmarkEnd w:id="397"/>
      <w:bookmarkEnd w:id="427"/>
      <w:bookmarkEnd w:id="428"/>
      <w:r w:rsidR="00A628E3">
        <w:t xml:space="preserve"> en aanbevelingen</w:t>
      </w:r>
      <w:bookmarkEnd w:id="429"/>
      <w:r w:rsidR="00582138" w:rsidRPr="005E4333">
        <w:t xml:space="preserve"> </w:t>
      </w:r>
    </w:p>
    <w:p w14:paraId="01CD2284" w14:textId="37820A28" w:rsidR="0056472D" w:rsidRDefault="0056472D" w:rsidP="00F113A7">
      <w:pPr>
        <w:pStyle w:val="Geenafstand"/>
      </w:pPr>
      <w:r>
        <w:t>Het hoofddoel van het onderzoek was het ontwikkelen en valideren van een methode</w:t>
      </w:r>
      <w:r w:rsidR="00375EAA">
        <w:t xml:space="preserve"> voor het kwantificeren van natriumseleniet</w:t>
      </w:r>
      <w:r>
        <w:t xml:space="preserve"> met de beschikbare apparatuur bij het </w:t>
      </w:r>
      <w:proofErr w:type="spellStart"/>
      <w:r>
        <w:t>stageverlenende</w:t>
      </w:r>
      <w:proofErr w:type="spellEnd"/>
      <w:r>
        <w:t xml:space="preserve"> bedrijf. Er werd op drie verschillende meetappa</w:t>
      </w:r>
      <w:r w:rsidR="004C1B19">
        <w:t>raten</w:t>
      </w:r>
      <w:r>
        <w:t xml:space="preserve"> onderzocht of er een methode ontwikkeld kon worden om natriumseleniet in het product ‘vitamine E seleen’ te detecteren en te kwantificeren. </w:t>
      </w:r>
    </w:p>
    <w:p w14:paraId="03E25CCB" w14:textId="77777777" w:rsidR="0056472D" w:rsidRDefault="0056472D" w:rsidP="00F113A7">
      <w:pPr>
        <w:pStyle w:val="Geenafstand"/>
      </w:pPr>
    </w:p>
    <w:p w14:paraId="1D5838D8" w14:textId="088C4089" w:rsidR="00582138" w:rsidRDefault="00F113A7" w:rsidP="00F113A7">
      <w:pPr>
        <w:pStyle w:val="Geenafstand"/>
      </w:pPr>
      <w:r>
        <w:t xml:space="preserve">Uit de uitgevoerde experimenten </w:t>
      </w:r>
      <w:r w:rsidR="00B204E3">
        <w:t>op de HPLC-ELSD blijkt natriumseleniet wel detecteerbaar te zijn</w:t>
      </w:r>
      <w:r w:rsidR="004C1B19">
        <w:t>,</w:t>
      </w:r>
      <w:r w:rsidR="00B204E3">
        <w:t xml:space="preserve"> maar geen stabiel en betrouwbaar resultaat te genereren. Deze methode </w:t>
      </w:r>
      <w:r w:rsidR="00B676E9">
        <w:t>was</w:t>
      </w:r>
      <w:r w:rsidR="00B204E3">
        <w:t xml:space="preserve"> niet geschikt voor het kwantificeren van natriumseleniet</w:t>
      </w:r>
      <w:r w:rsidR="0061607F">
        <w:t xml:space="preserve">, </w:t>
      </w:r>
      <w:commentRangeStart w:id="431"/>
      <w:r w:rsidR="0061607F">
        <w:t>maar kan wel in gebruik genomen worden voor het identificeren van natriumseleniet.</w:t>
      </w:r>
      <w:commentRangeEnd w:id="431"/>
      <w:r w:rsidR="00E236FD">
        <w:rPr>
          <w:rStyle w:val="Verwijzingopmerking"/>
          <w:rFonts w:asciiTheme="minorHAnsi" w:hAnsiTheme="minorHAnsi"/>
        </w:rPr>
        <w:commentReference w:id="431"/>
      </w:r>
    </w:p>
    <w:p w14:paraId="35FD5E4F" w14:textId="5417C90D" w:rsidR="00B204E3" w:rsidRDefault="00B204E3" w:rsidP="00F113A7">
      <w:pPr>
        <w:pStyle w:val="Geenafstand"/>
      </w:pPr>
    </w:p>
    <w:p w14:paraId="2F88D516" w14:textId="1324C2E0" w:rsidR="00B204E3" w:rsidRDefault="00B204E3" w:rsidP="00F113A7">
      <w:pPr>
        <w:pStyle w:val="Geenafstand"/>
      </w:pPr>
      <w:r>
        <w:t xml:space="preserve">De HPLC-RID methode </w:t>
      </w:r>
      <w:r w:rsidR="0056472D">
        <w:t>werd</w:t>
      </w:r>
      <w:r>
        <w:t xml:space="preserve"> verworpen omdat natriumseleniet geen signaal gaf  op de RID. De natriumseleniet blijkt geen </w:t>
      </w:r>
      <w:r w:rsidR="00B676E9">
        <w:t xml:space="preserve">detecteerbaar </w:t>
      </w:r>
      <w:r>
        <w:t xml:space="preserve">verschil in brekingsindex te veroorzaken </w:t>
      </w:r>
      <w:r w:rsidR="0056472D">
        <w:t>in vergelijking met de gebruikte mobiele fase. Hierdoor is natriumseleniet</w:t>
      </w:r>
      <w:r>
        <w:t xml:space="preserve"> niet detecteerbaar op de RID</w:t>
      </w:r>
      <w:r w:rsidR="00B676E9">
        <w:t xml:space="preserve"> en kon er geen meetmethode ontwikkeld worden.</w:t>
      </w:r>
    </w:p>
    <w:p w14:paraId="55722BF9" w14:textId="180DC780" w:rsidR="00B204E3" w:rsidRDefault="00B204E3" w:rsidP="00F113A7">
      <w:pPr>
        <w:pStyle w:val="Geenafstand"/>
      </w:pPr>
    </w:p>
    <w:p w14:paraId="41B4F6C8" w14:textId="44FFB2D6" w:rsidR="00A628E3" w:rsidRDefault="00244323" w:rsidP="00F113A7">
      <w:pPr>
        <w:pStyle w:val="Geenafstand"/>
      </w:pPr>
      <w:commentRangeStart w:id="432"/>
      <w:r>
        <w:t>De laatste geteste methode</w:t>
      </w:r>
      <w:r w:rsidR="005D5E52">
        <w:t xml:space="preserve"> was</w:t>
      </w:r>
      <w:r w:rsidR="00B204E3">
        <w:t xml:space="preserve"> een redox </w:t>
      </w:r>
      <w:proofErr w:type="spellStart"/>
      <w:r w:rsidR="00A628E3">
        <w:t>terugtitratie</w:t>
      </w:r>
      <w:proofErr w:type="spellEnd"/>
      <w:r w:rsidR="005D5E52">
        <w:t xml:space="preserve">. </w:t>
      </w:r>
      <w:r w:rsidR="00C073CD">
        <w:t xml:space="preserve">Van de ontwikkelde methode was de specificiteit vastgesteld en hij voldeed aan de </w:t>
      </w:r>
      <w:proofErr w:type="spellStart"/>
      <w:r w:rsidR="00C073CD">
        <w:t>lineariteit</w:t>
      </w:r>
      <w:r w:rsidR="00D05BD5">
        <w:t>s</w:t>
      </w:r>
      <w:r w:rsidR="00C073CD">
        <w:t>eisen</w:t>
      </w:r>
      <w:commentRangeEnd w:id="432"/>
      <w:proofErr w:type="spellEnd"/>
      <w:r w:rsidR="005C1A73">
        <w:rPr>
          <w:rStyle w:val="Verwijzingopmerking"/>
          <w:rFonts w:asciiTheme="minorHAnsi" w:hAnsiTheme="minorHAnsi"/>
        </w:rPr>
        <w:commentReference w:id="432"/>
      </w:r>
      <w:r w:rsidR="00C073CD">
        <w:t>. De methode kwam niet door de validatie heen omdat er een te la</w:t>
      </w:r>
      <w:r w:rsidR="00D05BD5">
        <w:t>ag</w:t>
      </w:r>
      <w:r w:rsidR="00C073CD">
        <w:t xml:space="preserve"> </w:t>
      </w:r>
      <w:proofErr w:type="spellStart"/>
      <w:r w:rsidR="00C073CD">
        <w:t>terugvindingspecentage</w:t>
      </w:r>
      <w:proofErr w:type="spellEnd"/>
      <w:r w:rsidR="00C073CD">
        <w:t xml:space="preserve"> werd vastgesteld. De</w:t>
      </w:r>
      <w:r w:rsidR="005D5E52">
        <w:t xml:space="preserve"> eis voor </w:t>
      </w:r>
      <w:r w:rsidR="004C1B19">
        <w:t>het</w:t>
      </w:r>
      <w:r w:rsidR="005D5E52">
        <w:t xml:space="preserve"> </w:t>
      </w:r>
      <w:proofErr w:type="spellStart"/>
      <w:r w:rsidR="005D5E52">
        <w:t>terugvindingspercentag</w:t>
      </w:r>
      <w:r w:rsidR="004C1B19">
        <w:t>e</w:t>
      </w:r>
      <w:proofErr w:type="spellEnd"/>
      <w:r w:rsidR="004C1B19">
        <w:t xml:space="preserve"> was tussen de 98,00 en 102,00</w:t>
      </w:r>
      <w:r w:rsidR="005D5E52">
        <w:t xml:space="preserve">%. Echter </w:t>
      </w:r>
      <w:r w:rsidR="003F7096">
        <w:t>werd er maar tussen de 80 en 90</w:t>
      </w:r>
      <w:r w:rsidR="005D5E52">
        <w:t>% natriumseleniet teruggevonden. Hierdoor kon de</w:t>
      </w:r>
      <w:r w:rsidR="00A628E3">
        <w:t xml:space="preserve"> methode niet gebruikt</w:t>
      </w:r>
      <w:r w:rsidR="005D5E52">
        <w:t xml:space="preserve"> </w:t>
      </w:r>
      <w:r w:rsidR="00A628E3">
        <w:t xml:space="preserve">worden voor het kwantificeren van natriumseleniet. De oorzaak hiervan </w:t>
      </w:r>
      <w:r w:rsidR="00B676E9">
        <w:t>was</w:t>
      </w:r>
      <w:r w:rsidR="00A628E3">
        <w:t xml:space="preserve"> dat de emulgatoren in het product de natriumseleniet inkapselen waardoor er te wei</w:t>
      </w:r>
      <w:r w:rsidR="00F7402E">
        <w:t>nig natriumseleniet w</w:t>
      </w:r>
      <w:r w:rsidR="00D05BD5">
        <w:t>erd</w:t>
      </w:r>
      <w:r w:rsidR="00F7402E">
        <w:t xml:space="preserve"> terug</w:t>
      </w:r>
      <w:r w:rsidR="00A628E3">
        <w:t xml:space="preserve">gevonden. </w:t>
      </w:r>
    </w:p>
    <w:p w14:paraId="0C966BF4" w14:textId="77777777" w:rsidR="00A628E3" w:rsidRDefault="00A628E3" w:rsidP="00F113A7">
      <w:pPr>
        <w:pStyle w:val="Geenafstand"/>
      </w:pPr>
    </w:p>
    <w:p w14:paraId="63AB3D62" w14:textId="12CC6EAF" w:rsidR="00B204E3" w:rsidRDefault="00A628E3" w:rsidP="00F113A7">
      <w:pPr>
        <w:pStyle w:val="Geenafstand"/>
      </w:pPr>
      <w:r>
        <w:t xml:space="preserve">Met de apparatuur aanwezig bij het </w:t>
      </w:r>
      <w:proofErr w:type="spellStart"/>
      <w:r>
        <w:t>stageverlenende</w:t>
      </w:r>
      <w:proofErr w:type="spellEnd"/>
      <w:r>
        <w:t xml:space="preserve"> bedrijf kan natriumseleniet niet betrouwbaar worden gekwantific</w:t>
      </w:r>
      <w:r w:rsidR="00954597">
        <w:t xml:space="preserve">eerd. </w:t>
      </w:r>
      <w:r>
        <w:t>Om verder onderzoek te kunnen doen naar een methode ontwikkeling voor het kwantificeren van natriumseleniet is het noodzakelijk om nieuw</w:t>
      </w:r>
      <w:r w:rsidR="004C1B19">
        <w:t>e</w:t>
      </w:r>
      <w:r>
        <w:t xml:space="preserve"> apparatuur aan te schaffen om een </w:t>
      </w:r>
      <w:r w:rsidR="008F1E77">
        <w:t>meetmethode te kunnen ontwikkelen en valideren</w:t>
      </w:r>
      <w:r>
        <w:t xml:space="preserve">. Uit de literatuur blijkt dat </w:t>
      </w:r>
      <w:commentRangeStart w:id="433"/>
      <w:r>
        <w:t>natriumseleniet gekwantificeerd kan worden met behulp van een HPLC-MS</w:t>
      </w:r>
      <w:commentRangeEnd w:id="433"/>
      <w:r w:rsidR="001454B0">
        <w:rPr>
          <w:rStyle w:val="Verwijzingopmerking"/>
          <w:rFonts w:asciiTheme="minorHAnsi" w:hAnsiTheme="minorHAnsi"/>
        </w:rPr>
        <w:commentReference w:id="433"/>
      </w:r>
      <w:r>
        <w:t xml:space="preserve"> en met behulp van een fluorescentie detector</w:t>
      </w:r>
      <w:r w:rsidR="00A1509F" w:rsidRPr="00A1509F">
        <w:rPr>
          <w:vertAlign w:val="superscript"/>
        </w:rPr>
        <w:fldChar w:fldCharType="begin"/>
      </w:r>
      <w:r w:rsidR="00A1509F" w:rsidRPr="00A1509F">
        <w:rPr>
          <w:vertAlign w:val="superscript"/>
        </w:rPr>
        <w:instrText xml:space="preserve"> REF _Ref35689510 \r \h </w:instrText>
      </w:r>
      <w:r w:rsidR="00A1509F">
        <w:rPr>
          <w:vertAlign w:val="superscript"/>
        </w:rPr>
        <w:instrText xml:space="preserve"> \* MERGEFORMAT </w:instrText>
      </w:r>
      <w:r w:rsidR="00A1509F" w:rsidRPr="00A1509F">
        <w:rPr>
          <w:vertAlign w:val="superscript"/>
        </w:rPr>
      </w:r>
      <w:r w:rsidR="00A1509F" w:rsidRPr="00A1509F">
        <w:rPr>
          <w:vertAlign w:val="superscript"/>
        </w:rPr>
        <w:fldChar w:fldCharType="separate"/>
      </w:r>
      <w:r w:rsidR="0064499D">
        <w:rPr>
          <w:vertAlign w:val="superscript"/>
        </w:rPr>
        <w:t>25</w:t>
      </w:r>
      <w:r w:rsidR="00A1509F" w:rsidRPr="00A1509F">
        <w:rPr>
          <w:vertAlign w:val="superscript"/>
        </w:rPr>
        <w:fldChar w:fldCharType="end"/>
      </w:r>
      <w:r w:rsidR="00A1509F" w:rsidRPr="00A1509F">
        <w:rPr>
          <w:vertAlign w:val="superscript"/>
        </w:rPr>
        <w:t>)</w:t>
      </w:r>
      <w:r>
        <w:t>.</w:t>
      </w:r>
    </w:p>
    <w:p w14:paraId="50EC3081" w14:textId="100D93EA" w:rsidR="00A628E3" w:rsidRDefault="00A628E3" w:rsidP="00F113A7">
      <w:pPr>
        <w:pStyle w:val="Geenafstand"/>
      </w:pPr>
    </w:p>
    <w:p w14:paraId="5BF99605" w14:textId="77777777" w:rsidR="00D05BD5" w:rsidRDefault="00D05BD5">
      <w:pPr>
        <w:rPr>
          <w:rFonts w:ascii="Verdana" w:hAnsi="Verdana"/>
          <w:sz w:val="22"/>
        </w:rPr>
      </w:pPr>
      <w:r>
        <w:br w:type="page"/>
      </w:r>
    </w:p>
    <w:p w14:paraId="0C164BC2" w14:textId="34DCBDF5" w:rsidR="00D04F8D" w:rsidRPr="00954597" w:rsidRDefault="00A628E3" w:rsidP="000A3C47">
      <w:pPr>
        <w:pStyle w:val="Geenafstand"/>
      </w:pPr>
      <w:r>
        <w:lastRenderedPageBreak/>
        <w:t xml:space="preserve">Het bedrijf is geïnteresseerd </w:t>
      </w:r>
      <w:r w:rsidR="007A3248">
        <w:t>in het aanschaffen</w:t>
      </w:r>
      <w:r>
        <w:t xml:space="preserve"> van een fluorescentie detector. Hiermee zou </w:t>
      </w:r>
      <w:r w:rsidR="00AA4041">
        <w:t>de natriumseleniet</w:t>
      </w:r>
      <w:r w:rsidR="000A3C47">
        <w:t xml:space="preserve"> na </w:t>
      </w:r>
      <w:proofErr w:type="spellStart"/>
      <w:r w:rsidR="000A3C47">
        <w:t>de</w:t>
      </w:r>
      <w:r w:rsidR="00244323">
        <w:t>rivatisatie</w:t>
      </w:r>
      <w:proofErr w:type="spellEnd"/>
      <w:r w:rsidR="000A3C47">
        <w:t xml:space="preserve"> met 2,3-diamino-naftaleen</w:t>
      </w:r>
      <w:r>
        <w:t xml:space="preserve"> geanalyseerd kunnen worden op deze detector</w:t>
      </w:r>
      <w:r w:rsidR="00954597" w:rsidRPr="00954597">
        <w:rPr>
          <w:vertAlign w:val="superscript"/>
        </w:rPr>
        <w:fldChar w:fldCharType="begin"/>
      </w:r>
      <w:r w:rsidR="00954597" w:rsidRPr="00954597">
        <w:rPr>
          <w:vertAlign w:val="superscript"/>
        </w:rPr>
        <w:instrText xml:space="preserve"> REF _Ref34654785 \r \h </w:instrText>
      </w:r>
      <w:r w:rsidR="00954597">
        <w:rPr>
          <w:vertAlign w:val="superscript"/>
        </w:rPr>
        <w:instrText xml:space="preserve"> \* MERGEFORMAT </w:instrText>
      </w:r>
      <w:r w:rsidR="00954597" w:rsidRPr="00954597">
        <w:rPr>
          <w:vertAlign w:val="superscript"/>
        </w:rPr>
      </w:r>
      <w:r w:rsidR="00954597" w:rsidRPr="00954597">
        <w:rPr>
          <w:vertAlign w:val="superscript"/>
        </w:rPr>
        <w:fldChar w:fldCharType="separate"/>
      </w:r>
      <w:r w:rsidR="0064499D">
        <w:rPr>
          <w:vertAlign w:val="superscript"/>
        </w:rPr>
        <w:t>26</w:t>
      </w:r>
      <w:r w:rsidR="00954597" w:rsidRPr="00954597">
        <w:rPr>
          <w:vertAlign w:val="superscript"/>
        </w:rPr>
        <w:fldChar w:fldCharType="end"/>
      </w:r>
      <w:r w:rsidR="00954597" w:rsidRPr="00954597">
        <w:rPr>
          <w:vertAlign w:val="superscript"/>
        </w:rPr>
        <w:t>&amp;</w:t>
      </w:r>
      <w:r w:rsidR="00954597" w:rsidRPr="00954597">
        <w:rPr>
          <w:vertAlign w:val="superscript"/>
        </w:rPr>
        <w:fldChar w:fldCharType="begin"/>
      </w:r>
      <w:r w:rsidR="00954597" w:rsidRPr="00954597">
        <w:rPr>
          <w:vertAlign w:val="superscript"/>
        </w:rPr>
        <w:instrText xml:space="preserve"> REF _Ref34654787 \r \h </w:instrText>
      </w:r>
      <w:r w:rsidR="00954597">
        <w:rPr>
          <w:vertAlign w:val="superscript"/>
        </w:rPr>
        <w:instrText xml:space="preserve"> \* MERGEFORMAT </w:instrText>
      </w:r>
      <w:r w:rsidR="00954597" w:rsidRPr="00954597">
        <w:rPr>
          <w:vertAlign w:val="superscript"/>
        </w:rPr>
      </w:r>
      <w:r w:rsidR="00954597" w:rsidRPr="00954597">
        <w:rPr>
          <w:vertAlign w:val="superscript"/>
        </w:rPr>
        <w:fldChar w:fldCharType="separate"/>
      </w:r>
      <w:r w:rsidR="0064499D">
        <w:rPr>
          <w:vertAlign w:val="superscript"/>
        </w:rPr>
        <w:t>27</w:t>
      </w:r>
      <w:r w:rsidR="00954597" w:rsidRPr="00954597">
        <w:rPr>
          <w:vertAlign w:val="superscript"/>
        </w:rPr>
        <w:fldChar w:fldCharType="end"/>
      </w:r>
      <w:r w:rsidR="00954597" w:rsidRPr="00954597">
        <w:rPr>
          <w:vertAlign w:val="superscript"/>
        </w:rPr>
        <w:t>)</w:t>
      </w:r>
      <w:r>
        <w:t xml:space="preserve">. Hierbij moet gebruik gemaakt worden van een interne standaard om te corrigeren voor niet volledige </w:t>
      </w:r>
      <w:proofErr w:type="spellStart"/>
      <w:r>
        <w:t>derivatisatie</w:t>
      </w:r>
      <w:proofErr w:type="spellEnd"/>
      <w:r>
        <w:t xml:space="preserve"> en verlies van het component. Als interne standaard zou gebruik gemaakt kunnen worden van</w:t>
      </w:r>
      <w:r w:rsidR="000A3C47">
        <w:t xml:space="preserve"> </w:t>
      </w:r>
      <w:proofErr w:type="spellStart"/>
      <w:r w:rsidR="000A3C47" w:rsidRPr="000A3C47">
        <w:t>tetrafenyl</w:t>
      </w:r>
      <w:proofErr w:type="spellEnd"/>
      <w:r w:rsidR="000A3C47" w:rsidRPr="000A3C47">
        <w:t xml:space="preserve"> </w:t>
      </w:r>
      <w:proofErr w:type="spellStart"/>
      <w:r w:rsidR="000A3C47" w:rsidRPr="000A3C47">
        <w:t>naftaceen</w:t>
      </w:r>
      <w:proofErr w:type="spellEnd"/>
      <w:r w:rsidR="000A620B">
        <w:t xml:space="preserve"> of van natriumnitriet</w:t>
      </w:r>
      <w:r w:rsidR="00954597" w:rsidRPr="00954597">
        <w:rPr>
          <w:vertAlign w:val="superscript"/>
        </w:rPr>
        <w:fldChar w:fldCharType="begin"/>
      </w:r>
      <w:r w:rsidR="00954597" w:rsidRPr="00954597">
        <w:rPr>
          <w:vertAlign w:val="superscript"/>
        </w:rPr>
        <w:instrText xml:space="preserve"> REF _Ref34654756 \r \h </w:instrText>
      </w:r>
      <w:r w:rsidR="00954597">
        <w:rPr>
          <w:vertAlign w:val="superscript"/>
        </w:rPr>
        <w:instrText xml:space="preserve"> \* MERGEFORMAT </w:instrText>
      </w:r>
      <w:r w:rsidR="00954597" w:rsidRPr="00954597">
        <w:rPr>
          <w:vertAlign w:val="superscript"/>
        </w:rPr>
      </w:r>
      <w:r w:rsidR="00954597" w:rsidRPr="00954597">
        <w:rPr>
          <w:vertAlign w:val="superscript"/>
        </w:rPr>
        <w:fldChar w:fldCharType="separate"/>
      </w:r>
      <w:r w:rsidR="0064499D">
        <w:rPr>
          <w:vertAlign w:val="superscript"/>
        </w:rPr>
        <w:t>28</w:t>
      </w:r>
      <w:r w:rsidR="00954597" w:rsidRPr="00954597">
        <w:rPr>
          <w:vertAlign w:val="superscript"/>
        </w:rPr>
        <w:fldChar w:fldCharType="end"/>
      </w:r>
      <w:r w:rsidR="000A620B">
        <w:rPr>
          <w:vertAlign w:val="superscript"/>
        </w:rPr>
        <w:t xml:space="preserve"> &amp; </w:t>
      </w:r>
      <w:r w:rsidR="000A620B">
        <w:rPr>
          <w:vertAlign w:val="superscript"/>
        </w:rPr>
        <w:fldChar w:fldCharType="begin"/>
      </w:r>
      <w:r w:rsidR="000A620B">
        <w:rPr>
          <w:vertAlign w:val="superscript"/>
        </w:rPr>
        <w:instrText xml:space="preserve"> REF _Ref38449940 \r \h </w:instrText>
      </w:r>
      <w:r w:rsidR="000A620B">
        <w:rPr>
          <w:vertAlign w:val="superscript"/>
        </w:rPr>
      </w:r>
      <w:r w:rsidR="000A620B">
        <w:rPr>
          <w:vertAlign w:val="superscript"/>
        </w:rPr>
        <w:fldChar w:fldCharType="separate"/>
      </w:r>
      <w:r w:rsidR="0064499D">
        <w:rPr>
          <w:vertAlign w:val="superscript"/>
        </w:rPr>
        <w:t>29</w:t>
      </w:r>
      <w:r w:rsidR="000A620B">
        <w:rPr>
          <w:vertAlign w:val="superscript"/>
        </w:rPr>
        <w:fldChar w:fldCharType="end"/>
      </w:r>
      <w:r w:rsidR="00954597" w:rsidRPr="00954597">
        <w:rPr>
          <w:vertAlign w:val="superscript"/>
        </w:rPr>
        <w:t>)</w:t>
      </w:r>
      <w:r>
        <w:t>.</w:t>
      </w:r>
      <w:r w:rsidR="00C073CD">
        <w:t xml:space="preserve"> </w:t>
      </w:r>
      <w:r w:rsidR="00D05BD5">
        <w:t>Het</w:t>
      </w:r>
      <w:r w:rsidR="004C1B19">
        <w:t xml:space="preserve"> </w:t>
      </w:r>
      <w:proofErr w:type="spellStart"/>
      <w:r w:rsidR="004C1B19">
        <w:t>g</w:t>
      </w:r>
      <w:r w:rsidR="00C073CD">
        <w:t>ederivatiseerde</w:t>
      </w:r>
      <w:proofErr w:type="spellEnd"/>
      <w:r w:rsidR="00C073CD">
        <w:t xml:space="preserve"> natriumseleniet </w:t>
      </w:r>
      <w:bookmarkEnd w:id="430"/>
      <w:r w:rsidR="00C073CD">
        <w:t xml:space="preserve">en </w:t>
      </w:r>
      <w:r w:rsidR="00D05BD5">
        <w:t xml:space="preserve">de </w:t>
      </w:r>
      <w:r w:rsidR="00C073CD">
        <w:t>interne</w:t>
      </w:r>
      <w:r w:rsidR="00D05BD5">
        <w:t xml:space="preserve"> </w:t>
      </w:r>
      <w:r w:rsidR="00C073CD">
        <w:t>standaard z</w:t>
      </w:r>
      <w:r w:rsidR="00D05BD5">
        <w:t>ullen</w:t>
      </w:r>
      <w:r w:rsidR="00C073CD">
        <w:t xml:space="preserve"> naar verwachting gescheiden kunnen worden op een C8 of C18 kolom</w:t>
      </w:r>
      <w:r w:rsidR="00D05BD5">
        <w:t xml:space="preserve">. </w:t>
      </w:r>
      <w:r w:rsidR="00C073CD">
        <w:t>Bij het opzetten van deze methode moet wel onderzoek gedaan worden naar de inkapseling van natriumseleniet. De kans is aanwezig dat dit ook optreed</w:t>
      </w:r>
      <w:r w:rsidR="004C1B19">
        <w:t>t</w:t>
      </w:r>
      <w:r w:rsidR="00C073CD">
        <w:t xml:space="preserve"> bij het analyseren met de HPLC-FLD. In dien inkapseling wordt vastgesteld</w:t>
      </w:r>
      <w:r w:rsidR="004C1B19">
        <w:t>,</w:t>
      </w:r>
      <w:r w:rsidR="00C073CD">
        <w:t xml:space="preserve"> dan moet er onderzocht worden of de inkapseling kan worden gecorrigeerd met een vastgestelde factor of hoe de gevormd micellen gebroken kunnen worden zodat al </w:t>
      </w:r>
      <w:r w:rsidR="00AA4041">
        <w:t>de natriumseleniet</w:t>
      </w:r>
      <w:r w:rsidR="004C1B19">
        <w:t xml:space="preserve"> vrij in de oplossing terecht</w:t>
      </w:r>
      <w:r w:rsidR="00C073CD">
        <w:t>komt.</w:t>
      </w:r>
      <w:r w:rsidR="00D04F8D">
        <w:br w:type="page"/>
      </w:r>
    </w:p>
    <w:p w14:paraId="742C6231" w14:textId="3895A9A6" w:rsidR="00310BA1" w:rsidRDefault="00D04F8D" w:rsidP="005E4333">
      <w:pPr>
        <w:pStyle w:val="Kop1"/>
      </w:pPr>
      <w:bookmarkStart w:id="434" w:name="_Toc30488305"/>
      <w:bookmarkStart w:id="435" w:name="_Toc30515801"/>
      <w:bookmarkStart w:id="436" w:name="_Toc30516032"/>
      <w:bookmarkStart w:id="437" w:name="_Toc39258272"/>
      <w:r w:rsidRPr="005E4333">
        <w:lastRenderedPageBreak/>
        <w:t>Referenties</w:t>
      </w:r>
      <w:bookmarkEnd w:id="434"/>
      <w:bookmarkEnd w:id="435"/>
      <w:bookmarkEnd w:id="436"/>
      <w:bookmarkEnd w:id="437"/>
    </w:p>
    <w:p w14:paraId="609A060B" w14:textId="7BB0F8AE" w:rsidR="00BE5599" w:rsidRPr="00F232AB" w:rsidRDefault="00AA6C91" w:rsidP="00BE5599">
      <w:pPr>
        <w:pStyle w:val="Geenafstand"/>
        <w:numPr>
          <w:ilvl w:val="0"/>
          <w:numId w:val="7"/>
        </w:numPr>
        <w:rPr>
          <w:lang w:val="en-US"/>
        </w:rPr>
      </w:pPr>
      <w:r>
        <w:fldChar w:fldCharType="begin"/>
      </w:r>
      <w:r w:rsidRPr="00580524">
        <w:rPr>
          <w:lang w:val="en-US"/>
          <w:rPrChange w:id="438" w:author="Visser, Natasja" w:date="2020-05-06T15:31:00Z">
            <w:rPr/>
          </w:rPrChange>
        </w:rPr>
        <w:instrText xml:space="preserve"> HYPERLINK "https://www.google.com/url?sa=i&amp;url=https%3A%2F%2Fwww.alfasan.nl%2F&amp;psig=AOvVaw1eEGuQ6S5OZlCgjhRzHR44&amp;ust=1580730066110000&amp;source=images&amp;cd=vfe&amp;ved=0CAIQjRxqFwoTCJiYgcPksucCFQAAAAAdAAAAABAD" </w:instrText>
      </w:r>
      <w:r>
        <w:fldChar w:fldCharType="separate"/>
      </w:r>
      <w:r w:rsidR="00BE5599" w:rsidRPr="00F232AB">
        <w:rPr>
          <w:rStyle w:val="Hyperlink"/>
          <w:lang w:val="en-US"/>
        </w:rPr>
        <w:t>https://www</w:t>
      </w:r>
      <w:r w:rsidR="00CC677D" w:rsidRPr="00F232AB">
        <w:rPr>
          <w:rStyle w:val="Hyperlink"/>
          <w:lang w:val="en-US"/>
        </w:rPr>
        <w:t>.</w:t>
      </w:r>
      <w:r w:rsidR="00BE5599" w:rsidRPr="00F232AB">
        <w:rPr>
          <w:rStyle w:val="Hyperlink"/>
          <w:lang w:val="en-US"/>
        </w:rPr>
        <w:t>google</w:t>
      </w:r>
      <w:r w:rsidR="00CC677D" w:rsidRPr="00F232AB">
        <w:rPr>
          <w:rStyle w:val="Hyperlink"/>
          <w:lang w:val="en-US"/>
        </w:rPr>
        <w:t>.</w:t>
      </w:r>
      <w:r w:rsidR="00BE5599" w:rsidRPr="00F232AB">
        <w:rPr>
          <w:rStyle w:val="Hyperlink"/>
          <w:lang w:val="en-US"/>
        </w:rPr>
        <w:t>com/url?sa=i&amp;url=https%3A%2F%2Fwww</w:t>
      </w:r>
      <w:r w:rsidR="00CC677D" w:rsidRPr="00F232AB">
        <w:rPr>
          <w:rStyle w:val="Hyperlink"/>
          <w:lang w:val="en-US"/>
        </w:rPr>
        <w:t>.</w:t>
      </w:r>
      <w:r w:rsidR="00BE5599" w:rsidRPr="00F232AB">
        <w:rPr>
          <w:rStyle w:val="Hyperlink"/>
          <w:lang w:val="en-US"/>
        </w:rPr>
        <w:t>alfasan</w:t>
      </w:r>
      <w:r w:rsidR="00CC677D" w:rsidRPr="00F232AB">
        <w:rPr>
          <w:rStyle w:val="Hyperlink"/>
          <w:lang w:val="en-US"/>
        </w:rPr>
        <w:t>.</w:t>
      </w:r>
      <w:r w:rsidR="00BE5599" w:rsidRPr="00F232AB">
        <w:rPr>
          <w:rStyle w:val="Hyperlink"/>
          <w:lang w:val="en-US"/>
        </w:rPr>
        <w:t>nl%2F&amp;psig=AOvVaw1eEGuQ6S5OZlCgjhRzHR44&amp;ust=1580730066110000&amp;source=images&amp;cd=vfe&amp;ved=0CAIQjRxqFwoTCJiYgcPksucCFQAAAAAdAAAAABAD</w:t>
      </w:r>
      <w:r>
        <w:rPr>
          <w:rStyle w:val="Hyperlink"/>
          <w:lang w:val="en-US"/>
        </w:rPr>
        <w:fldChar w:fldCharType="end"/>
      </w:r>
      <w:r w:rsidR="00BE5599" w:rsidRPr="00F232AB">
        <w:rPr>
          <w:lang w:val="en-US"/>
        </w:rPr>
        <w:t xml:space="preserve"> 02-02-20</w:t>
      </w:r>
      <w:r w:rsidR="00F232AB" w:rsidRPr="00F232AB">
        <w:rPr>
          <w:lang w:val="en-US"/>
        </w:rPr>
        <w:t xml:space="preserve"> (logo </w:t>
      </w:r>
      <w:proofErr w:type="spellStart"/>
      <w:r w:rsidR="00F232AB" w:rsidRPr="00F232AB">
        <w:rPr>
          <w:lang w:val="en-US"/>
        </w:rPr>
        <w:t>Alfasan</w:t>
      </w:r>
      <w:proofErr w:type="spellEnd"/>
      <w:r w:rsidR="00F232AB" w:rsidRPr="00F232AB">
        <w:rPr>
          <w:lang w:val="en-US"/>
        </w:rPr>
        <w:t>)</w:t>
      </w:r>
    </w:p>
    <w:p w14:paraId="46A179F5" w14:textId="4F4120D9" w:rsidR="00BE5599" w:rsidRPr="00BE5599" w:rsidRDefault="006F2396" w:rsidP="00BE5599">
      <w:pPr>
        <w:pStyle w:val="Geenafstand"/>
        <w:numPr>
          <w:ilvl w:val="0"/>
          <w:numId w:val="7"/>
        </w:numPr>
      </w:pPr>
      <w:hyperlink r:id="rId41" w:history="1">
        <w:r w:rsidR="00F232AB" w:rsidRPr="00A50DD2">
          <w:rPr>
            <w:rStyle w:val="Hyperlink"/>
          </w:rPr>
          <w:t>http://www.karindeknegt.nl/cms/wp-content/uploads/2015/03/logo-hsleiden.png 02-02-20</w:t>
        </w:r>
      </w:hyperlink>
      <w:r w:rsidR="00F232AB">
        <w:t xml:space="preserve"> (logo hogeschool Leiden)</w:t>
      </w:r>
    </w:p>
    <w:bookmarkStart w:id="439" w:name="_Ref31540202"/>
    <w:p w14:paraId="01F75C03" w14:textId="15AF8855" w:rsidR="00BE5599" w:rsidRPr="00603E1B" w:rsidRDefault="00F138CA" w:rsidP="00BE5599">
      <w:pPr>
        <w:pStyle w:val="Geenafstand"/>
        <w:numPr>
          <w:ilvl w:val="0"/>
          <w:numId w:val="7"/>
        </w:numPr>
        <w:rPr>
          <w:color w:val="0563C1" w:themeColor="hyperlink"/>
          <w:u w:val="single"/>
        </w:rPr>
      </w:pPr>
      <w:r>
        <w:fldChar w:fldCharType="begin"/>
      </w:r>
      <w:r>
        <w:instrText xml:space="preserve"> HYPERLINK "</w:instrText>
      </w:r>
      <w:r w:rsidRPr="00F138CA">
        <w:instrText>https://www.gddiergezondheid.nl/producten%20en%20diensten/producten/rundvee/voedingsproducten/gd-tankmelk-mineralen/feiten/selenium   10-10-19</w:instrText>
      </w:r>
      <w:r>
        <w:instrText xml:space="preserve">" </w:instrText>
      </w:r>
      <w:r>
        <w:fldChar w:fldCharType="separate"/>
      </w:r>
      <w:bookmarkStart w:id="440" w:name="_Ref35770408"/>
      <w:r w:rsidRPr="00675548">
        <w:rPr>
          <w:rStyle w:val="Hyperlink"/>
        </w:rPr>
        <w:t xml:space="preserve">https://www.gddiergezondheid.nl/producten%20en%20diensten/producten/rundvee/voedingsproducten/gd-tankmelk-mineralen/feiten/selenium   </w:t>
      </w:r>
      <w:r w:rsidRPr="00C841A4">
        <w:t>10-10-19</w:t>
      </w:r>
      <w:bookmarkEnd w:id="439"/>
      <w:bookmarkEnd w:id="440"/>
      <w:r>
        <w:fldChar w:fldCharType="end"/>
      </w:r>
    </w:p>
    <w:p w14:paraId="55DAFB98" w14:textId="235233F3" w:rsidR="00603E1B" w:rsidRPr="008A2D4C" w:rsidRDefault="00F3469A" w:rsidP="00BE5599">
      <w:pPr>
        <w:pStyle w:val="Geenafstand"/>
        <w:numPr>
          <w:ilvl w:val="0"/>
          <w:numId w:val="7"/>
        </w:numPr>
        <w:rPr>
          <w:color w:val="0563C1" w:themeColor="hyperlink"/>
          <w:u w:val="single"/>
        </w:rPr>
      </w:pPr>
      <w:bookmarkStart w:id="441" w:name="_Ref31540704"/>
      <w:r>
        <w:t xml:space="preserve">Prof. Dr. Ir. A.C. </w:t>
      </w:r>
      <w:proofErr w:type="spellStart"/>
      <w:r>
        <w:t>Beynen</w:t>
      </w:r>
      <w:proofErr w:type="spellEnd"/>
      <w:r>
        <w:t xml:space="preserve"> en Dr. M.C. Blok</w:t>
      </w:r>
      <w:r w:rsidR="00F138CA">
        <w:t xml:space="preserve">; </w:t>
      </w:r>
      <w:r w:rsidR="00603E1B">
        <w:t>Ha</w:t>
      </w:r>
      <w:r w:rsidR="00DD47D7">
        <w:t>ndleiding Mineralenvoorziening r</w:t>
      </w:r>
      <w:r w:rsidR="00603E1B">
        <w:t>undvee</w:t>
      </w:r>
      <w:r w:rsidR="00DD47D7">
        <w:t>,</w:t>
      </w:r>
      <w:r w:rsidR="003A241E">
        <w:t xml:space="preserve"> </w:t>
      </w:r>
      <w:r w:rsidR="00DD47D7">
        <w:t>s</w:t>
      </w:r>
      <w:r w:rsidR="00603E1B">
        <w:t>chapen</w:t>
      </w:r>
      <w:r w:rsidR="00DD47D7">
        <w:t xml:space="preserve"> en g</w:t>
      </w:r>
      <w:r w:rsidR="00603E1B">
        <w:t>eiten; Commissie Onderzoek Mineralen Voeding</w:t>
      </w:r>
      <w:bookmarkEnd w:id="441"/>
      <w:r w:rsidR="00F138CA">
        <w:t>;</w:t>
      </w:r>
      <w:r>
        <w:t xml:space="preserve"> 2005</w:t>
      </w:r>
      <w:r w:rsidR="00F138CA">
        <w:t>;</w:t>
      </w:r>
      <w:r w:rsidR="006560A8">
        <w:t xml:space="preserve"> </w:t>
      </w:r>
      <w:r>
        <w:t>Pagina 145-150</w:t>
      </w:r>
    </w:p>
    <w:p w14:paraId="42EAF459" w14:textId="3735CC4B" w:rsidR="008A2D4C" w:rsidRPr="000E3E2F" w:rsidRDefault="008A2D4C" w:rsidP="008A2D4C">
      <w:pPr>
        <w:pStyle w:val="Geenafstand"/>
        <w:numPr>
          <w:ilvl w:val="0"/>
          <w:numId w:val="7"/>
        </w:numPr>
        <w:rPr>
          <w:lang w:val="en-GB"/>
        </w:rPr>
      </w:pPr>
      <w:bookmarkStart w:id="442" w:name="_Ref31540774"/>
      <w:r w:rsidRPr="000E3E2F">
        <w:rPr>
          <w:lang w:val="en-GB"/>
        </w:rPr>
        <w:t xml:space="preserve">Aleksandra </w:t>
      </w:r>
      <w:proofErr w:type="spellStart"/>
      <w:r w:rsidRPr="000E3E2F">
        <w:rPr>
          <w:lang w:val="en-GB"/>
        </w:rPr>
        <w:t>Sentkowska</w:t>
      </w:r>
      <w:proofErr w:type="spellEnd"/>
      <w:r w:rsidR="00CC677D">
        <w:rPr>
          <w:lang w:val="en-GB"/>
        </w:rPr>
        <w:t>.</w:t>
      </w:r>
      <w:r w:rsidRPr="000E3E2F">
        <w:rPr>
          <w:lang w:val="en-GB"/>
        </w:rPr>
        <w:t xml:space="preserve"> Selenium in the Environment and Human Health; 2019</w:t>
      </w:r>
      <w:bookmarkEnd w:id="442"/>
    </w:p>
    <w:p w14:paraId="2AA18EFF" w14:textId="12472ECA" w:rsidR="008A2D4C" w:rsidRPr="000E3E2F" w:rsidRDefault="008A2D4C" w:rsidP="008A2D4C">
      <w:pPr>
        <w:pStyle w:val="Geenafstand"/>
        <w:numPr>
          <w:ilvl w:val="0"/>
          <w:numId w:val="7"/>
        </w:numPr>
        <w:rPr>
          <w:rStyle w:val="Hyperlink"/>
        </w:rPr>
      </w:pPr>
      <w:bookmarkStart w:id="443" w:name="_Ref31540851"/>
      <w:proofErr w:type="spellStart"/>
      <w:r w:rsidRPr="000E3E2F">
        <w:t>Alfasan</w:t>
      </w:r>
      <w:proofErr w:type="spellEnd"/>
      <w:r w:rsidR="00CC677D">
        <w:t>.</w:t>
      </w:r>
      <w:r w:rsidRPr="000E3E2F">
        <w:t xml:space="preserve"> </w:t>
      </w:r>
      <w:proofErr w:type="spellStart"/>
      <w:r w:rsidRPr="000E3E2F">
        <w:t>Veterinary</w:t>
      </w:r>
      <w:proofErr w:type="spellEnd"/>
      <w:r w:rsidRPr="000E3E2F">
        <w:t xml:space="preserve"> </w:t>
      </w:r>
      <w:proofErr w:type="spellStart"/>
      <w:r w:rsidRPr="000E3E2F">
        <w:t>medicines</w:t>
      </w:r>
      <w:proofErr w:type="spellEnd"/>
      <w:r w:rsidRPr="000E3E2F">
        <w:t xml:space="preserve"> compendium</w:t>
      </w:r>
      <w:bookmarkEnd w:id="443"/>
      <w:r>
        <w:t xml:space="preserve"> </w:t>
      </w:r>
    </w:p>
    <w:bookmarkStart w:id="444" w:name="_Ref31540853"/>
    <w:p w14:paraId="6BCE3C08" w14:textId="26EFED62" w:rsidR="000D0A2D" w:rsidRPr="00CC495D" w:rsidRDefault="000D0A2D" w:rsidP="000D0A2D">
      <w:pPr>
        <w:pStyle w:val="Geenafstand"/>
        <w:numPr>
          <w:ilvl w:val="0"/>
          <w:numId w:val="7"/>
        </w:numPr>
        <w:rPr>
          <w:color w:val="0563C1" w:themeColor="hyperlink"/>
          <w:u w:val="single"/>
        </w:rPr>
      </w:pPr>
      <w:r>
        <w:fldChar w:fldCharType="begin"/>
      </w:r>
      <w:r>
        <w:instrText xml:space="preserve"> HYPERLINK "</w:instrText>
      </w:r>
      <w:r w:rsidRPr="000D0A2D">
        <w:instrText>https://www.alfasan.nl/producten/vitamine-e-seleen/77</w:instrText>
      </w:r>
      <w:r>
        <w:instrText xml:space="preserve"> </w:instrText>
      </w:r>
      <w:r w:rsidRPr="003A241E">
        <w:instrText>25-09-19</w:instrText>
      </w:r>
      <w:r>
        <w:instrText xml:space="preserve">" </w:instrText>
      </w:r>
      <w:r>
        <w:fldChar w:fldCharType="separate"/>
      </w:r>
      <w:r w:rsidRPr="00203104">
        <w:rPr>
          <w:rStyle w:val="Hyperlink"/>
        </w:rPr>
        <w:t>https://www.alfasan.nl/producten/vitamine-e-seleen/77 25-09-19</w:t>
      </w:r>
      <w:bookmarkEnd w:id="444"/>
      <w:r>
        <w:fldChar w:fldCharType="end"/>
      </w:r>
    </w:p>
    <w:p w14:paraId="6B86E556" w14:textId="1420659C" w:rsidR="00996552" w:rsidRPr="00996552" w:rsidRDefault="00996552" w:rsidP="006560A8">
      <w:pPr>
        <w:pStyle w:val="Geenafstand"/>
        <w:numPr>
          <w:ilvl w:val="0"/>
          <w:numId w:val="7"/>
        </w:numPr>
        <w:rPr>
          <w:lang w:val="en-US"/>
        </w:rPr>
      </w:pPr>
      <w:bookmarkStart w:id="445" w:name="_Ref35685686"/>
      <w:bookmarkStart w:id="446" w:name="_Ref34301576"/>
      <w:proofErr w:type="spellStart"/>
      <w:r>
        <w:rPr>
          <w:lang w:val="en-US"/>
        </w:rPr>
        <w:t>F.Settle</w:t>
      </w:r>
      <w:proofErr w:type="spellEnd"/>
      <w:r>
        <w:rPr>
          <w:lang w:val="en-US"/>
        </w:rPr>
        <w:t>; Handbook of in</w:t>
      </w:r>
      <w:del w:id="447" w:author="Visser, Natasja" w:date="2020-05-10T15:21:00Z">
        <w:r w:rsidDel="00BD4F00">
          <w:rPr>
            <w:lang w:val="en-US"/>
          </w:rPr>
          <w:delText>s</w:delText>
        </w:r>
      </w:del>
      <w:r>
        <w:rPr>
          <w:lang w:val="en-US"/>
        </w:rPr>
        <w:t>stru</w:t>
      </w:r>
      <w:del w:id="448" w:author="Visser, Natasja" w:date="2020-05-10T15:21:00Z">
        <w:r w:rsidDel="00BD4F00">
          <w:rPr>
            <w:lang w:val="en-US"/>
          </w:rPr>
          <w:delText>u</w:delText>
        </w:r>
      </w:del>
      <w:r>
        <w:rPr>
          <w:lang w:val="en-US"/>
        </w:rPr>
        <w:t>mental techniques for analytical chemistry; 1997</w:t>
      </w:r>
      <w:bookmarkEnd w:id="445"/>
    </w:p>
    <w:p w14:paraId="6A8414CA" w14:textId="10960591" w:rsidR="00C949E7" w:rsidRPr="00D10CEA" w:rsidRDefault="00AA6C91" w:rsidP="006560A8">
      <w:pPr>
        <w:pStyle w:val="Geenafstand"/>
        <w:numPr>
          <w:ilvl w:val="0"/>
          <w:numId w:val="7"/>
        </w:numPr>
        <w:rPr>
          <w:lang w:val="en-US"/>
        </w:rPr>
      </w:pPr>
      <w:r>
        <w:fldChar w:fldCharType="begin"/>
      </w:r>
      <w:r w:rsidRPr="00580524">
        <w:rPr>
          <w:lang w:val="en-US"/>
          <w:rPrChange w:id="449" w:author="Visser, Natasja" w:date="2020-05-06T15:31:00Z">
            <w:rPr/>
          </w:rPrChange>
        </w:rPr>
        <w:instrText xml:space="preserve"> HYPERLINK "http://www.ingenieria-analitica.com/downloads/dl/file/id/3309/product/7/notas_de_aplicacion_columnas_grace.pdf%2002-10-19" </w:instrText>
      </w:r>
      <w:r>
        <w:fldChar w:fldCharType="separate"/>
      </w:r>
      <w:bookmarkStart w:id="450" w:name="_Ref35776551"/>
      <w:bookmarkStart w:id="451" w:name="_Hlk34987467"/>
      <w:r w:rsidR="00C6428C" w:rsidRPr="00D10CEA">
        <w:rPr>
          <w:rStyle w:val="Hyperlink"/>
          <w:color w:val="auto"/>
          <w:u w:val="none"/>
          <w:lang w:val="en-US"/>
        </w:rPr>
        <w:t>Grace</w:t>
      </w:r>
      <w:r w:rsidR="006560A8" w:rsidRPr="00D10CEA">
        <w:rPr>
          <w:rStyle w:val="Hyperlink"/>
          <w:color w:val="auto"/>
          <w:u w:val="none"/>
          <w:lang w:val="en-US"/>
        </w:rPr>
        <w:t>. Chromatography applications HPLC/IC/SPE</w:t>
      </w:r>
      <w:bookmarkEnd w:id="451"/>
      <w:r w:rsidR="006560A8" w:rsidRPr="00D10CEA">
        <w:rPr>
          <w:rStyle w:val="Hyperlink"/>
          <w:color w:val="auto"/>
          <w:u w:val="none"/>
          <w:lang w:val="en-US"/>
        </w:rPr>
        <w:t xml:space="preserve">; </w:t>
      </w:r>
      <w:proofErr w:type="spellStart"/>
      <w:r w:rsidR="006560A8" w:rsidRPr="00D10CEA">
        <w:rPr>
          <w:rStyle w:val="Hyperlink"/>
          <w:color w:val="auto"/>
          <w:u w:val="none"/>
          <w:lang w:val="en-US"/>
        </w:rPr>
        <w:t>pagina</w:t>
      </w:r>
      <w:proofErr w:type="spellEnd"/>
      <w:r w:rsidR="006560A8" w:rsidRPr="00D10CEA">
        <w:rPr>
          <w:rStyle w:val="Hyperlink"/>
          <w:color w:val="auto"/>
          <w:u w:val="none"/>
          <w:lang w:val="en-US"/>
        </w:rPr>
        <w:t xml:space="preserve"> 65 </w:t>
      </w:r>
      <w:proofErr w:type="spellStart"/>
      <w:r w:rsidR="006560A8" w:rsidRPr="00D10CEA">
        <w:rPr>
          <w:rStyle w:val="Hyperlink"/>
          <w:color w:val="auto"/>
          <w:u w:val="none"/>
          <w:lang w:val="en-US"/>
        </w:rPr>
        <w:t>en</w:t>
      </w:r>
      <w:proofErr w:type="spellEnd"/>
      <w:r w:rsidR="006560A8" w:rsidRPr="00D10CEA">
        <w:rPr>
          <w:rStyle w:val="Hyperlink"/>
          <w:color w:val="auto"/>
          <w:u w:val="none"/>
          <w:lang w:val="en-US"/>
        </w:rPr>
        <w:t xml:space="preserve"> 66</w:t>
      </w:r>
      <w:bookmarkEnd w:id="450"/>
      <w:r>
        <w:rPr>
          <w:rStyle w:val="Hyperlink"/>
          <w:color w:val="auto"/>
          <w:u w:val="none"/>
          <w:lang w:val="en-US"/>
        </w:rPr>
        <w:fldChar w:fldCharType="end"/>
      </w:r>
    </w:p>
    <w:p w14:paraId="0DE08716" w14:textId="4D20C43F" w:rsidR="00077E69" w:rsidRPr="00077E69" w:rsidRDefault="006560A8" w:rsidP="00077E69">
      <w:pPr>
        <w:pStyle w:val="Geenafstand"/>
        <w:numPr>
          <w:ilvl w:val="0"/>
          <w:numId w:val="7"/>
        </w:numPr>
        <w:rPr>
          <w:lang w:val="en-US"/>
        </w:rPr>
      </w:pPr>
      <w:bookmarkStart w:id="452" w:name="_Ref34633848"/>
      <w:bookmarkEnd w:id="446"/>
      <w:r w:rsidRPr="00F138CA">
        <w:rPr>
          <w:rStyle w:val="Hyperlink"/>
          <w:color w:val="auto"/>
          <w:u w:val="none"/>
          <w:lang w:val="en-US"/>
        </w:rPr>
        <w:t xml:space="preserve">User manual Agilent 1200 Infinity series ELSD 2012-2013; </w:t>
      </w:r>
      <w:r w:rsidR="00F138CA" w:rsidRPr="00F138CA">
        <w:rPr>
          <w:rStyle w:val="Hyperlink"/>
          <w:color w:val="auto"/>
          <w:u w:val="none"/>
          <w:lang w:val="en-US"/>
        </w:rPr>
        <w:t xml:space="preserve"> </w:t>
      </w:r>
      <w:r w:rsidR="00F138CA">
        <w:rPr>
          <w:rStyle w:val="Hyperlink"/>
          <w:color w:val="auto"/>
          <w:u w:val="none"/>
          <w:lang w:val="en-US"/>
        </w:rPr>
        <w:t xml:space="preserve">               </w:t>
      </w:r>
      <w:proofErr w:type="spellStart"/>
      <w:r w:rsidRPr="00F138CA">
        <w:rPr>
          <w:rStyle w:val="Hyperlink"/>
          <w:color w:val="auto"/>
          <w:u w:val="none"/>
          <w:lang w:val="en-US"/>
        </w:rPr>
        <w:t>pagina</w:t>
      </w:r>
      <w:proofErr w:type="spellEnd"/>
      <w:r w:rsidRPr="00F138CA">
        <w:rPr>
          <w:rStyle w:val="Hyperlink"/>
          <w:color w:val="auto"/>
          <w:u w:val="none"/>
          <w:lang w:val="en-US"/>
        </w:rPr>
        <w:t xml:space="preserve"> 59 </w:t>
      </w:r>
      <w:proofErr w:type="spellStart"/>
      <w:r w:rsidRPr="00F138CA">
        <w:rPr>
          <w:rStyle w:val="Hyperlink"/>
          <w:color w:val="auto"/>
          <w:u w:val="none"/>
          <w:lang w:val="en-US"/>
        </w:rPr>
        <w:t>en</w:t>
      </w:r>
      <w:proofErr w:type="spellEnd"/>
      <w:r w:rsidRPr="00F138CA">
        <w:rPr>
          <w:rStyle w:val="Hyperlink"/>
          <w:color w:val="auto"/>
          <w:u w:val="none"/>
          <w:lang w:val="en-US"/>
        </w:rPr>
        <w:t xml:space="preserve"> 60</w:t>
      </w:r>
      <w:bookmarkEnd w:id="452"/>
      <w:r w:rsidRPr="00F138CA">
        <w:rPr>
          <w:rStyle w:val="Hyperlink"/>
          <w:color w:val="auto"/>
          <w:u w:val="none"/>
          <w:lang w:val="en-US"/>
        </w:rPr>
        <w:t xml:space="preserve"> </w:t>
      </w:r>
    </w:p>
    <w:bookmarkStart w:id="453" w:name="_Ref31541042"/>
    <w:p w14:paraId="7735777F" w14:textId="66605242" w:rsidR="00F3469A" w:rsidRPr="00F138CA" w:rsidRDefault="00F3469A" w:rsidP="008A2D4C">
      <w:pPr>
        <w:pStyle w:val="Geenafstand"/>
        <w:numPr>
          <w:ilvl w:val="0"/>
          <w:numId w:val="7"/>
        </w:numPr>
        <w:rPr>
          <w:color w:val="0563C1" w:themeColor="hyperlink"/>
          <w:u w:val="single"/>
          <w:lang w:val="en-US"/>
        </w:rPr>
      </w:pPr>
      <w:r>
        <w:fldChar w:fldCharType="begin"/>
      </w:r>
      <w:r w:rsidRPr="00F138CA">
        <w:rPr>
          <w:lang w:val="en-US"/>
        </w:rPr>
        <w:instrText xml:space="preserve"> HYPERLINK "http://www.labstuff.nl/refractometers.pdf" </w:instrText>
      </w:r>
      <w:r>
        <w:fldChar w:fldCharType="separate"/>
      </w:r>
      <w:bookmarkStart w:id="454" w:name="_Ref34633877"/>
      <w:r w:rsidRPr="00F138CA">
        <w:rPr>
          <w:rStyle w:val="Hyperlink"/>
          <w:lang w:val="en-US"/>
        </w:rPr>
        <w:t>http://www.labstuff.nl/refractometers.pdf</w:t>
      </w:r>
      <w:bookmarkEnd w:id="454"/>
      <w:r>
        <w:fldChar w:fldCharType="end"/>
      </w:r>
    </w:p>
    <w:p w14:paraId="72DEE0C7" w14:textId="130BD728" w:rsidR="008A2D4C" w:rsidRPr="00594503" w:rsidRDefault="008A2D4C" w:rsidP="00594503">
      <w:pPr>
        <w:pStyle w:val="Geenafstand"/>
        <w:numPr>
          <w:ilvl w:val="0"/>
          <w:numId w:val="7"/>
        </w:numPr>
        <w:rPr>
          <w:rStyle w:val="Hyperlink"/>
          <w:color w:val="auto"/>
          <w:u w:val="none"/>
        </w:rPr>
      </w:pPr>
      <w:bookmarkStart w:id="455" w:name="_Ref34633928"/>
      <w:bookmarkStart w:id="456" w:name="_Ref35776880"/>
      <w:r>
        <w:t xml:space="preserve">European </w:t>
      </w:r>
      <w:proofErr w:type="spellStart"/>
      <w:r>
        <w:t>pharmacopoeia</w:t>
      </w:r>
      <w:proofErr w:type="spellEnd"/>
      <w:r>
        <w:t xml:space="preserve"> 9</w:t>
      </w:r>
      <w:r w:rsidR="00CC677D">
        <w:t>.</w:t>
      </w:r>
      <w:r>
        <w:t xml:space="preserve">0; </w:t>
      </w:r>
      <w:proofErr w:type="spellStart"/>
      <w:r w:rsidRPr="00594503">
        <w:rPr>
          <w:rStyle w:val="Hyperlink"/>
          <w:color w:val="auto"/>
          <w:u w:val="none"/>
        </w:rPr>
        <w:t>Sodium</w:t>
      </w:r>
      <w:proofErr w:type="spellEnd"/>
      <w:r w:rsidRPr="00594503">
        <w:rPr>
          <w:rStyle w:val="Hyperlink"/>
          <w:color w:val="auto"/>
          <w:u w:val="none"/>
        </w:rPr>
        <w:t xml:space="preserve"> </w:t>
      </w:r>
      <w:proofErr w:type="spellStart"/>
      <w:r w:rsidRPr="00594503">
        <w:rPr>
          <w:rStyle w:val="Hyperlink"/>
          <w:color w:val="auto"/>
          <w:u w:val="none"/>
        </w:rPr>
        <w:t>selenite</w:t>
      </w:r>
      <w:proofErr w:type="spellEnd"/>
      <w:r w:rsidRPr="00594503">
        <w:rPr>
          <w:rStyle w:val="Hyperlink"/>
          <w:color w:val="auto"/>
          <w:u w:val="none"/>
        </w:rPr>
        <w:t xml:space="preserve"> 01-2016:2740;</w:t>
      </w:r>
      <w:bookmarkEnd w:id="455"/>
      <w:r w:rsidR="00594503">
        <w:rPr>
          <w:rStyle w:val="Hyperlink"/>
          <w:color w:val="auto"/>
          <w:u w:val="none"/>
        </w:rPr>
        <w:t xml:space="preserve"> </w:t>
      </w:r>
      <w:r w:rsidRPr="00594503">
        <w:t>pagina 3601</w:t>
      </w:r>
      <w:r w:rsidR="00F138CA" w:rsidRPr="00594503">
        <w:rPr>
          <w:rStyle w:val="Hyperlink"/>
          <w:color w:val="auto"/>
          <w:u w:val="none"/>
        </w:rPr>
        <w:t xml:space="preserve"> </w:t>
      </w:r>
      <w:r w:rsidR="00B22CC7" w:rsidRPr="00594503">
        <w:t>(Zie bijlage</w:t>
      </w:r>
      <w:r w:rsidR="00594503">
        <w:t xml:space="preserve"> </w:t>
      </w:r>
      <w:r w:rsidR="00B676E9">
        <w:t>7</w:t>
      </w:r>
      <w:r w:rsidRPr="00594503">
        <w:t>)</w:t>
      </w:r>
      <w:bookmarkEnd w:id="453"/>
      <w:bookmarkEnd w:id="456"/>
    </w:p>
    <w:bookmarkStart w:id="457" w:name="_Ref31541040"/>
    <w:p w14:paraId="29F46D96" w14:textId="61AAC20A" w:rsidR="00E60F75" w:rsidRPr="008A2D4C" w:rsidRDefault="00E60F75" w:rsidP="00E60F75">
      <w:pPr>
        <w:pStyle w:val="Geenafstand"/>
        <w:numPr>
          <w:ilvl w:val="0"/>
          <w:numId w:val="7"/>
        </w:numPr>
      </w:pPr>
      <w:r>
        <w:fldChar w:fldCharType="begin"/>
      </w:r>
      <w:r w:rsidRPr="008A2D4C">
        <w:instrText xml:space="preserve"> HYPERLINK "https://members.wto.org/crnattachments/2016/SPS/JPN/16_2159_00_e.pdf" </w:instrText>
      </w:r>
      <w:r>
        <w:fldChar w:fldCharType="separate"/>
      </w:r>
      <w:r w:rsidRPr="008A2D4C">
        <w:rPr>
          <w:rStyle w:val="Hyperlink"/>
        </w:rPr>
        <w:t>https://members</w:t>
      </w:r>
      <w:r>
        <w:rPr>
          <w:rStyle w:val="Hyperlink"/>
        </w:rPr>
        <w:t>.</w:t>
      </w:r>
      <w:r w:rsidRPr="008A2D4C">
        <w:rPr>
          <w:rStyle w:val="Hyperlink"/>
        </w:rPr>
        <w:t>wto</w:t>
      </w:r>
      <w:r>
        <w:rPr>
          <w:rStyle w:val="Hyperlink"/>
        </w:rPr>
        <w:t>.</w:t>
      </w:r>
      <w:r w:rsidRPr="008A2D4C">
        <w:rPr>
          <w:rStyle w:val="Hyperlink"/>
        </w:rPr>
        <w:t>org/crnattachments/2016/SPS/JPN/16_2159_00_e</w:t>
      </w:r>
      <w:r>
        <w:rPr>
          <w:rStyle w:val="Hyperlink"/>
        </w:rPr>
        <w:t>.</w:t>
      </w:r>
      <w:r w:rsidRPr="008A2D4C">
        <w:rPr>
          <w:rStyle w:val="Hyperlink"/>
        </w:rPr>
        <w:t>pdf</w:t>
      </w:r>
      <w:r>
        <w:rPr>
          <w:rStyle w:val="Hyperlink"/>
          <w:lang w:val="en-GB"/>
        </w:rPr>
        <w:fldChar w:fldCharType="end"/>
      </w:r>
      <w:r w:rsidRPr="008A2D4C">
        <w:t xml:space="preserve"> 02-10-19</w:t>
      </w:r>
      <w:bookmarkEnd w:id="457"/>
    </w:p>
    <w:p w14:paraId="38C3694E" w14:textId="453F3277" w:rsidR="008A2D4C" w:rsidRDefault="006F2396" w:rsidP="00EF7503">
      <w:pPr>
        <w:pStyle w:val="Geenafstand"/>
        <w:numPr>
          <w:ilvl w:val="0"/>
          <w:numId w:val="7"/>
        </w:numPr>
        <w:rPr>
          <w:rStyle w:val="Hyperlink"/>
          <w:color w:val="auto"/>
          <w:u w:val="none"/>
        </w:rPr>
      </w:pPr>
      <w:hyperlink r:id="rId42" w:history="1">
        <w:bookmarkStart w:id="458" w:name="_Ref33524850"/>
        <w:r w:rsidR="008B370C">
          <w:fldChar w:fldCharType="begin"/>
        </w:r>
        <w:r w:rsidR="008B370C">
          <w:instrText xml:space="preserve"> HYPERLINK "https://link.springer.com/article/10.1186/s40543-018-0136-2" </w:instrText>
        </w:r>
        <w:r w:rsidR="008B370C">
          <w:fldChar w:fldCharType="separate"/>
        </w:r>
        <w:r w:rsidR="008B370C">
          <w:rPr>
            <w:rStyle w:val="Hyperlink"/>
          </w:rPr>
          <w:t>https://link.springer.com/article/10.1186/s40543-018-0136-2</w:t>
        </w:r>
        <w:r w:rsidR="008B370C">
          <w:fldChar w:fldCharType="end"/>
        </w:r>
        <w:r w:rsidR="00EF7503" w:rsidRPr="00761B93">
          <w:rPr>
            <w:rStyle w:val="Hyperlink"/>
          </w:rPr>
          <w:t xml:space="preserve"> </w:t>
        </w:r>
        <w:r w:rsidR="00EF7503" w:rsidRPr="008B370C">
          <w:t>25-02-20</w:t>
        </w:r>
        <w:bookmarkEnd w:id="458"/>
      </w:hyperlink>
    </w:p>
    <w:p w14:paraId="46F0591A" w14:textId="6DFF3208" w:rsidR="00EF7503" w:rsidRDefault="00EF7503" w:rsidP="00EF7503">
      <w:pPr>
        <w:pStyle w:val="Geenafstand"/>
        <w:numPr>
          <w:ilvl w:val="0"/>
          <w:numId w:val="7"/>
        </w:numPr>
        <w:rPr>
          <w:rStyle w:val="Hyperlink"/>
          <w:color w:val="auto"/>
          <w:u w:val="none"/>
        </w:rPr>
      </w:pPr>
      <w:r>
        <w:rPr>
          <w:rStyle w:val="Hyperlink"/>
          <w:color w:val="auto"/>
          <w:u w:val="none"/>
        </w:rPr>
        <w:t xml:space="preserve"> </w:t>
      </w:r>
      <w:bookmarkStart w:id="459" w:name="_Ref33524852"/>
      <w:proofErr w:type="spellStart"/>
      <w:r w:rsidR="00F3469A">
        <w:rPr>
          <w:rStyle w:val="Hyperlink"/>
          <w:color w:val="auto"/>
          <w:u w:val="none"/>
        </w:rPr>
        <w:t>Noordhoof</w:t>
      </w:r>
      <w:proofErr w:type="spellEnd"/>
      <w:r w:rsidR="00F3469A">
        <w:rPr>
          <w:rStyle w:val="Hyperlink"/>
          <w:color w:val="auto"/>
          <w:u w:val="none"/>
        </w:rPr>
        <w:t xml:space="preserve"> uitgevers; </w:t>
      </w:r>
      <w:proofErr w:type="spellStart"/>
      <w:r w:rsidR="00FC528C">
        <w:rPr>
          <w:rStyle w:val="Hyperlink"/>
          <w:color w:val="auto"/>
          <w:u w:val="none"/>
        </w:rPr>
        <w:t>Binas</w:t>
      </w:r>
      <w:proofErr w:type="spellEnd"/>
      <w:r w:rsidR="00F3469A">
        <w:rPr>
          <w:rStyle w:val="Hyperlink"/>
          <w:color w:val="auto"/>
          <w:u w:val="none"/>
        </w:rPr>
        <w:t>;</w:t>
      </w:r>
      <w:r w:rsidR="00FC528C">
        <w:rPr>
          <w:rStyle w:val="Hyperlink"/>
          <w:color w:val="auto"/>
          <w:u w:val="none"/>
        </w:rPr>
        <w:t xml:space="preserve"> tabel 48 Standaard elektronen potentiaal</w:t>
      </w:r>
      <w:bookmarkEnd w:id="459"/>
      <w:r w:rsidR="00F3469A">
        <w:rPr>
          <w:rStyle w:val="Hyperlink"/>
          <w:color w:val="auto"/>
          <w:u w:val="none"/>
        </w:rPr>
        <w:t>;</w:t>
      </w:r>
      <w:r w:rsidR="00F138CA">
        <w:rPr>
          <w:rStyle w:val="Hyperlink"/>
          <w:color w:val="auto"/>
          <w:u w:val="none"/>
        </w:rPr>
        <w:t xml:space="preserve"> </w:t>
      </w:r>
      <w:r w:rsidR="00F3469A">
        <w:rPr>
          <w:rStyle w:val="Hyperlink"/>
          <w:color w:val="auto"/>
          <w:u w:val="none"/>
        </w:rPr>
        <w:t xml:space="preserve"> </w:t>
      </w:r>
      <w:r w:rsidR="00F138CA">
        <w:rPr>
          <w:rStyle w:val="Hyperlink"/>
          <w:color w:val="auto"/>
          <w:u w:val="none"/>
        </w:rPr>
        <w:t>6</w:t>
      </w:r>
      <w:r w:rsidR="00F138CA" w:rsidRPr="00F138CA">
        <w:rPr>
          <w:rStyle w:val="Hyperlink"/>
          <w:color w:val="auto"/>
          <w:u w:val="none"/>
          <w:vertAlign w:val="superscript"/>
        </w:rPr>
        <w:t>de</w:t>
      </w:r>
      <w:r w:rsidR="00F138CA">
        <w:rPr>
          <w:rStyle w:val="Hyperlink"/>
          <w:color w:val="auto"/>
          <w:u w:val="none"/>
        </w:rPr>
        <w:t xml:space="preserve"> editie </w:t>
      </w:r>
    </w:p>
    <w:p w14:paraId="4E601267" w14:textId="493F41F9" w:rsidR="00C46FE7" w:rsidRDefault="00F3469A" w:rsidP="00EF7503">
      <w:pPr>
        <w:pStyle w:val="Geenafstand"/>
        <w:numPr>
          <w:ilvl w:val="0"/>
          <w:numId w:val="7"/>
        </w:numPr>
        <w:rPr>
          <w:lang w:val="en-US"/>
        </w:rPr>
      </w:pPr>
      <w:bookmarkStart w:id="460" w:name="_Ref34633979"/>
      <w:r w:rsidRPr="00F3469A">
        <w:rPr>
          <w:lang w:val="en-US"/>
        </w:rPr>
        <w:t xml:space="preserve">VICH topic GL2; </w:t>
      </w:r>
      <w:proofErr w:type="spellStart"/>
      <w:r w:rsidRPr="00F3469A">
        <w:rPr>
          <w:lang w:val="en-US"/>
        </w:rPr>
        <w:t>Validation</w:t>
      </w:r>
      <w:r>
        <w:rPr>
          <w:lang w:val="en-US"/>
        </w:rPr>
        <w:t>:</w:t>
      </w:r>
      <w:r w:rsidRPr="00F3469A">
        <w:rPr>
          <w:lang w:val="en-US"/>
        </w:rPr>
        <w:t>M</w:t>
      </w:r>
      <w:r>
        <w:rPr>
          <w:lang w:val="en-US"/>
        </w:rPr>
        <w:t>ethodology</w:t>
      </w:r>
      <w:proofErr w:type="spellEnd"/>
      <w:r>
        <w:rPr>
          <w:lang w:val="en-US"/>
        </w:rPr>
        <w:t>; 1998</w:t>
      </w:r>
      <w:bookmarkEnd w:id="460"/>
    </w:p>
    <w:p w14:paraId="36A0EC20" w14:textId="77777777" w:rsidR="00BC76E9" w:rsidRDefault="00BC76E9" w:rsidP="00C04B87">
      <w:pPr>
        <w:pStyle w:val="Geenafstand"/>
        <w:numPr>
          <w:ilvl w:val="0"/>
          <w:numId w:val="7"/>
        </w:numPr>
        <w:rPr>
          <w:lang w:val="en-US"/>
        </w:rPr>
      </w:pPr>
      <w:bookmarkStart w:id="461" w:name="_Ref39046524"/>
      <w:bookmarkStart w:id="462" w:name="_Ref35688031"/>
      <w:r w:rsidRPr="00BC76E9">
        <w:rPr>
          <w:lang w:val="en-US"/>
        </w:rPr>
        <w:t>pharmaceutical guidelines sop for HPLC column receipt, checking and regeneration</w:t>
      </w:r>
      <w:bookmarkEnd w:id="461"/>
    </w:p>
    <w:p w14:paraId="75487AB3" w14:textId="4B9F3AD5" w:rsidR="002E0532" w:rsidRPr="00C04B87" w:rsidRDefault="00FE44E5" w:rsidP="00C04B87">
      <w:pPr>
        <w:pStyle w:val="Geenafstand"/>
        <w:numPr>
          <w:ilvl w:val="0"/>
          <w:numId w:val="7"/>
        </w:numPr>
        <w:rPr>
          <w:rStyle w:val="Hyperlink"/>
          <w:color w:val="auto"/>
          <w:u w:val="none"/>
          <w:lang w:val="en-US"/>
        </w:rPr>
      </w:pPr>
      <w:bookmarkStart w:id="463" w:name="_Ref39046500"/>
      <w:r>
        <w:rPr>
          <w:lang w:val="en-US"/>
        </w:rPr>
        <w:t xml:space="preserve">Daniel C. Harris Quantitative chemical analysis; </w:t>
      </w:r>
      <w:proofErr w:type="spellStart"/>
      <w:r>
        <w:rPr>
          <w:lang w:val="en-US"/>
        </w:rPr>
        <w:t>nitnth</w:t>
      </w:r>
      <w:proofErr w:type="spellEnd"/>
      <w:r>
        <w:rPr>
          <w:lang w:val="en-US"/>
        </w:rPr>
        <w:t xml:space="preserve"> edition.</w:t>
      </w:r>
      <w:bookmarkEnd w:id="462"/>
      <w:r w:rsidR="00443BCA">
        <w:rPr>
          <w:lang w:val="en-US"/>
        </w:rPr>
        <w:t xml:space="preserve"> </w:t>
      </w:r>
      <w:proofErr w:type="spellStart"/>
      <w:r w:rsidR="00443BCA">
        <w:rPr>
          <w:lang w:val="en-US"/>
        </w:rPr>
        <w:t>Pagina</w:t>
      </w:r>
      <w:proofErr w:type="spellEnd"/>
      <w:r w:rsidR="00443BCA">
        <w:rPr>
          <w:lang w:val="en-US"/>
        </w:rPr>
        <w:t xml:space="preserve"> 101,615 </w:t>
      </w:r>
      <w:proofErr w:type="spellStart"/>
      <w:r w:rsidR="00443BCA">
        <w:rPr>
          <w:lang w:val="en-US"/>
        </w:rPr>
        <w:t>en</w:t>
      </w:r>
      <w:proofErr w:type="spellEnd"/>
      <w:r w:rsidR="00443BCA">
        <w:rPr>
          <w:lang w:val="en-US"/>
        </w:rPr>
        <w:t xml:space="preserve"> 619.</w:t>
      </w:r>
      <w:bookmarkStart w:id="464" w:name="_Ref33530582"/>
      <w:bookmarkEnd w:id="463"/>
    </w:p>
    <w:p w14:paraId="1484BA08" w14:textId="3BA1443F" w:rsidR="00DA759F" w:rsidRPr="00DA759F" w:rsidRDefault="00DA759F" w:rsidP="002E0532">
      <w:pPr>
        <w:pStyle w:val="Geenafstand"/>
        <w:numPr>
          <w:ilvl w:val="0"/>
          <w:numId w:val="7"/>
        </w:numPr>
      </w:pPr>
      <w:bookmarkStart w:id="465" w:name="_Ref38376657"/>
      <w:bookmarkStart w:id="466" w:name="_Ref38192949"/>
      <w:proofErr w:type="spellStart"/>
      <w:r w:rsidRPr="00DA759F">
        <w:t>Alfasan</w:t>
      </w:r>
      <w:proofErr w:type="spellEnd"/>
      <w:r w:rsidRPr="00DA759F">
        <w:t xml:space="preserve">; Spoelprocedure ELS detector </w:t>
      </w:r>
      <w:r>
        <w:t>(zie bijlage 8)</w:t>
      </w:r>
      <w:bookmarkEnd w:id="465"/>
    </w:p>
    <w:p w14:paraId="244F4FAD" w14:textId="7F200DC0" w:rsidR="0045286C" w:rsidRDefault="00D909D8" w:rsidP="0045286C">
      <w:pPr>
        <w:pStyle w:val="Geenafstand"/>
        <w:numPr>
          <w:ilvl w:val="0"/>
          <w:numId w:val="7"/>
        </w:numPr>
        <w:rPr>
          <w:rStyle w:val="Hyperlink"/>
          <w:color w:val="auto"/>
          <w:u w:val="none"/>
        </w:rPr>
      </w:pPr>
      <w:bookmarkStart w:id="467" w:name="_Ref38360504"/>
      <w:bookmarkEnd w:id="466"/>
      <w:proofErr w:type="spellStart"/>
      <w:r w:rsidRPr="00591336">
        <w:rPr>
          <w:rStyle w:val="Hyperlink"/>
          <w:color w:val="auto"/>
          <w:u w:val="none"/>
        </w:rPr>
        <w:t>Al</w:t>
      </w:r>
      <w:r w:rsidR="00591336" w:rsidRPr="00591336">
        <w:rPr>
          <w:rStyle w:val="Hyperlink"/>
          <w:color w:val="auto"/>
          <w:u w:val="none"/>
        </w:rPr>
        <w:t>chomed</w:t>
      </w:r>
      <w:proofErr w:type="spellEnd"/>
      <w:r w:rsidR="00591336" w:rsidRPr="00591336">
        <w:rPr>
          <w:rStyle w:val="Hyperlink"/>
          <w:color w:val="auto"/>
          <w:u w:val="none"/>
        </w:rPr>
        <w:t xml:space="preserve"> B.V.</w:t>
      </w:r>
      <w:r w:rsidR="00591336">
        <w:rPr>
          <w:rStyle w:val="Hyperlink"/>
          <w:color w:val="auto"/>
          <w:u w:val="none"/>
        </w:rPr>
        <w:t>; Vitamine A, D</w:t>
      </w:r>
      <w:r w:rsidR="00591336">
        <w:rPr>
          <w:rStyle w:val="Hyperlink"/>
          <w:color w:val="auto"/>
          <w:u w:val="none"/>
          <w:vertAlign w:val="subscript"/>
        </w:rPr>
        <w:t>3</w:t>
      </w:r>
      <w:r w:rsidR="00591336">
        <w:rPr>
          <w:rStyle w:val="Hyperlink"/>
          <w:color w:val="auto"/>
          <w:u w:val="none"/>
        </w:rPr>
        <w:t xml:space="preserve"> en E in eindproducten; 2017; pagina 3</w:t>
      </w:r>
      <w:r w:rsidR="00CF730D" w:rsidRPr="00591336">
        <w:rPr>
          <w:rStyle w:val="Hyperlink"/>
          <w:color w:val="auto"/>
          <w:u w:val="none"/>
        </w:rPr>
        <w:t xml:space="preserve"> </w:t>
      </w:r>
      <w:bookmarkEnd w:id="464"/>
      <w:r w:rsidRPr="00591336">
        <w:rPr>
          <w:rStyle w:val="Hyperlink"/>
          <w:color w:val="auto"/>
          <w:u w:val="none"/>
        </w:rPr>
        <w:t xml:space="preserve"> (Zie bijlage</w:t>
      </w:r>
      <w:r w:rsidR="00591336">
        <w:rPr>
          <w:rStyle w:val="Hyperlink"/>
          <w:color w:val="auto"/>
          <w:u w:val="none"/>
        </w:rPr>
        <w:t xml:space="preserve"> </w:t>
      </w:r>
      <w:r w:rsidR="00DA759F">
        <w:rPr>
          <w:rStyle w:val="Hyperlink"/>
          <w:color w:val="auto"/>
          <w:u w:val="none"/>
        </w:rPr>
        <w:t>9</w:t>
      </w:r>
      <w:r w:rsidRPr="00591336">
        <w:rPr>
          <w:rStyle w:val="Hyperlink"/>
          <w:color w:val="auto"/>
          <w:u w:val="none"/>
        </w:rPr>
        <w:t>)</w:t>
      </w:r>
      <w:bookmarkEnd w:id="467"/>
    </w:p>
    <w:bookmarkStart w:id="468" w:name="_Ref38379906"/>
    <w:p w14:paraId="0BBC7D88" w14:textId="7D855DCB" w:rsidR="00F46665" w:rsidRPr="00591336" w:rsidRDefault="00F46665" w:rsidP="00F46665">
      <w:pPr>
        <w:pStyle w:val="Geenafstand"/>
        <w:numPr>
          <w:ilvl w:val="0"/>
          <w:numId w:val="7"/>
        </w:numPr>
      </w:pPr>
      <w:r>
        <w:rPr>
          <w:lang w:val="en-US"/>
        </w:rPr>
        <w:fldChar w:fldCharType="begin"/>
      </w:r>
      <w:r w:rsidRPr="00DA759F">
        <w:instrText xml:space="preserve"> HYPERLINK "http://www.ingenieria-analitica.com/downloads/dl/file/id/2123/product/320/high_resolution_analysis_of_tween_20_by_hplc_with_elsd.pdf" </w:instrText>
      </w:r>
      <w:r>
        <w:rPr>
          <w:lang w:val="en-US"/>
        </w:rPr>
        <w:fldChar w:fldCharType="separate"/>
      </w:r>
      <w:r w:rsidRPr="00DA759F">
        <w:rPr>
          <w:rStyle w:val="Hyperlink"/>
        </w:rPr>
        <w:t>http://www.ingenieria-analitica.com/downloads/dl/file/id/2123/product/320/high_resolution_analysis_of_tween_20_by_hplc_with_elsd.pdf</w:t>
      </w:r>
      <w:r>
        <w:rPr>
          <w:lang w:val="en-US"/>
        </w:rPr>
        <w:fldChar w:fldCharType="end"/>
      </w:r>
      <w:r w:rsidRPr="00DA759F">
        <w:rPr>
          <w:rStyle w:val="Hyperlink"/>
        </w:rPr>
        <w:t xml:space="preserve"> </w:t>
      </w:r>
      <w:r w:rsidRPr="00DA759F">
        <w:t>19-04-20</w:t>
      </w:r>
      <w:bookmarkEnd w:id="468"/>
    </w:p>
    <w:p w14:paraId="5B629832" w14:textId="3F4713F4" w:rsidR="007B531A" w:rsidRDefault="007B531A" w:rsidP="007B531A">
      <w:pPr>
        <w:pStyle w:val="Geenafstand"/>
        <w:numPr>
          <w:ilvl w:val="0"/>
          <w:numId w:val="7"/>
        </w:numPr>
      </w:pPr>
      <w:bookmarkStart w:id="469" w:name="_Ref39052172"/>
      <w:bookmarkStart w:id="470" w:name="_Ref34647038"/>
      <w:r>
        <w:t xml:space="preserve">P. </w:t>
      </w:r>
      <w:r w:rsidRPr="007B531A">
        <w:t>Kuijpers</w:t>
      </w:r>
      <w:r>
        <w:t xml:space="preserve">. Oud collega </w:t>
      </w:r>
      <w:proofErr w:type="spellStart"/>
      <w:r>
        <w:t>Alfasan</w:t>
      </w:r>
      <w:proofErr w:type="spellEnd"/>
      <w:r>
        <w:t>; docent chemie ROC midden Nederland.</w:t>
      </w:r>
      <w:r w:rsidR="009D2171">
        <w:t xml:space="preserve"> (Zie bijlage 10)</w:t>
      </w:r>
      <w:bookmarkEnd w:id="469"/>
    </w:p>
    <w:p w14:paraId="3C9E4AC7" w14:textId="3F3B4338" w:rsidR="00E4054E" w:rsidRPr="00E4054E" w:rsidRDefault="007B531A" w:rsidP="00E4054E">
      <w:pPr>
        <w:pStyle w:val="Geenafstand"/>
        <w:numPr>
          <w:ilvl w:val="0"/>
          <w:numId w:val="7"/>
        </w:numPr>
        <w:rPr>
          <w:rStyle w:val="Hyperlink"/>
          <w:color w:val="auto"/>
          <w:u w:val="none"/>
          <w:lang w:val="en-US"/>
        </w:rPr>
      </w:pPr>
      <w:r w:rsidRPr="00E4054E">
        <w:rPr>
          <w:lang w:val="en-US"/>
        </w:rPr>
        <w:br w:type="column"/>
      </w:r>
      <w:bookmarkStart w:id="471" w:name="_Ref39052173"/>
      <w:r w:rsidR="00E4054E" w:rsidRPr="00E4054E">
        <w:rPr>
          <w:lang w:val="en-US"/>
        </w:rPr>
        <w:lastRenderedPageBreak/>
        <w:t>Y</w:t>
      </w:r>
      <w:r w:rsidR="00E4054E">
        <w:rPr>
          <w:lang w:val="en-US"/>
        </w:rPr>
        <w:t xml:space="preserve">. Chang, </w:t>
      </w:r>
      <w:r w:rsidR="00E4054E" w:rsidRPr="00E4054E">
        <w:rPr>
          <w:lang w:val="en-US"/>
        </w:rPr>
        <w:t>D</w:t>
      </w:r>
      <w:r w:rsidR="00E4054E">
        <w:rPr>
          <w:lang w:val="en-US"/>
        </w:rPr>
        <w:t>.</w:t>
      </w:r>
      <w:r w:rsidR="00E4054E" w:rsidRPr="00E4054E">
        <w:rPr>
          <w:lang w:val="en-US"/>
        </w:rPr>
        <w:t>J McClements</w:t>
      </w:r>
      <w:r w:rsidR="00E4054E">
        <w:rPr>
          <w:lang w:val="en-US"/>
        </w:rPr>
        <w:t xml:space="preserve">; </w:t>
      </w:r>
      <w:r w:rsidR="00E4054E" w:rsidRPr="00E4054E">
        <w:rPr>
          <w:lang w:val="en-US"/>
        </w:rPr>
        <w:t xml:space="preserve">Characterization of mucin </w:t>
      </w:r>
      <w:proofErr w:type="spellStart"/>
      <w:r w:rsidR="00E4054E" w:rsidRPr="00E4054E">
        <w:rPr>
          <w:lang w:val="en-US"/>
        </w:rPr>
        <w:t>elipid</w:t>
      </w:r>
      <w:proofErr w:type="spellEnd"/>
      <w:r w:rsidR="00E4054E" w:rsidRPr="00E4054E">
        <w:rPr>
          <w:lang w:val="en-US"/>
        </w:rPr>
        <w:t xml:space="preserve"> droplet interactions: Inﬂuence </w:t>
      </w:r>
      <w:proofErr w:type="spellStart"/>
      <w:r w:rsidR="00E4054E" w:rsidRPr="00E4054E">
        <w:rPr>
          <w:lang w:val="en-US"/>
        </w:rPr>
        <w:t>onpotential</w:t>
      </w:r>
      <w:proofErr w:type="spellEnd"/>
      <w:r w:rsidR="00E4054E" w:rsidRPr="00E4054E">
        <w:rPr>
          <w:lang w:val="en-US"/>
        </w:rPr>
        <w:t xml:space="preserve"> fate of ﬁsh oil-in-water emulsions under </w:t>
      </w:r>
      <w:proofErr w:type="spellStart"/>
      <w:r w:rsidR="00E4054E" w:rsidRPr="00E4054E">
        <w:rPr>
          <w:lang w:val="en-US"/>
        </w:rPr>
        <w:t>simulatedgastrointestinal</w:t>
      </w:r>
      <w:proofErr w:type="spellEnd"/>
      <w:r w:rsidR="00E4054E" w:rsidRPr="00E4054E">
        <w:rPr>
          <w:lang w:val="en-US"/>
        </w:rPr>
        <w:t xml:space="preserve"> conditions</w:t>
      </w:r>
      <w:r w:rsidR="00E4054E">
        <w:rPr>
          <w:lang w:val="en-US"/>
        </w:rPr>
        <w:t xml:space="preserve">; 2015; </w:t>
      </w:r>
      <w:proofErr w:type="spellStart"/>
      <w:r w:rsidR="00E4054E">
        <w:rPr>
          <w:lang w:val="en-US"/>
        </w:rPr>
        <w:t>pagina</w:t>
      </w:r>
      <w:proofErr w:type="spellEnd"/>
      <w:r w:rsidR="00E4054E">
        <w:rPr>
          <w:lang w:val="en-US"/>
        </w:rPr>
        <w:t xml:space="preserve"> 432.</w:t>
      </w:r>
      <w:bookmarkEnd w:id="471"/>
    </w:p>
    <w:p w14:paraId="15332F86" w14:textId="6768DAC9" w:rsidR="00CF730D" w:rsidRPr="00E4054E" w:rsidRDefault="00AA6C91" w:rsidP="007B531A">
      <w:pPr>
        <w:pStyle w:val="Geenafstand"/>
        <w:numPr>
          <w:ilvl w:val="0"/>
          <w:numId w:val="7"/>
        </w:numPr>
        <w:rPr>
          <w:lang w:val="en-US"/>
        </w:rPr>
      </w:pPr>
      <w:r>
        <w:fldChar w:fldCharType="begin"/>
      </w:r>
      <w:r w:rsidRPr="00580524">
        <w:rPr>
          <w:lang w:val="en-US"/>
          <w:rPrChange w:id="472" w:author="Visser, Natasja" w:date="2020-05-06T15:31:00Z">
            <w:rPr/>
          </w:rPrChange>
        </w:rPr>
        <w:instrText xml:space="preserve"> HYPERLINK "https://www.researchgate.net/figure/Synergy-between-Span-and-Tween-molecules-at-water-oil-interface_fig1_319974167" </w:instrText>
      </w:r>
      <w:r>
        <w:fldChar w:fldCharType="separate"/>
      </w:r>
      <w:bookmarkStart w:id="473" w:name="_Ref38379847"/>
      <w:r w:rsidR="00A1509F" w:rsidRPr="00E4054E">
        <w:rPr>
          <w:rStyle w:val="Hyperlink"/>
          <w:lang w:val="en-US"/>
        </w:rPr>
        <w:t>https://www.researchgate.net/figure/Synergy-between-Span-and-Tween-molecules-at-water-oil-interface_fig1_319974167</w:t>
      </w:r>
      <w:bookmarkEnd w:id="470"/>
      <w:bookmarkEnd w:id="473"/>
      <w:r>
        <w:rPr>
          <w:rStyle w:val="Hyperlink"/>
          <w:lang w:val="en-US"/>
        </w:rPr>
        <w:fldChar w:fldCharType="end"/>
      </w:r>
    </w:p>
    <w:p w14:paraId="60209B46" w14:textId="0EE16D15" w:rsidR="00A1509F" w:rsidRPr="00A1509F" w:rsidRDefault="00A1509F" w:rsidP="00A1509F">
      <w:pPr>
        <w:pStyle w:val="Geenafstand"/>
        <w:numPr>
          <w:ilvl w:val="0"/>
          <w:numId w:val="7"/>
        </w:numPr>
        <w:rPr>
          <w:rStyle w:val="Hyperlink"/>
          <w:color w:val="auto"/>
          <w:u w:val="none"/>
          <w:lang w:val="en-US"/>
        </w:rPr>
      </w:pPr>
      <w:bookmarkStart w:id="474" w:name="_Ref35689510"/>
      <w:proofErr w:type="spellStart"/>
      <w:r w:rsidRPr="00A1509F">
        <w:rPr>
          <w:lang w:val="en-US"/>
        </w:rPr>
        <w:t>F.Gosetti</w:t>
      </w:r>
      <w:proofErr w:type="spellEnd"/>
      <w:r w:rsidRPr="00A1509F">
        <w:rPr>
          <w:lang w:val="en-US"/>
        </w:rPr>
        <w:t xml:space="preserve">,  </w:t>
      </w:r>
      <w:proofErr w:type="spellStart"/>
      <w:r w:rsidRPr="00A1509F">
        <w:rPr>
          <w:lang w:val="en-US"/>
        </w:rPr>
        <w:t>P.Frascarolo</w:t>
      </w:r>
      <w:proofErr w:type="spellEnd"/>
      <w:r w:rsidRPr="00A1509F">
        <w:rPr>
          <w:lang w:val="en-US"/>
        </w:rPr>
        <w:t xml:space="preserve">, </w:t>
      </w:r>
      <w:proofErr w:type="spellStart"/>
      <w:r w:rsidRPr="00A1509F">
        <w:rPr>
          <w:lang w:val="en-US"/>
        </w:rPr>
        <w:t>S.Polati</w:t>
      </w:r>
      <w:proofErr w:type="spellEnd"/>
      <w:r w:rsidRPr="00A1509F">
        <w:rPr>
          <w:lang w:val="en-US"/>
        </w:rPr>
        <w:t xml:space="preserve">, </w:t>
      </w:r>
      <w:proofErr w:type="spellStart"/>
      <w:r w:rsidRPr="00A1509F">
        <w:rPr>
          <w:lang w:val="en-US"/>
        </w:rPr>
        <w:t>C.Medana</w:t>
      </w:r>
      <w:proofErr w:type="spellEnd"/>
      <w:r w:rsidRPr="00A1509F">
        <w:rPr>
          <w:lang w:val="en-US"/>
        </w:rPr>
        <w:t xml:space="preserve">, </w:t>
      </w:r>
      <w:proofErr w:type="spellStart"/>
      <w:r w:rsidRPr="00A1509F">
        <w:rPr>
          <w:lang w:val="en-US"/>
        </w:rPr>
        <w:t>V.Gianotti</w:t>
      </w:r>
      <w:proofErr w:type="spellEnd"/>
      <w:r w:rsidRPr="00A1509F">
        <w:rPr>
          <w:lang w:val="en-US"/>
        </w:rPr>
        <w:t xml:space="preserve">, </w:t>
      </w:r>
      <w:proofErr w:type="spellStart"/>
      <w:r w:rsidRPr="00A1509F">
        <w:rPr>
          <w:lang w:val="en-US"/>
        </w:rPr>
        <w:t>P.Palma</w:t>
      </w:r>
      <w:proofErr w:type="spellEnd"/>
      <w:r w:rsidRPr="00A1509F">
        <w:rPr>
          <w:lang w:val="en-US"/>
        </w:rPr>
        <w:t xml:space="preserve">, </w:t>
      </w:r>
      <w:proofErr w:type="spellStart"/>
      <w:r w:rsidRPr="00A1509F">
        <w:rPr>
          <w:lang w:val="en-US"/>
        </w:rPr>
        <w:t>R.Aigotti</w:t>
      </w:r>
      <w:proofErr w:type="spellEnd"/>
      <w:r w:rsidRPr="00A1509F">
        <w:rPr>
          <w:lang w:val="en-US"/>
        </w:rPr>
        <w:t xml:space="preserve">, </w:t>
      </w:r>
      <w:proofErr w:type="spellStart"/>
      <w:r w:rsidRPr="00A1509F">
        <w:rPr>
          <w:lang w:val="en-US"/>
        </w:rPr>
        <w:t>C.Baiocchi</w:t>
      </w:r>
      <w:proofErr w:type="spellEnd"/>
      <w:r w:rsidRPr="00A1509F">
        <w:rPr>
          <w:lang w:val="en-US"/>
        </w:rPr>
        <w:t xml:space="preserve">, </w:t>
      </w:r>
      <w:proofErr w:type="spellStart"/>
      <w:r w:rsidRPr="00A1509F">
        <w:rPr>
          <w:lang w:val="en-US"/>
        </w:rPr>
        <w:t>M.C.Gennaro</w:t>
      </w:r>
      <w:proofErr w:type="spellEnd"/>
      <w:r w:rsidRPr="00A1509F">
        <w:rPr>
          <w:lang w:val="en-US"/>
        </w:rPr>
        <w:t>; Food Chemistry; Speciation of selenium in diet supplements by HPLC–MS/MS methods</w:t>
      </w:r>
      <w:r>
        <w:rPr>
          <w:lang w:val="en-US"/>
        </w:rPr>
        <w:t>; 2007</w:t>
      </w:r>
      <w:bookmarkEnd w:id="474"/>
    </w:p>
    <w:p w14:paraId="42284CCD" w14:textId="77777777" w:rsidR="00AD76FB" w:rsidRPr="00AD76FB" w:rsidRDefault="00AD76FB" w:rsidP="00AD76FB">
      <w:pPr>
        <w:pStyle w:val="Geenafstand"/>
        <w:numPr>
          <w:ilvl w:val="0"/>
          <w:numId w:val="7"/>
        </w:numPr>
        <w:rPr>
          <w:rStyle w:val="Hyperlink"/>
          <w:color w:val="auto"/>
          <w:u w:val="none"/>
          <w:lang w:val="en-US"/>
        </w:rPr>
      </w:pPr>
      <w:bookmarkStart w:id="475" w:name="_Ref34654785"/>
      <w:bookmarkStart w:id="476" w:name="_Toc30488306"/>
      <w:bookmarkStart w:id="477" w:name="_Toc30515802"/>
      <w:bookmarkStart w:id="478" w:name="_Toc30516033"/>
      <w:proofErr w:type="spellStart"/>
      <w:r w:rsidRPr="00AD76FB">
        <w:rPr>
          <w:rStyle w:val="Hyperlink"/>
          <w:color w:val="auto"/>
          <w:u w:val="none"/>
          <w:lang w:val="en-US"/>
        </w:rPr>
        <w:t>U.s.</w:t>
      </w:r>
      <w:proofErr w:type="spellEnd"/>
      <w:r w:rsidRPr="00AD76FB">
        <w:rPr>
          <w:rStyle w:val="Hyperlink"/>
          <w:color w:val="auto"/>
          <w:u w:val="none"/>
          <w:lang w:val="en-US"/>
        </w:rPr>
        <w:t xml:space="preserve"> department of health and human services. Toxicological profile for</w:t>
      </w:r>
      <w:bookmarkEnd w:id="475"/>
    </w:p>
    <w:p w14:paraId="58A6B805" w14:textId="014B6A71" w:rsidR="00D05BD5" w:rsidRDefault="00AD76FB" w:rsidP="003572FE">
      <w:pPr>
        <w:pStyle w:val="Geenafstand"/>
        <w:ind w:left="720"/>
        <w:rPr>
          <w:rStyle w:val="Hyperlink"/>
          <w:color w:val="auto"/>
          <w:u w:val="none"/>
          <w:lang w:val="en-US"/>
        </w:rPr>
      </w:pPr>
      <w:r w:rsidRPr="00AD76FB">
        <w:rPr>
          <w:rStyle w:val="Hyperlink"/>
          <w:color w:val="auto"/>
          <w:u w:val="none"/>
          <w:lang w:val="en-US"/>
        </w:rPr>
        <w:t xml:space="preserve">Selenium; 2003; </w:t>
      </w:r>
      <w:proofErr w:type="spellStart"/>
      <w:r w:rsidRPr="00AD76FB">
        <w:rPr>
          <w:rStyle w:val="Hyperlink"/>
          <w:color w:val="auto"/>
          <w:u w:val="none"/>
          <w:lang w:val="en-US"/>
        </w:rPr>
        <w:t>pagina</w:t>
      </w:r>
      <w:proofErr w:type="spellEnd"/>
      <w:r w:rsidRPr="00AD76FB">
        <w:rPr>
          <w:rStyle w:val="Hyperlink"/>
          <w:color w:val="auto"/>
          <w:u w:val="none"/>
          <w:lang w:val="en-US"/>
        </w:rPr>
        <w:t xml:space="preserve"> 287-301.</w:t>
      </w:r>
    </w:p>
    <w:p w14:paraId="210176BD" w14:textId="24A9643D" w:rsidR="00954597" w:rsidRPr="00954597" w:rsidRDefault="007F1248" w:rsidP="00954597">
      <w:pPr>
        <w:pStyle w:val="Geenafstand"/>
        <w:numPr>
          <w:ilvl w:val="0"/>
          <w:numId w:val="7"/>
        </w:numPr>
        <w:rPr>
          <w:lang w:val="en-US"/>
        </w:rPr>
      </w:pPr>
      <w:bookmarkStart w:id="479" w:name="_Ref34654787"/>
      <w:r w:rsidRPr="007F1248">
        <w:rPr>
          <w:rStyle w:val="Hyperlink"/>
          <w:color w:val="auto"/>
          <w:u w:val="none"/>
          <w:lang w:val="en-US"/>
        </w:rPr>
        <w:t>Gómez-</w:t>
      </w:r>
      <w:proofErr w:type="spellStart"/>
      <w:r w:rsidRPr="007F1248">
        <w:rPr>
          <w:rStyle w:val="Hyperlink"/>
          <w:color w:val="auto"/>
          <w:u w:val="none"/>
          <w:lang w:val="en-US"/>
        </w:rPr>
        <w:t>Ariza</w:t>
      </w:r>
      <w:proofErr w:type="spellEnd"/>
      <w:r w:rsidRPr="007F1248">
        <w:rPr>
          <w:rStyle w:val="Hyperlink"/>
          <w:color w:val="auto"/>
          <w:u w:val="none"/>
          <w:lang w:val="en-US"/>
        </w:rPr>
        <w:t xml:space="preserve"> JL1, </w:t>
      </w:r>
      <w:proofErr w:type="spellStart"/>
      <w:r>
        <w:rPr>
          <w:rStyle w:val="Hyperlink"/>
          <w:color w:val="auto"/>
          <w:u w:val="none"/>
          <w:lang w:val="en-US"/>
        </w:rPr>
        <w:t>Pozas</w:t>
      </w:r>
      <w:proofErr w:type="spellEnd"/>
      <w:r>
        <w:rPr>
          <w:rStyle w:val="Hyperlink"/>
          <w:color w:val="auto"/>
          <w:u w:val="none"/>
          <w:lang w:val="en-US"/>
        </w:rPr>
        <w:t xml:space="preserve"> JA, </w:t>
      </w:r>
      <w:proofErr w:type="spellStart"/>
      <w:r>
        <w:rPr>
          <w:rStyle w:val="Hyperlink"/>
          <w:color w:val="auto"/>
          <w:u w:val="none"/>
          <w:lang w:val="en-US"/>
        </w:rPr>
        <w:t>Giráldez</w:t>
      </w:r>
      <w:proofErr w:type="spellEnd"/>
      <w:r>
        <w:rPr>
          <w:rStyle w:val="Hyperlink"/>
          <w:color w:val="auto"/>
          <w:u w:val="none"/>
          <w:lang w:val="en-US"/>
        </w:rPr>
        <w:t xml:space="preserve"> I, Morales E; </w:t>
      </w:r>
      <w:r w:rsidRPr="007F1248">
        <w:rPr>
          <w:rStyle w:val="Hyperlink"/>
          <w:color w:val="auto"/>
          <w:u w:val="none"/>
          <w:lang w:val="en-US"/>
        </w:rPr>
        <w:t xml:space="preserve">Comparison of three derivatization reagents for the analysis of Se(IV) based on </w:t>
      </w:r>
      <w:proofErr w:type="spellStart"/>
      <w:r w:rsidRPr="007F1248">
        <w:rPr>
          <w:rStyle w:val="Hyperlink"/>
          <w:color w:val="auto"/>
          <w:u w:val="none"/>
          <w:lang w:val="en-US"/>
        </w:rPr>
        <w:t>piazselenol</w:t>
      </w:r>
      <w:proofErr w:type="spellEnd"/>
      <w:r w:rsidRPr="007F1248">
        <w:rPr>
          <w:rStyle w:val="Hyperlink"/>
          <w:color w:val="auto"/>
          <w:u w:val="none"/>
          <w:lang w:val="en-US"/>
        </w:rPr>
        <w:t xml:space="preserve"> formation and gas c</w:t>
      </w:r>
      <w:r>
        <w:rPr>
          <w:rStyle w:val="Hyperlink"/>
          <w:color w:val="auto"/>
          <w:u w:val="none"/>
          <w:lang w:val="en-US"/>
        </w:rPr>
        <w:t>hromatography-mass spectrometry; 1999.</w:t>
      </w:r>
      <w:bookmarkEnd w:id="479"/>
      <w:r w:rsidR="00954597" w:rsidRPr="00954597">
        <w:rPr>
          <w:lang w:val="en-US"/>
        </w:rPr>
        <w:t xml:space="preserve"> </w:t>
      </w:r>
    </w:p>
    <w:p w14:paraId="4A343CC0" w14:textId="087A55D9" w:rsidR="00954597" w:rsidRDefault="00954597" w:rsidP="00954597">
      <w:pPr>
        <w:pStyle w:val="Geenafstand"/>
        <w:numPr>
          <w:ilvl w:val="0"/>
          <w:numId w:val="7"/>
        </w:numPr>
        <w:rPr>
          <w:lang w:val="en-US"/>
        </w:rPr>
      </w:pPr>
      <w:bookmarkStart w:id="480" w:name="_Ref34654756"/>
      <w:r w:rsidRPr="00954597">
        <w:rPr>
          <w:lang w:val="en-US"/>
        </w:rPr>
        <w:t>Garry J. Handelman,</w:t>
      </w:r>
      <w:r>
        <w:rPr>
          <w:lang w:val="en-US"/>
        </w:rPr>
        <w:t xml:space="preserve"> Paula </w:t>
      </w:r>
      <w:proofErr w:type="spellStart"/>
      <w:r w:rsidRPr="00954597">
        <w:rPr>
          <w:lang w:val="en-US"/>
        </w:rPr>
        <w:t>Kosted</w:t>
      </w:r>
      <w:proofErr w:type="spellEnd"/>
      <w:r w:rsidRPr="00954597">
        <w:rPr>
          <w:lang w:val="en-US"/>
        </w:rPr>
        <w:t xml:space="preserve">, </w:t>
      </w:r>
      <w:r>
        <w:rPr>
          <w:lang w:val="en-US"/>
        </w:rPr>
        <w:t>Sara</w:t>
      </w:r>
      <w:r w:rsidRPr="00954597">
        <w:rPr>
          <w:lang w:val="en-US"/>
        </w:rPr>
        <w:t xml:space="preserve"> Short</w:t>
      </w:r>
      <w:r>
        <w:rPr>
          <w:lang w:val="en-US"/>
        </w:rPr>
        <w:t xml:space="preserve"> </w:t>
      </w:r>
      <w:proofErr w:type="spellStart"/>
      <w:r>
        <w:rPr>
          <w:lang w:val="en-US"/>
        </w:rPr>
        <w:t>en</w:t>
      </w:r>
      <w:proofErr w:type="spellEnd"/>
      <w:r>
        <w:rPr>
          <w:lang w:val="en-US"/>
        </w:rPr>
        <w:t xml:space="preserve"> </w:t>
      </w:r>
      <w:r w:rsidRPr="00954597">
        <w:rPr>
          <w:lang w:val="en-US"/>
        </w:rPr>
        <w:t xml:space="preserve">Edward A. </w:t>
      </w:r>
      <w:proofErr w:type="spellStart"/>
      <w:r w:rsidRPr="00954597">
        <w:rPr>
          <w:lang w:val="en-US"/>
        </w:rPr>
        <w:t>Dratz</w:t>
      </w:r>
      <w:proofErr w:type="spellEnd"/>
      <w:r w:rsidRPr="00954597">
        <w:rPr>
          <w:lang w:val="en-US"/>
        </w:rPr>
        <w:t>; Determination of selenium in human blood by high-performance liquid chromatography with fluorescence detection</w:t>
      </w:r>
      <w:r>
        <w:rPr>
          <w:lang w:val="en-US"/>
        </w:rPr>
        <w:t>; 1989.</w:t>
      </w:r>
      <w:bookmarkEnd w:id="480"/>
    </w:p>
    <w:p w14:paraId="583C109D" w14:textId="18DFCBEA" w:rsidR="00783891" w:rsidRPr="000A620B" w:rsidRDefault="000A620B" w:rsidP="000A620B">
      <w:pPr>
        <w:pStyle w:val="Geenafstand"/>
        <w:numPr>
          <w:ilvl w:val="0"/>
          <w:numId w:val="7"/>
        </w:numPr>
        <w:rPr>
          <w:lang w:val="en-US"/>
        </w:rPr>
      </w:pPr>
      <w:bookmarkStart w:id="481" w:name="_Ref38449940"/>
      <w:r>
        <w:rPr>
          <w:lang w:val="en-US"/>
        </w:rPr>
        <w:t xml:space="preserve">M.C. </w:t>
      </w:r>
      <w:proofErr w:type="spellStart"/>
      <w:r>
        <w:rPr>
          <w:lang w:val="en-US"/>
        </w:rPr>
        <w:t>Carré</w:t>
      </w:r>
      <w:proofErr w:type="spellEnd"/>
      <w:r>
        <w:rPr>
          <w:lang w:val="en-US"/>
        </w:rPr>
        <w:t xml:space="preserve">, B. </w:t>
      </w:r>
      <w:proofErr w:type="spellStart"/>
      <w:r>
        <w:rPr>
          <w:lang w:val="en-US"/>
        </w:rPr>
        <w:t>Mahieuxe</w:t>
      </w:r>
      <w:proofErr w:type="spellEnd"/>
      <w:r>
        <w:rPr>
          <w:lang w:val="en-US"/>
        </w:rPr>
        <w:t>, J.C. André, M.</w:t>
      </w:r>
      <w:r w:rsidRPr="000A620B">
        <w:rPr>
          <w:lang w:val="en-US"/>
        </w:rPr>
        <w:t xml:space="preserve">L. </w:t>
      </w:r>
      <w:proofErr w:type="spellStart"/>
      <w:r w:rsidRPr="000A620B">
        <w:rPr>
          <w:lang w:val="en-US"/>
        </w:rPr>
        <w:t>Viriot</w:t>
      </w:r>
      <w:proofErr w:type="spellEnd"/>
      <w:r>
        <w:rPr>
          <w:lang w:val="en-US"/>
        </w:rPr>
        <w:t xml:space="preserve">; </w:t>
      </w:r>
      <w:proofErr w:type="spellStart"/>
      <w:r w:rsidRPr="000A620B">
        <w:rPr>
          <w:lang w:val="en-US"/>
        </w:rPr>
        <w:t>Fluorimetric</w:t>
      </w:r>
      <w:proofErr w:type="spellEnd"/>
      <w:r w:rsidRPr="000A620B">
        <w:rPr>
          <w:lang w:val="en-US"/>
        </w:rPr>
        <w:t xml:space="preserve"> nitrite analysis using 2,3-diaminonaphthalen</w:t>
      </w:r>
      <w:r>
        <w:rPr>
          <w:lang w:val="en-US"/>
        </w:rPr>
        <w:t>e: an improvement of the method; 1999</w:t>
      </w:r>
      <w:bookmarkEnd w:id="481"/>
    </w:p>
    <w:p w14:paraId="5D97F024" w14:textId="4467189E" w:rsidR="006A7CE3" w:rsidRPr="00143C6A" w:rsidRDefault="006A7CE3" w:rsidP="00591336">
      <w:pPr>
        <w:pStyle w:val="Geenafstand"/>
        <w:rPr>
          <w:rFonts w:eastAsiaTheme="majorEastAsia" w:cstheme="majorBidi"/>
          <w:sz w:val="40"/>
          <w:szCs w:val="40"/>
          <w:highlight w:val="lightGray"/>
          <w:lang w:val="en-US"/>
        </w:rPr>
      </w:pPr>
      <w:r w:rsidRPr="00143C6A">
        <w:rPr>
          <w:highlight w:val="lightGray"/>
          <w:lang w:val="en-US"/>
        </w:rPr>
        <w:br w:type="page"/>
      </w:r>
    </w:p>
    <w:p w14:paraId="77133C9E" w14:textId="43C0FC32" w:rsidR="00D04F8D" w:rsidRDefault="00D04F8D" w:rsidP="006A7CE3">
      <w:pPr>
        <w:pStyle w:val="Kop1"/>
      </w:pPr>
      <w:bookmarkStart w:id="482" w:name="_Toc39258273"/>
      <w:r w:rsidRPr="005E4333">
        <w:lastRenderedPageBreak/>
        <w:t>Bijlage</w:t>
      </w:r>
      <w:bookmarkEnd w:id="476"/>
      <w:bookmarkEnd w:id="477"/>
      <w:bookmarkEnd w:id="478"/>
      <w:bookmarkEnd w:id="482"/>
    </w:p>
    <w:p w14:paraId="5FEE74CF" w14:textId="0A698528" w:rsidR="009359C5" w:rsidRDefault="009E747D" w:rsidP="000924A3">
      <w:pPr>
        <w:pStyle w:val="Kop2"/>
      </w:pPr>
      <w:bookmarkStart w:id="483" w:name="_Toc39258274"/>
      <w:r>
        <w:t xml:space="preserve">Bijlage 1: </w:t>
      </w:r>
      <w:r w:rsidR="009359C5">
        <w:t>Berekening leidend naar de natriumseleniet concentratie</w:t>
      </w:r>
      <w:bookmarkEnd w:id="483"/>
    </w:p>
    <w:p w14:paraId="45622BE8" w14:textId="0767DFB1" w:rsidR="00E31121" w:rsidRDefault="00E31121" w:rsidP="00E31121">
      <w:pPr>
        <w:pStyle w:val="Geenafstand"/>
      </w:pPr>
      <w:r>
        <w:t xml:space="preserve">In de onderstaande reactievergelijking is </w:t>
      </w:r>
      <w:r w:rsidR="006720D8">
        <w:t>te zien</w:t>
      </w:r>
      <w:r>
        <w:t xml:space="preserve"> dat </w:t>
      </w:r>
      <w:r w:rsidR="00690226">
        <w:t xml:space="preserve">1 </w:t>
      </w:r>
      <w:r w:rsidR="00466054">
        <w:t>m</w:t>
      </w:r>
      <w:r w:rsidR="00690226">
        <w:t>ol</w:t>
      </w:r>
      <w:r>
        <w:t xml:space="preserve"> seleniet reageert</w:t>
      </w:r>
      <w:r w:rsidR="00D64CE8">
        <w:t xml:space="preserve"> tot</w:t>
      </w:r>
      <w:r>
        <w:t xml:space="preserve"> 2 </w:t>
      </w:r>
      <w:r w:rsidR="00466054">
        <w:t>m</w:t>
      </w:r>
      <w:r w:rsidR="00690226">
        <w:t>ol</w:t>
      </w:r>
      <w:r>
        <w:t xml:space="preserve"> </w:t>
      </w:r>
      <w:r w:rsidR="00022F24">
        <w:t>jood</w:t>
      </w:r>
      <w:r>
        <w:t xml:space="preserve">. De 2 </w:t>
      </w:r>
      <w:r w:rsidR="00466054">
        <w:t>m</w:t>
      </w:r>
      <w:r w:rsidR="00690226">
        <w:t>ol</w:t>
      </w:r>
      <w:r>
        <w:t xml:space="preserve"> </w:t>
      </w:r>
      <w:r w:rsidR="00022F24">
        <w:t>jood</w:t>
      </w:r>
      <w:r>
        <w:t xml:space="preserve"> reageren met 4 </w:t>
      </w:r>
      <w:r w:rsidR="00466054">
        <w:t>m</w:t>
      </w:r>
      <w:r w:rsidR="00690226">
        <w:t>ol</w:t>
      </w:r>
      <w:r>
        <w:t xml:space="preserve"> thiosulfaat. Hieruit blijkt dat de natriumthiosulfaat één op vier met de thiosulfaat reageert.</w:t>
      </w:r>
    </w:p>
    <w:p w14:paraId="0552C9F5" w14:textId="77777777" w:rsidR="00E31121" w:rsidRPr="00F956A0" w:rsidRDefault="00E31121" w:rsidP="00E31121">
      <w:pPr>
        <w:pStyle w:val="Geenafstand"/>
      </w:pPr>
    </w:p>
    <w:p w14:paraId="541A6344" w14:textId="18FC9A41" w:rsidR="00E31121" w:rsidRDefault="00E31121" w:rsidP="00E31121">
      <w:pPr>
        <w:pStyle w:val="Geenafstand"/>
        <w:rPr>
          <w:rStyle w:val="OndertitelChar"/>
          <w:lang w:val="en-US"/>
        </w:rPr>
      </w:pPr>
      <w:r w:rsidRPr="00406812">
        <w:rPr>
          <w:lang w:val="en-GB"/>
        </w:rPr>
        <w:t>SeO</w:t>
      </w:r>
      <w:r w:rsidRPr="00406812">
        <w:rPr>
          <w:vertAlign w:val="subscript"/>
          <w:lang w:val="en-GB"/>
        </w:rPr>
        <w:t>3</w:t>
      </w:r>
      <w:r w:rsidRPr="00406812">
        <w:rPr>
          <w:lang w:val="en-GB"/>
        </w:rPr>
        <w:t xml:space="preserve"> </w:t>
      </w:r>
      <w:r w:rsidRPr="00406812">
        <w:rPr>
          <w:vertAlign w:val="superscript"/>
          <w:lang w:val="en-GB"/>
        </w:rPr>
        <w:t>2-</w:t>
      </w:r>
      <w:r w:rsidRPr="00406812">
        <w:rPr>
          <w:lang w:val="en-GB"/>
        </w:rPr>
        <w:t xml:space="preserve"> + 4I</w:t>
      </w:r>
      <w:r w:rsidRPr="00406812">
        <w:rPr>
          <w:vertAlign w:val="superscript"/>
          <w:lang w:val="en-GB"/>
        </w:rPr>
        <w:t>-</w:t>
      </w:r>
      <w:r w:rsidRPr="00406812">
        <w:rPr>
          <w:lang w:val="en-GB"/>
        </w:rPr>
        <w:t xml:space="preserve"> + 6H</w:t>
      </w:r>
      <w:r w:rsidRPr="00406812">
        <w:rPr>
          <w:vertAlign w:val="superscript"/>
          <w:lang w:val="en-GB"/>
        </w:rPr>
        <w:t>+</w:t>
      </w:r>
      <w:r>
        <w:sym w:font="Wingdings" w:char="F0E0"/>
      </w:r>
      <w:r w:rsidRPr="00406812">
        <w:rPr>
          <w:lang w:val="en-GB"/>
        </w:rPr>
        <w:t xml:space="preserve"> Se + 2 I</w:t>
      </w:r>
      <w:r w:rsidRPr="00406812">
        <w:rPr>
          <w:vertAlign w:val="subscript"/>
          <w:lang w:val="en-GB"/>
        </w:rPr>
        <w:t>2</w:t>
      </w:r>
      <w:r w:rsidRPr="00406812">
        <w:rPr>
          <w:lang w:val="en-GB"/>
        </w:rPr>
        <w:t xml:space="preserve"> + 3 H</w:t>
      </w:r>
      <w:r w:rsidRPr="00406812">
        <w:rPr>
          <w:vertAlign w:val="subscript"/>
          <w:lang w:val="en-GB"/>
        </w:rPr>
        <w:t>2</w:t>
      </w:r>
      <w:r>
        <w:rPr>
          <w:lang w:val="en-GB"/>
        </w:rPr>
        <w:t>O</w:t>
      </w:r>
      <w:r>
        <w:rPr>
          <w:lang w:val="en-GB"/>
        </w:rPr>
        <w:tab/>
      </w:r>
      <w:r>
        <w:rPr>
          <w:lang w:val="en-GB"/>
        </w:rPr>
        <w:tab/>
      </w:r>
      <w:r>
        <w:rPr>
          <w:lang w:val="en-GB"/>
        </w:rPr>
        <w:tab/>
      </w:r>
      <w:r>
        <w:rPr>
          <w:lang w:val="en-GB"/>
        </w:rPr>
        <w:tab/>
      </w:r>
      <w:r>
        <w:rPr>
          <w:lang w:val="en-GB"/>
        </w:rPr>
        <w:tab/>
      </w:r>
      <w:r>
        <w:rPr>
          <w:lang w:val="en-GB"/>
        </w:rPr>
        <w:tab/>
      </w:r>
    </w:p>
    <w:p w14:paraId="135F0870" w14:textId="77777777" w:rsidR="00E31121" w:rsidRDefault="00E31121" w:rsidP="00E31121">
      <w:pPr>
        <w:pStyle w:val="Geenafstand"/>
        <w:rPr>
          <w:lang w:val="en-GB"/>
        </w:rPr>
      </w:pPr>
    </w:p>
    <w:p w14:paraId="3FD37745" w14:textId="7E2E8B2A" w:rsidR="00E31121" w:rsidRDefault="00E31121" w:rsidP="00E31121">
      <w:pPr>
        <w:pStyle w:val="Geenafstand"/>
        <w:rPr>
          <w:rStyle w:val="OndertitelChar"/>
        </w:rPr>
      </w:pPr>
      <w:r w:rsidRPr="00D10CEA">
        <w:rPr>
          <w:lang w:val="en-US"/>
        </w:rPr>
        <w:t xml:space="preserve"> </w:t>
      </w:r>
      <w:r>
        <w:t xml:space="preserve">2 </w:t>
      </w:r>
      <w:r w:rsidRPr="00C63D32">
        <w:t>I</w:t>
      </w:r>
      <w:r w:rsidRPr="00C63D32">
        <w:rPr>
          <w:vertAlign w:val="subscript"/>
        </w:rPr>
        <w:t>2</w:t>
      </w:r>
      <w:r w:rsidRPr="00C63D32">
        <w:t xml:space="preserve"> + </w:t>
      </w:r>
      <w:r>
        <w:t>4</w:t>
      </w:r>
      <w:r w:rsidRPr="00C63D32">
        <w:t xml:space="preserve"> S</w:t>
      </w:r>
      <w:r w:rsidRPr="00C63D32">
        <w:rPr>
          <w:vertAlign w:val="subscript"/>
        </w:rPr>
        <w:t>2</w:t>
      </w:r>
      <w:r w:rsidRPr="00C63D32">
        <w:t>O</w:t>
      </w:r>
      <w:r w:rsidRPr="00C63D32">
        <w:rPr>
          <w:vertAlign w:val="subscript"/>
        </w:rPr>
        <w:t>3</w:t>
      </w:r>
      <w:r w:rsidRPr="00C63D32">
        <w:rPr>
          <w:vertAlign w:val="superscript"/>
        </w:rPr>
        <w:t xml:space="preserve"> 2-</w:t>
      </w:r>
      <w:r w:rsidRPr="00C63D32">
        <w:t xml:space="preserve"> </w:t>
      </w:r>
      <w:r w:rsidRPr="006D6903">
        <w:rPr>
          <w:lang w:val="en-GB"/>
        </w:rPr>
        <w:sym w:font="Wingdings" w:char="F0E0"/>
      </w:r>
      <w:r w:rsidRPr="00C63D32">
        <w:t xml:space="preserve"> </w:t>
      </w:r>
      <w:r>
        <w:t>4</w:t>
      </w:r>
      <w:r w:rsidRPr="00C63D32">
        <w:t xml:space="preserve"> I</w:t>
      </w:r>
      <w:r w:rsidRPr="00C63D32">
        <w:rPr>
          <w:vertAlign w:val="superscript"/>
        </w:rPr>
        <w:t xml:space="preserve">- </w:t>
      </w:r>
      <w:r w:rsidRPr="00C63D32">
        <w:t xml:space="preserve">+ </w:t>
      </w:r>
      <w:r>
        <w:t xml:space="preserve">2 </w:t>
      </w:r>
      <w:r w:rsidRPr="00C63D32">
        <w:t>S</w:t>
      </w:r>
      <w:r w:rsidRPr="00C63D32">
        <w:rPr>
          <w:vertAlign w:val="subscript"/>
        </w:rPr>
        <w:t>4</w:t>
      </w:r>
      <w:r w:rsidRPr="00C63D32">
        <w:t>O</w:t>
      </w:r>
      <w:r w:rsidRPr="00C63D32">
        <w:rPr>
          <w:vertAlign w:val="subscript"/>
        </w:rPr>
        <w:t xml:space="preserve">6 </w:t>
      </w:r>
      <w:r w:rsidRPr="00C63D32">
        <w:rPr>
          <w:vertAlign w:val="superscript"/>
        </w:rPr>
        <w:t>2-</w:t>
      </w:r>
      <w:r w:rsidRPr="00C63D32">
        <w:rPr>
          <w:vertAlign w:val="superscript"/>
        </w:rPr>
        <w:tab/>
      </w:r>
      <w:r w:rsidRPr="00C63D32">
        <w:rPr>
          <w:vertAlign w:val="superscript"/>
        </w:rPr>
        <w:tab/>
      </w:r>
      <w:r w:rsidRPr="00C63D32">
        <w:rPr>
          <w:vertAlign w:val="superscript"/>
        </w:rPr>
        <w:tab/>
      </w:r>
      <w:r w:rsidRPr="00C63D32">
        <w:rPr>
          <w:vertAlign w:val="superscript"/>
        </w:rPr>
        <w:tab/>
      </w:r>
      <w:r w:rsidRPr="00C63D32">
        <w:rPr>
          <w:vertAlign w:val="superscript"/>
        </w:rPr>
        <w:tab/>
      </w:r>
      <w:r w:rsidRPr="00C63D32">
        <w:tab/>
      </w:r>
      <w:r w:rsidRPr="00C63D32">
        <w:tab/>
      </w:r>
      <w:r w:rsidRPr="00C63D32">
        <w:tab/>
      </w:r>
    </w:p>
    <w:p w14:paraId="2E8DE51F" w14:textId="77777777" w:rsidR="00E31121" w:rsidRDefault="00E31121" w:rsidP="00E31121">
      <w:pPr>
        <w:pStyle w:val="Geenafstand"/>
      </w:pPr>
    </w:p>
    <w:p w14:paraId="4BE1A1AA" w14:textId="6F14C838" w:rsidR="00466054" w:rsidRDefault="00E31121" w:rsidP="00E31121">
      <w:pPr>
        <w:pStyle w:val="Geenafstand"/>
      </w:pPr>
      <w:r>
        <w:t xml:space="preserve">Er wordt </w:t>
      </w:r>
      <w:r w:rsidR="00244323">
        <w:t>getitreerd</w:t>
      </w:r>
      <w:r>
        <w:t xml:space="preserve"> met 0,1 M natriumthiosulfaat. Als 1 </w:t>
      </w:r>
      <w:proofErr w:type="spellStart"/>
      <w:r>
        <w:t>mL</w:t>
      </w:r>
      <w:proofErr w:type="spellEnd"/>
      <w:r>
        <w:t xml:space="preserve"> natriumthiosulfaat wordt toegevoegd</w:t>
      </w:r>
      <w:r w:rsidR="00466054">
        <w:t>, wat gelijk staat aan</w:t>
      </w:r>
      <w:r>
        <w:t xml:space="preserve"> 0,0001</w:t>
      </w:r>
      <w:r w:rsidR="00466054">
        <w:t xml:space="preserve"> m</w:t>
      </w:r>
      <w:r>
        <w:t>ol</w:t>
      </w:r>
      <w:r w:rsidR="00466054">
        <w:t>. Dan reageert</w:t>
      </w:r>
      <w:r>
        <w:t xml:space="preserve"> 0,0001 </w:t>
      </w:r>
      <w:r w:rsidR="00466054">
        <w:t>m</w:t>
      </w:r>
      <w:r>
        <w:t xml:space="preserve">ol met 0,000025 </w:t>
      </w:r>
      <w:r w:rsidR="00466054">
        <w:t>m</w:t>
      </w:r>
      <w:r>
        <w:t xml:space="preserve">ol natriumseleniet. Natriumseleniet heeft een </w:t>
      </w:r>
      <w:proofErr w:type="spellStart"/>
      <w:r w:rsidR="00244323">
        <w:t>molmassa</w:t>
      </w:r>
      <w:proofErr w:type="spellEnd"/>
      <w:r>
        <w:t xml:space="preserve"> van 172,94 gram per mol. 0,000025 mol staat gelijk aan 4,323 mg natriumseleniet</w:t>
      </w:r>
      <w:r w:rsidR="00690226">
        <w:t>.</w:t>
      </w:r>
      <w:r w:rsidR="00466054">
        <w:t xml:space="preserve"> Zie de berekening hieronder.</w:t>
      </w:r>
    </w:p>
    <w:p w14:paraId="7D1080E6" w14:textId="7D2DF98D" w:rsidR="00466054" w:rsidRDefault="00466054" w:rsidP="00E31121">
      <w:pPr>
        <w:pStyle w:val="Geenafstand"/>
      </w:pPr>
    </w:p>
    <w:p w14:paraId="67CB9C1E" w14:textId="48CB3F99" w:rsidR="00466054" w:rsidRDefault="00466054" w:rsidP="00E31121">
      <w:pPr>
        <w:pStyle w:val="Geenafstand"/>
      </w:pPr>
      <m:oMath>
        <m:r>
          <w:rPr>
            <w:rFonts w:ascii="Cambria Math" w:hAnsi="Cambria Math"/>
          </w:rPr>
          <m:t xml:space="preserve">172,95*0,000025*1000= </m:t>
        </m:r>
        <m:r>
          <m:rPr>
            <m:sty m:val="p"/>
          </m:rPr>
          <w:rPr>
            <w:rFonts w:ascii="Cambria Math" w:hAnsi="Cambria Math"/>
          </w:rPr>
          <m:t>4,323 mg natriumseleniet</m:t>
        </m:r>
      </m:oMath>
      <w:r>
        <w:t xml:space="preserve"> </w:t>
      </w:r>
    </w:p>
    <w:p w14:paraId="53B68FCD" w14:textId="18E28C74" w:rsidR="00145F48" w:rsidRDefault="009359C5" w:rsidP="0083083E">
      <w:pPr>
        <w:pStyle w:val="Kop2"/>
      </w:pPr>
      <w:r w:rsidRPr="00E31121">
        <w:br w:type="page"/>
      </w:r>
      <w:bookmarkStart w:id="484" w:name="_Toc39258275"/>
      <w:r>
        <w:lastRenderedPageBreak/>
        <w:t>Bijlage 2:</w:t>
      </w:r>
      <w:r w:rsidR="00B676E9">
        <w:t xml:space="preserve"> Concentratie natriumseleniet standaarden</w:t>
      </w:r>
      <w:bookmarkEnd w:id="484"/>
    </w:p>
    <w:p w14:paraId="2D05BB30" w14:textId="1545FB05" w:rsidR="00B22CC7" w:rsidRPr="00B22CC7" w:rsidRDefault="001B767A" w:rsidP="00B22CC7">
      <w:r>
        <w:rPr>
          <w:noProof/>
          <w:lang w:val="en-US"/>
        </w:rPr>
        <w:drawing>
          <wp:anchor distT="0" distB="0" distL="114300" distR="114300" simplePos="0" relativeHeight="251663872" behindDoc="0" locked="0" layoutInCell="1" allowOverlap="1" wp14:anchorId="5577E54F" wp14:editId="3ED87704">
            <wp:simplePos x="0" y="0"/>
            <wp:positionH relativeFrom="column">
              <wp:posOffset>2632027</wp:posOffset>
            </wp:positionH>
            <wp:positionV relativeFrom="paragraph">
              <wp:posOffset>2849001</wp:posOffset>
            </wp:positionV>
            <wp:extent cx="1466445" cy="2187955"/>
            <wp:effectExtent l="1270" t="0" r="1905" b="190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4070" t="1476" r="4942"/>
                    <a:stretch/>
                  </pic:blipFill>
                  <pic:spPr bwMode="auto">
                    <a:xfrm rot="16200000">
                      <a:off x="0" y="0"/>
                      <a:ext cx="1466445" cy="2187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6F1">
        <w:rPr>
          <w:noProof/>
          <w:lang w:val="en-US"/>
        </w:rPr>
        <w:drawing>
          <wp:inline distT="0" distB="0" distL="0" distR="0" wp14:anchorId="5F8F54C6" wp14:editId="7FC3E00B">
            <wp:extent cx="5745387" cy="7807570"/>
            <wp:effectExtent l="0" t="0" r="8255" b="317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2881" cy="7817753"/>
                    </a:xfrm>
                    <a:prstGeom prst="rect">
                      <a:avLst/>
                    </a:prstGeom>
                  </pic:spPr>
                </pic:pic>
              </a:graphicData>
            </a:graphic>
          </wp:inline>
        </w:drawing>
      </w:r>
    </w:p>
    <w:p w14:paraId="2056511A" w14:textId="2549DC98" w:rsidR="00B36C9E" w:rsidRDefault="00B36C9E" w:rsidP="00B36C9E">
      <w:pPr>
        <w:pStyle w:val="Kop2"/>
        <w:rPr>
          <w:noProof/>
          <w:lang w:eastAsia="nl-NL"/>
        </w:rPr>
      </w:pPr>
      <w:bookmarkStart w:id="485" w:name="_Toc39258276"/>
      <w:r>
        <w:lastRenderedPageBreak/>
        <w:t xml:space="preserve">Bijlage </w:t>
      </w:r>
      <w:r w:rsidR="00B676E9">
        <w:t>3</w:t>
      </w:r>
      <w:r>
        <w:t>:</w:t>
      </w:r>
      <w:r w:rsidR="00B676E9">
        <w:t xml:space="preserve"> Concentratie natriumseleniet standaarden na monstervoorbewerking</w:t>
      </w:r>
      <w:bookmarkEnd w:id="485"/>
    </w:p>
    <w:p w14:paraId="5EFA6392" w14:textId="2A72089F" w:rsidR="0087645D" w:rsidRPr="0087645D" w:rsidRDefault="0087645D" w:rsidP="00B36C9E">
      <w:pPr>
        <w:pStyle w:val="Geenafstand"/>
        <w:rPr>
          <w:noProof/>
          <w:lang w:eastAsia="nl-NL"/>
        </w:rPr>
      </w:pPr>
      <w:r w:rsidRPr="0087645D">
        <w:rPr>
          <w:noProof/>
          <w:lang w:val="en-US"/>
        </w:rPr>
        <w:drawing>
          <wp:inline distT="0" distB="0" distL="0" distR="0" wp14:anchorId="05BE04AE" wp14:editId="7050CB28">
            <wp:extent cx="5760720" cy="7511551"/>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7511551"/>
                    </a:xfrm>
                    <a:prstGeom prst="rect">
                      <a:avLst/>
                    </a:prstGeom>
                  </pic:spPr>
                </pic:pic>
              </a:graphicData>
            </a:graphic>
          </wp:inline>
        </w:drawing>
      </w:r>
    </w:p>
    <w:p w14:paraId="32D3D06F" w14:textId="77777777" w:rsidR="000E1FE3" w:rsidRDefault="000E1FE3" w:rsidP="00B22CC7">
      <w:pPr>
        <w:pStyle w:val="Geenafstand"/>
        <w:rPr>
          <w:noProof/>
          <w:lang w:eastAsia="nl-NL"/>
        </w:rPr>
      </w:pPr>
    </w:p>
    <w:p w14:paraId="4D4921DA" w14:textId="77777777" w:rsidR="000E1FE3" w:rsidRDefault="000E1FE3">
      <w:pPr>
        <w:rPr>
          <w:rFonts w:ascii="Verdana" w:hAnsi="Verdana"/>
          <w:noProof/>
          <w:sz w:val="22"/>
          <w:lang w:eastAsia="nl-NL"/>
        </w:rPr>
      </w:pPr>
      <w:r>
        <w:rPr>
          <w:noProof/>
          <w:lang w:eastAsia="nl-NL"/>
        </w:rPr>
        <w:br w:type="page"/>
      </w:r>
    </w:p>
    <w:p w14:paraId="0F02885C" w14:textId="280BEA78" w:rsidR="00D846F1" w:rsidRDefault="00D55F0A" w:rsidP="000E1FE3">
      <w:pPr>
        <w:pStyle w:val="Kop2"/>
        <w:rPr>
          <w:noProof/>
          <w:lang w:eastAsia="nl-NL"/>
        </w:rPr>
      </w:pPr>
      <w:bookmarkStart w:id="486" w:name="_Toc39258277"/>
      <w:r>
        <w:rPr>
          <w:noProof/>
          <w:lang w:eastAsia="nl-NL"/>
        </w:rPr>
        <w:lastRenderedPageBreak/>
        <w:t xml:space="preserve">Bijlage </w:t>
      </w:r>
      <w:r w:rsidR="00B676E9">
        <w:rPr>
          <w:noProof/>
          <w:lang w:eastAsia="nl-NL"/>
        </w:rPr>
        <w:t>4</w:t>
      </w:r>
      <w:r>
        <w:rPr>
          <w:noProof/>
          <w:lang w:eastAsia="nl-NL"/>
        </w:rPr>
        <w:t>:</w:t>
      </w:r>
      <w:r w:rsidR="000E1FE3">
        <w:rPr>
          <w:noProof/>
          <w:lang w:eastAsia="nl-NL"/>
        </w:rPr>
        <w:t xml:space="preserve"> Titratiecurve voorbeeld</w:t>
      </w:r>
      <w:r w:rsidR="00D64CE8">
        <w:rPr>
          <w:noProof/>
          <w:lang w:eastAsia="nl-NL"/>
        </w:rPr>
        <w:t>:</w:t>
      </w:r>
      <w:r w:rsidR="000E1FE3">
        <w:rPr>
          <w:noProof/>
          <w:lang w:eastAsia="nl-NL"/>
        </w:rPr>
        <w:t xml:space="preserve"> Nauwkeurigheidmeting</w:t>
      </w:r>
      <w:r w:rsidR="00B676E9">
        <w:rPr>
          <w:noProof/>
          <w:lang w:eastAsia="nl-NL"/>
        </w:rPr>
        <w:t>en</w:t>
      </w:r>
      <w:r w:rsidR="000E1FE3">
        <w:rPr>
          <w:noProof/>
          <w:lang w:eastAsia="nl-NL"/>
        </w:rPr>
        <w:t xml:space="preserve"> 120%</w:t>
      </w:r>
      <w:bookmarkEnd w:id="486"/>
    </w:p>
    <w:p w14:paraId="7F7850FF" w14:textId="71706EE5" w:rsidR="00D55F0A" w:rsidRDefault="00D55F0A" w:rsidP="00B22CC7">
      <w:pPr>
        <w:pStyle w:val="Geenafstand"/>
        <w:rPr>
          <w:noProof/>
          <w:lang w:eastAsia="nl-NL"/>
        </w:rPr>
      </w:pPr>
      <w:r w:rsidRPr="0045286C">
        <w:rPr>
          <w:noProof/>
          <w:lang w:val="en-US"/>
        </w:rPr>
        <w:drawing>
          <wp:inline distT="0" distB="0" distL="0" distR="0" wp14:anchorId="015B3052" wp14:editId="22596746">
            <wp:extent cx="5534025" cy="7787005"/>
            <wp:effectExtent l="0" t="0" r="9525"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92" t="1920" r="2942"/>
                    <a:stretch/>
                  </pic:blipFill>
                  <pic:spPr bwMode="auto">
                    <a:xfrm>
                      <a:off x="0" y="0"/>
                      <a:ext cx="5534025" cy="7787005"/>
                    </a:xfrm>
                    <a:prstGeom prst="rect">
                      <a:avLst/>
                    </a:prstGeom>
                    <a:ln>
                      <a:noFill/>
                    </a:ln>
                    <a:extLst>
                      <a:ext uri="{53640926-AAD7-44D8-BBD7-CCE9431645EC}">
                        <a14:shadowObscured xmlns:a14="http://schemas.microsoft.com/office/drawing/2010/main"/>
                      </a:ext>
                    </a:extLst>
                  </pic:spPr>
                </pic:pic>
              </a:graphicData>
            </a:graphic>
          </wp:inline>
        </w:drawing>
      </w:r>
    </w:p>
    <w:p w14:paraId="4302160C" w14:textId="77777777" w:rsidR="00594503" w:rsidRPr="00594503" w:rsidRDefault="00594503" w:rsidP="00594503"/>
    <w:p w14:paraId="7374F0D7" w14:textId="77777777" w:rsidR="00591336" w:rsidRDefault="00591336" w:rsidP="00591336"/>
    <w:p w14:paraId="3B2743D8" w14:textId="5B21194D" w:rsidR="00591336" w:rsidRDefault="00591336" w:rsidP="00591336">
      <w:pPr>
        <w:pStyle w:val="Kop2"/>
      </w:pPr>
      <w:bookmarkStart w:id="487" w:name="_Toc39258278"/>
      <w:r>
        <w:lastRenderedPageBreak/>
        <w:t xml:space="preserve">Bijlage </w:t>
      </w:r>
      <w:r w:rsidR="00B676E9">
        <w:t>5</w:t>
      </w:r>
      <w:r w:rsidR="009E4F1B">
        <w:t>: Berekening ongepaarde t</w:t>
      </w:r>
      <w:r>
        <w:t>-toets</w:t>
      </w:r>
      <w:bookmarkEnd w:id="487"/>
    </w:p>
    <w:p w14:paraId="6064A619" w14:textId="6DC2391B" w:rsidR="001E3CC0" w:rsidRDefault="00EB1C1E" w:rsidP="00EB1C1E">
      <w:pPr>
        <w:pStyle w:val="Geenafstand"/>
      </w:pPr>
      <w:r>
        <w:t xml:space="preserve">In </w:t>
      </w:r>
      <w:r>
        <w:fldChar w:fldCharType="begin"/>
      </w:r>
      <w:r>
        <w:instrText xml:space="preserve"> REF  _Ref34747099 \* Lower \h </w:instrText>
      </w:r>
      <w:r>
        <w:fldChar w:fldCharType="separate"/>
      </w:r>
      <w:r w:rsidR="0064499D">
        <w:t xml:space="preserve">tabel </w:t>
      </w:r>
      <w:r w:rsidR="0064499D">
        <w:rPr>
          <w:noProof/>
        </w:rPr>
        <w:t>21</w:t>
      </w:r>
      <w:r>
        <w:fldChar w:fldCharType="end"/>
      </w:r>
      <w:r>
        <w:t xml:space="preserve"> zijn de gevonden meetwaarde </w:t>
      </w:r>
      <w:r w:rsidR="006720D8">
        <w:t>weergegeven</w:t>
      </w:r>
      <w:r w:rsidR="00466054">
        <w:t xml:space="preserve"> van de specificiteit metingen</w:t>
      </w:r>
      <w:r>
        <w:t xml:space="preserve"> met de daarbij horende standaarddeviatie, samengevoegde standaarddeviatie en RSD percentage. Deze waarde</w:t>
      </w:r>
      <w:r w:rsidR="00466054">
        <w:t>s</w:t>
      </w:r>
      <w:r>
        <w:t xml:space="preserve"> werden gebruikt in de berekeningen van de t-waardes. Dit is </w:t>
      </w:r>
      <w:r w:rsidR="006720D8">
        <w:t>weergegeven</w:t>
      </w:r>
      <w:r>
        <w:t xml:space="preserve"> in </w:t>
      </w:r>
      <w:r>
        <w:fldChar w:fldCharType="begin"/>
      </w:r>
      <w:r>
        <w:instrText xml:space="preserve"> REF  _Ref34747218 \* Lower \h </w:instrText>
      </w:r>
      <w:r>
        <w:fldChar w:fldCharType="separate"/>
      </w:r>
      <w:r w:rsidR="0064499D">
        <w:t xml:space="preserve">tabel </w:t>
      </w:r>
      <w:r w:rsidR="0064499D">
        <w:rPr>
          <w:noProof/>
        </w:rPr>
        <w:t>22</w:t>
      </w:r>
      <w:r>
        <w:fldChar w:fldCharType="end"/>
      </w:r>
      <w:r>
        <w:t xml:space="preserve">. In deze tabel </w:t>
      </w:r>
      <w:r w:rsidR="00466054">
        <w:t>is</w:t>
      </w:r>
      <w:r>
        <w:t xml:space="preserve"> de berekende t-waarde </w:t>
      </w:r>
      <w:r w:rsidR="006720D8">
        <w:t>weergegeven</w:t>
      </w:r>
      <w:r>
        <w:t xml:space="preserve"> en hoe de t-toets is uitgevoerd en beoordeeld.</w:t>
      </w:r>
    </w:p>
    <w:p w14:paraId="401C4683" w14:textId="77777777" w:rsidR="00EB1C1E" w:rsidRPr="001E3CC0" w:rsidRDefault="00EB1C1E" w:rsidP="00EB1C1E">
      <w:pPr>
        <w:pStyle w:val="Geenafstand"/>
      </w:pPr>
    </w:p>
    <w:p w14:paraId="541054B5" w14:textId="282BF2E8" w:rsidR="00EB1C1E" w:rsidRDefault="00EB1C1E" w:rsidP="00EB1C1E">
      <w:pPr>
        <w:pStyle w:val="Bijschrift"/>
        <w:keepNext/>
      </w:pPr>
      <w:bookmarkStart w:id="488" w:name="_Ref34747099"/>
      <w:bookmarkStart w:id="489" w:name="_Ref34747094"/>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21</w:t>
      </w:r>
      <w:r w:rsidR="00A4258D">
        <w:rPr>
          <w:noProof/>
        </w:rPr>
        <w:fldChar w:fldCharType="end"/>
      </w:r>
      <w:bookmarkEnd w:id="488"/>
      <w:r>
        <w:t xml:space="preserve">: Verbruik 0,1 M iodine in </w:t>
      </w:r>
      <w:proofErr w:type="spellStart"/>
      <w:r>
        <w:t>mL</w:t>
      </w:r>
      <w:proofErr w:type="spellEnd"/>
      <w:r>
        <w:t xml:space="preserve"> bij blanco en blanco matrix metingen.</w:t>
      </w:r>
      <w:bookmarkEnd w:id="489"/>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1311"/>
        <w:gridCol w:w="1825"/>
      </w:tblGrid>
      <w:tr w:rsidR="009E4F1B" w:rsidRPr="009E4F1B" w14:paraId="7606D73A" w14:textId="77777777" w:rsidTr="009E4F1B">
        <w:trPr>
          <w:trHeight w:val="300"/>
        </w:trPr>
        <w:tc>
          <w:tcPr>
            <w:tcW w:w="1254" w:type="dxa"/>
            <w:shd w:val="clear" w:color="auto" w:fill="auto"/>
            <w:noWrap/>
            <w:vAlign w:val="bottom"/>
            <w:hideMark/>
          </w:tcPr>
          <w:p w14:paraId="3F2DD9F6" w14:textId="77777777"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Metingen</w:t>
            </w:r>
          </w:p>
        </w:tc>
        <w:tc>
          <w:tcPr>
            <w:tcW w:w="1311" w:type="dxa"/>
            <w:shd w:val="clear" w:color="auto" w:fill="auto"/>
            <w:noWrap/>
            <w:vAlign w:val="bottom"/>
            <w:hideMark/>
          </w:tcPr>
          <w:p w14:paraId="5D0F98B8" w14:textId="49D28813"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 xml:space="preserve">Blanco ml </w:t>
            </w:r>
          </w:p>
        </w:tc>
        <w:tc>
          <w:tcPr>
            <w:tcW w:w="1825" w:type="dxa"/>
            <w:shd w:val="clear" w:color="auto" w:fill="auto"/>
            <w:noWrap/>
            <w:vAlign w:val="bottom"/>
            <w:hideMark/>
          </w:tcPr>
          <w:p w14:paraId="3A62A954" w14:textId="400EBDEB"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Blanco</w:t>
            </w:r>
            <w:r>
              <w:rPr>
                <w:rFonts w:ascii="Calibri" w:eastAsia="Times New Roman" w:hAnsi="Calibri" w:cs="Times New Roman"/>
                <w:b/>
                <w:color w:val="000000"/>
                <w:sz w:val="22"/>
                <w:szCs w:val="22"/>
                <w:lang w:eastAsia="nl-NL"/>
              </w:rPr>
              <w:t xml:space="preserve"> </w:t>
            </w:r>
            <w:r w:rsidRPr="009E4F1B">
              <w:rPr>
                <w:rFonts w:ascii="Calibri" w:eastAsia="Times New Roman" w:hAnsi="Calibri" w:cs="Times New Roman"/>
                <w:b/>
                <w:color w:val="000000"/>
                <w:sz w:val="22"/>
                <w:szCs w:val="22"/>
                <w:lang w:eastAsia="nl-NL"/>
              </w:rPr>
              <w:t>matrix ml</w:t>
            </w:r>
          </w:p>
        </w:tc>
      </w:tr>
      <w:tr w:rsidR="009E4F1B" w:rsidRPr="009E4F1B" w14:paraId="309E6CFA" w14:textId="77777777" w:rsidTr="009E4F1B">
        <w:trPr>
          <w:trHeight w:val="300"/>
        </w:trPr>
        <w:tc>
          <w:tcPr>
            <w:tcW w:w="1254" w:type="dxa"/>
            <w:shd w:val="clear" w:color="auto" w:fill="auto"/>
            <w:noWrap/>
            <w:vAlign w:val="bottom"/>
            <w:hideMark/>
          </w:tcPr>
          <w:p w14:paraId="7F7BB27E" w14:textId="77777777"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Meting 1</w:t>
            </w:r>
          </w:p>
        </w:tc>
        <w:tc>
          <w:tcPr>
            <w:tcW w:w="1311" w:type="dxa"/>
            <w:shd w:val="clear" w:color="auto" w:fill="auto"/>
            <w:noWrap/>
            <w:vAlign w:val="bottom"/>
            <w:hideMark/>
          </w:tcPr>
          <w:p w14:paraId="477B97AA" w14:textId="64ACB375"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25,</w:t>
            </w:r>
            <w:r w:rsidRPr="009E4F1B">
              <w:rPr>
                <w:rFonts w:ascii="Calibri" w:eastAsia="Times New Roman" w:hAnsi="Calibri" w:cs="Times New Roman"/>
                <w:color w:val="000000"/>
                <w:sz w:val="22"/>
                <w:szCs w:val="22"/>
                <w:lang w:eastAsia="nl-NL"/>
              </w:rPr>
              <w:t>4718</w:t>
            </w:r>
          </w:p>
        </w:tc>
        <w:tc>
          <w:tcPr>
            <w:tcW w:w="1825" w:type="dxa"/>
            <w:shd w:val="clear" w:color="auto" w:fill="auto"/>
            <w:noWrap/>
            <w:vAlign w:val="bottom"/>
            <w:hideMark/>
          </w:tcPr>
          <w:p w14:paraId="6B763364" w14:textId="09A08BB5"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23,</w:t>
            </w:r>
            <w:r w:rsidRPr="009E4F1B">
              <w:rPr>
                <w:rFonts w:ascii="Calibri" w:eastAsia="Times New Roman" w:hAnsi="Calibri" w:cs="Times New Roman"/>
                <w:color w:val="000000"/>
                <w:sz w:val="22"/>
                <w:szCs w:val="22"/>
                <w:lang w:eastAsia="nl-NL"/>
              </w:rPr>
              <w:t>453</w:t>
            </w:r>
            <w:r>
              <w:rPr>
                <w:rFonts w:ascii="Calibri" w:eastAsia="Times New Roman" w:hAnsi="Calibri" w:cs="Times New Roman"/>
                <w:color w:val="000000"/>
                <w:sz w:val="22"/>
                <w:szCs w:val="22"/>
                <w:lang w:eastAsia="nl-NL"/>
              </w:rPr>
              <w:t>0</w:t>
            </w:r>
          </w:p>
        </w:tc>
      </w:tr>
      <w:tr w:rsidR="009E4F1B" w:rsidRPr="009E4F1B" w14:paraId="4924CF11" w14:textId="77777777" w:rsidTr="009E4F1B">
        <w:trPr>
          <w:trHeight w:val="300"/>
        </w:trPr>
        <w:tc>
          <w:tcPr>
            <w:tcW w:w="1254" w:type="dxa"/>
            <w:shd w:val="clear" w:color="auto" w:fill="auto"/>
            <w:noWrap/>
            <w:vAlign w:val="bottom"/>
            <w:hideMark/>
          </w:tcPr>
          <w:p w14:paraId="48C79128" w14:textId="77777777"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Meting 2</w:t>
            </w:r>
          </w:p>
        </w:tc>
        <w:tc>
          <w:tcPr>
            <w:tcW w:w="1311" w:type="dxa"/>
            <w:shd w:val="clear" w:color="auto" w:fill="auto"/>
            <w:noWrap/>
            <w:vAlign w:val="bottom"/>
            <w:hideMark/>
          </w:tcPr>
          <w:p w14:paraId="2B18794F" w14:textId="15996B27"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25,</w:t>
            </w:r>
            <w:r w:rsidRPr="009E4F1B">
              <w:rPr>
                <w:rFonts w:ascii="Calibri" w:eastAsia="Times New Roman" w:hAnsi="Calibri" w:cs="Times New Roman"/>
                <w:color w:val="000000"/>
                <w:sz w:val="22"/>
                <w:szCs w:val="22"/>
                <w:lang w:eastAsia="nl-NL"/>
              </w:rPr>
              <w:t>6697</w:t>
            </w:r>
          </w:p>
        </w:tc>
        <w:tc>
          <w:tcPr>
            <w:tcW w:w="1825" w:type="dxa"/>
            <w:shd w:val="clear" w:color="auto" w:fill="auto"/>
            <w:noWrap/>
            <w:vAlign w:val="bottom"/>
            <w:hideMark/>
          </w:tcPr>
          <w:p w14:paraId="64F29401" w14:textId="0E486A47"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23,</w:t>
            </w:r>
            <w:r w:rsidRPr="009E4F1B">
              <w:rPr>
                <w:rFonts w:ascii="Calibri" w:eastAsia="Times New Roman" w:hAnsi="Calibri" w:cs="Times New Roman"/>
                <w:color w:val="000000"/>
                <w:sz w:val="22"/>
                <w:szCs w:val="22"/>
                <w:lang w:eastAsia="nl-NL"/>
              </w:rPr>
              <w:t>3715</w:t>
            </w:r>
          </w:p>
        </w:tc>
      </w:tr>
      <w:tr w:rsidR="009E4F1B" w:rsidRPr="009E4F1B" w14:paraId="63E365A7" w14:textId="77777777" w:rsidTr="009E4F1B">
        <w:trPr>
          <w:trHeight w:val="300"/>
        </w:trPr>
        <w:tc>
          <w:tcPr>
            <w:tcW w:w="1254" w:type="dxa"/>
            <w:shd w:val="clear" w:color="auto" w:fill="auto"/>
            <w:noWrap/>
            <w:vAlign w:val="bottom"/>
            <w:hideMark/>
          </w:tcPr>
          <w:p w14:paraId="24289DD0" w14:textId="464148C7"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sidRPr="009E4F1B">
              <w:rPr>
                <w:rFonts w:ascii="Calibri" w:eastAsia="Times New Roman" w:hAnsi="Calibri" w:cs="Times New Roman"/>
                <w:b/>
                <w:color w:val="000000"/>
                <w:sz w:val="22"/>
                <w:szCs w:val="22"/>
                <w:lang w:eastAsia="nl-NL"/>
              </w:rPr>
              <w:t>Gemiddelde</w:t>
            </w:r>
          </w:p>
        </w:tc>
        <w:tc>
          <w:tcPr>
            <w:tcW w:w="1311" w:type="dxa"/>
            <w:shd w:val="clear" w:color="auto" w:fill="auto"/>
            <w:noWrap/>
            <w:vAlign w:val="bottom"/>
            <w:hideMark/>
          </w:tcPr>
          <w:p w14:paraId="453AF7D9" w14:textId="701B18E3"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25,5708</w:t>
            </w:r>
          </w:p>
        </w:tc>
        <w:tc>
          <w:tcPr>
            <w:tcW w:w="1825" w:type="dxa"/>
            <w:shd w:val="clear" w:color="auto" w:fill="auto"/>
            <w:noWrap/>
            <w:vAlign w:val="bottom"/>
            <w:hideMark/>
          </w:tcPr>
          <w:p w14:paraId="02431E05" w14:textId="46CEE128"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23,</w:t>
            </w:r>
            <w:r w:rsidRPr="009E4F1B">
              <w:rPr>
                <w:rFonts w:ascii="Calibri" w:eastAsia="Times New Roman" w:hAnsi="Calibri" w:cs="Times New Roman"/>
                <w:color w:val="000000"/>
                <w:sz w:val="22"/>
                <w:szCs w:val="22"/>
                <w:lang w:eastAsia="nl-NL"/>
              </w:rPr>
              <w:t>412</w:t>
            </w:r>
            <w:r>
              <w:rPr>
                <w:rFonts w:ascii="Calibri" w:eastAsia="Times New Roman" w:hAnsi="Calibri" w:cs="Times New Roman"/>
                <w:color w:val="000000"/>
                <w:sz w:val="22"/>
                <w:szCs w:val="22"/>
                <w:lang w:eastAsia="nl-NL"/>
              </w:rPr>
              <w:t>3</w:t>
            </w:r>
          </w:p>
        </w:tc>
      </w:tr>
      <w:tr w:rsidR="009E4F1B" w:rsidRPr="009E4F1B" w14:paraId="00D92E40" w14:textId="77777777" w:rsidTr="009E4F1B">
        <w:trPr>
          <w:trHeight w:val="300"/>
        </w:trPr>
        <w:tc>
          <w:tcPr>
            <w:tcW w:w="1254" w:type="dxa"/>
            <w:shd w:val="clear" w:color="auto" w:fill="auto"/>
            <w:noWrap/>
            <w:vAlign w:val="bottom"/>
            <w:hideMark/>
          </w:tcPr>
          <w:p w14:paraId="25BFAE95" w14:textId="7B4C7AC4" w:rsidR="009E4F1B" w:rsidRPr="009E4F1B" w:rsidRDefault="009E4F1B" w:rsidP="009E4F1B">
            <w:pPr>
              <w:spacing w:after="0" w:line="240" w:lineRule="auto"/>
              <w:rPr>
                <w:rFonts w:ascii="Calibri" w:eastAsia="Times New Roman" w:hAnsi="Calibri" w:cs="Times New Roman"/>
                <w:b/>
                <w:color w:val="000000"/>
                <w:sz w:val="22"/>
                <w:szCs w:val="22"/>
                <w:lang w:eastAsia="nl-NL"/>
              </w:rPr>
            </w:pPr>
            <w:r>
              <w:rPr>
                <w:rFonts w:ascii="Calibri" w:eastAsia="Times New Roman" w:hAnsi="Calibri" w:cs="Times New Roman"/>
                <w:b/>
                <w:color w:val="000000"/>
                <w:sz w:val="22"/>
                <w:szCs w:val="22"/>
                <w:lang w:eastAsia="nl-NL"/>
              </w:rPr>
              <w:t>RSD</w:t>
            </w:r>
            <w:r w:rsidRPr="009E4F1B">
              <w:rPr>
                <w:rFonts w:ascii="Calibri" w:eastAsia="Times New Roman" w:hAnsi="Calibri" w:cs="Times New Roman"/>
                <w:b/>
                <w:color w:val="000000"/>
                <w:sz w:val="22"/>
                <w:szCs w:val="22"/>
                <w:lang w:eastAsia="nl-NL"/>
              </w:rPr>
              <w:t xml:space="preserve"> %</w:t>
            </w:r>
          </w:p>
        </w:tc>
        <w:tc>
          <w:tcPr>
            <w:tcW w:w="1311" w:type="dxa"/>
            <w:shd w:val="clear" w:color="auto" w:fill="auto"/>
            <w:noWrap/>
            <w:vAlign w:val="bottom"/>
            <w:hideMark/>
          </w:tcPr>
          <w:p w14:paraId="45995EB9" w14:textId="1905F6C2"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9E4F1B">
              <w:rPr>
                <w:rFonts w:ascii="Calibri" w:eastAsia="Times New Roman" w:hAnsi="Calibri" w:cs="Times New Roman"/>
                <w:color w:val="000000"/>
                <w:sz w:val="22"/>
                <w:szCs w:val="22"/>
                <w:lang w:eastAsia="nl-NL"/>
              </w:rPr>
              <w:t>5</w:t>
            </w:r>
            <w:r>
              <w:rPr>
                <w:rFonts w:ascii="Calibri" w:eastAsia="Times New Roman" w:hAnsi="Calibri" w:cs="Times New Roman"/>
                <w:color w:val="000000"/>
                <w:sz w:val="22"/>
                <w:szCs w:val="22"/>
                <w:lang w:eastAsia="nl-NL"/>
              </w:rPr>
              <w:t>5</w:t>
            </w:r>
          </w:p>
        </w:tc>
        <w:tc>
          <w:tcPr>
            <w:tcW w:w="1825" w:type="dxa"/>
            <w:shd w:val="clear" w:color="auto" w:fill="auto"/>
            <w:noWrap/>
            <w:vAlign w:val="bottom"/>
            <w:hideMark/>
          </w:tcPr>
          <w:p w14:paraId="27D3BBD2" w14:textId="04DAF3A9"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sidRPr="009E4F1B">
              <w:rPr>
                <w:rFonts w:ascii="Calibri" w:eastAsia="Times New Roman" w:hAnsi="Calibri" w:cs="Times New Roman"/>
                <w:color w:val="000000"/>
                <w:sz w:val="22"/>
                <w:szCs w:val="22"/>
                <w:lang w:eastAsia="nl-NL"/>
              </w:rPr>
              <w:t>0</w:t>
            </w:r>
            <w:r>
              <w:rPr>
                <w:rFonts w:ascii="Calibri" w:eastAsia="Times New Roman" w:hAnsi="Calibri" w:cs="Times New Roman"/>
                <w:color w:val="000000"/>
                <w:sz w:val="22"/>
                <w:szCs w:val="22"/>
                <w:lang w:eastAsia="nl-NL"/>
              </w:rPr>
              <w:t>,</w:t>
            </w:r>
            <w:r w:rsidRPr="009E4F1B">
              <w:rPr>
                <w:rFonts w:ascii="Calibri" w:eastAsia="Times New Roman" w:hAnsi="Calibri" w:cs="Times New Roman"/>
                <w:color w:val="000000"/>
                <w:sz w:val="22"/>
                <w:szCs w:val="22"/>
                <w:lang w:eastAsia="nl-NL"/>
              </w:rPr>
              <w:t>2</w:t>
            </w:r>
            <w:r>
              <w:rPr>
                <w:rFonts w:ascii="Calibri" w:eastAsia="Times New Roman" w:hAnsi="Calibri" w:cs="Times New Roman"/>
                <w:color w:val="000000"/>
                <w:sz w:val="22"/>
                <w:szCs w:val="22"/>
                <w:lang w:eastAsia="nl-NL"/>
              </w:rPr>
              <w:t>5</w:t>
            </w:r>
          </w:p>
        </w:tc>
      </w:tr>
      <w:tr w:rsidR="009E4F1B" w:rsidRPr="009E4F1B" w14:paraId="02EBFCCE" w14:textId="77777777" w:rsidTr="009E4F1B">
        <w:trPr>
          <w:trHeight w:val="300"/>
        </w:trPr>
        <w:tc>
          <w:tcPr>
            <w:tcW w:w="1254" w:type="dxa"/>
            <w:shd w:val="clear" w:color="auto" w:fill="auto"/>
            <w:noWrap/>
            <w:vAlign w:val="bottom"/>
            <w:hideMark/>
          </w:tcPr>
          <w:p w14:paraId="26D00141" w14:textId="1521454D" w:rsidR="009E4F1B" w:rsidRPr="009E4F1B" w:rsidRDefault="009E4F1B" w:rsidP="009E4F1B">
            <w:pPr>
              <w:spacing w:after="0" w:line="240" w:lineRule="auto"/>
              <w:rPr>
                <w:rFonts w:ascii="Calibri" w:eastAsia="Times New Roman" w:hAnsi="Calibri" w:cs="Times New Roman"/>
                <w:b/>
                <w:color w:val="000000"/>
                <w:sz w:val="22"/>
                <w:szCs w:val="22"/>
                <w:lang w:eastAsia="nl-NL"/>
              </w:rPr>
            </w:pPr>
            <w:proofErr w:type="spellStart"/>
            <w:r w:rsidRPr="009E4F1B">
              <w:rPr>
                <w:rFonts w:ascii="Calibri" w:eastAsia="Times New Roman" w:hAnsi="Calibri" w:cs="Times New Roman"/>
                <w:b/>
                <w:color w:val="000000"/>
                <w:sz w:val="22"/>
                <w:szCs w:val="22"/>
                <w:lang w:eastAsia="nl-NL"/>
              </w:rPr>
              <w:t>Stdv.s</w:t>
            </w:r>
            <w:proofErr w:type="spellEnd"/>
          </w:p>
        </w:tc>
        <w:tc>
          <w:tcPr>
            <w:tcW w:w="1311" w:type="dxa"/>
            <w:shd w:val="clear" w:color="auto" w:fill="auto"/>
            <w:noWrap/>
            <w:vAlign w:val="bottom"/>
            <w:hideMark/>
          </w:tcPr>
          <w:p w14:paraId="14CCD057" w14:textId="60AF795D"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9E4F1B">
              <w:rPr>
                <w:rFonts w:ascii="Calibri" w:eastAsia="Times New Roman" w:hAnsi="Calibri" w:cs="Times New Roman"/>
                <w:color w:val="000000"/>
                <w:sz w:val="22"/>
                <w:szCs w:val="22"/>
                <w:lang w:eastAsia="nl-NL"/>
              </w:rPr>
              <w:t>1399</w:t>
            </w:r>
          </w:p>
        </w:tc>
        <w:tc>
          <w:tcPr>
            <w:tcW w:w="1825" w:type="dxa"/>
            <w:shd w:val="clear" w:color="auto" w:fill="auto"/>
            <w:noWrap/>
            <w:vAlign w:val="bottom"/>
            <w:hideMark/>
          </w:tcPr>
          <w:p w14:paraId="106161A7" w14:textId="45CE9C1E"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9E4F1B">
              <w:rPr>
                <w:rFonts w:ascii="Calibri" w:eastAsia="Times New Roman" w:hAnsi="Calibri" w:cs="Times New Roman"/>
                <w:color w:val="000000"/>
                <w:sz w:val="22"/>
                <w:szCs w:val="22"/>
                <w:lang w:eastAsia="nl-NL"/>
              </w:rPr>
              <w:t>0576</w:t>
            </w:r>
          </w:p>
        </w:tc>
      </w:tr>
      <w:tr w:rsidR="009E4F1B" w:rsidRPr="009E4F1B" w14:paraId="5A6AF3AC" w14:textId="77777777" w:rsidTr="009E4F1B">
        <w:trPr>
          <w:trHeight w:val="300"/>
        </w:trPr>
        <w:tc>
          <w:tcPr>
            <w:tcW w:w="1254" w:type="dxa"/>
            <w:shd w:val="clear" w:color="auto" w:fill="auto"/>
            <w:noWrap/>
            <w:vAlign w:val="bottom"/>
            <w:hideMark/>
          </w:tcPr>
          <w:p w14:paraId="324E1E5A" w14:textId="2D218DED" w:rsidR="009E4F1B" w:rsidRPr="009E4F1B" w:rsidRDefault="009E4F1B" w:rsidP="009E4F1B">
            <w:pPr>
              <w:spacing w:after="0" w:line="240" w:lineRule="auto"/>
              <w:rPr>
                <w:rFonts w:ascii="Calibri" w:eastAsia="Times New Roman" w:hAnsi="Calibri" w:cs="Times New Roman"/>
                <w:b/>
                <w:color w:val="000000"/>
                <w:sz w:val="22"/>
                <w:szCs w:val="22"/>
                <w:lang w:eastAsia="nl-NL"/>
              </w:rPr>
            </w:pPr>
            <w:proofErr w:type="spellStart"/>
            <w:r w:rsidRPr="009E4F1B">
              <w:rPr>
                <w:rFonts w:ascii="Calibri" w:eastAsia="Times New Roman" w:hAnsi="Calibri" w:cs="Times New Roman"/>
                <w:b/>
                <w:color w:val="000000"/>
                <w:sz w:val="22"/>
                <w:szCs w:val="22"/>
                <w:lang w:eastAsia="nl-NL"/>
              </w:rPr>
              <w:t>Ssamen</w:t>
            </w:r>
            <w:proofErr w:type="spellEnd"/>
          </w:p>
        </w:tc>
        <w:tc>
          <w:tcPr>
            <w:tcW w:w="1311" w:type="dxa"/>
            <w:shd w:val="clear" w:color="auto" w:fill="BFBFBF" w:themeFill="background1" w:themeFillShade="BF"/>
            <w:noWrap/>
            <w:vAlign w:val="bottom"/>
            <w:hideMark/>
          </w:tcPr>
          <w:p w14:paraId="79EF24AB" w14:textId="77777777" w:rsidR="009E4F1B" w:rsidRPr="009E4F1B" w:rsidRDefault="009E4F1B" w:rsidP="009E4F1B">
            <w:pPr>
              <w:spacing w:after="0" w:line="240" w:lineRule="auto"/>
              <w:rPr>
                <w:rFonts w:ascii="Calibri" w:eastAsia="Times New Roman" w:hAnsi="Calibri" w:cs="Times New Roman"/>
                <w:color w:val="000000"/>
                <w:sz w:val="22"/>
                <w:szCs w:val="22"/>
                <w:lang w:eastAsia="nl-NL"/>
              </w:rPr>
            </w:pPr>
          </w:p>
        </w:tc>
        <w:tc>
          <w:tcPr>
            <w:tcW w:w="1825" w:type="dxa"/>
            <w:shd w:val="clear" w:color="auto" w:fill="auto"/>
            <w:noWrap/>
            <w:vAlign w:val="bottom"/>
            <w:hideMark/>
          </w:tcPr>
          <w:p w14:paraId="665EB5A2" w14:textId="1814B6A0" w:rsidR="009E4F1B" w:rsidRPr="009E4F1B" w:rsidRDefault="009E4F1B" w:rsidP="009E4F1B">
            <w:pPr>
              <w:spacing w:after="0" w:line="240" w:lineRule="auto"/>
              <w:jc w:val="right"/>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0,</w:t>
            </w:r>
            <w:r w:rsidRPr="009E4F1B">
              <w:rPr>
                <w:rFonts w:ascii="Calibri" w:eastAsia="Times New Roman" w:hAnsi="Calibri" w:cs="Times New Roman"/>
                <w:color w:val="000000"/>
                <w:sz w:val="22"/>
                <w:szCs w:val="22"/>
                <w:lang w:eastAsia="nl-NL"/>
              </w:rPr>
              <w:t>107</w:t>
            </w:r>
          </w:p>
        </w:tc>
      </w:tr>
    </w:tbl>
    <w:p w14:paraId="2AB64104" w14:textId="77777777" w:rsidR="009E4F1B" w:rsidRPr="009E4F1B" w:rsidRDefault="009E4F1B" w:rsidP="009E4F1B"/>
    <w:p w14:paraId="193CC150" w14:textId="701E5335" w:rsidR="00EB1C1E" w:rsidRDefault="00EB1C1E" w:rsidP="00EB1C1E">
      <w:pPr>
        <w:pStyle w:val="Bijschrift"/>
        <w:keepNext/>
      </w:pPr>
      <w:bookmarkStart w:id="490" w:name="_Ref34747218"/>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22</w:t>
      </w:r>
      <w:r w:rsidR="00A4258D">
        <w:rPr>
          <w:noProof/>
        </w:rPr>
        <w:fldChar w:fldCharType="end"/>
      </w:r>
      <w:bookmarkEnd w:id="490"/>
      <w:r>
        <w:t>: berekening en conclusie t-toets</w:t>
      </w:r>
    </w:p>
    <w:tbl>
      <w:tblPr>
        <w:tblW w:w="9209" w:type="dxa"/>
        <w:tblCellMar>
          <w:left w:w="70" w:type="dxa"/>
          <w:right w:w="70" w:type="dxa"/>
        </w:tblCellMar>
        <w:tblLook w:val="04A0" w:firstRow="1" w:lastRow="0" w:firstColumn="1" w:lastColumn="0" w:noHBand="0" w:noVBand="1"/>
      </w:tblPr>
      <w:tblGrid>
        <w:gridCol w:w="562"/>
        <w:gridCol w:w="8647"/>
      </w:tblGrid>
      <w:tr w:rsidR="00F8469E" w:rsidRPr="00B30DD2" w14:paraId="2BBD298E" w14:textId="77777777" w:rsidTr="009E4F1B">
        <w:trPr>
          <w:trHeight w:val="300"/>
        </w:trPr>
        <w:tc>
          <w:tcPr>
            <w:tcW w:w="562" w:type="dxa"/>
            <w:tcBorders>
              <w:top w:val="single" w:sz="4" w:space="0" w:color="auto"/>
              <w:left w:val="single" w:sz="4" w:space="0" w:color="auto"/>
              <w:bottom w:val="nil"/>
              <w:right w:val="single" w:sz="4" w:space="0" w:color="auto"/>
            </w:tcBorders>
            <w:shd w:val="clear" w:color="auto" w:fill="auto"/>
            <w:noWrap/>
            <w:vAlign w:val="bottom"/>
            <w:hideMark/>
          </w:tcPr>
          <w:p w14:paraId="6047E42E"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1.</w:t>
            </w:r>
          </w:p>
        </w:tc>
        <w:tc>
          <w:tcPr>
            <w:tcW w:w="8647" w:type="dxa"/>
            <w:tcBorders>
              <w:top w:val="single" w:sz="4" w:space="0" w:color="auto"/>
              <w:left w:val="nil"/>
              <w:bottom w:val="nil"/>
              <w:right w:val="single" w:sz="4" w:space="0" w:color="auto"/>
            </w:tcBorders>
            <w:shd w:val="clear" w:color="auto" w:fill="auto"/>
            <w:noWrap/>
            <w:vAlign w:val="bottom"/>
            <w:hideMark/>
          </w:tcPr>
          <w:p w14:paraId="4109B04C" w14:textId="56A2B2EA" w:rsidR="00F8469E" w:rsidRPr="00B30DD2" w:rsidRDefault="00F8469E" w:rsidP="00F8469E">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xml:space="preserve">H0: Er is geen significant verschil </w:t>
            </w:r>
            <w:r>
              <w:rPr>
                <w:rFonts w:ascii="Calibri" w:eastAsia="Times New Roman" w:hAnsi="Calibri" w:cs="Times New Roman"/>
                <w:color w:val="000000"/>
                <w:lang w:eastAsia="nl-NL"/>
              </w:rPr>
              <w:t xml:space="preserve">tussen het verbruik van 0,1M iodine in </w:t>
            </w:r>
            <w:proofErr w:type="spellStart"/>
            <w:r>
              <w:rPr>
                <w:rFonts w:ascii="Calibri" w:eastAsia="Times New Roman" w:hAnsi="Calibri" w:cs="Times New Roman"/>
                <w:color w:val="000000"/>
                <w:lang w:eastAsia="nl-NL"/>
              </w:rPr>
              <w:t>mL</w:t>
            </w:r>
            <w:proofErr w:type="spellEnd"/>
            <w:r>
              <w:rPr>
                <w:rFonts w:ascii="Calibri" w:eastAsia="Times New Roman" w:hAnsi="Calibri" w:cs="Times New Roman"/>
                <w:color w:val="000000"/>
                <w:lang w:eastAsia="nl-NL"/>
              </w:rPr>
              <w:t xml:space="preserve"> tussen de </w:t>
            </w:r>
            <w:proofErr w:type="spellStart"/>
            <w:r w:rsidR="00855D34">
              <w:rPr>
                <w:rFonts w:ascii="Calibri" w:eastAsia="Times New Roman" w:hAnsi="Calibri" w:cs="Times New Roman"/>
                <w:color w:val="000000"/>
                <w:lang w:eastAsia="nl-NL"/>
              </w:rPr>
              <w:t>blanco’s</w:t>
            </w:r>
            <w:proofErr w:type="spellEnd"/>
            <w:r w:rsidR="00466054">
              <w:rPr>
                <w:rFonts w:ascii="Calibri" w:eastAsia="Times New Roman" w:hAnsi="Calibri" w:cs="Times New Roman"/>
                <w:color w:val="000000"/>
                <w:lang w:eastAsia="nl-NL"/>
              </w:rPr>
              <w:t>.</w:t>
            </w:r>
          </w:p>
        </w:tc>
      </w:tr>
      <w:tr w:rsidR="00F8469E" w:rsidRPr="00B30DD2" w14:paraId="2AA9AC4E" w14:textId="77777777" w:rsidTr="009E4F1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EFED2D"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w:t>
            </w:r>
          </w:p>
        </w:tc>
        <w:tc>
          <w:tcPr>
            <w:tcW w:w="8647" w:type="dxa"/>
            <w:tcBorders>
              <w:top w:val="nil"/>
              <w:left w:val="nil"/>
              <w:bottom w:val="nil"/>
              <w:right w:val="single" w:sz="4" w:space="0" w:color="auto"/>
            </w:tcBorders>
            <w:shd w:val="clear" w:color="auto" w:fill="auto"/>
            <w:noWrap/>
            <w:vAlign w:val="bottom"/>
            <w:hideMark/>
          </w:tcPr>
          <w:p w14:paraId="196AA0DB" w14:textId="0DD74833"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xml:space="preserve">H1: </w:t>
            </w:r>
            <w:r>
              <w:rPr>
                <w:rFonts w:ascii="Calibri" w:eastAsia="Times New Roman" w:hAnsi="Calibri" w:cs="Times New Roman"/>
                <w:color w:val="000000"/>
                <w:lang w:eastAsia="nl-NL"/>
              </w:rPr>
              <w:t>Er is</w:t>
            </w:r>
            <w:r w:rsidRPr="00B30DD2">
              <w:rPr>
                <w:rFonts w:ascii="Calibri" w:eastAsia="Times New Roman" w:hAnsi="Calibri" w:cs="Times New Roman"/>
                <w:color w:val="000000"/>
                <w:lang w:eastAsia="nl-NL"/>
              </w:rPr>
              <w:t xml:space="preserve"> significant verschil </w:t>
            </w:r>
            <w:r>
              <w:rPr>
                <w:rFonts w:ascii="Calibri" w:eastAsia="Times New Roman" w:hAnsi="Calibri" w:cs="Times New Roman"/>
                <w:color w:val="000000"/>
                <w:lang w:eastAsia="nl-NL"/>
              </w:rPr>
              <w:t>tussen het verbruik van 0,1</w:t>
            </w:r>
            <w:r w:rsidR="009E4F1B">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 xml:space="preserve">M iodine in </w:t>
            </w:r>
            <w:proofErr w:type="spellStart"/>
            <w:r>
              <w:rPr>
                <w:rFonts w:ascii="Calibri" w:eastAsia="Times New Roman" w:hAnsi="Calibri" w:cs="Times New Roman"/>
                <w:color w:val="000000"/>
                <w:lang w:eastAsia="nl-NL"/>
              </w:rPr>
              <w:t>mL</w:t>
            </w:r>
            <w:proofErr w:type="spellEnd"/>
            <w:r>
              <w:rPr>
                <w:rFonts w:ascii="Calibri" w:eastAsia="Times New Roman" w:hAnsi="Calibri" w:cs="Times New Roman"/>
                <w:color w:val="000000"/>
                <w:lang w:eastAsia="nl-NL"/>
              </w:rPr>
              <w:t xml:space="preserve"> tussen de </w:t>
            </w:r>
            <w:proofErr w:type="spellStart"/>
            <w:r w:rsidR="00855D34">
              <w:rPr>
                <w:rFonts w:ascii="Calibri" w:eastAsia="Times New Roman" w:hAnsi="Calibri" w:cs="Times New Roman"/>
                <w:color w:val="000000"/>
                <w:lang w:eastAsia="nl-NL"/>
              </w:rPr>
              <w:t>blanco’s</w:t>
            </w:r>
            <w:proofErr w:type="spellEnd"/>
            <w:r w:rsidR="00466054">
              <w:rPr>
                <w:rFonts w:ascii="Calibri" w:eastAsia="Times New Roman" w:hAnsi="Calibri" w:cs="Times New Roman"/>
                <w:color w:val="000000"/>
                <w:lang w:eastAsia="nl-NL"/>
              </w:rPr>
              <w:t>.</w:t>
            </w:r>
          </w:p>
        </w:tc>
      </w:tr>
      <w:tr w:rsidR="00F8469E" w:rsidRPr="00B30DD2" w14:paraId="66C1E071" w14:textId="77777777" w:rsidTr="009E4F1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43EF65"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2.</w:t>
            </w:r>
          </w:p>
        </w:tc>
        <w:tc>
          <w:tcPr>
            <w:tcW w:w="8647" w:type="dxa"/>
            <w:tcBorders>
              <w:top w:val="single" w:sz="4" w:space="0" w:color="auto"/>
              <w:left w:val="nil"/>
              <w:bottom w:val="single" w:sz="4" w:space="0" w:color="auto"/>
              <w:right w:val="single" w:sz="4" w:space="0" w:color="auto"/>
            </w:tcBorders>
            <w:shd w:val="clear" w:color="auto" w:fill="auto"/>
            <w:noWrap/>
            <w:vAlign w:val="bottom"/>
            <w:hideMark/>
          </w:tcPr>
          <w:p w14:paraId="2B43E556" w14:textId="0608033D"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Dubbelzijdig toetsen</w:t>
            </w:r>
            <w:r w:rsidR="00466054">
              <w:rPr>
                <w:rFonts w:ascii="Calibri" w:eastAsia="Times New Roman" w:hAnsi="Calibri" w:cs="Times New Roman"/>
                <w:color w:val="000000"/>
                <w:lang w:eastAsia="nl-NL"/>
              </w:rPr>
              <w:t>.</w:t>
            </w:r>
          </w:p>
        </w:tc>
      </w:tr>
      <w:tr w:rsidR="00F8469E" w:rsidRPr="00B30DD2" w14:paraId="3905451C" w14:textId="77777777" w:rsidTr="009E4F1B">
        <w:trPr>
          <w:trHeight w:val="300"/>
        </w:trPr>
        <w:tc>
          <w:tcPr>
            <w:tcW w:w="562" w:type="dxa"/>
            <w:tcBorders>
              <w:top w:val="nil"/>
              <w:left w:val="single" w:sz="4" w:space="0" w:color="auto"/>
              <w:bottom w:val="nil"/>
              <w:right w:val="single" w:sz="4" w:space="0" w:color="auto"/>
            </w:tcBorders>
            <w:shd w:val="clear" w:color="auto" w:fill="auto"/>
            <w:noWrap/>
            <w:vAlign w:val="bottom"/>
            <w:hideMark/>
          </w:tcPr>
          <w:p w14:paraId="36CC44D7"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3.</w:t>
            </w:r>
          </w:p>
        </w:tc>
        <w:tc>
          <w:tcPr>
            <w:tcW w:w="8647" w:type="dxa"/>
            <w:tcBorders>
              <w:top w:val="nil"/>
              <w:left w:val="nil"/>
              <w:bottom w:val="single" w:sz="4" w:space="0" w:color="auto"/>
              <w:right w:val="single" w:sz="4" w:space="0" w:color="auto"/>
            </w:tcBorders>
            <w:shd w:val="clear" w:color="auto" w:fill="auto"/>
            <w:noWrap/>
            <w:vAlign w:val="bottom"/>
            <w:hideMark/>
          </w:tcPr>
          <w:p w14:paraId="5579B443"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xml:space="preserve">Risico van het eerste soort: </w:t>
            </w:r>
            <w:r w:rsidRPr="00B30DD2">
              <w:rPr>
                <w:rFonts w:eastAsia="Times New Roman" w:cs="Times New Roman"/>
                <w:color w:val="000000"/>
                <w:lang w:eastAsia="nl-NL"/>
              </w:rPr>
              <w:t>α</w:t>
            </w:r>
            <w:r w:rsidRPr="00B30DD2">
              <w:rPr>
                <w:rFonts w:ascii="Calibri" w:eastAsia="Times New Roman" w:hAnsi="Calibri" w:cs="Times New Roman"/>
                <w:color w:val="000000"/>
                <w:lang w:eastAsia="nl-NL"/>
              </w:rPr>
              <w:t xml:space="preserve"> = 5%</w:t>
            </w:r>
          </w:p>
        </w:tc>
      </w:tr>
      <w:tr w:rsidR="00F8469E" w:rsidRPr="00B30DD2" w14:paraId="325CBC30" w14:textId="77777777" w:rsidTr="009E4F1B">
        <w:trPr>
          <w:trHeight w:val="300"/>
        </w:trPr>
        <w:tc>
          <w:tcPr>
            <w:tcW w:w="562" w:type="dxa"/>
            <w:tcBorders>
              <w:top w:val="single" w:sz="4" w:space="0" w:color="auto"/>
              <w:left w:val="single" w:sz="4" w:space="0" w:color="auto"/>
              <w:bottom w:val="nil"/>
              <w:right w:val="single" w:sz="4" w:space="0" w:color="auto"/>
            </w:tcBorders>
            <w:shd w:val="clear" w:color="auto" w:fill="auto"/>
            <w:noWrap/>
            <w:vAlign w:val="bottom"/>
            <w:hideMark/>
          </w:tcPr>
          <w:p w14:paraId="1A3903B0"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4.</w:t>
            </w:r>
          </w:p>
        </w:tc>
        <w:tc>
          <w:tcPr>
            <w:tcW w:w="8647" w:type="dxa"/>
            <w:tcBorders>
              <w:top w:val="nil"/>
              <w:left w:val="nil"/>
              <w:bottom w:val="nil"/>
              <w:right w:val="single" w:sz="4" w:space="0" w:color="auto"/>
            </w:tcBorders>
            <w:shd w:val="clear" w:color="auto" w:fill="auto"/>
            <w:noWrap/>
            <w:vAlign w:val="bottom"/>
            <w:hideMark/>
          </w:tcPr>
          <w:p w14:paraId="2276A2F1" w14:textId="77777777" w:rsidR="00F8469E" w:rsidRDefault="00F8469E" w:rsidP="00F8469E">
            <w:pPr>
              <w:spacing w:after="0" w:line="240" w:lineRule="auto"/>
              <w:rPr>
                <w:rFonts w:ascii="Calibri" w:eastAsia="Times New Roman" w:hAnsi="Calibri" w:cs="Times New Roman"/>
                <w:vertAlign w:val="subscript"/>
                <w:lang w:eastAsia="nl-NL"/>
              </w:rPr>
            </w:pPr>
            <w:r>
              <w:rPr>
                <w:rFonts w:ascii="Calibri" w:eastAsia="Times New Roman" w:hAnsi="Calibri" w:cs="Times New Roman"/>
                <w:color w:val="000000"/>
                <w:lang w:eastAsia="nl-NL"/>
              </w:rPr>
              <w:t xml:space="preserve"> </w:t>
            </w:r>
            <m:oMath>
              <m:r>
                <w:rPr>
                  <w:rFonts w:ascii="Cambria Math" w:eastAsia="Times New Roman" w:hAnsi="Cambria Math" w:cs="Times New Roman"/>
                  <w:color w:val="000000"/>
                  <w:szCs w:val="22"/>
                  <w:lang w:eastAsia="nl-NL"/>
                </w:rPr>
                <m:t>Berekende t-waarde=</m:t>
              </m:r>
              <m:f>
                <m:fPr>
                  <m:ctrlPr>
                    <w:rPr>
                      <w:rFonts w:ascii="Cambria Math" w:hAnsi="Cambria Math"/>
                      <w:i/>
                      <w:vertAlign w:val="subscript"/>
                      <w:lang w:eastAsia="nl-NL"/>
                    </w:rPr>
                  </m:ctrlPr>
                </m:fPr>
                <m:num>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a-</m:t>
                  </m:r>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b</m:t>
                  </m:r>
                  <m:ctrlPr>
                    <w:rPr>
                      <w:rFonts w:ascii="Cambria Math" w:eastAsia="Times New Roman" w:hAnsi="Cambria Math" w:cs="Times New Roman"/>
                      <w:i/>
                      <w:color w:val="000000"/>
                      <w:szCs w:val="22"/>
                      <w:lang w:eastAsia="nl-NL"/>
                    </w:rPr>
                  </m:ctrlPr>
                </m:num>
                <m:den>
                  <m:r>
                    <w:rPr>
                      <w:rFonts w:ascii="Cambria Math" w:eastAsia="Times New Roman" w:hAnsi="Cambria Math" w:cs="Times New Roman"/>
                      <w:color w:val="000000"/>
                      <w:szCs w:val="22"/>
                      <w:lang w:eastAsia="nl-NL"/>
                    </w:rPr>
                    <m:t>ssamen*</m:t>
                  </m:r>
                  <m:rad>
                    <m:radPr>
                      <m:degHide m:val="1"/>
                      <m:ctrlPr>
                        <w:rPr>
                          <w:rFonts w:ascii="Cambria Math" w:eastAsia="Times New Roman" w:hAnsi="Cambria Math" w:cs="Times New Roman"/>
                          <w:i/>
                          <w:color w:val="000000"/>
                          <w:szCs w:val="22"/>
                          <w:lang w:eastAsia="nl-NL"/>
                        </w:rPr>
                      </m:ctrlPr>
                    </m:radPr>
                    <m:deg/>
                    <m:e>
                      <m:d>
                        <m:dPr>
                          <m:ctrlPr>
                            <w:rPr>
                              <w:rFonts w:ascii="Cambria Math" w:eastAsia="Times New Roman" w:hAnsi="Cambria Math" w:cs="Times New Roman"/>
                              <w:i/>
                              <w:color w:val="000000"/>
                              <w:szCs w:val="22"/>
                              <w:lang w:eastAsia="nl-NL"/>
                            </w:rPr>
                          </m:ctrlPr>
                        </m:dPr>
                        <m:e>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na</m:t>
                                  </m:r>
                                </m:den>
                              </m:f>
                            </m:e>
                          </m:d>
                          <m:r>
                            <w:rPr>
                              <w:rFonts w:ascii="Cambria Math" w:eastAsia="Times New Roman" w:hAnsi="Cambria Math" w:cs="Times New Roman"/>
                              <w:color w:val="000000"/>
                              <w:szCs w:val="22"/>
                              <w:lang w:eastAsia="nl-NL"/>
                            </w:rPr>
                            <m:t>+</m:t>
                          </m:r>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nb</m:t>
                                  </m:r>
                                </m:den>
                              </m:f>
                            </m:e>
                          </m:d>
                        </m:e>
                      </m:d>
                    </m:e>
                  </m:rad>
                </m:den>
              </m:f>
            </m:oMath>
          </w:p>
          <w:p w14:paraId="184F397A" w14:textId="3D0A0A8F" w:rsidR="009E4F1B" w:rsidRPr="00B30DD2" w:rsidRDefault="009E4F1B" w:rsidP="00F8469E">
            <w:pPr>
              <w:spacing w:after="0" w:line="240" w:lineRule="auto"/>
              <w:rPr>
                <w:rFonts w:ascii="Calibri" w:eastAsia="Times New Roman" w:hAnsi="Calibri" w:cs="Times New Roman"/>
                <w:color w:val="000000"/>
                <w:lang w:eastAsia="nl-NL"/>
              </w:rPr>
            </w:pPr>
          </w:p>
        </w:tc>
      </w:tr>
      <w:tr w:rsidR="00F8469E" w:rsidRPr="00B30DD2" w14:paraId="798FAE67" w14:textId="77777777" w:rsidTr="009E4F1B">
        <w:trPr>
          <w:trHeight w:val="300"/>
        </w:trPr>
        <w:tc>
          <w:tcPr>
            <w:tcW w:w="562" w:type="dxa"/>
            <w:tcBorders>
              <w:top w:val="nil"/>
              <w:left w:val="single" w:sz="4" w:space="0" w:color="auto"/>
              <w:bottom w:val="nil"/>
              <w:right w:val="single" w:sz="4" w:space="0" w:color="auto"/>
            </w:tcBorders>
            <w:shd w:val="clear" w:color="auto" w:fill="auto"/>
            <w:noWrap/>
            <w:vAlign w:val="bottom"/>
            <w:hideMark/>
          </w:tcPr>
          <w:p w14:paraId="2AAC4020"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w:t>
            </w:r>
          </w:p>
        </w:tc>
        <w:tc>
          <w:tcPr>
            <w:tcW w:w="8647" w:type="dxa"/>
            <w:tcBorders>
              <w:top w:val="nil"/>
              <w:left w:val="nil"/>
              <w:bottom w:val="nil"/>
              <w:right w:val="single" w:sz="4" w:space="0" w:color="auto"/>
            </w:tcBorders>
            <w:shd w:val="clear" w:color="auto" w:fill="auto"/>
            <w:noWrap/>
            <w:vAlign w:val="bottom"/>
            <w:hideMark/>
          </w:tcPr>
          <w:p w14:paraId="71FEFA08" w14:textId="77777777" w:rsidR="00F8469E" w:rsidRPr="009E4F1B" w:rsidRDefault="006F2396" w:rsidP="00F8469E">
            <w:pPr>
              <w:spacing w:after="0" w:line="240" w:lineRule="auto"/>
              <w:rPr>
                <w:rFonts w:ascii="Calibri" w:eastAsia="Times New Roman" w:hAnsi="Calibri" w:cs="Times New Roman"/>
                <w:vertAlign w:val="subscript"/>
                <w:lang w:eastAsia="nl-NL"/>
              </w:rPr>
            </w:pPr>
            <m:oMathPara>
              <m:oMathParaPr>
                <m:jc m:val="left"/>
              </m:oMathParaPr>
              <m:oMath>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 xml:space="preserve">a= 25,57        na=2    </m:t>
                </m:r>
                <m:acc>
                  <m:accPr>
                    <m:chr m:val="̅"/>
                    <m:ctrlPr>
                      <w:rPr>
                        <w:rFonts w:ascii="Cambria Math" w:hAnsi="Cambria Math"/>
                        <w:vertAlign w:val="subscript"/>
                        <w:lang w:eastAsia="nl-NL"/>
                      </w:rPr>
                    </m:ctrlPr>
                  </m:accPr>
                  <m:e>
                    <m:r>
                      <w:rPr>
                        <w:rFonts w:ascii="Cambria Math" w:hAnsi="Cambria Math"/>
                        <w:vertAlign w:val="subscript"/>
                        <w:lang w:eastAsia="nl-NL"/>
                      </w:rPr>
                      <m:t>x</m:t>
                    </m:r>
                  </m:e>
                </m:acc>
                <m:r>
                  <w:rPr>
                    <w:rFonts w:ascii="Cambria Math" w:hAnsi="Cambria Math"/>
                    <w:vertAlign w:val="subscript"/>
                    <w:lang w:eastAsia="nl-NL"/>
                  </w:rPr>
                  <m:t>b=23,41      nb=2        ssamen=  0,107</m:t>
                </m:r>
              </m:oMath>
            </m:oMathPara>
          </w:p>
          <w:p w14:paraId="3C55B298" w14:textId="77777777" w:rsidR="009E4F1B" w:rsidRPr="009E4F1B" w:rsidRDefault="009E4F1B" w:rsidP="00F8469E">
            <w:pPr>
              <w:spacing w:after="0" w:line="240" w:lineRule="auto"/>
              <w:rPr>
                <w:rFonts w:ascii="Calibri" w:eastAsia="Times New Roman" w:hAnsi="Calibri" w:cs="Times New Roman"/>
                <w:vertAlign w:val="subscript"/>
                <w:lang w:eastAsia="nl-NL"/>
              </w:rPr>
            </w:pPr>
          </w:p>
          <w:p w14:paraId="3EB15027" w14:textId="77777777" w:rsidR="009E4F1B" w:rsidRPr="009E4F1B" w:rsidRDefault="006F2396" w:rsidP="009E4F1B">
            <w:pPr>
              <w:spacing w:after="0" w:line="240" w:lineRule="auto"/>
              <w:rPr>
                <w:rFonts w:ascii="Calibri" w:eastAsia="Times New Roman" w:hAnsi="Calibri" w:cs="Times New Roman"/>
                <w:vertAlign w:val="subscript"/>
                <w:lang w:eastAsia="nl-NL"/>
              </w:rPr>
            </w:pPr>
            <m:oMathPara>
              <m:oMathParaPr>
                <m:jc m:val="left"/>
              </m:oMathParaPr>
              <m:oMath>
                <m:f>
                  <m:fPr>
                    <m:ctrlPr>
                      <w:rPr>
                        <w:rFonts w:ascii="Cambria Math" w:hAnsi="Cambria Math"/>
                        <w:i/>
                        <w:vertAlign w:val="subscript"/>
                        <w:lang w:eastAsia="nl-NL"/>
                      </w:rPr>
                    </m:ctrlPr>
                  </m:fPr>
                  <m:num>
                    <m:r>
                      <m:rPr>
                        <m:sty m:val="p"/>
                      </m:rPr>
                      <w:rPr>
                        <w:rFonts w:ascii="Cambria Math" w:hAnsi="Cambria Math"/>
                        <w:vertAlign w:val="subscript"/>
                        <w:lang w:eastAsia="nl-NL"/>
                      </w:rPr>
                      <m:t>25,57</m:t>
                    </m:r>
                    <m:r>
                      <w:rPr>
                        <w:rFonts w:ascii="Cambria Math" w:hAnsi="Cambria Math"/>
                        <w:vertAlign w:val="subscript"/>
                        <w:lang w:eastAsia="nl-NL"/>
                      </w:rPr>
                      <m:t>-</m:t>
                    </m:r>
                    <m:r>
                      <m:rPr>
                        <m:sty m:val="p"/>
                      </m:rPr>
                      <w:rPr>
                        <w:rFonts w:ascii="Cambria Math" w:hAnsi="Cambria Math"/>
                        <w:vertAlign w:val="subscript"/>
                        <w:lang w:eastAsia="nl-NL"/>
                      </w:rPr>
                      <m:t>23,41</m:t>
                    </m:r>
                    <m:ctrlPr>
                      <w:rPr>
                        <w:rFonts w:ascii="Cambria Math" w:eastAsia="Times New Roman" w:hAnsi="Cambria Math" w:cs="Times New Roman"/>
                        <w:i/>
                        <w:color w:val="000000"/>
                        <w:szCs w:val="22"/>
                        <w:lang w:eastAsia="nl-NL"/>
                      </w:rPr>
                    </m:ctrlPr>
                  </m:num>
                  <m:den>
                    <m:r>
                      <w:rPr>
                        <w:rFonts w:ascii="Cambria Math" w:eastAsia="Times New Roman" w:hAnsi="Cambria Math" w:cs="Times New Roman"/>
                        <w:color w:val="000000"/>
                        <w:szCs w:val="22"/>
                        <w:lang w:eastAsia="nl-NL"/>
                      </w:rPr>
                      <m:t>0.107*</m:t>
                    </m:r>
                    <m:rad>
                      <m:radPr>
                        <m:degHide m:val="1"/>
                        <m:ctrlPr>
                          <w:rPr>
                            <w:rFonts w:ascii="Cambria Math" w:eastAsia="Times New Roman" w:hAnsi="Cambria Math" w:cs="Times New Roman"/>
                            <w:i/>
                            <w:color w:val="000000"/>
                            <w:szCs w:val="22"/>
                            <w:lang w:eastAsia="nl-NL"/>
                          </w:rPr>
                        </m:ctrlPr>
                      </m:radPr>
                      <m:deg/>
                      <m:e>
                        <m:d>
                          <m:dPr>
                            <m:ctrlPr>
                              <w:rPr>
                                <w:rFonts w:ascii="Cambria Math" w:eastAsia="Times New Roman" w:hAnsi="Cambria Math" w:cs="Times New Roman"/>
                                <w:i/>
                                <w:color w:val="000000"/>
                                <w:szCs w:val="22"/>
                                <w:lang w:eastAsia="nl-NL"/>
                              </w:rPr>
                            </m:ctrlPr>
                          </m:dPr>
                          <m:e>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2</m:t>
                                    </m:r>
                                  </m:den>
                                </m:f>
                              </m:e>
                            </m:d>
                            <m:r>
                              <w:rPr>
                                <w:rFonts w:ascii="Cambria Math" w:eastAsia="Times New Roman" w:hAnsi="Cambria Math" w:cs="Times New Roman"/>
                                <w:color w:val="000000"/>
                                <w:szCs w:val="22"/>
                                <w:lang w:eastAsia="nl-NL"/>
                              </w:rPr>
                              <m:t>+</m:t>
                            </m:r>
                            <m:d>
                              <m:dPr>
                                <m:ctrlPr>
                                  <w:rPr>
                                    <w:rFonts w:ascii="Cambria Math" w:eastAsia="Times New Roman" w:hAnsi="Cambria Math" w:cs="Times New Roman"/>
                                    <w:i/>
                                    <w:color w:val="000000"/>
                                    <w:szCs w:val="22"/>
                                    <w:lang w:eastAsia="nl-NL"/>
                                  </w:rPr>
                                </m:ctrlPr>
                              </m:dPr>
                              <m:e>
                                <m:f>
                                  <m:fPr>
                                    <m:ctrlPr>
                                      <w:rPr>
                                        <w:rFonts w:ascii="Cambria Math" w:eastAsia="Times New Roman" w:hAnsi="Cambria Math" w:cs="Times New Roman"/>
                                        <w:i/>
                                        <w:color w:val="000000"/>
                                        <w:szCs w:val="22"/>
                                        <w:lang w:eastAsia="nl-NL"/>
                                      </w:rPr>
                                    </m:ctrlPr>
                                  </m:fPr>
                                  <m:num>
                                    <m:r>
                                      <w:rPr>
                                        <w:rFonts w:ascii="Cambria Math" w:eastAsia="Times New Roman" w:hAnsi="Cambria Math" w:cs="Times New Roman"/>
                                        <w:color w:val="000000"/>
                                        <w:szCs w:val="22"/>
                                        <w:lang w:eastAsia="nl-NL"/>
                                      </w:rPr>
                                      <m:t>1</m:t>
                                    </m:r>
                                  </m:num>
                                  <m:den>
                                    <m:r>
                                      <w:rPr>
                                        <w:rFonts w:ascii="Cambria Math" w:eastAsia="Times New Roman" w:hAnsi="Cambria Math" w:cs="Times New Roman"/>
                                        <w:color w:val="000000"/>
                                        <w:szCs w:val="22"/>
                                        <w:lang w:eastAsia="nl-NL"/>
                                      </w:rPr>
                                      <m:t>2</m:t>
                                    </m:r>
                                  </m:den>
                                </m:f>
                              </m:e>
                            </m:d>
                          </m:e>
                        </m:d>
                      </m:e>
                    </m:rad>
                  </m:den>
                </m:f>
                <m:r>
                  <w:rPr>
                    <w:rFonts w:ascii="Cambria Math" w:hAnsi="Cambria Math"/>
                    <w:vertAlign w:val="subscript"/>
                    <w:lang w:eastAsia="nl-NL"/>
                  </w:rPr>
                  <m:t>=20,17</m:t>
                </m:r>
              </m:oMath>
            </m:oMathPara>
          </w:p>
          <w:p w14:paraId="335CC754" w14:textId="77777777" w:rsidR="009E4F1B" w:rsidRDefault="009E4F1B" w:rsidP="009E4F1B">
            <w:pPr>
              <w:spacing w:after="0" w:line="240" w:lineRule="auto"/>
              <w:rPr>
                <w:rFonts w:ascii="Calibri" w:eastAsia="Times New Roman" w:hAnsi="Calibri" w:cs="Times New Roman"/>
                <w:vertAlign w:val="subscript"/>
                <w:lang w:eastAsia="nl-NL"/>
              </w:rPr>
            </w:pPr>
          </w:p>
          <w:p w14:paraId="2D24D86E" w14:textId="7C6D9736" w:rsidR="009E4F1B" w:rsidRPr="009E4F1B" w:rsidRDefault="009E4F1B" w:rsidP="009E4F1B">
            <w:pPr>
              <w:spacing w:after="0" w:line="240" w:lineRule="auto"/>
              <w:rPr>
                <w:rFonts w:ascii="Calibri" w:eastAsia="Times New Roman" w:hAnsi="Calibri" w:cs="Times New Roman"/>
                <w:color w:val="000000"/>
                <w:lang w:eastAsia="nl-NL"/>
              </w:rPr>
            </w:pPr>
            <w:r>
              <w:rPr>
                <w:rFonts w:ascii="Calibri" w:eastAsia="Times New Roman" w:hAnsi="Calibri" w:cs="Times New Roman"/>
                <w:lang w:eastAsia="nl-NL"/>
              </w:rPr>
              <w:t>T-berekend is 20,17</w:t>
            </w:r>
          </w:p>
        </w:tc>
      </w:tr>
      <w:tr w:rsidR="00F8469E" w:rsidRPr="00B30DD2" w14:paraId="2BD5A590" w14:textId="77777777" w:rsidTr="009E4F1B">
        <w:trPr>
          <w:trHeight w:val="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ED8AEF"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w:t>
            </w:r>
          </w:p>
        </w:tc>
        <w:tc>
          <w:tcPr>
            <w:tcW w:w="8647" w:type="dxa"/>
            <w:tcBorders>
              <w:top w:val="nil"/>
              <w:left w:val="nil"/>
              <w:bottom w:val="single" w:sz="4" w:space="0" w:color="auto"/>
              <w:right w:val="single" w:sz="4" w:space="0" w:color="auto"/>
            </w:tcBorders>
            <w:shd w:val="clear" w:color="auto" w:fill="auto"/>
            <w:vAlign w:val="bottom"/>
            <w:hideMark/>
          </w:tcPr>
          <w:p w14:paraId="25F7BB35" w14:textId="296D61B9" w:rsidR="00F8469E" w:rsidRPr="00B30DD2" w:rsidRDefault="00F8469E" w:rsidP="00F8469E">
            <w:pPr>
              <w:spacing w:after="0" w:line="240" w:lineRule="auto"/>
              <w:rPr>
                <w:rFonts w:ascii="Calibri" w:eastAsia="Times New Roman" w:hAnsi="Calibri" w:cs="Times New Roman"/>
                <w:color w:val="000000"/>
                <w:lang w:eastAsia="nl-NL"/>
              </w:rPr>
            </w:pPr>
          </w:p>
        </w:tc>
      </w:tr>
      <w:tr w:rsidR="00F8469E" w:rsidRPr="00B30DD2" w14:paraId="24D6C683" w14:textId="77777777" w:rsidTr="009E4F1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E3D5FD4"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5.</w:t>
            </w:r>
          </w:p>
        </w:tc>
        <w:tc>
          <w:tcPr>
            <w:tcW w:w="8647" w:type="dxa"/>
            <w:tcBorders>
              <w:top w:val="nil"/>
              <w:left w:val="nil"/>
              <w:bottom w:val="single" w:sz="4" w:space="0" w:color="auto"/>
              <w:right w:val="single" w:sz="4" w:space="0" w:color="auto"/>
            </w:tcBorders>
            <w:shd w:val="clear" w:color="auto" w:fill="auto"/>
            <w:noWrap/>
            <w:vAlign w:val="bottom"/>
            <w:hideMark/>
          </w:tcPr>
          <w:p w14:paraId="53920BAD" w14:textId="061992F7" w:rsidR="00F8469E" w:rsidRPr="00B30DD2" w:rsidRDefault="00F8469E" w:rsidP="00F8469E">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De kritieke waarde K ( t</w:t>
            </w:r>
            <w:r>
              <w:rPr>
                <w:rFonts w:ascii="Calibri" w:eastAsia="Times New Roman" w:hAnsi="Calibri" w:cs="Times New Roman"/>
                <w:color w:val="000000"/>
                <w:lang w:eastAsia="nl-NL"/>
              </w:rPr>
              <w:t>-</w:t>
            </w:r>
            <w:r w:rsidRPr="00B30DD2">
              <w:rPr>
                <w:rFonts w:ascii="Calibri" w:eastAsia="Times New Roman" w:hAnsi="Calibri" w:cs="Times New Roman"/>
                <w:color w:val="000000"/>
                <w:lang w:eastAsia="nl-NL"/>
              </w:rPr>
              <w:t>tabel): t(0,05;</w:t>
            </w:r>
            <w:r>
              <w:rPr>
                <w:rFonts w:ascii="Calibri" w:eastAsia="Times New Roman" w:hAnsi="Calibri" w:cs="Times New Roman"/>
                <w:color w:val="000000"/>
                <w:lang w:eastAsia="nl-NL"/>
              </w:rPr>
              <w:t>2) = 4,30</w:t>
            </w:r>
          </w:p>
        </w:tc>
      </w:tr>
      <w:tr w:rsidR="00F8469E" w:rsidRPr="00B30DD2" w14:paraId="2D280A45" w14:textId="77777777" w:rsidTr="009E4F1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8A612F"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6.</w:t>
            </w:r>
          </w:p>
        </w:tc>
        <w:tc>
          <w:tcPr>
            <w:tcW w:w="8647" w:type="dxa"/>
            <w:tcBorders>
              <w:top w:val="nil"/>
              <w:left w:val="nil"/>
              <w:bottom w:val="single" w:sz="4" w:space="0" w:color="auto"/>
              <w:right w:val="single" w:sz="4" w:space="0" w:color="auto"/>
            </w:tcBorders>
            <w:shd w:val="clear" w:color="auto" w:fill="auto"/>
            <w:noWrap/>
            <w:vAlign w:val="bottom"/>
            <w:hideMark/>
          </w:tcPr>
          <w:p w14:paraId="7DBF40DB" w14:textId="1603DCC0"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t&gt; K, dus accepteer H1 en verwerp H0</w:t>
            </w:r>
            <w:r w:rsidR="00466054">
              <w:rPr>
                <w:rFonts w:ascii="Calibri" w:eastAsia="Times New Roman" w:hAnsi="Calibri" w:cs="Times New Roman"/>
                <w:color w:val="000000"/>
                <w:lang w:eastAsia="nl-NL"/>
              </w:rPr>
              <w:t>.</w:t>
            </w:r>
          </w:p>
        </w:tc>
      </w:tr>
      <w:tr w:rsidR="00F8469E" w:rsidRPr="00B30DD2" w14:paraId="7206022B" w14:textId="77777777" w:rsidTr="00466054">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1EC484" w14:textId="77777777"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7.</w:t>
            </w:r>
          </w:p>
        </w:tc>
        <w:tc>
          <w:tcPr>
            <w:tcW w:w="8647" w:type="dxa"/>
            <w:tcBorders>
              <w:top w:val="nil"/>
              <w:left w:val="nil"/>
              <w:bottom w:val="single" w:sz="4" w:space="0" w:color="auto"/>
              <w:right w:val="single" w:sz="4" w:space="0" w:color="auto"/>
            </w:tcBorders>
            <w:shd w:val="clear" w:color="auto" w:fill="auto"/>
            <w:noWrap/>
            <w:vAlign w:val="bottom"/>
            <w:hideMark/>
          </w:tcPr>
          <w:p w14:paraId="5B65F8C8" w14:textId="7DD88AB6" w:rsidR="00F8469E" w:rsidRPr="00B30DD2" w:rsidRDefault="00F8469E" w:rsidP="00405CD2">
            <w:pPr>
              <w:spacing w:after="0" w:line="240" w:lineRule="auto"/>
              <w:rPr>
                <w:rFonts w:ascii="Calibri" w:eastAsia="Times New Roman" w:hAnsi="Calibri" w:cs="Times New Roman"/>
                <w:color w:val="000000"/>
                <w:lang w:eastAsia="nl-NL"/>
              </w:rPr>
            </w:pPr>
            <w:r w:rsidRPr="00B30DD2">
              <w:rPr>
                <w:rFonts w:ascii="Calibri" w:eastAsia="Times New Roman" w:hAnsi="Calibri" w:cs="Times New Roman"/>
                <w:color w:val="000000"/>
                <w:lang w:eastAsia="nl-NL"/>
              </w:rPr>
              <w:t xml:space="preserve">Conclusie: </w:t>
            </w:r>
            <w:r w:rsidR="009E4F1B">
              <w:rPr>
                <w:rFonts w:ascii="Calibri" w:eastAsia="Times New Roman" w:hAnsi="Calibri" w:cs="Times New Roman"/>
                <w:color w:val="000000"/>
                <w:lang w:eastAsia="nl-NL"/>
              </w:rPr>
              <w:t>Er is</w:t>
            </w:r>
            <w:r w:rsidR="009E4F1B" w:rsidRPr="00B30DD2">
              <w:rPr>
                <w:rFonts w:ascii="Calibri" w:eastAsia="Times New Roman" w:hAnsi="Calibri" w:cs="Times New Roman"/>
                <w:color w:val="000000"/>
                <w:lang w:eastAsia="nl-NL"/>
              </w:rPr>
              <w:t xml:space="preserve"> significant verschil </w:t>
            </w:r>
            <w:r w:rsidR="009E4F1B">
              <w:rPr>
                <w:rFonts w:ascii="Calibri" w:eastAsia="Times New Roman" w:hAnsi="Calibri" w:cs="Times New Roman"/>
                <w:color w:val="000000"/>
                <w:lang w:eastAsia="nl-NL"/>
              </w:rPr>
              <w:t xml:space="preserve">tussen het verbruik van 0,1 M iodine in </w:t>
            </w:r>
            <w:proofErr w:type="spellStart"/>
            <w:r w:rsidR="009E4F1B">
              <w:rPr>
                <w:rFonts w:ascii="Calibri" w:eastAsia="Times New Roman" w:hAnsi="Calibri" w:cs="Times New Roman"/>
                <w:color w:val="000000"/>
                <w:lang w:eastAsia="nl-NL"/>
              </w:rPr>
              <w:t>mL</w:t>
            </w:r>
            <w:proofErr w:type="spellEnd"/>
            <w:r w:rsidR="009E4F1B">
              <w:rPr>
                <w:rFonts w:ascii="Calibri" w:eastAsia="Times New Roman" w:hAnsi="Calibri" w:cs="Times New Roman"/>
                <w:color w:val="000000"/>
                <w:lang w:eastAsia="nl-NL"/>
              </w:rPr>
              <w:t xml:space="preserve"> tussen de </w:t>
            </w:r>
            <w:proofErr w:type="spellStart"/>
            <w:r w:rsidR="00855D34">
              <w:rPr>
                <w:rFonts w:ascii="Calibri" w:eastAsia="Times New Roman" w:hAnsi="Calibri" w:cs="Times New Roman"/>
                <w:color w:val="000000"/>
                <w:lang w:eastAsia="nl-NL"/>
              </w:rPr>
              <w:t>blanco’s</w:t>
            </w:r>
            <w:proofErr w:type="spellEnd"/>
            <w:r w:rsidR="00466054">
              <w:rPr>
                <w:rFonts w:ascii="Calibri" w:eastAsia="Times New Roman" w:hAnsi="Calibri" w:cs="Times New Roman"/>
                <w:color w:val="000000"/>
                <w:lang w:eastAsia="nl-NL"/>
              </w:rPr>
              <w:t>.</w:t>
            </w:r>
          </w:p>
        </w:tc>
      </w:tr>
      <w:tr w:rsidR="00466054" w:rsidRPr="00B30DD2" w14:paraId="4A02EEA7" w14:textId="77777777" w:rsidTr="0046605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FB891FE" w14:textId="65141999" w:rsidR="00466054" w:rsidRPr="00B30DD2" w:rsidRDefault="00466054" w:rsidP="00466054">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w:t>
            </w:r>
          </w:p>
        </w:tc>
        <w:tc>
          <w:tcPr>
            <w:tcW w:w="8647" w:type="dxa"/>
            <w:tcBorders>
              <w:top w:val="single" w:sz="4" w:space="0" w:color="auto"/>
              <w:left w:val="nil"/>
              <w:bottom w:val="single" w:sz="4" w:space="0" w:color="auto"/>
              <w:right w:val="single" w:sz="4" w:space="0" w:color="auto"/>
            </w:tcBorders>
            <w:shd w:val="clear" w:color="auto" w:fill="auto"/>
            <w:noWrap/>
            <w:vAlign w:val="bottom"/>
          </w:tcPr>
          <w:p w14:paraId="66C5B6CE" w14:textId="60DBF100" w:rsidR="00466054" w:rsidRPr="00B30DD2" w:rsidRDefault="00466054" w:rsidP="00405CD2">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Conclusie: Er moet gebruik worden gemaakt van een blanco  met blanco matrix in het vervolg van het onderzoek.</w:t>
            </w:r>
          </w:p>
        </w:tc>
      </w:tr>
    </w:tbl>
    <w:p w14:paraId="2BB6F28E" w14:textId="77777777" w:rsidR="00EB1C1E" w:rsidRDefault="00EB1C1E"/>
    <w:p w14:paraId="320ACD71" w14:textId="08598CAB" w:rsidR="000E1FE3" w:rsidRDefault="000E1FE3" w:rsidP="00EB1C1E">
      <w:pPr>
        <w:pStyle w:val="Geenafstand"/>
        <w:rPr>
          <w:rFonts w:eastAsiaTheme="majorEastAsia" w:cstheme="majorBidi"/>
          <w:szCs w:val="32"/>
        </w:rPr>
      </w:pPr>
      <w:r>
        <w:br w:type="page"/>
      </w:r>
    </w:p>
    <w:p w14:paraId="553A8928" w14:textId="77777777" w:rsidR="001F54E5" w:rsidRDefault="001F54E5" w:rsidP="001F54E5">
      <w:pPr>
        <w:pStyle w:val="Geenafstand"/>
      </w:pPr>
    </w:p>
    <w:p w14:paraId="41ACB041" w14:textId="0997555B" w:rsidR="001F54E5" w:rsidRDefault="000463FA" w:rsidP="000463FA">
      <w:pPr>
        <w:pStyle w:val="Kop2"/>
      </w:pPr>
      <w:bookmarkStart w:id="491" w:name="_Toc39258279"/>
      <w:r>
        <w:t xml:space="preserve">Bijlage </w:t>
      </w:r>
      <w:r w:rsidR="00B676E9">
        <w:t>6</w:t>
      </w:r>
      <w:r>
        <w:t xml:space="preserve">: Resultaten </w:t>
      </w:r>
      <w:proofErr w:type="spellStart"/>
      <w:r>
        <w:t>lineariteitstest</w:t>
      </w:r>
      <w:bookmarkEnd w:id="491"/>
      <w:proofErr w:type="spellEnd"/>
    </w:p>
    <w:p w14:paraId="53A22179" w14:textId="24505158" w:rsidR="000374B3" w:rsidRDefault="00466054" w:rsidP="000463FA">
      <w:pPr>
        <w:pStyle w:val="Geenafstand"/>
      </w:pPr>
      <w:r>
        <w:t>In</w:t>
      </w:r>
      <w:r w:rsidR="006A5807">
        <w:t xml:space="preserve"> </w:t>
      </w:r>
      <w:r w:rsidR="006A5807">
        <w:fldChar w:fldCharType="begin"/>
      </w:r>
      <w:r w:rsidR="006A5807">
        <w:instrText xml:space="preserve"> REF  _Ref35869857 \* Lower \h </w:instrText>
      </w:r>
      <w:r w:rsidR="006A5807">
        <w:fldChar w:fldCharType="separate"/>
      </w:r>
      <w:r w:rsidR="0064499D">
        <w:t xml:space="preserve">tabel </w:t>
      </w:r>
      <w:r w:rsidR="0064499D">
        <w:rPr>
          <w:noProof/>
        </w:rPr>
        <w:t>23</w:t>
      </w:r>
      <w:r w:rsidR="006A5807">
        <w:fldChar w:fldCharType="end"/>
      </w:r>
      <w:r w:rsidR="006A5807">
        <w:t xml:space="preserve"> zijn de inweeg, exacte percentages natriumseleniet ten opzichte van 60 mg en het verbruik van de iodine </w:t>
      </w:r>
      <w:r w:rsidR="006720D8">
        <w:t>weergegeven</w:t>
      </w:r>
      <w:r w:rsidR="006A5807">
        <w:t xml:space="preserve">. Deze resultaten werden geproduceerd in de </w:t>
      </w:r>
      <w:proofErr w:type="spellStart"/>
      <w:r w:rsidR="006A5807">
        <w:t>lineariteitstest</w:t>
      </w:r>
      <w:proofErr w:type="spellEnd"/>
      <w:r w:rsidR="006A5807">
        <w:t xml:space="preserve"> uit hoofdstuk </w:t>
      </w:r>
      <w:r w:rsidR="006A5807">
        <w:fldChar w:fldCharType="begin"/>
      </w:r>
      <w:r w:rsidR="006A5807">
        <w:instrText xml:space="preserve"> REF _Ref35869965 \r \h </w:instrText>
      </w:r>
      <w:r w:rsidR="006A5807">
        <w:fldChar w:fldCharType="separate"/>
      </w:r>
      <w:r w:rsidR="0064499D">
        <w:t>3.5.2</w:t>
      </w:r>
      <w:r w:rsidR="006A5807">
        <w:fldChar w:fldCharType="end"/>
      </w:r>
      <w:r w:rsidR="006A5807">
        <w:t xml:space="preserve">. Van deze resultaten werd een regressielijn opgesteld die is </w:t>
      </w:r>
      <w:r w:rsidR="006720D8">
        <w:t>weergegeven</w:t>
      </w:r>
      <w:r w:rsidR="006A5807">
        <w:t xml:space="preserve"> in hoofdstuk 3.5.2.</w:t>
      </w:r>
    </w:p>
    <w:p w14:paraId="77D3732A" w14:textId="77777777" w:rsidR="006A5807" w:rsidRDefault="006A5807" w:rsidP="000463FA">
      <w:pPr>
        <w:pStyle w:val="Geenafstand"/>
      </w:pPr>
    </w:p>
    <w:p w14:paraId="50C181B4" w14:textId="27322686" w:rsidR="000463FA" w:rsidRDefault="000463FA" w:rsidP="000463FA">
      <w:pPr>
        <w:pStyle w:val="Bijschrift"/>
        <w:keepNext/>
      </w:pPr>
      <w:bookmarkStart w:id="492" w:name="_Ref35869857"/>
      <w:bookmarkStart w:id="493" w:name="_Ref35690692"/>
      <w:r>
        <w:t xml:space="preserve">Tabel </w:t>
      </w:r>
      <w:r w:rsidR="00A4258D">
        <w:rPr>
          <w:noProof/>
        </w:rPr>
        <w:fldChar w:fldCharType="begin"/>
      </w:r>
      <w:r w:rsidR="00A4258D">
        <w:rPr>
          <w:noProof/>
        </w:rPr>
        <w:instrText xml:space="preserve"> SEQ Tabel \* ARABIC </w:instrText>
      </w:r>
      <w:r w:rsidR="00A4258D">
        <w:rPr>
          <w:noProof/>
        </w:rPr>
        <w:fldChar w:fldCharType="separate"/>
      </w:r>
      <w:r w:rsidR="0064499D">
        <w:rPr>
          <w:noProof/>
        </w:rPr>
        <w:t>23</w:t>
      </w:r>
      <w:r w:rsidR="00A4258D">
        <w:rPr>
          <w:noProof/>
        </w:rPr>
        <w:fldChar w:fldCharType="end"/>
      </w:r>
      <w:bookmarkEnd w:id="492"/>
      <w:r>
        <w:t xml:space="preserve">: </w:t>
      </w:r>
      <w:proofErr w:type="spellStart"/>
      <w:r w:rsidRPr="000C152B">
        <w:t>Lineariteitstest</w:t>
      </w:r>
      <w:proofErr w:type="spellEnd"/>
      <w:r w:rsidRPr="000C152B">
        <w:t xml:space="preserve"> met de inweeg en verbruik van iodine.</w:t>
      </w:r>
      <w:bookmarkEnd w:id="493"/>
    </w:p>
    <w:tbl>
      <w:tblPr>
        <w:tblW w:w="5100" w:type="dxa"/>
        <w:tblLook w:val="04A0" w:firstRow="1" w:lastRow="0" w:firstColumn="1" w:lastColumn="0" w:noHBand="0" w:noVBand="1"/>
      </w:tblPr>
      <w:tblGrid>
        <w:gridCol w:w="960"/>
        <w:gridCol w:w="960"/>
        <w:gridCol w:w="1440"/>
        <w:gridCol w:w="1740"/>
      </w:tblGrid>
      <w:tr w:rsidR="000374B3" w:rsidRPr="009D51F1" w14:paraId="42754BFB" w14:textId="77777777" w:rsidTr="005A78D1">
        <w:trPr>
          <w:trHeight w:val="300"/>
        </w:trPr>
        <w:tc>
          <w:tcPr>
            <w:tcW w:w="960" w:type="dxa"/>
            <w:tcBorders>
              <w:top w:val="single" w:sz="4" w:space="0" w:color="auto"/>
              <w:left w:val="single" w:sz="4" w:space="0" w:color="auto"/>
              <w:bottom w:val="single" w:sz="4" w:space="0" w:color="auto"/>
              <w:right w:val="single" w:sz="4" w:space="0" w:color="auto"/>
            </w:tcBorders>
          </w:tcPr>
          <w:p w14:paraId="0DEAEEFC" w14:textId="77777777" w:rsidR="000374B3" w:rsidRPr="009D51F1" w:rsidRDefault="000374B3" w:rsidP="005A78D1">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Meting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ECBA" w14:textId="77777777" w:rsidR="000374B3" w:rsidRPr="009D51F1" w:rsidRDefault="000374B3" w:rsidP="005A78D1">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Inweeg</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B2C515E" w14:textId="77777777" w:rsidR="000374B3" w:rsidRPr="009D51F1" w:rsidRDefault="000374B3" w:rsidP="005A78D1">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Exacte %</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1E3A6D06" w14:textId="77777777" w:rsidR="000374B3" w:rsidRPr="009D51F1" w:rsidRDefault="000374B3" w:rsidP="005A78D1">
            <w:pPr>
              <w:spacing w:after="0" w:line="240" w:lineRule="auto"/>
              <w:rPr>
                <w:rFonts w:ascii="Calibri" w:eastAsia="Times New Roman" w:hAnsi="Calibri" w:cs="Times New Roman"/>
                <w:b/>
                <w:bCs/>
                <w:color w:val="000000"/>
                <w:sz w:val="22"/>
                <w:szCs w:val="22"/>
              </w:rPr>
            </w:pPr>
            <w:r w:rsidRPr="009D51F1">
              <w:rPr>
                <w:rFonts w:ascii="Calibri" w:eastAsia="Times New Roman" w:hAnsi="Calibri" w:cs="Times New Roman"/>
                <w:b/>
                <w:bCs/>
                <w:color w:val="000000"/>
                <w:sz w:val="22"/>
                <w:szCs w:val="22"/>
              </w:rPr>
              <w:t xml:space="preserve">Verbruik in </w:t>
            </w:r>
            <w:proofErr w:type="spellStart"/>
            <w:r w:rsidRPr="009D51F1">
              <w:rPr>
                <w:rFonts w:ascii="Calibri" w:eastAsia="Times New Roman" w:hAnsi="Calibri" w:cs="Times New Roman"/>
                <w:b/>
                <w:bCs/>
                <w:color w:val="000000"/>
                <w:sz w:val="22"/>
                <w:szCs w:val="22"/>
              </w:rPr>
              <w:t>mL</w:t>
            </w:r>
            <w:proofErr w:type="spellEnd"/>
          </w:p>
        </w:tc>
      </w:tr>
      <w:tr w:rsidR="000374B3" w:rsidRPr="009D51F1" w14:paraId="224390EA" w14:textId="77777777" w:rsidTr="005A78D1">
        <w:trPr>
          <w:trHeight w:val="300"/>
        </w:trPr>
        <w:tc>
          <w:tcPr>
            <w:tcW w:w="960" w:type="dxa"/>
            <w:tcBorders>
              <w:top w:val="nil"/>
              <w:left w:val="single" w:sz="4" w:space="0" w:color="auto"/>
              <w:bottom w:val="single" w:sz="4" w:space="0" w:color="auto"/>
              <w:right w:val="single" w:sz="4" w:space="0" w:color="auto"/>
            </w:tcBorders>
          </w:tcPr>
          <w:p w14:paraId="28F0BCFE"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8F29D3"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31,6</w:t>
            </w:r>
          </w:p>
        </w:tc>
        <w:tc>
          <w:tcPr>
            <w:tcW w:w="1440" w:type="dxa"/>
            <w:tcBorders>
              <w:top w:val="nil"/>
              <w:left w:val="nil"/>
              <w:bottom w:val="single" w:sz="4" w:space="0" w:color="auto"/>
              <w:right w:val="single" w:sz="4" w:space="0" w:color="auto"/>
            </w:tcBorders>
            <w:shd w:val="clear" w:color="auto" w:fill="auto"/>
            <w:noWrap/>
            <w:vAlign w:val="bottom"/>
            <w:hideMark/>
          </w:tcPr>
          <w:p w14:paraId="2D445D6B"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52,67</w:t>
            </w:r>
          </w:p>
        </w:tc>
        <w:tc>
          <w:tcPr>
            <w:tcW w:w="1740" w:type="dxa"/>
            <w:tcBorders>
              <w:top w:val="nil"/>
              <w:left w:val="nil"/>
              <w:bottom w:val="single" w:sz="4" w:space="0" w:color="auto"/>
              <w:right w:val="single" w:sz="4" w:space="0" w:color="auto"/>
            </w:tcBorders>
            <w:shd w:val="clear" w:color="auto" w:fill="auto"/>
            <w:noWrap/>
            <w:vAlign w:val="bottom"/>
            <w:hideMark/>
          </w:tcPr>
          <w:p w14:paraId="32C09C93"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17,7339</w:t>
            </w:r>
          </w:p>
        </w:tc>
      </w:tr>
      <w:tr w:rsidR="000374B3" w:rsidRPr="009D51F1" w14:paraId="4B560DD1" w14:textId="77777777" w:rsidTr="005A78D1">
        <w:trPr>
          <w:trHeight w:val="300"/>
        </w:trPr>
        <w:tc>
          <w:tcPr>
            <w:tcW w:w="960" w:type="dxa"/>
            <w:tcBorders>
              <w:top w:val="nil"/>
              <w:left w:val="single" w:sz="4" w:space="0" w:color="auto"/>
              <w:bottom w:val="single" w:sz="4" w:space="0" w:color="auto"/>
              <w:right w:val="single" w:sz="4" w:space="0" w:color="auto"/>
            </w:tcBorders>
          </w:tcPr>
          <w:p w14:paraId="151B2EDC"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17D32"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30,7</w:t>
            </w:r>
          </w:p>
        </w:tc>
        <w:tc>
          <w:tcPr>
            <w:tcW w:w="1440" w:type="dxa"/>
            <w:tcBorders>
              <w:top w:val="nil"/>
              <w:left w:val="nil"/>
              <w:bottom w:val="single" w:sz="4" w:space="0" w:color="auto"/>
              <w:right w:val="single" w:sz="4" w:space="0" w:color="auto"/>
            </w:tcBorders>
            <w:shd w:val="clear" w:color="auto" w:fill="auto"/>
            <w:noWrap/>
            <w:vAlign w:val="bottom"/>
            <w:hideMark/>
          </w:tcPr>
          <w:p w14:paraId="3B8CC7BF"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51,17</w:t>
            </w:r>
          </w:p>
        </w:tc>
        <w:tc>
          <w:tcPr>
            <w:tcW w:w="1740" w:type="dxa"/>
            <w:tcBorders>
              <w:top w:val="nil"/>
              <w:left w:val="nil"/>
              <w:bottom w:val="single" w:sz="4" w:space="0" w:color="auto"/>
              <w:right w:val="single" w:sz="4" w:space="0" w:color="auto"/>
            </w:tcBorders>
            <w:shd w:val="clear" w:color="auto" w:fill="auto"/>
            <w:noWrap/>
            <w:vAlign w:val="bottom"/>
            <w:hideMark/>
          </w:tcPr>
          <w:p w14:paraId="22D7C966"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17,8223</w:t>
            </w:r>
          </w:p>
        </w:tc>
      </w:tr>
      <w:tr w:rsidR="000374B3" w:rsidRPr="009D51F1" w14:paraId="390E1C91" w14:textId="77777777" w:rsidTr="005A78D1">
        <w:trPr>
          <w:trHeight w:val="300"/>
        </w:trPr>
        <w:tc>
          <w:tcPr>
            <w:tcW w:w="960" w:type="dxa"/>
            <w:tcBorders>
              <w:top w:val="nil"/>
              <w:left w:val="single" w:sz="4" w:space="0" w:color="auto"/>
              <w:bottom w:val="single" w:sz="4" w:space="0" w:color="auto"/>
              <w:right w:val="single" w:sz="4" w:space="0" w:color="auto"/>
            </w:tcBorders>
          </w:tcPr>
          <w:p w14:paraId="3F5CFADE"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0FEB9"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45,8</w:t>
            </w:r>
          </w:p>
        </w:tc>
        <w:tc>
          <w:tcPr>
            <w:tcW w:w="1440" w:type="dxa"/>
            <w:tcBorders>
              <w:top w:val="nil"/>
              <w:left w:val="nil"/>
              <w:bottom w:val="single" w:sz="4" w:space="0" w:color="auto"/>
              <w:right w:val="single" w:sz="4" w:space="0" w:color="auto"/>
            </w:tcBorders>
            <w:shd w:val="clear" w:color="auto" w:fill="auto"/>
            <w:noWrap/>
            <w:vAlign w:val="bottom"/>
            <w:hideMark/>
          </w:tcPr>
          <w:p w14:paraId="4008E483"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76,33</w:t>
            </w:r>
          </w:p>
        </w:tc>
        <w:tc>
          <w:tcPr>
            <w:tcW w:w="1740" w:type="dxa"/>
            <w:tcBorders>
              <w:top w:val="nil"/>
              <w:left w:val="nil"/>
              <w:bottom w:val="single" w:sz="4" w:space="0" w:color="auto"/>
              <w:right w:val="single" w:sz="4" w:space="0" w:color="auto"/>
            </w:tcBorders>
            <w:shd w:val="clear" w:color="auto" w:fill="auto"/>
            <w:noWrap/>
            <w:vAlign w:val="bottom"/>
            <w:hideMark/>
          </w:tcPr>
          <w:p w14:paraId="30333F3F"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14,4985</w:t>
            </w:r>
          </w:p>
        </w:tc>
      </w:tr>
      <w:tr w:rsidR="000374B3" w:rsidRPr="009D51F1" w14:paraId="240308C7" w14:textId="77777777" w:rsidTr="005A78D1">
        <w:trPr>
          <w:trHeight w:val="300"/>
        </w:trPr>
        <w:tc>
          <w:tcPr>
            <w:tcW w:w="960" w:type="dxa"/>
            <w:tcBorders>
              <w:top w:val="nil"/>
              <w:left w:val="single" w:sz="4" w:space="0" w:color="auto"/>
              <w:bottom w:val="single" w:sz="4" w:space="0" w:color="auto"/>
              <w:right w:val="single" w:sz="4" w:space="0" w:color="auto"/>
            </w:tcBorders>
          </w:tcPr>
          <w:p w14:paraId="6D6AC7DB"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820CF4"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45,6</w:t>
            </w:r>
          </w:p>
        </w:tc>
        <w:tc>
          <w:tcPr>
            <w:tcW w:w="1440" w:type="dxa"/>
            <w:tcBorders>
              <w:top w:val="nil"/>
              <w:left w:val="nil"/>
              <w:bottom w:val="single" w:sz="4" w:space="0" w:color="auto"/>
              <w:right w:val="single" w:sz="4" w:space="0" w:color="auto"/>
            </w:tcBorders>
            <w:shd w:val="clear" w:color="auto" w:fill="auto"/>
            <w:noWrap/>
            <w:vAlign w:val="bottom"/>
            <w:hideMark/>
          </w:tcPr>
          <w:p w14:paraId="7C37B1CC"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76,00</w:t>
            </w:r>
          </w:p>
        </w:tc>
        <w:tc>
          <w:tcPr>
            <w:tcW w:w="1740" w:type="dxa"/>
            <w:tcBorders>
              <w:top w:val="nil"/>
              <w:left w:val="nil"/>
              <w:bottom w:val="single" w:sz="4" w:space="0" w:color="auto"/>
              <w:right w:val="single" w:sz="4" w:space="0" w:color="auto"/>
            </w:tcBorders>
            <w:shd w:val="clear" w:color="auto" w:fill="auto"/>
            <w:noWrap/>
            <w:vAlign w:val="bottom"/>
            <w:hideMark/>
          </w:tcPr>
          <w:p w14:paraId="7FACD20C"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14,4587</w:t>
            </w:r>
          </w:p>
        </w:tc>
      </w:tr>
      <w:tr w:rsidR="000374B3" w:rsidRPr="009D51F1" w14:paraId="5BCA58E6" w14:textId="77777777" w:rsidTr="005A78D1">
        <w:trPr>
          <w:trHeight w:val="300"/>
        </w:trPr>
        <w:tc>
          <w:tcPr>
            <w:tcW w:w="960" w:type="dxa"/>
            <w:tcBorders>
              <w:top w:val="nil"/>
              <w:left w:val="single" w:sz="4" w:space="0" w:color="auto"/>
              <w:bottom w:val="single" w:sz="4" w:space="0" w:color="auto"/>
              <w:right w:val="single" w:sz="4" w:space="0" w:color="auto"/>
            </w:tcBorders>
          </w:tcPr>
          <w:p w14:paraId="23747BDB"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C057ED"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59,5</w:t>
            </w:r>
          </w:p>
        </w:tc>
        <w:tc>
          <w:tcPr>
            <w:tcW w:w="1440" w:type="dxa"/>
            <w:tcBorders>
              <w:top w:val="nil"/>
              <w:left w:val="nil"/>
              <w:bottom w:val="single" w:sz="4" w:space="0" w:color="auto"/>
              <w:right w:val="single" w:sz="4" w:space="0" w:color="auto"/>
            </w:tcBorders>
            <w:shd w:val="clear" w:color="auto" w:fill="auto"/>
            <w:noWrap/>
            <w:vAlign w:val="bottom"/>
            <w:hideMark/>
          </w:tcPr>
          <w:p w14:paraId="5BF9F0FE"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99,17</w:t>
            </w:r>
          </w:p>
        </w:tc>
        <w:tc>
          <w:tcPr>
            <w:tcW w:w="1740" w:type="dxa"/>
            <w:tcBorders>
              <w:top w:val="nil"/>
              <w:left w:val="nil"/>
              <w:bottom w:val="single" w:sz="4" w:space="0" w:color="auto"/>
              <w:right w:val="single" w:sz="4" w:space="0" w:color="auto"/>
            </w:tcBorders>
            <w:shd w:val="clear" w:color="auto" w:fill="auto"/>
            <w:noWrap/>
            <w:vAlign w:val="bottom"/>
            <w:hideMark/>
          </w:tcPr>
          <w:p w14:paraId="1E9F2E92"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11,1995</w:t>
            </w:r>
          </w:p>
        </w:tc>
      </w:tr>
      <w:tr w:rsidR="000374B3" w:rsidRPr="009D51F1" w14:paraId="4B0C7922" w14:textId="77777777" w:rsidTr="005A78D1">
        <w:trPr>
          <w:trHeight w:val="300"/>
        </w:trPr>
        <w:tc>
          <w:tcPr>
            <w:tcW w:w="960" w:type="dxa"/>
            <w:tcBorders>
              <w:top w:val="nil"/>
              <w:left w:val="single" w:sz="4" w:space="0" w:color="auto"/>
              <w:bottom w:val="single" w:sz="4" w:space="0" w:color="auto"/>
              <w:right w:val="single" w:sz="4" w:space="0" w:color="auto"/>
            </w:tcBorders>
          </w:tcPr>
          <w:p w14:paraId="7CC162CA"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F7ED86"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60,7</w:t>
            </w:r>
          </w:p>
        </w:tc>
        <w:tc>
          <w:tcPr>
            <w:tcW w:w="1440" w:type="dxa"/>
            <w:tcBorders>
              <w:top w:val="nil"/>
              <w:left w:val="nil"/>
              <w:bottom w:val="single" w:sz="4" w:space="0" w:color="auto"/>
              <w:right w:val="single" w:sz="4" w:space="0" w:color="auto"/>
            </w:tcBorders>
            <w:shd w:val="clear" w:color="auto" w:fill="auto"/>
            <w:noWrap/>
            <w:vAlign w:val="bottom"/>
            <w:hideMark/>
          </w:tcPr>
          <w:p w14:paraId="3F5FF72F"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101,17</w:t>
            </w:r>
          </w:p>
        </w:tc>
        <w:tc>
          <w:tcPr>
            <w:tcW w:w="1740" w:type="dxa"/>
            <w:tcBorders>
              <w:top w:val="nil"/>
              <w:left w:val="nil"/>
              <w:bottom w:val="single" w:sz="4" w:space="0" w:color="auto"/>
              <w:right w:val="single" w:sz="4" w:space="0" w:color="auto"/>
            </w:tcBorders>
            <w:shd w:val="clear" w:color="auto" w:fill="auto"/>
            <w:noWrap/>
            <w:vAlign w:val="bottom"/>
            <w:hideMark/>
          </w:tcPr>
          <w:p w14:paraId="5F9AA72E"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10,9573</w:t>
            </w:r>
          </w:p>
        </w:tc>
      </w:tr>
      <w:tr w:rsidR="000374B3" w:rsidRPr="009D51F1" w14:paraId="53499514" w14:textId="77777777" w:rsidTr="005A78D1">
        <w:trPr>
          <w:trHeight w:val="300"/>
        </w:trPr>
        <w:tc>
          <w:tcPr>
            <w:tcW w:w="960" w:type="dxa"/>
            <w:tcBorders>
              <w:top w:val="nil"/>
              <w:left w:val="single" w:sz="4" w:space="0" w:color="auto"/>
              <w:bottom w:val="single" w:sz="4" w:space="0" w:color="auto"/>
              <w:right w:val="single" w:sz="4" w:space="0" w:color="auto"/>
            </w:tcBorders>
          </w:tcPr>
          <w:p w14:paraId="388FFCFF"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E98ED8"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75,5</w:t>
            </w:r>
          </w:p>
        </w:tc>
        <w:tc>
          <w:tcPr>
            <w:tcW w:w="1440" w:type="dxa"/>
            <w:tcBorders>
              <w:top w:val="nil"/>
              <w:left w:val="nil"/>
              <w:bottom w:val="single" w:sz="4" w:space="0" w:color="auto"/>
              <w:right w:val="single" w:sz="4" w:space="0" w:color="auto"/>
            </w:tcBorders>
            <w:shd w:val="clear" w:color="auto" w:fill="auto"/>
            <w:noWrap/>
            <w:vAlign w:val="bottom"/>
            <w:hideMark/>
          </w:tcPr>
          <w:p w14:paraId="49199D87"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125,83</w:t>
            </w:r>
          </w:p>
        </w:tc>
        <w:tc>
          <w:tcPr>
            <w:tcW w:w="1740" w:type="dxa"/>
            <w:tcBorders>
              <w:top w:val="nil"/>
              <w:left w:val="nil"/>
              <w:bottom w:val="single" w:sz="4" w:space="0" w:color="auto"/>
              <w:right w:val="single" w:sz="4" w:space="0" w:color="auto"/>
            </w:tcBorders>
            <w:shd w:val="clear" w:color="auto" w:fill="auto"/>
            <w:noWrap/>
            <w:vAlign w:val="bottom"/>
            <w:hideMark/>
          </w:tcPr>
          <w:p w14:paraId="76BD328F"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7,4201</w:t>
            </w:r>
          </w:p>
        </w:tc>
      </w:tr>
      <w:tr w:rsidR="000374B3" w:rsidRPr="009D51F1" w14:paraId="4A9D6CAF" w14:textId="77777777" w:rsidTr="005A78D1">
        <w:trPr>
          <w:trHeight w:val="300"/>
        </w:trPr>
        <w:tc>
          <w:tcPr>
            <w:tcW w:w="960" w:type="dxa"/>
            <w:tcBorders>
              <w:top w:val="nil"/>
              <w:left w:val="single" w:sz="4" w:space="0" w:color="auto"/>
              <w:bottom w:val="single" w:sz="4" w:space="0" w:color="auto"/>
              <w:right w:val="single" w:sz="4" w:space="0" w:color="auto"/>
            </w:tcBorders>
          </w:tcPr>
          <w:p w14:paraId="48E9074B"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C998B8"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75,4</w:t>
            </w:r>
          </w:p>
        </w:tc>
        <w:tc>
          <w:tcPr>
            <w:tcW w:w="1440" w:type="dxa"/>
            <w:tcBorders>
              <w:top w:val="nil"/>
              <w:left w:val="nil"/>
              <w:bottom w:val="single" w:sz="4" w:space="0" w:color="auto"/>
              <w:right w:val="single" w:sz="4" w:space="0" w:color="auto"/>
            </w:tcBorders>
            <w:shd w:val="clear" w:color="auto" w:fill="auto"/>
            <w:noWrap/>
            <w:vAlign w:val="bottom"/>
            <w:hideMark/>
          </w:tcPr>
          <w:p w14:paraId="06F4A7D5"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125,67</w:t>
            </w:r>
          </w:p>
        </w:tc>
        <w:tc>
          <w:tcPr>
            <w:tcW w:w="1740" w:type="dxa"/>
            <w:tcBorders>
              <w:top w:val="nil"/>
              <w:left w:val="nil"/>
              <w:bottom w:val="single" w:sz="4" w:space="0" w:color="auto"/>
              <w:right w:val="single" w:sz="4" w:space="0" w:color="auto"/>
            </w:tcBorders>
            <w:shd w:val="clear" w:color="auto" w:fill="auto"/>
            <w:noWrap/>
            <w:vAlign w:val="bottom"/>
            <w:hideMark/>
          </w:tcPr>
          <w:p w14:paraId="72D759D0"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7,5736</w:t>
            </w:r>
          </w:p>
        </w:tc>
      </w:tr>
      <w:tr w:rsidR="000374B3" w:rsidRPr="009D51F1" w14:paraId="2086E6E7" w14:textId="77777777" w:rsidTr="005A78D1">
        <w:trPr>
          <w:trHeight w:val="300"/>
        </w:trPr>
        <w:tc>
          <w:tcPr>
            <w:tcW w:w="960" w:type="dxa"/>
            <w:tcBorders>
              <w:top w:val="nil"/>
              <w:left w:val="single" w:sz="4" w:space="0" w:color="auto"/>
              <w:bottom w:val="single" w:sz="4" w:space="0" w:color="auto"/>
              <w:right w:val="single" w:sz="4" w:space="0" w:color="auto"/>
            </w:tcBorders>
          </w:tcPr>
          <w:p w14:paraId="145F539D"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75FF0"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91,5</w:t>
            </w:r>
          </w:p>
        </w:tc>
        <w:tc>
          <w:tcPr>
            <w:tcW w:w="1440" w:type="dxa"/>
            <w:tcBorders>
              <w:top w:val="nil"/>
              <w:left w:val="nil"/>
              <w:bottom w:val="single" w:sz="4" w:space="0" w:color="auto"/>
              <w:right w:val="single" w:sz="4" w:space="0" w:color="auto"/>
            </w:tcBorders>
            <w:shd w:val="clear" w:color="auto" w:fill="auto"/>
            <w:noWrap/>
            <w:vAlign w:val="bottom"/>
            <w:hideMark/>
          </w:tcPr>
          <w:p w14:paraId="23C852FB"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152,50</w:t>
            </w:r>
          </w:p>
        </w:tc>
        <w:tc>
          <w:tcPr>
            <w:tcW w:w="1740" w:type="dxa"/>
            <w:tcBorders>
              <w:top w:val="nil"/>
              <w:left w:val="nil"/>
              <w:bottom w:val="single" w:sz="4" w:space="0" w:color="auto"/>
              <w:right w:val="single" w:sz="4" w:space="0" w:color="auto"/>
            </w:tcBorders>
            <w:shd w:val="clear" w:color="auto" w:fill="auto"/>
            <w:noWrap/>
            <w:vAlign w:val="bottom"/>
            <w:hideMark/>
          </w:tcPr>
          <w:p w14:paraId="57242406"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3,9255</w:t>
            </w:r>
          </w:p>
        </w:tc>
      </w:tr>
      <w:tr w:rsidR="000374B3" w:rsidRPr="009D51F1" w14:paraId="11382FF3" w14:textId="77777777" w:rsidTr="005A78D1">
        <w:trPr>
          <w:trHeight w:val="300"/>
        </w:trPr>
        <w:tc>
          <w:tcPr>
            <w:tcW w:w="960" w:type="dxa"/>
            <w:tcBorders>
              <w:top w:val="nil"/>
              <w:left w:val="single" w:sz="4" w:space="0" w:color="auto"/>
              <w:bottom w:val="single" w:sz="4" w:space="0" w:color="auto"/>
              <w:right w:val="single" w:sz="4" w:space="0" w:color="auto"/>
            </w:tcBorders>
          </w:tcPr>
          <w:p w14:paraId="7254F4E5" w14:textId="77777777" w:rsidR="000374B3" w:rsidRPr="009D51F1" w:rsidRDefault="000374B3" w:rsidP="005A78D1">
            <w:pPr>
              <w:spacing w:after="0" w:line="240" w:lineRule="auto"/>
              <w:rPr>
                <w:rFonts w:ascii="Calibri" w:eastAsia="Times New Roman" w:hAnsi="Calibri" w:cs="Times New Roman"/>
                <w:b/>
                <w:color w:val="000000"/>
                <w:sz w:val="22"/>
                <w:szCs w:val="22"/>
              </w:rPr>
            </w:pPr>
            <w:r w:rsidRPr="009D51F1">
              <w:rPr>
                <w:rFonts w:ascii="Calibri" w:eastAsia="Times New Roman" w:hAnsi="Calibri" w:cs="Times New Roman"/>
                <w:b/>
                <w:color w:val="000000"/>
                <w:sz w:val="22"/>
                <w:szCs w:val="22"/>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3F23F"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91,0</w:t>
            </w:r>
          </w:p>
        </w:tc>
        <w:tc>
          <w:tcPr>
            <w:tcW w:w="1440" w:type="dxa"/>
            <w:tcBorders>
              <w:top w:val="nil"/>
              <w:left w:val="nil"/>
              <w:bottom w:val="single" w:sz="4" w:space="0" w:color="auto"/>
              <w:right w:val="single" w:sz="4" w:space="0" w:color="auto"/>
            </w:tcBorders>
            <w:shd w:val="clear" w:color="auto" w:fill="auto"/>
            <w:noWrap/>
            <w:vAlign w:val="bottom"/>
            <w:hideMark/>
          </w:tcPr>
          <w:p w14:paraId="09B13AE0"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151,67</w:t>
            </w:r>
          </w:p>
        </w:tc>
        <w:tc>
          <w:tcPr>
            <w:tcW w:w="1740" w:type="dxa"/>
            <w:tcBorders>
              <w:top w:val="nil"/>
              <w:left w:val="nil"/>
              <w:bottom w:val="single" w:sz="4" w:space="0" w:color="auto"/>
              <w:right w:val="single" w:sz="4" w:space="0" w:color="auto"/>
            </w:tcBorders>
            <w:shd w:val="clear" w:color="auto" w:fill="auto"/>
            <w:noWrap/>
            <w:vAlign w:val="bottom"/>
            <w:hideMark/>
          </w:tcPr>
          <w:p w14:paraId="6F2C4AA3" w14:textId="77777777" w:rsidR="000374B3" w:rsidRPr="009D51F1" w:rsidRDefault="000374B3" w:rsidP="005A78D1">
            <w:pPr>
              <w:spacing w:after="0" w:line="240" w:lineRule="auto"/>
              <w:rPr>
                <w:rFonts w:ascii="Calibri" w:eastAsia="Times New Roman" w:hAnsi="Calibri" w:cs="Times New Roman"/>
                <w:color w:val="000000"/>
                <w:sz w:val="22"/>
                <w:szCs w:val="22"/>
              </w:rPr>
            </w:pPr>
            <w:r w:rsidRPr="009D51F1">
              <w:rPr>
                <w:rFonts w:ascii="Calibri" w:eastAsia="Times New Roman" w:hAnsi="Calibri" w:cs="Times New Roman"/>
                <w:color w:val="000000"/>
                <w:sz w:val="22"/>
                <w:szCs w:val="22"/>
              </w:rPr>
              <w:t>3,7691</w:t>
            </w:r>
          </w:p>
        </w:tc>
      </w:tr>
    </w:tbl>
    <w:p w14:paraId="17E84B9E" w14:textId="0D3688A2" w:rsidR="001F54E5" w:rsidRDefault="001F54E5" w:rsidP="001F54E5">
      <w:pPr>
        <w:pStyle w:val="Geenafstand"/>
        <w:rPr>
          <w:rFonts w:eastAsiaTheme="majorEastAsia" w:cstheme="majorBidi"/>
          <w:b/>
          <w:szCs w:val="32"/>
        </w:rPr>
      </w:pPr>
    </w:p>
    <w:p w14:paraId="1D347C77" w14:textId="69FE965F" w:rsidR="000E1FE3" w:rsidRDefault="000E1FE3">
      <w:pPr>
        <w:rPr>
          <w:rFonts w:ascii="Verdana" w:eastAsiaTheme="majorEastAsia" w:hAnsi="Verdana" w:cstheme="majorBidi"/>
          <w:b/>
          <w:sz w:val="22"/>
          <w:szCs w:val="32"/>
        </w:rPr>
      </w:pPr>
    </w:p>
    <w:p w14:paraId="66DBAFB3" w14:textId="77777777" w:rsidR="000463FA" w:rsidRDefault="000463FA">
      <w:pPr>
        <w:rPr>
          <w:rFonts w:ascii="Verdana" w:eastAsiaTheme="majorEastAsia" w:hAnsi="Verdana" w:cstheme="majorBidi"/>
          <w:b/>
          <w:sz w:val="22"/>
          <w:szCs w:val="32"/>
        </w:rPr>
      </w:pPr>
    </w:p>
    <w:p w14:paraId="0DDBB3DC" w14:textId="77777777" w:rsidR="000463FA" w:rsidRDefault="000463FA">
      <w:pPr>
        <w:rPr>
          <w:rFonts w:ascii="Verdana" w:eastAsiaTheme="majorEastAsia" w:hAnsi="Verdana" w:cstheme="majorBidi"/>
          <w:b/>
          <w:sz w:val="22"/>
          <w:szCs w:val="32"/>
        </w:rPr>
      </w:pPr>
      <w:r>
        <w:br w:type="page"/>
      </w:r>
    </w:p>
    <w:p w14:paraId="54460534" w14:textId="1FD4779D" w:rsidR="00310BA1" w:rsidRDefault="008C421A" w:rsidP="00310BA1">
      <w:pPr>
        <w:pStyle w:val="Kop2"/>
      </w:pPr>
      <w:bookmarkStart w:id="494" w:name="_Toc39258280"/>
      <w:r>
        <w:rPr>
          <w:noProof/>
          <w:lang w:val="en-US"/>
        </w:rPr>
        <w:lastRenderedPageBreak/>
        <w:drawing>
          <wp:anchor distT="0" distB="0" distL="114300" distR="114300" simplePos="0" relativeHeight="251662848" behindDoc="1" locked="0" layoutInCell="1" allowOverlap="1" wp14:anchorId="3196DCB3" wp14:editId="59B3CDEF">
            <wp:simplePos x="0" y="0"/>
            <wp:positionH relativeFrom="margin">
              <wp:posOffset>-318770</wp:posOffset>
            </wp:positionH>
            <wp:positionV relativeFrom="paragraph">
              <wp:posOffset>321310</wp:posOffset>
            </wp:positionV>
            <wp:extent cx="5905500" cy="75501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7725" r="27724"/>
                    <a:stretch/>
                  </pic:blipFill>
                  <pic:spPr bwMode="auto">
                    <a:xfrm>
                      <a:off x="0" y="0"/>
                      <a:ext cx="5905500" cy="755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83E">
        <w:t xml:space="preserve">Bijlage </w:t>
      </w:r>
      <w:r w:rsidR="00B676E9">
        <w:t>7</w:t>
      </w:r>
      <w:r w:rsidR="0083083E">
        <w:t>:</w:t>
      </w:r>
      <w:r w:rsidR="00594503" w:rsidRPr="00594503">
        <w:t xml:space="preserve"> </w:t>
      </w:r>
      <w:r w:rsidR="00594503">
        <w:t xml:space="preserve">European </w:t>
      </w:r>
      <w:proofErr w:type="spellStart"/>
      <w:r w:rsidR="00594503">
        <w:t>pharmacopoeia</w:t>
      </w:r>
      <w:proofErr w:type="spellEnd"/>
      <w:r w:rsidR="00594503">
        <w:t xml:space="preserve"> 9.0; </w:t>
      </w:r>
      <w:proofErr w:type="spellStart"/>
      <w:r w:rsidR="00594503" w:rsidRPr="00594503">
        <w:rPr>
          <w:rStyle w:val="Hyperlink"/>
          <w:color w:val="auto"/>
          <w:u w:val="none"/>
        </w:rPr>
        <w:t>Sodium</w:t>
      </w:r>
      <w:proofErr w:type="spellEnd"/>
      <w:r w:rsidR="00594503" w:rsidRPr="00594503">
        <w:rPr>
          <w:rStyle w:val="Hyperlink"/>
          <w:color w:val="auto"/>
          <w:u w:val="none"/>
        </w:rPr>
        <w:t xml:space="preserve"> </w:t>
      </w:r>
      <w:proofErr w:type="spellStart"/>
      <w:r w:rsidR="00594503" w:rsidRPr="00594503">
        <w:rPr>
          <w:rStyle w:val="Hyperlink"/>
          <w:color w:val="auto"/>
          <w:u w:val="none"/>
        </w:rPr>
        <w:t>selenite</w:t>
      </w:r>
      <w:bookmarkEnd w:id="494"/>
      <w:proofErr w:type="spellEnd"/>
    </w:p>
    <w:p w14:paraId="275658DA" w14:textId="77777777" w:rsidR="008C421A" w:rsidRPr="008C421A" w:rsidRDefault="008C421A" w:rsidP="008C421A"/>
    <w:p w14:paraId="3F2061E0" w14:textId="77777777" w:rsidR="00D55F0A" w:rsidRDefault="00D55F0A" w:rsidP="00310BA1"/>
    <w:p w14:paraId="5857B5DA" w14:textId="77777777" w:rsidR="00D55F0A" w:rsidRDefault="00D55F0A" w:rsidP="00310BA1"/>
    <w:p w14:paraId="37E8401E" w14:textId="77777777" w:rsidR="00D55F0A" w:rsidRDefault="00D55F0A" w:rsidP="00310BA1"/>
    <w:p w14:paraId="63F08328" w14:textId="77777777" w:rsidR="00D55F0A" w:rsidRDefault="00D55F0A" w:rsidP="00310BA1"/>
    <w:p w14:paraId="1CE48195" w14:textId="77777777" w:rsidR="00D55F0A" w:rsidRDefault="00D55F0A" w:rsidP="00310BA1"/>
    <w:p w14:paraId="054BE1C3" w14:textId="77777777" w:rsidR="00D55F0A" w:rsidRDefault="00D55F0A" w:rsidP="00310BA1"/>
    <w:p w14:paraId="4B20A4E5" w14:textId="77777777" w:rsidR="00D55F0A" w:rsidRDefault="00D55F0A" w:rsidP="00310BA1"/>
    <w:p w14:paraId="3E62C1BA" w14:textId="77777777" w:rsidR="00D55F0A" w:rsidRDefault="00D55F0A" w:rsidP="00310BA1"/>
    <w:p w14:paraId="6DAEE2EB" w14:textId="77777777" w:rsidR="00D55F0A" w:rsidRDefault="00D55F0A" w:rsidP="00310BA1"/>
    <w:p w14:paraId="69445637" w14:textId="77777777" w:rsidR="00D55F0A" w:rsidRDefault="00D55F0A" w:rsidP="00310BA1"/>
    <w:p w14:paraId="7DAC7E21" w14:textId="77777777" w:rsidR="00D55F0A" w:rsidRDefault="00D55F0A" w:rsidP="00310BA1"/>
    <w:p w14:paraId="5D6FA562" w14:textId="77777777" w:rsidR="00D55F0A" w:rsidRDefault="00D55F0A" w:rsidP="00310BA1"/>
    <w:p w14:paraId="1F2881F0" w14:textId="77777777" w:rsidR="00D55F0A" w:rsidRDefault="00D55F0A" w:rsidP="00310BA1"/>
    <w:p w14:paraId="700D85CA" w14:textId="51D279A9" w:rsidR="00D55F0A" w:rsidRDefault="00D55F0A">
      <w:r>
        <w:br w:type="page"/>
      </w:r>
    </w:p>
    <w:p w14:paraId="5DB6DB40" w14:textId="0C99D204" w:rsidR="00DA759F" w:rsidRDefault="00DA759F" w:rsidP="00594503">
      <w:pPr>
        <w:pStyle w:val="Kop2"/>
      </w:pPr>
      <w:bookmarkStart w:id="495" w:name="_Toc39258281"/>
      <w:r>
        <w:lastRenderedPageBreak/>
        <w:t>Bijlage 8: Spoelprocedure ELS detector</w:t>
      </w:r>
      <w:bookmarkEnd w:id="495"/>
    </w:p>
    <w:p w14:paraId="041AA10C" w14:textId="3DB94B3F" w:rsidR="00DA759F" w:rsidRPr="00DA759F" w:rsidRDefault="00DA759F" w:rsidP="00DA759F"/>
    <w:p w14:paraId="1D5359BD" w14:textId="25D15470" w:rsidR="001C3825" w:rsidRDefault="00531B68">
      <w:pPr>
        <w:rPr>
          <w:rFonts w:ascii="Verdana" w:eastAsiaTheme="majorEastAsia" w:hAnsi="Verdana" w:cstheme="majorBidi"/>
          <w:b/>
          <w:sz w:val="22"/>
          <w:szCs w:val="32"/>
        </w:rPr>
      </w:pPr>
      <w:r w:rsidRPr="00531B68">
        <w:rPr>
          <w:noProof/>
          <w:lang w:val="en-US"/>
        </w:rPr>
        <w:drawing>
          <wp:inline distT="0" distB="0" distL="0" distR="0" wp14:anchorId="6AA113F1" wp14:editId="0E0AB852">
            <wp:extent cx="5924550" cy="830082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898"/>
                    <a:stretch/>
                  </pic:blipFill>
                  <pic:spPr bwMode="auto">
                    <a:xfrm>
                      <a:off x="0" y="0"/>
                      <a:ext cx="5929370" cy="8307580"/>
                    </a:xfrm>
                    <a:prstGeom prst="rect">
                      <a:avLst/>
                    </a:prstGeom>
                    <a:ln>
                      <a:noFill/>
                    </a:ln>
                    <a:extLst>
                      <a:ext uri="{53640926-AAD7-44D8-BBD7-CCE9431645EC}">
                        <a14:shadowObscured xmlns:a14="http://schemas.microsoft.com/office/drawing/2010/main"/>
                      </a:ext>
                    </a:extLst>
                  </pic:spPr>
                </pic:pic>
              </a:graphicData>
            </a:graphic>
          </wp:inline>
        </w:drawing>
      </w:r>
      <w:r w:rsidR="001C3825">
        <w:br w:type="page"/>
      </w:r>
    </w:p>
    <w:p w14:paraId="33FC972A" w14:textId="010E5158" w:rsidR="00B36C9E" w:rsidRDefault="00D55F0A" w:rsidP="00594503">
      <w:pPr>
        <w:pStyle w:val="Kop2"/>
      </w:pPr>
      <w:bookmarkStart w:id="496" w:name="_Toc39258282"/>
      <w:r>
        <w:lastRenderedPageBreak/>
        <w:t xml:space="preserve">Bijlage </w:t>
      </w:r>
      <w:r w:rsidR="00DA759F">
        <w:t>9</w:t>
      </w:r>
      <w:r>
        <w:t>:</w:t>
      </w:r>
      <w:r w:rsidRPr="00D55F0A">
        <w:t xml:space="preserve"> </w:t>
      </w:r>
      <w:r w:rsidR="00594503">
        <w:t>Voorschrift monstervoorbewerking ‘vitamine E seleen’</w:t>
      </w:r>
      <w:bookmarkEnd w:id="496"/>
    </w:p>
    <w:p w14:paraId="12923C29" w14:textId="753B6236" w:rsidR="009D2171" w:rsidRDefault="00D55F0A" w:rsidP="00B36C9E">
      <w:pPr>
        <w:pStyle w:val="Geenafstand"/>
      </w:pPr>
      <w:r w:rsidRPr="00D55F0A">
        <w:rPr>
          <w:noProof/>
          <w:lang w:val="en-US"/>
        </w:rPr>
        <w:drawing>
          <wp:inline distT="0" distB="0" distL="0" distR="0" wp14:anchorId="1B3B4157" wp14:editId="4B465CB4">
            <wp:extent cx="5695906" cy="7828280"/>
            <wp:effectExtent l="0" t="0" r="635"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150" t="3722" r="1291" b="1023"/>
                    <a:stretch/>
                  </pic:blipFill>
                  <pic:spPr bwMode="auto">
                    <a:xfrm>
                      <a:off x="0" y="0"/>
                      <a:ext cx="5697908" cy="7831032"/>
                    </a:xfrm>
                    <a:prstGeom prst="rect">
                      <a:avLst/>
                    </a:prstGeom>
                    <a:ln>
                      <a:noFill/>
                    </a:ln>
                    <a:extLst>
                      <a:ext uri="{53640926-AAD7-44D8-BBD7-CCE9431645EC}">
                        <a14:shadowObscured xmlns:a14="http://schemas.microsoft.com/office/drawing/2010/main"/>
                      </a:ext>
                    </a:extLst>
                  </pic:spPr>
                </pic:pic>
              </a:graphicData>
            </a:graphic>
          </wp:inline>
        </w:drawing>
      </w:r>
    </w:p>
    <w:p w14:paraId="07CD6C55" w14:textId="77777777" w:rsidR="009D2171" w:rsidRDefault="009D2171">
      <w:pPr>
        <w:rPr>
          <w:rFonts w:ascii="Verdana" w:eastAsiaTheme="majorEastAsia" w:hAnsi="Verdana" w:cstheme="majorBidi"/>
          <w:b/>
          <w:sz w:val="22"/>
          <w:szCs w:val="32"/>
        </w:rPr>
      </w:pPr>
      <w:r>
        <w:br w:type="page"/>
      </w:r>
    </w:p>
    <w:p w14:paraId="662F9D92" w14:textId="7C421E7D" w:rsidR="009D2171" w:rsidRDefault="009D2171" w:rsidP="009D2171">
      <w:pPr>
        <w:pStyle w:val="Kop2"/>
      </w:pPr>
      <w:bookmarkStart w:id="497" w:name="_Toc39258283"/>
      <w:r>
        <w:lastRenderedPageBreak/>
        <w:t>Bijlage 10:</w:t>
      </w:r>
      <w:r w:rsidRPr="00D55F0A">
        <w:t xml:space="preserve"> </w:t>
      </w:r>
      <w:r>
        <w:t>Uitleg TFA.</w:t>
      </w:r>
      <w:bookmarkEnd w:id="497"/>
    </w:p>
    <w:p w14:paraId="2E02510D" w14:textId="50A7F67B" w:rsidR="00D55F0A" w:rsidRPr="009D2171" w:rsidRDefault="009D2171" w:rsidP="009D2171">
      <w:pPr>
        <w:tabs>
          <w:tab w:val="left" w:pos="2663"/>
        </w:tabs>
      </w:pPr>
      <w:r w:rsidRPr="009D2171">
        <w:rPr>
          <w:noProof/>
          <w:lang w:val="en-US"/>
        </w:rPr>
        <w:drawing>
          <wp:inline distT="0" distB="0" distL="0" distR="0" wp14:anchorId="56A7A2C6" wp14:editId="5180A08A">
            <wp:extent cx="5908669" cy="7522234"/>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17667" cy="7533689"/>
                    </a:xfrm>
                    <a:prstGeom prst="rect">
                      <a:avLst/>
                    </a:prstGeom>
                  </pic:spPr>
                </pic:pic>
              </a:graphicData>
            </a:graphic>
          </wp:inline>
        </w:drawing>
      </w:r>
    </w:p>
    <w:sectPr w:rsidR="00D55F0A" w:rsidRPr="009D2171" w:rsidSect="00744A62">
      <w:footerReference w:type="default" r:id="rId51"/>
      <w:headerReference w:type="first" r:id="rId52"/>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Visser, Natasja" w:date="2020-05-06T15:50:00Z" w:initials="CN">
    <w:p w14:paraId="5BF4A773" w14:textId="3CA0EE46" w:rsidR="00276698" w:rsidRDefault="00276698">
      <w:pPr>
        <w:pStyle w:val="Tekstopmerking"/>
      </w:pPr>
      <w:r>
        <w:rPr>
          <w:rStyle w:val="Verwijzingopmerking"/>
        </w:rPr>
        <w:annotationRef/>
      </w:r>
      <w:r>
        <w:t>Waarop heb je dit gebaseerd?</w:t>
      </w:r>
    </w:p>
  </w:comment>
  <w:comment w:id="24" w:author="Visser, Natasja" w:date="2020-05-10T14:47:00Z" w:initials="CN">
    <w:p w14:paraId="4AA7D22D" w14:textId="5EE4372A" w:rsidR="00642721" w:rsidRDefault="00642721">
      <w:pPr>
        <w:pStyle w:val="Tekstopmerking"/>
      </w:pPr>
      <w:r>
        <w:rPr>
          <w:rStyle w:val="Verwijzingopmerking"/>
        </w:rPr>
        <w:annotationRef/>
      </w:r>
      <w:r>
        <w:t>Ik ben nog niet overtuigd. Zijn er experimenten waarin je controleert of er geen co-</w:t>
      </w:r>
      <w:proofErr w:type="spellStart"/>
      <w:r>
        <w:t>el</w:t>
      </w:r>
      <w:r w:rsidR="009D54A9">
        <w:t>utie</w:t>
      </w:r>
      <w:proofErr w:type="spellEnd"/>
      <w:r w:rsidR="009D54A9">
        <w:t xml:space="preserve"> is. Zijn er meerder valideerde methoden bekend waarin de </w:t>
      </w:r>
      <w:proofErr w:type="spellStart"/>
      <w:r w:rsidR="009D54A9">
        <w:t>analiet</w:t>
      </w:r>
      <w:proofErr w:type="spellEnd"/>
      <w:r w:rsidR="009D54A9">
        <w:t xml:space="preserve"> ook in de dode tijd </w:t>
      </w:r>
      <w:proofErr w:type="spellStart"/>
      <w:r w:rsidR="009D54A9">
        <w:t>elueert</w:t>
      </w:r>
      <w:proofErr w:type="spellEnd"/>
      <w:r w:rsidR="009D54A9">
        <w:t>?</w:t>
      </w:r>
    </w:p>
  </w:comment>
  <w:comment w:id="25" w:author="Visser, Natasja" w:date="2020-05-06T15:52:00Z" w:initials="CN">
    <w:p w14:paraId="29601A95" w14:textId="7FA86910" w:rsidR="002672F0" w:rsidRDefault="002672F0">
      <w:pPr>
        <w:pStyle w:val="Tekstopmerking"/>
      </w:pPr>
      <w:r>
        <w:rPr>
          <w:rStyle w:val="Verwijzingopmerking"/>
        </w:rPr>
        <w:annotationRef/>
      </w:r>
      <w:r>
        <w:t xml:space="preserve">Deze techniek komt nu een beetje </w:t>
      </w:r>
      <w:r w:rsidR="00B5102F">
        <w:t>uit de lucht vallen. Misschien even als optie C eerder introduceren.</w:t>
      </w:r>
    </w:p>
  </w:comment>
  <w:comment w:id="30" w:author="Visser, Natasja" w:date="2020-05-06T17:30:00Z" w:initials="CN">
    <w:p w14:paraId="1EB971B9" w14:textId="7EC7E56B" w:rsidR="00075975" w:rsidRDefault="00075975">
      <w:pPr>
        <w:pStyle w:val="Tekstopmerking"/>
      </w:pPr>
      <w:r>
        <w:rPr>
          <w:rStyle w:val="Verwijzingopmerking"/>
        </w:rPr>
        <w:annotationRef/>
      </w:r>
      <w:r>
        <w:t>Bron?</w:t>
      </w:r>
    </w:p>
  </w:comment>
  <w:comment w:id="74" w:author="Visser, Natasja" w:date="2020-05-07T08:20:00Z" w:initials="CN">
    <w:p w14:paraId="4D077A7B" w14:textId="4772F44E" w:rsidR="002064EB" w:rsidRDefault="002064EB">
      <w:pPr>
        <w:pStyle w:val="Tekstopmerking"/>
      </w:pPr>
      <w:r>
        <w:rPr>
          <w:rStyle w:val="Verwijzingopmerking"/>
        </w:rPr>
        <w:annotationRef/>
      </w:r>
      <w:r>
        <w:t>Ik mis het monster</w:t>
      </w:r>
    </w:p>
  </w:comment>
  <w:comment w:id="225" w:author="Visser, Natasja" w:date="2020-05-07T08:37:00Z" w:initials="CN">
    <w:p w14:paraId="0CAFCE06" w14:textId="4CC8D7AE" w:rsidR="00717854" w:rsidRDefault="00717854">
      <w:pPr>
        <w:pStyle w:val="Tekstopmerking"/>
      </w:pPr>
      <w:r>
        <w:rPr>
          <w:rStyle w:val="Verwijzingopmerking"/>
        </w:rPr>
        <w:annotationRef/>
      </w:r>
      <w:r>
        <w:t>Resultaten worden geheel in verleden tijd geschreven</w:t>
      </w:r>
    </w:p>
  </w:comment>
  <w:comment w:id="230" w:author="Visser, Natasja" w:date="2020-05-07T08:34:00Z" w:initials="CN">
    <w:p w14:paraId="642C1200" w14:textId="4ACC4855" w:rsidR="00C5496A" w:rsidRDefault="00C5496A">
      <w:pPr>
        <w:pStyle w:val="Tekstopmerking"/>
      </w:pPr>
      <w:r>
        <w:rPr>
          <w:rStyle w:val="Verwijzingopmerking"/>
        </w:rPr>
        <w:annotationRef/>
      </w:r>
      <w:r>
        <w:t>Methode is alleen wat je uitvoert. Dit hoort er eigenlijk niet in.</w:t>
      </w:r>
    </w:p>
  </w:comment>
  <w:comment w:id="251" w:author="Visser, Natasja" w:date="2020-05-07T08:33:00Z" w:initials="CN">
    <w:p w14:paraId="369B41FD" w14:textId="4BE67BE6" w:rsidR="00C5496A" w:rsidRDefault="00C5496A">
      <w:pPr>
        <w:pStyle w:val="Tekstopmerking"/>
      </w:pPr>
      <w:r>
        <w:rPr>
          <w:rStyle w:val="Verwijzingopmerking"/>
        </w:rPr>
        <w:annotationRef/>
      </w:r>
      <w:r>
        <w:t>Hoort niet in methode</w:t>
      </w:r>
    </w:p>
  </w:comment>
  <w:comment w:id="279" w:author="Visser, Natasja" w:date="2020-05-10T14:09:00Z" w:initials="CN">
    <w:p w14:paraId="1DAB4766" w14:textId="45D91B6C" w:rsidR="00AA69A2" w:rsidRDefault="00AA69A2">
      <w:pPr>
        <w:pStyle w:val="Tekstopmerking"/>
      </w:pPr>
      <w:r>
        <w:rPr>
          <w:rStyle w:val="Verwijzingopmerking"/>
        </w:rPr>
        <w:annotationRef/>
      </w:r>
      <w:r>
        <w:t xml:space="preserve">Als je de eisen </w:t>
      </w:r>
      <w:r w:rsidR="00382048">
        <w:t>bij alle presentatiekenmerken had gezet (en niet alleen de piekasymmetrie was het tabel nog duidelijker geweest.</w:t>
      </w:r>
    </w:p>
  </w:comment>
  <w:comment w:id="282" w:author="Visser, Natasja" w:date="2020-05-10T14:10:00Z" w:initials="CN">
    <w:p w14:paraId="34FDE317" w14:textId="5D1B38BC" w:rsidR="00382048" w:rsidRDefault="00382048">
      <w:pPr>
        <w:pStyle w:val="Tekstopmerking"/>
      </w:pPr>
      <w:r>
        <w:rPr>
          <w:rStyle w:val="Verwijzingopmerking"/>
        </w:rPr>
        <w:annotationRef/>
      </w:r>
      <w:r>
        <w:t xml:space="preserve">Dit </w:t>
      </w:r>
      <w:r w:rsidR="00966B1F">
        <w:t xml:space="preserve">zijn een heel andere soort moleculen dan je </w:t>
      </w:r>
      <w:proofErr w:type="spellStart"/>
      <w:r w:rsidR="00966B1F">
        <w:t>analiet</w:t>
      </w:r>
      <w:proofErr w:type="spellEnd"/>
      <w:r w:rsidR="00966B1F">
        <w:t xml:space="preserve">. Heb je nu ook bewezen dat de kolom geschikt is voor het </w:t>
      </w:r>
      <w:proofErr w:type="spellStart"/>
      <w:r w:rsidR="00966B1F">
        <w:t>analiet</w:t>
      </w:r>
      <w:proofErr w:type="spellEnd"/>
      <w:r w:rsidR="00966B1F">
        <w:t>? Hier heb je een stukje discussie laten liggen.</w:t>
      </w:r>
    </w:p>
  </w:comment>
  <w:comment w:id="317" w:author="Visser, Natasja" w:date="2020-05-10T14:35:00Z" w:initials="CN">
    <w:p w14:paraId="39130CEA" w14:textId="05DB3858" w:rsidR="00C1742A" w:rsidRDefault="00C1742A">
      <w:pPr>
        <w:pStyle w:val="Tekstopmerking"/>
      </w:pPr>
      <w:r>
        <w:rPr>
          <w:rStyle w:val="Verwijzingopmerking"/>
        </w:rPr>
        <w:annotationRef/>
      </w:r>
      <w:r>
        <w:t xml:space="preserve">De seleniet </w:t>
      </w:r>
      <w:r w:rsidR="00DF0505">
        <w:t xml:space="preserve">piek </w:t>
      </w:r>
      <w:bookmarkStart w:id="318" w:name="_GoBack"/>
      <w:bookmarkEnd w:id="318"/>
      <w:r>
        <w:t xml:space="preserve"> zit op de diode tijd en de Resolutie tussen de dode tijd en het </w:t>
      </w:r>
      <w:proofErr w:type="spellStart"/>
      <w:r>
        <w:t>analiet</w:t>
      </w:r>
      <w:proofErr w:type="spellEnd"/>
      <w:r>
        <w:t xml:space="preserve"> voldoet niet aan de eisen. Nu zit er geen piek in de blanco, maar kan er een storende piek in het monster </w:t>
      </w:r>
      <w:proofErr w:type="spellStart"/>
      <w:r>
        <w:t>ziiten</w:t>
      </w:r>
      <w:proofErr w:type="spellEnd"/>
      <w:r>
        <w:t>?</w:t>
      </w:r>
    </w:p>
  </w:comment>
  <w:comment w:id="319" w:author="Visser, Natasja" w:date="2020-05-10T14:38:00Z" w:initials="CN">
    <w:p w14:paraId="65C5E812" w14:textId="35B928DC" w:rsidR="00411C35" w:rsidRDefault="00411C35">
      <w:pPr>
        <w:pStyle w:val="Tekstopmerking"/>
      </w:pPr>
      <w:r>
        <w:rPr>
          <w:rStyle w:val="Verwijzingopmerking"/>
        </w:rPr>
        <w:annotationRef/>
      </w:r>
      <w:r>
        <w:t>Geen duidelijke link met de vorige paragraaf.</w:t>
      </w:r>
    </w:p>
  </w:comment>
  <w:comment w:id="325" w:author="Visser, Natasja" w:date="2020-05-10T14:49:00Z" w:initials="CN">
    <w:p w14:paraId="5D401ADE" w14:textId="116C923D" w:rsidR="009B78DB" w:rsidRDefault="009B78DB">
      <w:pPr>
        <w:pStyle w:val="Tekstopmerking"/>
      </w:pPr>
      <w:r>
        <w:rPr>
          <w:rStyle w:val="Verwijzingopmerking"/>
        </w:rPr>
        <w:annotationRef/>
      </w:r>
      <w:r>
        <w:t>Waarom voer je dit experiment uit?</w:t>
      </w:r>
    </w:p>
  </w:comment>
  <w:comment w:id="329" w:author="Visser, Natasja" w:date="2020-05-10T14:41:00Z" w:initials="CN">
    <w:p w14:paraId="5FB7B53D" w14:textId="2B6DBCEC" w:rsidR="00AE7A20" w:rsidRDefault="00AE7A20">
      <w:pPr>
        <w:pStyle w:val="Tekstopmerking"/>
      </w:pPr>
      <w:r>
        <w:rPr>
          <w:rStyle w:val="Verwijzingopmerking"/>
        </w:rPr>
        <w:annotationRef/>
      </w:r>
      <w:r>
        <w:t>Wat had je verwacht te zien bij verhogen T? Dit mis ik een beetje hier.</w:t>
      </w:r>
    </w:p>
  </w:comment>
  <w:comment w:id="335" w:author="Visser, Natasja" w:date="2020-05-10T14:49:00Z" w:initials="CN">
    <w:p w14:paraId="354A750E" w14:textId="3487EA9B" w:rsidR="009B78DB" w:rsidRDefault="009B78DB">
      <w:pPr>
        <w:pStyle w:val="Tekstopmerking"/>
      </w:pPr>
      <w:r>
        <w:rPr>
          <w:rStyle w:val="Verwijzingopmerking"/>
        </w:rPr>
        <w:annotationRef/>
      </w:r>
      <w:r>
        <w:t>Waarom voer je dit onderzoek uit?</w:t>
      </w:r>
    </w:p>
  </w:comment>
  <w:comment w:id="338" w:author="Visser, Natasja" w:date="2020-05-10T14:53:00Z" w:initials="CN">
    <w:p w14:paraId="0C1B9188" w14:textId="22D7583C" w:rsidR="00EC7FC2" w:rsidRDefault="00EC7FC2">
      <w:pPr>
        <w:pStyle w:val="Tekstopmerking"/>
      </w:pPr>
      <w:r>
        <w:rPr>
          <w:rStyle w:val="Verwijzingopmerking"/>
        </w:rPr>
        <w:annotationRef/>
      </w:r>
      <w:r>
        <w:t>Waarom zou dat helpen dan?</w:t>
      </w:r>
    </w:p>
  </w:comment>
  <w:comment w:id="344" w:author="Visser, Natasja" w:date="2020-05-10T14:54:00Z" w:initials="CN">
    <w:p w14:paraId="3EB81EC4" w14:textId="1559E0F4" w:rsidR="00FD0D3B" w:rsidRDefault="00FD0D3B">
      <w:pPr>
        <w:pStyle w:val="Tekstopmerking"/>
      </w:pPr>
      <w:r>
        <w:rPr>
          <w:rStyle w:val="Verwijzingopmerking"/>
        </w:rPr>
        <w:annotationRef/>
      </w:r>
      <w:r>
        <w:t>Dit is het antwoord op de vorige opmerking. Dit had je beter aan elkaar aan het linken.</w:t>
      </w:r>
    </w:p>
  </w:comment>
  <w:comment w:id="351" w:author="Visser, Natasja" w:date="2020-05-10T14:56:00Z" w:initials="CN">
    <w:p w14:paraId="0F5D58BE" w14:textId="7FC7AB6A" w:rsidR="00DE27BC" w:rsidRDefault="00DE27BC">
      <w:pPr>
        <w:pStyle w:val="Tekstopmerking"/>
      </w:pPr>
      <w:r>
        <w:rPr>
          <w:rStyle w:val="Verwijzingopmerking"/>
        </w:rPr>
        <w:annotationRef/>
      </w:r>
      <w:r>
        <w:t>Kun je daar iets meer over vertellen? Bij welke pH heeft hij welke lading?</w:t>
      </w:r>
    </w:p>
  </w:comment>
  <w:comment w:id="357" w:author="Visser, Natasja" w:date="2020-05-10T14:59:00Z" w:initials="CN">
    <w:p w14:paraId="00202927" w14:textId="4430FB74" w:rsidR="005A6F56" w:rsidRDefault="005A6F56">
      <w:pPr>
        <w:pStyle w:val="Tekstopmerking"/>
      </w:pPr>
      <w:r>
        <w:rPr>
          <w:rStyle w:val="Verwijzingopmerking"/>
        </w:rPr>
        <w:annotationRef/>
      </w:r>
      <w:r>
        <w:t>Ik snap deze daarom niet zo…leg het wat beter uit.</w:t>
      </w:r>
    </w:p>
  </w:comment>
  <w:comment w:id="364" w:author="Visser, Natasja" w:date="2020-05-10T15:00:00Z" w:initials="CN">
    <w:p w14:paraId="74E65B27" w14:textId="371A24AD" w:rsidR="00481269" w:rsidRDefault="00481269">
      <w:pPr>
        <w:pStyle w:val="Tekstopmerking"/>
      </w:pPr>
      <w:r>
        <w:rPr>
          <w:rStyle w:val="Verwijzingopmerking"/>
        </w:rPr>
        <w:annotationRef/>
      </w:r>
      <w:r>
        <w:t>Hier nog even herhalen waarom een RID meer geschikt zou kunnen zijn dan een ELSD..</w:t>
      </w:r>
    </w:p>
  </w:comment>
  <w:comment w:id="366" w:author="Visser, Natasja" w:date="2020-05-10T15:02:00Z" w:initials="CN">
    <w:p w14:paraId="015246E8" w14:textId="1B82CB5A" w:rsidR="00595C02" w:rsidRDefault="00595C02">
      <w:pPr>
        <w:pStyle w:val="Tekstopmerking"/>
      </w:pPr>
      <w:r>
        <w:rPr>
          <w:rStyle w:val="Verwijzingopmerking"/>
        </w:rPr>
        <w:annotationRef/>
      </w:r>
      <w:r>
        <w:t>Welke HPLC detector zou je dan willen gebruiken?</w:t>
      </w:r>
    </w:p>
  </w:comment>
  <w:comment w:id="378" w:author="Visser, Natasja" w:date="2020-05-10T15:03:00Z" w:initials="CN">
    <w:p w14:paraId="12D25FEE" w14:textId="77777777" w:rsidR="00741B39" w:rsidRDefault="00741B39">
      <w:pPr>
        <w:pStyle w:val="Tekstopmerking"/>
      </w:pPr>
      <w:r>
        <w:rPr>
          <w:rStyle w:val="Verwijzingopmerking"/>
        </w:rPr>
        <w:annotationRef/>
      </w:r>
      <w:r>
        <w:t>Waarom is dit zo belangrijk?</w:t>
      </w:r>
    </w:p>
    <w:p w14:paraId="1726AED4" w14:textId="6501D843" w:rsidR="00741B39" w:rsidRDefault="00741B39">
      <w:pPr>
        <w:pStyle w:val="Tekstopmerking"/>
      </w:pPr>
    </w:p>
  </w:comment>
  <w:comment w:id="381" w:author="Visser, Natasja" w:date="2020-05-10T15:05:00Z" w:initials="CN">
    <w:p w14:paraId="659A8815" w14:textId="4454D3BA" w:rsidR="003327DC" w:rsidRDefault="003327DC">
      <w:pPr>
        <w:pStyle w:val="Tekstopmerking"/>
      </w:pPr>
      <w:r>
        <w:rPr>
          <w:rStyle w:val="Verwijzingopmerking"/>
        </w:rPr>
        <w:annotationRef/>
      </w:r>
      <w:r>
        <w:t>Wat zijn die eerdere piekjes die ik zie?</w:t>
      </w:r>
    </w:p>
  </w:comment>
  <w:comment w:id="385" w:author="Visser, Natasja" w:date="2020-05-10T15:06:00Z" w:initials="CN">
    <w:p w14:paraId="2FCC6089" w14:textId="34CFE834" w:rsidR="00EB6F72" w:rsidRDefault="00EB6F72">
      <w:pPr>
        <w:pStyle w:val="Tekstopmerking"/>
      </w:pPr>
      <w:r>
        <w:rPr>
          <w:rStyle w:val="Verwijzingopmerking"/>
        </w:rPr>
        <w:annotationRef/>
      </w:r>
      <w:r>
        <w:t>Als je de kritische waarde in het tabel had gezet was dit duidelijker geweest</w:t>
      </w:r>
    </w:p>
  </w:comment>
  <w:comment w:id="387" w:author="Visser, Natasja" w:date="2020-05-10T15:07:00Z" w:initials="CN">
    <w:p w14:paraId="1C988C5B" w14:textId="275A2774" w:rsidR="0060058D" w:rsidRDefault="0060058D">
      <w:pPr>
        <w:pStyle w:val="Tekstopmerking"/>
      </w:pPr>
      <w:r>
        <w:rPr>
          <w:rStyle w:val="Verwijzingopmerking"/>
        </w:rPr>
        <w:annotationRef/>
      </w:r>
      <w:r>
        <w:t>Heb je dit monster ook met HPLC-ELSD gemeten? ZO ja, wat waren de resultaten? Zo nee, had het meerwaarde gehad?</w:t>
      </w:r>
    </w:p>
  </w:comment>
  <w:comment w:id="398" w:author="Visser, Natasja" w:date="2020-05-10T15:08:00Z" w:initials="CN">
    <w:p w14:paraId="07167C57" w14:textId="4B797083" w:rsidR="00497197" w:rsidRDefault="00497197">
      <w:pPr>
        <w:pStyle w:val="Tekstopmerking"/>
      </w:pPr>
      <w:r>
        <w:rPr>
          <w:rStyle w:val="Verwijzingopmerking"/>
        </w:rPr>
        <w:annotationRef/>
      </w:r>
      <w:r>
        <w:t xml:space="preserve">Waren dit standaarden of </w:t>
      </w:r>
      <w:proofErr w:type="spellStart"/>
      <w:r>
        <w:t>gespikte</w:t>
      </w:r>
      <w:proofErr w:type="spellEnd"/>
      <w:r>
        <w:t xml:space="preserve"> </w:t>
      </w:r>
      <w:proofErr w:type="spellStart"/>
      <w:r>
        <w:t>blanco’s</w:t>
      </w:r>
      <w:proofErr w:type="spellEnd"/>
      <w:r>
        <w:t>?</w:t>
      </w:r>
    </w:p>
  </w:comment>
  <w:comment w:id="415" w:author="Visser, Natasja" w:date="2020-05-10T15:15:00Z" w:initials="CN">
    <w:p w14:paraId="6F3D17AF" w14:textId="3FD31E84" w:rsidR="008E3484" w:rsidRDefault="008E3484">
      <w:pPr>
        <w:pStyle w:val="Tekstopmerking"/>
      </w:pPr>
      <w:r>
        <w:rPr>
          <w:rStyle w:val="Verwijzingopmerking"/>
        </w:rPr>
        <w:annotationRef/>
      </w:r>
      <w:r>
        <w:t>Waardoor dan?</w:t>
      </w:r>
    </w:p>
  </w:comment>
  <w:comment w:id="421" w:author="Visser, Natasja" w:date="2020-05-10T15:17:00Z" w:initials="CN">
    <w:p w14:paraId="2D354D0F" w14:textId="11E31D37" w:rsidR="007174C6" w:rsidRDefault="007174C6">
      <w:pPr>
        <w:pStyle w:val="Tekstopmerking"/>
      </w:pPr>
      <w:r>
        <w:rPr>
          <w:rStyle w:val="Verwijzingopmerking"/>
        </w:rPr>
        <w:annotationRef/>
      </w:r>
      <w:r>
        <w:t>En wat nu? Kan de bereiding met minder van deze stoffen worden gedaan?</w:t>
      </w:r>
    </w:p>
  </w:comment>
  <w:comment w:id="431" w:author="Visser, Natasja" w:date="2020-05-10T15:23:00Z" w:initials="CN">
    <w:p w14:paraId="54868DCD" w14:textId="51302473" w:rsidR="00E236FD" w:rsidRDefault="00E236FD">
      <w:pPr>
        <w:pStyle w:val="Tekstopmerking"/>
      </w:pPr>
      <w:r>
        <w:rPr>
          <w:rStyle w:val="Verwijzingopmerking"/>
        </w:rPr>
        <w:annotationRef/>
      </w:r>
      <w:r>
        <w:t xml:space="preserve">Onder welke omstandigheden dan; je bent nu te vaag in de </w:t>
      </w:r>
      <w:proofErr w:type="spellStart"/>
      <w:r>
        <w:t>conlcusie</w:t>
      </w:r>
      <w:proofErr w:type="spellEnd"/>
    </w:p>
  </w:comment>
  <w:comment w:id="432" w:author="Visser, Natasja" w:date="2020-05-10T15:25:00Z" w:initials="CN">
    <w:p w14:paraId="57607F4E" w14:textId="15F4FC9A" w:rsidR="005C1A73" w:rsidRDefault="005C1A73">
      <w:pPr>
        <w:pStyle w:val="Tekstopmerking"/>
      </w:pPr>
      <w:r>
        <w:rPr>
          <w:rStyle w:val="Verwijzingopmerking"/>
        </w:rPr>
        <w:annotationRef/>
      </w:r>
      <w:r>
        <w:t>Noem deze eisen.</w:t>
      </w:r>
    </w:p>
  </w:comment>
  <w:comment w:id="433" w:author="Visser, Natasja" w:date="2020-05-10T15:25:00Z" w:initials="CN">
    <w:p w14:paraId="1EDB1A75" w14:textId="3108BFBE" w:rsidR="001454B0" w:rsidRDefault="001454B0">
      <w:pPr>
        <w:pStyle w:val="Tekstopmerking"/>
      </w:pPr>
      <w:r>
        <w:rPr>
          <w:rStyle w:val="Verwijzingopmerking"/>
        </w:rPr>
        <w:annotationRef/>
      </w:r>
      <w:r>
        <w:t>Is hij dan wel gescheiden van de dode tijd. Hoe dan?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F4A773" w15:done="0"/>
  <w15:commentEx w15:paraId="4AA7D22D" w15:done="0"/>
  <w15:commentEx w15:paraId="29601A95" w15:done="0"/>
  <w15:commentEx w15:paraId="1EB971B9" w15:done="0"/>
  <w15:commentEx w15:paraId="4D077A7B" w15:done="0"/>
  <w15:commentEx w15:paraId="0CAFCE06" w15:done="0"/>
  <w15:commentEx w15:paraId="642C1200" w15:done="0"/>
  <w15:commentEx w15:paraId="369B41FD" w15:done="0"/>
  <w15:commentEx w15:paraId="1DAB4766" w15:done="0"/>
  <w15:commentEx w15:paraId="34FDE317" w15:done="0"/>
  <w15:commentEx w15:paraId="39130CEA" w15:done="0"/>
  <w15:commentEx w15:paraId="65C5E812" w15:done="0"/>
  <w15:commentEx w15:paraId="5D401ADE" w15:done="0"/>
  <w15:commentEx w15:paraId="5FB7B53D" w15:done="0"/>
  <w15:commentEx w15:paraId="354A750E" w15:done="0"/>
  <w15:commentEx w15:paraId="0C1B9188" w15:done="0"/>
  <w15:commentEx w15:paraId="3EB81EC4" w15:done="0"/>
  <w15:commentEx w15:paraId="0F5D58BE" w15:done="0"/>
  <w15:commentEx w15:paraId="00202927" w15:done="0"/>
  <w15:commentEx w15:paraId="74E65B27" w15:done="0"/>
  <w15:commentEx w15:paraId="015246E8" w15:done="0"/>
  <w15:commentEx w15:paraId="1726AED4" w15:done="0"/>
  <w15:commentEx w15:paraId="659A8815" w15:done="0"/>
  <w15:commentEx w15:paraId="2FCC6089" w15:done="0"/>
  <w15:commentEx w15:paraId="1C988C5B" w15:done="0"/>
  <w15:commentEx w15:paraId="07167C57" w15:done="0"/>
  <w15:commentEx w15:paraId="6F3D17AF" w15:done="0"/>
  <w15:commentEx w15:paraId="2D354D0F" w15:done="0"/>
  <w15:commentEx w15:paraId="54868DCD" w15:done="0"/>
  <w15:commentEx w15:paraId="57607F4E" w15:done="0"/>
  <w15:commentEx w15:paraId="1EDB1A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D5B3D" w16cex:dateUtc="2020-05-06T13:50:00Z"/>
  <w16cex:commentExtensible w16cex:durableId="22629272" w16cex:dateUtc="2020-05-10T12:47:00Z"/>
  <w16cex:commentExtensible w16cex:durableId="225D5BB4" w16cex:dateUtc="2020-05-06T13:52:00Z"/>
  <w16cex:commentExtensible w16cex:durableId="225D72BF" w16cex:dateUtc="2020-05-06T15:30:00Z"/>
  <w16cex:commentExtensible w16cex:durableId="225E4364" w16cex:dateUtc="2020-05-07T06:20:00Z"/>
  <w16cex:commentExtensible w16cex:durableId="225E4766" w16cex:dateUtc="2020-05-07T06:37:00Z"/>
  <w16cex:commentExtensible w16cex:durableId="225E46A6" w16cex:dateUtc="2020-05-07T06:34:00Z"/>
  <w16cex:commentExtensible w16cex:durableId="225E4646" w16cex:dateUtc="2020-05-07T06:33:00Z"/>
  <w16cex:commentExtensible w16cex:durableId="226289AB" w16cex:dateUtc="2020-05-10T12:09:00Z"/>
  <w16cex:commentExtensible w16cex:durableId="226289E6" w16cex:dateUtc="2020-05-10T12:10:00Z"/>
  <w16cex:commentExtensible w16cex:durableId="22628FBB" w16cex:dateUtc="2020-05-10T12:35:00Z"/>
  <w16cex:commentExtensible w16cex:durableId="2262906B" w16cex:dateUtc="2020-05-10T12:38:00Z"/>
  <w16cex:commentExtensible w16cex:durableId="226292F9" w16cex:dateUtc="2020-05-10T12:49:00Z"/>
  <w16cex:commentExtensible w16cex:durableId="2262910A" w16cex:dateUtc="2020-05-10T12:41:00Z"/>
  <w16cex:commentExtensible w16cex:durableId="226292E4" w16cex:dateUtc="2020-05-10T12:49:00Z"/>
  <w16cex:commentExtensible w16cex:durableId="226293CE" w16cex:dateUtc="2020-05-10T12:53:00Z"/>
  <w16cex:commentExtensible w16cex:durableId="2262940C" w16cex:dateUtc="2020-05-10T12:54:00Z"/>
  <w16cex:commentExtensible w16cex:durableId="22629496" w16cex:dateUtc="2020-05-10T12:56:00Z"/>
  <w16cex:commentExtensible w16cex:durableId="2262956E" w16cex:dateUtc="2020-05-10T12:59:00Z"/>
  <w16cex:commentExtensible w16cex:durableId="22629598" w16cex:dateUtc="2020-05-10T13:00:00Z"/>
  <w16cex:commentExtensible w16cex:durableId="226295ED" w16cex:dateUtc="2020-05-10T13:02:00Z"/>
  <w16cex:commentExtensible w16cex:durableId="2262962E" w16cex:dateUtc="2020-05-10T13:03:00Z"/>
  <w16cex:commentExtensible w16cex:durableId="2262969E" w16cex:dateUtc="2020-05-10T13:05:00Z"/>
  <w16cex:commentExtensible w16cex:durableId="226296FF" w16cex:dateUtc="2020-05-10T13:06:00Z"/>
  <w16cex:commentExtensible w16cex:durableId="2262971C" w16cex:dateUtc="2020-05-10T13:07:00Z"/>
  <w16cex:commentExtensible w16cex:durableId="2262976C" w16cex:dateUtc="2020-05-10T13:08:00Z"/>
  <w16cex:commentExtensible w16cex:durableId="2262990B" w16cex:dateUtc="2020-05-10T13:15:00Z"/>
  <w16cex:commentExtensible w16cex:durableId="22629980" w16cex:dateUtc="2020-05-10T13:17:00Z"/>
  <w16cex:commentExtensible w16cex:durableId="22629B09" w16cex:dateUtc="2020-05-10T13:23:00Z"/>
  <w16cex:commentExtensible w16cex:durableId="22629B52" w16cex:dateUtc="2020-05-10T13:25:00Z"/>
  <w16cex:commentExtensible w16cex:durableId="22629B7D" w16cex:dateUtc="2020-05-10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F4A773" w16cid:durableId="225D5B3D"/>
  <w16cid:commentId w16cid:paraId="4AA7D22D" w16cid:durableId="22629272"/>
  <w16cid:commentId w16cid:paraId="29601A95" w16cid:durableId="225D5BB4"/>
  <w16cid:commentId w16cid:paraId="1EB971B9" w16cid:durableId="225D72BF"/>
  <w16cid:commentId w16cid:paraId="4D077A7B" w16cid:durableId="225E4364"/>
  <w16cid:commentId w16cid:paraId="0CAFCE06" w16cid:durableId="225E4766"/>
  <w16cid:commentId w16cid:paraId="642C1200" w16cid:durableId="225E46A6"/>
  <w16cid:commentId w16cid:paraId="369B41FD" w16cid:durableId="225E4646"/>
  <w16cid:commentId w16cid:paraId="1DAB4766" w16cid:durableId="226289AB"/>
  <w16cid:commentId w16cid:paraId="34FDE317" w16cid:durableId="226289E6"/>
  <w16cid:commentId w16cid:paraId="39130CEA" w16cid:durableId="22628FBB"/>
  <w16cid:commentId w16cid:paraId="65C5E812" w16cid:durableId="2262906B"/>
  <w16cid:commentId w16cid:paraId="5D401ADE" w16cid:durableId="226292F9"/>
  <w16cid:commentId w16cid:paraId="5FB7B53D" w16cid:durableId="2262910A"/>
  <w16cid:commentId w16cid:paraId="354A750E" w16cid:durableId="226292E4"/>
  <w16cid:commentId w16cid:paraId="0C1B9188" w16cid:durableId="226293CE"/>
  <w16cid:commentId w16cid:paraId="3EB81EC4" w16cid:durableId="2262940C"/>
  <w16cid:commentId w16cid:paraId="0F5D58BE" w16cid:durableId="22629496"/>
  <w16cid:commentId w16cid:paraId="00202927" w16cid:durableId="2262956E"/>
  <w16cid:commentId w16cid:paraId="74E65B27" w16cid:durableId="22629598"/>
  <w16cid:commentId w16cid:paraId="015246E8" w16cid:durableId="226295ED"/>
  <w16cid:commentId w16cid:paraId="1726AED4" w16cid:durableId="2262962E"/>
  <w16cid:commentId w16cid:paraId="659A8815" w16cid:durableId="2262969E"/>
  <w16cid:commentId w16cid:paraId="2FCC6089" w16cid:durableId="226296FF"/>
  <w16cid:commentId w16cid:paraId="1C988C5B" w16cid:durableId="2262971C"/>
  <w16cid:commentId w16cid:paraId="07167C57" w16cid:durableId="2262976C"/>
  <w16cid:commentId w16cid:paraId="6F3D17AF" w16cid:durableId="2262990B"/>
  <w16cid:commentId w16cid:paraId="2D354D0F" w16cid:durableId="22629980"/>
  <w16cid:commentId w16cid:paraId="54868DCD" w16cid:durableId="22629B09"/>
  <w16cid:commentId w16cid:paraId="57607F4E" w16cid:durableId="22629B52"/>
  <w16cid:commentId w16cid:paraId="1EDB1A75" w16cid:durableId="22629B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606F5" w14:textId="77777777" w:rsidR="006F2396" w:rsidRDefault="006F2396" w:rsidP="00953170">
      <w:pPr>
        <w:spacing w:after="0" w:line="240" w:lineRule="auto"/>
      </w:pPr>
      <w:r>
        <w:separator/>
      </w:r>
    </w:p>
  </w:endnote>
  <w:endnote w:type="continuationSeparator" w:id="0">
    <w:p w14:paraId="0E3ED6D9" w14:textId="77777777" w:rsidR="006F2396" w:rsidRDefault="006F2396" w:rsidP="0095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BBA31" w14:textId="2BDEF5CE" w:rsidR="004976F4" w:rsidRDefault="004976F4">
    <w:pPr>
      <w:pStyle w:val="Voettekst"/>
      <w:jc w:val="right"/>
    </w:pPr>
  </w:p>
  <w:p w14:paraId="27377D12" w14:textId="77777777" w:rsidR="004976F4" w:rsidRDefault="004976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5236294"/>
      <w:docPartObj>
        <w:docPartGallery w:val="Page Numbers (Bottom of Page)"/>
        <w:docPartUnique/>
      </w:docPartObj>
    </w:sdtPr>
    <w:sdtEndPr/>
    <w:sdtContent>
      <w:p w14:paraId="552AC176" w14:textId="6E9A1E9A" w:rsidR="004976F4" w:rsidRDefault="004976F4">
        <w:pPr>
          <w:pStyle w:val="Voettekst"/>
          <w:jc w:val="right"/>
        </w:pPr>
        <w:r>
          <w:fldChar w:fldCharType="begin"/>
        </w:r>
        <w:r>
          <w:instrText>PAGE   \* MERGEFORMAT</w:instrText>
        </w:r>
        <w:r>
          <w:fldChar w:fldCharType="separate"/>
        </w:r>
        <w:r>
          <w:rPr>
            <w:noProof/>
          </w:rPr>
          <w:t>1</w:t>
        </w:r>
        <w:r>
          <w:fldChar w:fldCharType="end"/>
        </w:r>
      </w:p>
    </w:sdtContent>
  </w:sdt>
  <w:p w14:paraId="694347EA" w14:textId="77777777" w:rsidR="004976F4" w:rsidRDefault="004976F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757340"/>
      <w:docPartObj>
        <w:docPartGallery w:val="Page Numbers (Bottom of Page)"/>
        <w:docPartUnique/>
      </w:docPartObj>
    </w:sdtPr>
    <w:sdtEndPr/>
    <w:sdtContent>
      <w:p w14:paraId="10673903" w14:textId="77777777" w:rsidR="004976F4" w:rsidRDefault="004976F4">
        <w:pPr>
          <w:pStyle w:val="Voettekst"/>
          <w:jc w:val="right"/>
        </w:pPr>
        <w:r>
          <w:fldChar w:fldCharType="begin"/>
        </w:r>
        <w:r>
          <w:instrText>PAGE   \* MERGEFORMAT</w:instrText>
        </w:r>
        <w:r>
          <w:fldChar w:fldCharType="separate"/>
        </w:r>
        <w:r>
          <w:rPr>
            <w:noProof/>
          </w:rPr>
          <w:t>53</w:t>
        </w:r>
        <w:r>
          <w:fldChar w:fldCharType="end"/>
        </w:r>
      </w:p>
    </w:sdtContent>
  </w:sdt>
  <w:p w14:paraId="6302DAE4" w14:textId="77777777" w:rsidR="004976F4" w:rsidRDefault="004976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F6AD8" w14:textId="77777777" w:rsidR="006F2396" w:rsidRDefault="006F2396" w:rsidP="00953170">
      <w:pPr>
        <w:spacing w:after="0" w:line="240" w:lineRule="auto"/>
      </w:pPr>
      <w:r>
        <w:separator/>
      </w:r>
    </w:p>
  </w:footnote>
  <w:footnote w:type="continuationSeparator" w:id="0">
    <w:p w14:paraId="33427049" w14:textId="77777777" w:rsidR="006F2396" w:rsidRDefault="006F2396" w:rsidP="0095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587FE" w14:textId="77777777" w:rsidR="004976F4" w:rsidRDefault="00497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9299F"/>
    <w:multiLevelType w:val="hybridMultilevel"/>
    <w:tmpl w:val="73D08308"/>
    <w:lvl w:ilvl="0" w:tplc="257C5722">
      <w:start w:val="1"/>
      <w:numFmt w:val="decimal"/>
      <w:lvlText w:val="%1."/>
      <w:lvlJc w:val="left"/>
      <w:pPr>
        <w:ind w:left="720" w:hanging="360"/>
      </w:pPr>
      <w:rPr>
        <w:color w:val="auto"/>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952E5C"/>
    <w:multiLevelType w:val="hybridMultilevel"/>
    <w:tmpl w:val="B7FEFD72"/>
    <w:lvl w:ilvl="0" w:tplc="A45E1D70">
      <w:start w:val="3"/>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225B4D"/>
    <w:multiLevelType w:val="hybridMultilevel"/>
    <w:tmpl w:val="DA0822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8138A6"/>
    <w:multiLevelType w:val="hybridMultilevel"/>
    <w:tmpl w:val="F09E7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7213D8"/>
    <w:multiLevelType w:val="hybridMultilevel"/>
    <w:tmpl w:val="DCECE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E57D8B"/>
    <w:multiLevelType w:val="hybridMultilevel"/>
    <w:tmpl w:val="B34C16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912509"/>
    <w:multiLevelType w:val="hybridMultilevel"/>
    <w:tmpl w:val="1F624C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3C329D0"/>
    <w:multiLevelType w:val="multilevel"/>
    <w:tmpl w:val="B3D0D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97499"/>
    <w:multiLevelType w:val="multilevel"/>
    <w:tmpl w:val="E716E11E"/>
    <w:lvl w:ilvl="0">
      <w:start w:val="1"/>
      <w:numFmt w:val="decimal"/>
      <w:pStyle w:val="Kop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995"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4692"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557A014D"/>
    <w:multiLevelType w:val="hybridMultilevel"/>
    <w:tmpl w:val="E076C214"/>
    <w:lvl w:ilvl="0" w:tplc="8458CE1E">
      <w:start w:val="7"/>
      <w:numFmt w:val="decimal"/>
      <w:lvlText w:val="%1"/>
      <w:lvlJc w:val="left"/>
      <w:pPr>
        <w:ind w:left="720" w:hanging="360"/>
      </w:pPr>
      <w:rPr>
        <w:rFonts w:hint="default"/>
        <w:color w:val="0563C1" w:themeColor="hyperlink"/>
        <w:sz w:val="21"/>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6B230C5"/>
    <w:multiLevelType w:val="hybridMultilevel"/>
    <w:tmpl w:val="FCD2AB82"/>
    <w:lvl w:ilvl="0" w:tplc="7E12E402">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C55B9D"/>
    <w:multiLevelType w:val="hybridMultilevel"/>
    <w:tmpl w:val="D03E9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E1609A8"/>
    <w:multiLevelType w:val="hybridMultilevel"/>
    <w:tmpl w:val="5CDCC1EE"/>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start w:val="1"/>
      <w:numFmt w:val="bullet"/>
      <w:lvlText w:val=""/>
      <w:lvlJc w:val="left"/>
      <w:pPr>
        <w:ind w:left="2205" w:hanging="360"/>
      </w:pPr>
      <w:rPr>
        <w:rFonts w:ascii="Wingdings" w:hAnsi="Wingdings" w:hint="default"/>
      </w:rPr>
    </w:lvl>
    <w:lvl w:ilvl="3" w:tplc="04130001">
      <w:start w:val="1"/>
      <w:numFmt w:val="bullet"/>
      <w:lvlText w:val=""/>
      <w:lvlJc w:val="left"/>
      <w:pPr>
        <w:ind w:left="2925" w:hanging="360"/>
      </w:pPr>
      <w:rPr>
        <w:rFonts w:ascii="Symbol" w:hAnsi="Symbol" w:hint="default"/>
      </w:rPr>
    </w:lvl>
    <w:lvl w:ilvl="4" w:tplc="04130003">
      <w:start w:val="1"/>
      <w:numFmt w:val="bullet"/>
      <w:lvlText w:val="o"/>
      <w:lvlJc w:val="left"/>
      <w:pPr>
        <w:ind w:left="3645" w:hanging="360"/>
      </w:pPr>
      <w:rPr>
        <w:rFonts w:ascii="Courier New" w:hAnsi="Courier New" w:cs="Courier New" w:hint="default"/>
      </w:rPr>
    </w:lvl>
    <w:lvl w:ilvl="5" w:tplc="04130005">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3" w15:restartNumberingAfterBreak="0">
    <w:nsid w:val="72783D82"/>
    <w:multiLevelType w:val="hybridMultilevel"/>
    <w:tmpl w:val="473C2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3"/>
  </w:num>
  <w:num w:numId="3">
    <w:abstractNumId w:val="8"/>
  </w:num>
  <w:num w:numId="4">
    <w:abstractNumId w:val="9"/>
  </w:num>
  <w:num w:numId="5">
    <w:abstractNumId w:val="2"/>
  </w:num>
  <w:num w:numId="6">
    <w:abstractNumId w:val="4"/>
  </w:num>
  <w:num w:numId="7">
    <w:abstractNumId w:val="0"/>
  </w:num>
  <w:num w:numId="8">
    <w:abstractNumId w:val="10"/>
  </w:num>
  <w:num w:numId="9">
    <w:abstractNumId w:val="5"/>
  </w:num>
  <w:num w:numId="10">
    <w:abstractNumId w:val="7"/>
    <w:lvlOverride w:ilvl="2">
      <w:startOverride w:val="3"/>
    </w:lvlOverride>
  </w:num>
  <w:num w:numId="11">
    <w:abstractNumId w:val="12"/>
  </w:num>
  <w:num w:numId="12">
    <w:abstractNumId w:val="11"/>
  </w:num>
  <w:num w:numId="13">
    <w:abstractNumId w:val="6"/>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sser, Natasja">
    <w15:presenceInfo w15:providerId="AD" w15:userId="S::visser.n@hsleiden.nl::e131f395-5e4f-4196-b2c2-1a187d760b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984"/>
    <w:rsid w:val="000011FF"/>
    <w:rsid w:val="00002558"/>
    <w:rsid w:val="00002C66"/>
    <w:rsid w:val="000048D0"/>
    <w:rsid w:val="00006E5E"/>
    <w:rsid w:val="000106E0"/>
    <w:rsid w:val="00015498"/>
    <w:rsid w:val="00017F5B"/>
    <w:rsid w:val="00022AD7"/>
    <w:rsid w:val="00022F24"/>
    <w:rsid w:val="00027B83"/>
    <w:rsid w:val="000310E7"/>
    <w:rsid w:val="000374B3"/>
    <w:rsid w:val="00040CED"/>
    <w:rsid w:val="000426FF"/>
    <w:rsid w:val="000443EA"/>
    <w:rsid w:val="00044821"/>
    <w:rsid w:val="000463FA"/>
    <w:rsid w:val="0005200E"/>
    <w:rsid w:val="00055140"/>
    <w:rsid w:val="00055DEC"/>
    <w:rsid w:val="00055F16"/>
    <w:rsid w:val="00056B87"/>
    <w:rsid w:val="000603D3"/>
    <w:rsid w:val="00065DC6"/>
    <w:rsid w:val="000674F2"/>
    <w:rsid w:val="000675B7"/>
    <w:rsid w:val="00067837"/>
    <w:rsid w:val="00071650"/>
    <w:rsid w:val="00075975"/>
    <w:rsid w:val="00077E69"/>
    <w:rsid w:val="0008223A"/>
    <w:rsid w:val="00085C34"/>
    <w:rsid w:val="000869B6"/>
    <w:rsid w:val="00090EF9"/>
    <w:rsid w:val="000924A3"/>
    <w:rsid w:val="0009307A"/>
    <w:rsid w:val="00094243"/>
    <w:rsid w:val="0009498D"/>
    <w:rsid w:val="000956B5"/>
    <w:rsid w:val="000A0F4D"/>
    <w:rsid w:val="000A3C47"/>
    <w:rsid w:val="000A5E50"/>
    <w:rsid w:val="000A620B"/>
    <w:rsid w:val="000A6315"/>
    <w:rsid w:val="000A79F1"/>
    <w:rsid w:val="000A7EAB"/>
    <w:rsid w:val="000B2DF1"/>
    <w:rsid w:val="000B3B0D"/>
    <w:rsid w:val="000B4D6A"/>
    <w:rsid w:val="000B5D12"/>
    <w:rsid w:val="000B676C"/>
    <w:rsid w:val="000B6809"/>
    <w:rsid w:val="000B718B"/>
    <w:rsid w:val="000C39E5"/>
    <w:rsid w:val="000C3AB9"/>
    <w:rsid w:val="000C5110"/>
    <w:rsid w:val="000C5173"/>
    <w:rsid w:val="000C69A2"/>
    <w:rsid w:val="000C6B78"/>
    <w:rsid w:val="000C7B18"/>
    <w:rsid w:val="000D0701"/>
    <w:rsid w:val="000D0A2D"/>
    <w:rsid w:val="000D1F55"/>
    <w:rsid w:val="000D33B1"/>
    <w:rsid w:val="000D5DD2"/>
    <w:rsid w:val="000D67A0"/>
    <w:rsid w:val="000E0C8E"/>
    <w:rsid w:val="000E1FE3"/>
    <w:rsid w:val="000E25EF"/>
    <w:rsid w:val="000E4F2C"/>
    <w:rsid w:val="000E7A21"/>
    <w:rsid w:val="000F10E9"/>
    <w:rsid w:val="000F7FE2"/>
    <w:rsid w:val="00100B11"/>
    <w:rsid w:val="00101246"/>
    <w:rsid w:val="0010191F"/>
    <w:rsid w:val="00101F5E"/>
    <w:rsid w:val="00103A31"/>
    <w:rsid w:val="00103C09"/>
    <w:rsid w:val="00112926"/>
    <w:rsid w:val="00114094"/>
    <w:rsid w:val="00116C4D"/>
    <w:rsid w:val="00117176"/>
    <w:rsid w:val="00123FC6"/>
    <w:rsid w:val="00125641"/>
    <w:rsid w:val="00126D04"/>
    <w:rsid w:val="00132054"/>
    <w:rsid w:val="00134295"/>
    <w:rsid w:val="0014168C"/>
    <w:rsid w:val="00142C53"/>
    <w:rsid w:val="00143C6A"/>
    <w:rsid w:val="001454B0"/>
    <w:rsid w:val="00145F48"/>
    <w:rsid w:val="00151070"/>
    <w:rsid w:val="00153054"/>
    <w:rsid w:val="00156D56"/>
    <w:rsid w:val="00161950"/>
    <w:rsid w:val="00167200"/>
    <w:rsid w:val="00167C26"/>
    <w:rsid w:val="001738CB"/>
    <w:rsid w:val="0017467E"/>
    <w:rsid w:val="00174724"/>
    <w:rsid w:val="00184342"/>
    <w:rsid w:val="00186F63"/>
    <w:rsid w:val="0018770D"/>
    <w:rsid w:val="00187AF9"/>
    <w:rsid w:val="00191B8B"/>
    <w:rsid w:val="00196BA3"/>
    <w:rsid w:val="00197ECB"/>
    <w:rsid w:val="001A212E"/>
    <w:rsid w:val="001A216A"/>
    <w:rsid w:val="001A2DC5"/>
    <w:rsid w:val="001A31C0"/>
    <w:rsid w:val="001A6177"/>
    <w:rsid w:val="001A65BA"/>
    <w:rsid w:val="001B14FA"/>
    <w:rsid w:val="001B1E01"/>
    <w:rsid w:val="001B40A6"/>
    <w:rsid w:val="001B5F48"/>
    <w:rsid w:val="001B767A"/>
    <w:rsid w:val="001C3825"/>
    <w:rsid w:val="001D0300"/>
    <w:rsid w:val="001D68A7"/>
    <w:rsid w:val="001E095F"/>
    <w:rsid w:val="001E0DF0"/>
    <w:rsid w:val="001E2751"/>
    <w:rsid w:val="001E3CC0"/>
    <w:rsid w:val="001E560B"/>
    <w:rsid w:val="001E646D"/>
    <w:rsid w:val="001F3265"/>
    <w:rsid w:val="001F54A0"/>
    <w:rsid w:val="001F54E5"/>
    <w:rsid w:val="00202B06"/>
    <w:rsid w:val="002061A9"/>
    <w:rsid w:val="002064EB"/>
    <w:rsid w:val="002117D8"/>
    <w:rsid w:val="002125C7"/>
    <w:rsid w:val="00216B06"/>
    <w:rsid w:val="00220733"/>
    <w:rsid w:val="00221406"/>
    <w:rsid w:val="002216CD"/>
    <w:rsid w:val="002223C4"/>
    <w:rsid w:val="002230F1"/>
    <w:rsid w:val="002246A7"/>
    <w:rsid w:val="00224EAF"/>
    <w:rsid w:val="00225DC2"/>
    <w:rsid w:val="00231AC0"/>
    <w:rsid w:val="0023781E"/>
    <w:rsid w:val="00241876"/>
    <w:rsid w:val="00244323"/>
    <w:rsid w:val="002510C6"/>
    <w:rsid w:val="00254AD6"/>
    <w:rsid w:val="00257B8C"/>
    <w:rsid w:val="0026454A"/>
    <w:rsid w:val="0026661E"/>
    <w:rsid w:val="002672F0"/>
    <w:rsid w:val="002761C7"/>
    <w:rsid w:val="00276698"/>
    <w:rsid w:val="00282D36"/>
    <w:rsid w:val="00284FA7"/>
    <w:rsid w:val="00286C5A"/>
    <w:rsid w:val="00290629"/>
    <w:rsid w:val="00293066"/>
    <w:rsid w:val="00293DFA"/>
    <w:rsid w:val="00296B10"/>
    <w:rsid w:val="002A0329"/>
    <w:rsid w:val="002A3E5A"/>
    <w:rsid w:val="002A4CB1"/>
    <w:rsid w:val="002A5566"/>
    <w:rsid w:val="002A5868"/>
    <w:rsid w:val="002B3881"/>
    <w:rsid w:val="002B509B"/>
    <w:rsid w:val="002B79AC"/>
    <w:rsid w:val="002C092F"/>
    <w:rsid w:val="002C5F41"/>
    <w:rsid w:val="002D3E88"/>
    <w:rsid w:val="002D60B3"/>
    <w:rsid w:val="002D71CF"/>
    <w:rsid w:val="002E0532"/>
    <w:rsid w:val="002E260D"/>
    <w:rsid w:val="002E65EB"/>
    <w:rsid w:val="002F3AE9"/>
    <w:rsid w:val="002F492D"/>
    <w:rsid w:val="003046D3"/>
    <w:rsid w:val="0031095D"/>
    <w:rsid w:val="00310BA1"/>
    <w:rsid w:val="00311D21"/>
    <w:rsid w:val="00317477"/>
    <w:rsid w:val="00321D6E"/>
    <w:rsid w:val="003232C1"/>
    <w:rsid w:val="00327BD4"/>
    <w:rsid w:val="00331115"/>
    <w:rsid w:val="003327DC"/>
    <w:rsid w:val="003332BD"/>
    <w:rsid w:val="00333A9B"/>
    <w:rsid w:val="0033473C"/>
    <w:rsid w:val="00334B03"/>
    <w:rsid w:val="00336B4B"/>
    <w:rsid w:val="00340F96"/>
    <w:rsid w:val="00342754"/>
    <w:rsid w:val="00354AC5"/>
    <w:rsid w:val="003566A7"/>
    <w:rsid w:val="003572FE"/>
    <w:rsid w:val="0036015D"/>
    <w:rsid w:val="00364ACA"/>
    <w:rsid w:val="003661C4"/>
    <w:rsid w:val="00366357"/>
    <w:rsid w:val="00370595"/>
    <w:rsid w:val="0037078C"/>
    <w:rsid w:val="00375EAA"/>
    <w:rsid w:val="00380084"/>
    <w:rsid w:val="00381A09"/>
    <w:rsid w:val="00382048"/>
    <w:rsid w:val="00383149"/>
    <w:rsid w:val="003834D3"/>
    <w:rsid w:val="00384D9F"/>
    <w:rsid w:val="00385BD2"/>
    <w:rsid w:val="00390584"/>
    <w:rsid w:val="0039117F"/>
    <w:rsid w:val="00391301"/>
    <w:rsid w:val="00392083"/>
    <w:rsid w:val="00392129"/>
    <w:rsid w:val="003935B3"/>
    <w:rsid w:val="0039557F"/>
    <w:rsid w:val="003A10CA"/>
    <w:rsid w:val="003A1147"/>
    <w:rsid w:val="003A1757"/>
    <w:rsid w:val="003A241E"/>
    <w:rsid w:val="003A47E3"/>
    <w:rsid w:val="003A7378"/>
    <w:rsid w:val="003B0FFC"/>
    <w:rsid w:val="003B10CA"/>
    <w:rsid w:val="003B2664"/>
    <w:rsid w:val="003B327C"/>
    <w:rsid w:val="003B43AC"/>
    <w:rsid w:val="003C1C19"/>
    <w:rsid w:val="003C7124"/>
    <w:rsid w:val="003D0372"/>
    <w:rsid w:val="003D6501"/>
    <w:rsid w:val="003E4818"/>
    <w:rsid w:val="003E481B"/>
    <w:rsid w:val="003E5908"/>
    <w:rsid w:val="003E704C"/>
    <w:rsid w:val="003F1F21"/>
    <w:rsid w:val="003F29E5"/>
    <w:rsid w:val="003F7096"/>
    <w:rsid w:val="00403200"/>
    <w:rsid w:val="004033B4"/>
    <w:rsid w:val="00404E24"/>
    <w:rsid w:val="00405CD2"/>
    <w:rsid w:val="00406122"/>
    <w:rsid w:val="00406812"/>
    <w:rsid w:val="00406A44"/>
    <w:rsid w:val="00411C35"/>
    <w:rsid w:val="00420650"/>
    <w:rsid w:val="00421CF1"/>
    <w:rsid w:val="00422DEC"/>
    <w:rsid w:val="004249FE"/>
    <w:rsid w:val="00426F2A"/>
    <w:rsid w:val="004273CA"/>
    <w:rsid w:val="004277AC"/>
    <w:rsid w:val="00431B9C"/>
    <w:rsid w:val="004350BD"/>
    <w:rsid w:val="00435144"/>
    <w:rsid w:val="00437883"/>
    <w:rsid w:val="00441A62"/>
    <w:rsid w:val="00443BCA"/>
    <w:rsid w:val="0044493F"/>
    <w:rsid w:val="00445B41"/>
    <w:rsid w:val="00450A61"/>
    <w:rsid w:val="0045129F"/>
    <w:rsid w:val="0045286C"/>
    <w:rsid w:val="004628B3"/>
    <w:rsid w:val="00463DEB"/>
    <w:rsid w:val="00466054"/>
    <w:rsid w:val="00473B69"/>
    <w:rsid w:val="00474658"/>
    <w:rsid w:val="0047642D"/>
    <w:rsid w:val="00476D08"/>
    <w:rsid w:val="00476DB7"/>
    <w:rsid w:val="00481269"/>
    <w:rsid w:val="00482C6A"/>
    <w:rsid w:val="00484701"/>
    <w:rsid w:val="004849B7"/>
    <w:rsid w:val="0048792A"/>
    <w:rsid w:val="00493882"/>
    <w:rsid w:val="00496514"/>
    <w:rsid w:val="00497197"/>
    <w:rsid w:val="004976F4"/>
    <w:rsid w:val="00497C14"/>
    <w:rsid w:val="004A0502"/>
    <w:rsid w:val="004A6875"/>
    <w:rsid w:val="004B2A44"/>
    <w:rsid w:val="004B30C9"/>
    <w:rsid w:val="004C1B19"/>
    <w:rsid w:val="004C252F"/>
    <w:rsid w:val="004C3570"/>
    <w:rsid w:val="004C372F"/>
    <w:rsid w:val="004C3A62"/>
    <w:rsid w:val="004C7F8E"/>
    <w:rsid w:val="004D79F3"/>
    <w:rsid w:val="004E0A9B"/>
    <w:rsid w:val="004E2F47"/>
    <w:rsid w:val="004E6C8D"/>
    <w:rsid w:val="004E73E8"/>
    <w:rsid w:val="004F12DD"/>
    <w:rsid w:val="004F3BB7"/>
    <w:rsid w:val="004F477C"/>
    <w:rsid w:val="004F4D19"/>
    <w:rsid w:val="004F51CB"/>
    <w:rsid w:val="004F6222"/>
    <w:rsid w:val="004F69C1"/>
    <w:rsid w:val="004F6C9C"/>
    <w:rsid w:val="00505387"/>
    <w:rsid w:val="0051527A"/>
    <w:rsid w:val="00524733"/>
    <w:rsid w:val="0052660D"/>
    <w:rsid w:val="00531B68"/>
    <w:rsid w:val="005323D2"/>
    <w:rsid w:val="00532E57"/>
    <w:rsid w:val="00537BFC"/>
    <w:rsid w:val="00540D02"/>
    <w:rsid w:val="00542C18"/>
    <w:rsid w:val="0054329B"/>
    <w:rsid w:val="00546962"/>
    <w:rsid w:val="00552784"/>
    <w:rsid w:val="00557295"/>
    <w:rsid w:val="00562BE3"/>
    <w:rsid w:val="0056472D"/>
    <w:rsid w:val="00567094"/>
    <w:rsid w:val="005726C6"/>
    <w:rsid w:val="005726ED"/>
    <w:rsid w:val="00580524"/>
    <w:rsid w:val="00582138"/>
    <w:rsid w:val="005822BA"/>
    <w:rsid w:val="00591336"/>
    <w:rsid w:val="00594503"/>
    <w:rsid w:val="00595C02"/>
    <w:rsid w:val="00596FD8"/>
    <w:rsid w:val="005972D2"/>
    <w:rsid w:val="005A09D6"/>
    <w:rsid w:val="005A5829"/>
    <w:rsid w:val="005A6F56"/>
    <w:rsid w:val="005A78D1"/>
    <w:rsid w:val="005B093B"/>
    <w:rsid w:val="005B65C5"/>
    <w:rsid w:val="005C1A73"/>
    <w:rsid w:val="005C2C4E"/>
    <w:rsid w:val="005C38CA"/>
    <w:rsid w:val="005C729A"/>
    <w:rsid w:val="005D524E"/>
    <w:rsid w:val="005D5E52"/>
    <w:rsid w:val="005E3BD0"/>
    <w:rsid w:val="005E3DE5"/>
    <w:rsid w:val="005E4333"/>
    <w:rsid w:val="005E4FDE"/>
    <w:rsid w:val="005F0EA7"/>
    <w:rsid w:val="005F639F"/>
    <w:rsid w:val="0060058D"/>
    <w:rsid w:val="00603E1B"/>
    <w:rsid w:val="0061081F"/>
    <w:rsid w:val="00610F28"/>
    <w:rsid w:val="0061229A"/>
    <w:rsid w:val="00615BBC"/>
    <w:rsid w:val="0061607F"/>
    <w:rsid w:val="0063049D"/>
    <w:rsid w:val="006307EE"/>
    <w:rsid w:val="00630C35"/>
    <w:rsid w:val="00635FD0"/>
    <w:rsid w:val="00640306"/>
    <w:rsid w:val="00642257"/>
    <w:rsid w:val="00642721"/>
    <w:rsid w:val="00644366"/>
    <w:rsid w:val="0064499D"/>
    <w:rsid w:val="006468C6"/>
    <w:rsid w:val="00647222"/>
    <w:rsid w:val="006515E2"/>
    <w:rsid w:val="00652A26"/>
    <w:rsid w:val="00652ECE"/>
    <w:rsid w:val="006557E4"/>
    <w:rsid w:val="006560A8"/>
    <w:rsid w:val="0066593F"/>
    <w:rsid w:val="00666C1A"/>
    <w:rsid w:val="00670F0A"/>
    <w:rsid w:val="006719B9"/>
    <w:rsid w:val="00671A56"/>
    <w:rsid w:val="006720D8"/>
    <w:rsid w:val="006766FA"/>
    <w:rsid w:val="0068098A"/>
    <w:rsid w:val="00681B5C"/>
    <w:rsid w:val="00684597"/>
    <w:rsid w:val="006876F0"/>
    <w:rsid w:val="00687B3F"/>
    <w:rsid w:val="00690226"/>
    <w:rsid w:val="006905A1"/>
    <w:rsid w:val="0069100A"/>
    <w:rsid w:val="006925B1"/>
    <w:rsid w:val="00693C47"/>
    <w:rsid w:val="006A403C"/>
    <w:rsid w:val="006A5807"/>
    <w:rsid w:val="006A6C01"/>
    <w:rsid w:val="006A7CE3"/>
    <w:rsid w:val="006B17C3"/>
    <w:rsid w:val="006B18B8"/>
    <w:rsid w:val="006B6F77"/>
    <w:rsid w:val="006C3C42"/>
    <w:rsid w:val="006C4BDA"/>
    <w:rsid w:val="006C7630"/>
    <w:rsid w:val="006D3B29"/>
    <w:rsid w:val="006D498F"/>
    <w:rsid w:val="006D54C2"/>
    <w:rsid w:val="006D6903"/>
    <w:rsid w:val="006D7CD8"/>
    <w:rsid w:val="006E04DF"/>
    <w:rsid w:val="006E1741"/>
    <w:rsid w:val="006E24ED"/>
    <w:rsid w:val="006E5EF1"/>
    <w:rsid w:val="006F2396"/>
    <w:rsid w:val="006F3AF8"/>
    <w:rsid w:val="006F4255"/>
    <w:rsid w:val="006F43DF"/>
    <w:rsid w:val="0070245A"/>
    <w:rsid w:val="007024A3"/>
    <w:rsid w:val="00706333"/>
    <w:rsid w:val="007111C9"/>
    <w:rsid w:val="007113DC"/>
    <w:rsid w:val="007113DD"/>
    <w:rsid w:val="00711A7C"/>
    <w:rsid w:val="00712212"/>
    <w:rsid w:val="00715E7B"/>
    <w:rsid w:val="007163CB"/>
    <w:rsid w:val="007174C6"/>
    <w:rsid w:val="007176AB"/>
    <w:rsid w:val="00717854"/>
    <w:rsid w:val="0072218D"/>
    <w:rsid w:val="00724E44"/>
    <w:rsid w:val="00727BBF"/>
    <w:rsid w:val="00727D77"/>
    <w:rsid w:val="00730275"/>
    <w:rsid w:val="007303E3"/>
    <w:rsid w:val="00730EFE"/>
    <w:rsid w:val="00731F44"/>
    <w:rsid w:val="00736391"/>
    <w:rsid w:val="00741B39"/>
    <w:rsid w:val="00743560"/>
    <w:rsid w:val="007438CF"/>
    <w:rsid w:val="00743F4C"/>
    <w:rsid w:val="00744A62"/>
    <w:rsid w:val="00746119"/>
    <w:rsid w:val="00753CAA"/>
    <w:rsid w:val="007603C6"/>
    <w:rsid w:val="00761A11"/>
    <w:rsid w:val="0076544A"/>
    <w:rsid w:val="0077035C"/>
    <w:rsid w:val="0077060A"/>
    <w:rsid w:val="007713FB"/>
    <w:rsid w:val="007714CB"/>
    <w:rsid w:val="007717BD"/>
    <w:rsid w:val="00781000"/>
    <w:rsid w:val="00782323"/>
    <w:rsid w:val="00783891"/>
    <w:rsid w:val="00790291"/>
    <w:rsid w:val="00793608"/>
    <w:rsid w:val="007A3248"/>
    <w:rsid w:val="007A71DB"/>
    <w:rsid w:val="007B1FE5"/>
    <w:rsid w:val="007B364A"/>
    <w:rsid w:val="007B531A"/>
    <w:rsid w:val="007B5A9D"/>
    <w:rsid w:val="007B6DF9"/>
    <w:rsid w:val="007C0577"/>
    <w:rsid w:val="007C4938"/>
    <w:rsid w:val="007C4974"/>
    <w:rsid w:val="007C4ECF"/>
    <w:rsid w:val="007D00C9"/>
    <w:rsid w:val="007D0CC2"/>
    <w:rsid w:val="007D20C2"/>
    <w:rsid w:val="007E4FE4"/>
    <w:rsid w:val="007E771E"/>
    <w:rsid w:val="007F1248"/>
    <w:rsid w:val="007F59FE"/>
    <w:rsid w:val="007F5B4D"/>
    <w:rsid w:val="007F6162"/>
    <w:rsid w:val="00800C88"/>
    <w:rsid w:val="00800D7F"/>
    <w:rsid w:val="00801C79"/>
    <w:rsid w:val="00803665"/>
    <w:rsid w:val="00804417"/>
    <w:rsid w:val="0080713B"/>
    <w:rsid w:val="0081047A"/>
    <w:rsid w:val="00810B2F"/>
    <w:rsid w:val="00812A6B"/>
    <w:rsid w:val="008149C0"/>
    <w:rsid w:val="008155F6"/>
    <w:rsid w:val="00820469"/>
    <w:rsid w:val="008210FC"/>
    <w:rsid w:val="00824D82"/>
    <w:rsid w:val="00826BD7"/>
    <w:rsid w:val="0083083E"/>
    <w:rsid w:val="0083129B"/>
    <w:rsid w:val="00831301"/>
    <w:rsid w:val="008345E9"/>
    <w:rsid w:val="00834DCE"/>
    <w:rsid w:val="00834E0B"/>
    <w:rsid w:val="008355EB"/>
    <w:rsid w:val="00835C5A"/>
    <w:rsid w:val="00843CEA"/>
    <w:rsid w:val="008440BE"/>
    <w:rsid w:val="00844E2B"/>
    <w:rsid w:val="00845E1D"/>
    <w:rsid w:val="0085156C"/>
    <w:rsid w:val="0085178E"/>
    <w:rsid w:val="00854718"/>
    <w:rsid w:val="00855D34"/>
    <w:rsid w:val="00855DD0"/>
    <w:rsid w:val="00861BCD"/>
    <w:rsid w:val="008621C8"/>
    <w:rsid w:val="00862361"/>
    <w:rsid w:val="0086441D"/>
    <w:rsid w:val="00867D5E"/>
    <w:rsid w:val="00871293"/>
    <w:rsid w:val="0087645D"/>
    <w:rsid w:val="008845FA"/>
    <w:rsid w:val="0088702D"/>
    <w:rsid w:val="008901CA"/>
    <w:rsid w:val="00890FEC"/>
    <w:rsid w:val="008961C8"/>
    <w:rsid w:val="00897A18"/>
    <w:rsid w:val="008A1A91"/>
    <w:rsid w:val="008A2D4C"/>
    <w:rsid w:val="008A3C8B"/>
    <w:rsid w:val="008B0131"/>
    <w:rsid w:val="008B20FC"/>
    <w:rsid w:val="008B2AFA"/>
    <w:rsid w:val="008B3134"/>
    <w:rsid w:val="008B33F6"/>
    <w:rsid w:val="008B35A2"/>
    <w:rsid w:val="008B370C"/>
    <w:rsid w:val="008B3B48"/>
    <w:rsid w:val="008B4C2A"/>
    <w:rsid w:val="008B4E2D"/>
    <w:rsid w:val="008B5454"/>
    <w:rsid w:val="008B550E"/>
    <w:rsid w:val="008B6933"/>
    <w:rsid w:val="008C3594"/>
    <w:rsid w:val="008C421A"/>
    <w:rsid w:val="008C7D39"/>
    <w:rsid w:val="008D56CC"/>
    <w:rsid w:val="008E0036"/>
    <w:rsid w:val="008E2C69"/>
    <w:rsid w:val="008E3484"/>
    <w:rsid w:val="008E63DD"/>
    <w:rsid w:val="008F01E7"/>
    <w:rsid w:val="008F02A4"/>
    <w:rsid w:val="008F077A"/>
    <w:rsid w:val="008F1E77"/>
    <w:rsid w:val="008F257E"/>
    <w:rsid w:val="008F387A"/>
    <w:rsid w:val="008F64B9"/>
    <w:rsid w:val="008F670A"/>
    <w:rsid w:val="00905736"/>
    <w:rsid w:val="00906978"/>
    <w:rsid w:val="00907D0F"/>
    <w:rsid w:val="00917330"/>
    <w:rsid w:val="0092039C"/>
    <w:rsid w:val="009235EE"/>
    <w:rsid w:val="009243D3"/>
    <w:rsid w:val="009254A0"/>
    <w:rsid w:val="0092648A"/>
    <w:rsid w:val="0093002D"/>
    <w:rsid w:val="009359C5"/>
    <w:rsid w:val="009408A3"/>
    <w:rsid w:val="0094198E"/>
    <w:rsid w:val="009456BD"/>
    <w:rsid w:val="009464FB"/>
    <w:rsid w:val="00952DE2"/>
    <w:rsid w:val="00953170"/>
    <w:rsid w:val="00953EA9"/>
    <w:rsid w:val="00954597"/>
    <w:rsid w:val="00956773"/>
    <w:rsid w:val="0096540B"/>
    <w:rsid w:val="00965B7E"/>
    <w:rsid w:val="00966B1F"/>
    <w:rsid w:val="009700C7"/>
    <w:rsid w:val="0097021A"/>
    <w:rsid w:val="0097087F"/>
    <w:rsid w:val="0097130C"/>
    <w:rsid w:val="009723C4"/>
    <w:rsid w:val="00980EFF"/>
    <w:rsid w:val="009828F3"/>
    <w:rsid w:val="00984A50"/>
    <w:rsid w:val="00985064"/>
    <w:rsid w:val="0098714B"/>
    <w:rsid w:val="0099571A"/>
    <w:rsid w:val="00995A9E"/>
    <w:rsid w:val="00996552"/>
    <w:rsid w:val="009A2E32"/>
    <w:rsid w:val="009A44F1"/>
    <w:rsid w:val="009A6378"/>
    <w:rsid w:val="009B1464"/>
    <w:rsid w:val="009B3464"/>
    <w:rsid w:val="009B5AF0"/>
    <w:rsid w:val="009B78DB"/>
    <w:rsid w:val="009B7DC9"/>
    <w:rsid w:val="009C068B"/>
    <w:rsid w:val="009C4D3A"/>
    <w:rsid w:val="009C7561"/>
    <w:rsid w:val="009C7E36"/>
    <w:rsid w:val="009D1893"/>
    <w:rsid w:val="009D2171"/>
    <w:rsid w:val="009D4163"/>
    <w:rsid w:val="009D51F1"/>
    <w:rsid w:val="009D54A9"/>
    <w:rsid w:val="009E15C1"/>
    <w:rsid w:val="009E15E1"/>
    <w:rsid w:val="009E35C7"/>
    <w:rsid w:val="009E3965"/>
    <w:rsid w:val="009E4F1B"/>
    <w:rsid w:val="009E5FB4"/>
    <w:rsid w:val="009E63A6"/>
    <w:rsid w:val="009E71BD"/>
    <w:rsid w:val="009E747D"/>
    <w:rsid w:val="009F123F"/>
    <w:rsid w:val="009F19E2"/>
    <w:rsid w:val="009F4D2B"/>
    <w:rsid w:val="009F5CB8"/>
    <w:rsid w:val="009F6376"/>
    <w:rsid w:val="009F677E"/>
    <w:rsid w:val="009F6AE3"/>
    <w:rsid w:val="00A0217B"/>
    <w:rsid w:val="00A101D1"/>
    <w:rsid w:val="00A1436F"/>
    <w:rsid w:val="00A1509F"/>
    <w:rsid w:val="00A204DF"/>
    <w:rsid w:val="00A2136F"/>
    <w:rsid w:val="00A2197D"/>
    <w:rsid w:val="00A23EF2"/>
    <w:rsid w:val="00A30F1F"/>
    <w:rsid w:val="00A31384"/>
    <w:rsid w:val="00A31D43"/>
    <w:rsid w:val="00A338DE"/>
    <w:rsid w:val="00A358E0"/>
    <w:rsid w:val="00A366DF"/>
    <w:rsid w:val="00A36F4C"/>
    <w:rsid w:val="00A4049B"/>
    <w:rsid w:val="00A40C2D"/>
    <w:rsid w:val="00A4258D"/>
    <w:rsid w:val="00A429C4"/>
    <w:rsid w:val="00A441A6"/>
    <w:rsid w:val="00A46E43"/>
    <w:rsid w:val="00A56D4E"/>
    <w:rsid w:val="00A572E8"/>
    <w:rsid w:val="00A574FA"/>
    <w:rsid w:val="00A616D3"/>
    <w:rsid w:val="00A628E3"/>
    <w:rsid w:val="00A659AE"/>
    <w:rsid w:val="00A675AA"/>
    <w:rsid w:val="00A761B0"/>
    <w:rsid w:val="00A8059E"/>
    <w:rsid w:val="00A81688"/>
    <w:rsid w:val="00A83EEE"/>
    <w:rsid w:val="00A86D4D"/>
    <w:rsid w:val="00A87047"/>
    <w:rsid w:val="00A87D27"/>
    <w:rsid w:val="00A91D4E"/>
    <w:rsid w:val="00A93261"/>
    <w:rsid w:val="00A93B0D"/>
    <w:rsid w:val="00A94C18"/>
    <w:rsid w:val="00A95AC7"/>
    <w:rsid w:val="00AA2594"/>
    <w:rsid w:val="00AA4041"/>
    <w:rsid w:val="00AA5986"/>
    <w:rsid w:val="00AA5E84"/>
    <w:rsid w:val="00AA69A2"/>
    <w:rsid w:val="00AA6C91"/>
    <w:rsid w:val="00AA7777"/>
    <w:rsid w:val="00AB2135"/>
    <w:rsid w:val="00AB2600"/>
    <w:rsid w:val="00AB27EC"/>
    <w:rsid w:val="00AC20FD"/>
    <w:rsid w:val="00AC2C14"/>
    <w:rsid w:val="00AC3D45"/>
    <w:rsid w:val="00AD0A77"/>
    <w:rsid w:val="00AD1C35"/>
    <w:rsid w:val="00AD1F22"/>
    <w:rsid w:val="00AD4952"/>
    <w:rsid w:val="00AD76FB"/>
    <w:rsid w:val="00AD7908"/>
    <w:rsid w:val="00AD7D45"/>
    <w:rsid w:val="00AE0969"/>
    <w:rsid w:val="00AE0C9B"/>
    <w:rsid w:val="00AE212D"/>
    <w:rsid w:val="00AE2E58"/>
    <w:rsid w:val="00AE382F"/>
    <w:rsid w:val="00AE7466"/>
    <w:rsid w:val="00AE7A20"/>
    <w:rsid w:val="00AF0935"/>
    <w:rsid w:val="00AF2C73"/>
    <w:rsid w:val="00AF6973"/>
    <w:rsid w:val="00AF71F0"/>
    <w:rsid w:val="00B01380"/>
    <w:rsid w:val="00B0611C"/>
    <w:rsid w:val="00B07323"/>
    <w:rsid w:val="00B07F29"/>
    <w:rsid w:val="00B11648"/>
    <w:rsid w:val="00B13EE0"/>
    <w:rsid w:val="00B17C22"/>
    <w:rsid w:val="00B204E3"/>
    <w:rsid w:val="00B22CC7"/>
    <w:rsid w:val="00B24B04"/>
    <w:rsid w:val="00B279DE"/>
    <w:rsid w:val="00B30224"/>
    <w:rsid w:val="00B32F9A"/>
    <w:rsid w:val="00B338CB"/>
    <w:rsid w:val="00B36C9E"/>
    <w:rsid w:val="00B41B88"/>
    <w:rsid w:val="00B45F0E"/>
    <w:rsid w:val="00B46958"/>
    <w:rsid w:val="00B5102F"/>
    <w:rsid w:val="00B513A8"/>
    <w:rsid w:val="00B51F7C"/>
    <w:rsid w:val="00B5621B"/>
    <w:rsid w:val="00B600E8"/>
    <w:rsid w:val="00B60AB3"/>
    <w:rsid w:val="00B60D65"/>
    <w:rsid w:val="00B636B3"/>
    <w:rsid w:val="00B66977"/>
    <w:rsid w:val="00B66A58"/>
    <w:rsid w:val="00B676E9"/>
    <w:rsid w:val="00B70F60"/>
    <w:rsid w:val="00B7185B"/>
    <w:rsid w:val="00B73B23"/>
    <w:rsid w:val="00B73B4A"/>
    <w:rsid w:val="00B752A6"/>
    <w:rsid w:val="00B7621D"/>
    <w:rsid w:val="00B76989"/>
    <w:rsid w:val="00B776ED"/>
    <w:rsid w:val="00B822AA"/>
    <w:rsid w:val="00B829FB"/>
    <w:rsid w:val="00B858C3"/>
    <w:rsid w:val="00B87CCB"/>
    <w:rsid w:val="00B9026A"/>
    <w:rsid w:val="00B9076F"/>
    <w:rsid w:val="00B910E1"/>
    <w:rsid w:val="00B9170A"/>
    <w:rsid w:val="00B91B5B"/>
    <w:rsid w:val="00B91CAD"/>
    <w:rsid w:val="00B94D37"/>
    <w:rsid w:val="00B95EA4"/>
    <w:rsid w:val="00BA735C"/>
    <w:rsid w:val="00BA79C0"/>
    <w:rsid w:val="00BB3C55"/>
    <w:rsid w:val="00BB534B"/>
    <w:rsid w:val="00BB5466"/>
    <w:rsid w:val="00BC1FD5"/>
    <w:rsid w:val="00BC217E"/>
    <w:rsid w:val="00BC305D"/>
    <w:rsid w:val="00BC3834"/>
    <w:rsid w:val="00BC4873"/>
    <w:rsid w:val="00BC595D"/>
    <w:rsid w:val="00BC6FAA"/>
    <w:rsid w:val="00BC76E9"/>
    <w:rsid w:val="00BD1138"/>
    <w:rsid w:val="00BD11F3"/>
    <w:rsid w:val="00BD1364"/>
    <w:rsid w:val="00BD4F00"/>
    <w:rsid w:val="00BD6255"/>
    <w:rsid w:val="00BD6C5B"/>
    <w:rsid w:val="00BD6E6F"/>
    <w:rsid w:val="00BE07E9"/>
    <w:rsid w:val="00BE4E80"/>
    <w:rsid w:val="00BE5599"/>
    <w:rsid w:val="00BF0FC3"/>
    <w:rsid w:val="00BF1D09"/>
    <w:rsid w:val="00BF5C45"/>
    <w:rsid w:val="00BF7687"/>
    <w:rsid w:val="00C04B87"/>
    <w:rsid w:val="00C073CD"/>
    <w:rsid w:val="00C1036A"/>
    <w:rsid w:val="00C10E18"/>
    <w:rsid w:val="00C11F97"/>
    <w:rsid w:val="00C13E58"/>
    <w:rsid w:val="00C143D4"/>
    <w:rsid w:val="00C14A39"/>
    <w:rsid w:val="00C1658C"/>
    <w:rsid w:val="00C1742A"/>
    <w:rsid w:val="00C17DC5"/>
    <w:rsid w:val="00C20B22"/>
    <w:rsid w:val="00C247A2"/>
    <w:rsid w:val="00C24CDB"/>
    <w:rsid w:val="00C27CAC"/>
    <w:rsid w:val="00C30B26"/>
    <w:rsid w:val="00C31EA2"/>
    <w:rsid w:val="00C32E4E"/>
    <w:rsid w:val="00C40726"/>
    <w:rsid w:val="00C40FCC"/>
    <w:rsid w:val="00C41296"/>
    <w:rsid w:val="00C42701"/>
    <w:rsid w:val="00C46C13"/>
    <w:rsid w:val="00C46FE7"/>
    <w:rsid w:val="00C51FD9"/>
    <w:rsid w:val="00C5496A"/>
    <w:rsid w:val="00C5507F"/>
    <w:rsid w:val="00C5524C"/>
    <w:rsid w:val="00C56958"/>
    <w:rsid w:val="00C5713E"/>
    <w:rsid w:val="00C60200"/>
    <w:rsid w:val="00C60954"/>
    <w:rsid w:val="00C63D32"/>
    <w:rsid w:val="00C6428C"/>
    <w:rsid w:val="00C70E26"/>
    <w:rsid w:val="00C7230A"/>
    <w:rsid w:val="00C72FEB"/>
    <w:rsid w:val="00C736B5"/>
    <w:rsid w:val="00C73BE7"/>
    <w:rsid w:val="00C74F51"/>
    <w:rsid w:val="00C76C13"/>
    <w:rsid w:val="00C76DA0"/>
    <w:rsid w:val="00C80E8F"/>
    <w:rsid w:val="00C833BC"/>
    <w:rsid w:val="00C841A4"/>
    <w:rsid w:val="00C86C85"/>
    <w:rsid w:val="00C90C56"/>
    <w:rsid w:val="00C91FD9"/>
    <w:rsid w:val="00C92324"/>
    <w:rsid w:val="00C949E7"/>
    <w:rsid w:val="00C95235"/>
    <w:rsid w:val="00C9563E"/>
    <w:rsid w:val="00C9580E"/>
    <w:rsid w:val="00C979EA"/>
    <w:rsid w:val="00CA260A"/>
    <w:rsid w:val="00CA3B36"/>
    <w:rsid w:val="00CA3C07"/>
    <w:rsid w:val="00CA6984"/>
    <w:rsid w:val="00CA6E73"/>
    <w:rsid w:val="00CC1104"/>
    <w:rsid w:val="00CC111A"/>
    <w:rsid w:val="00CC45FA"/>
    <w:rsid w:val="00CC495D"/>
    <w:rsid w:val="00CC677D"/>
    <w:rsid w:val="00CD15A6"/>
    <w:rsid w:val="00CD3F2C"/>
    <w:rsid w:val="00CD4902"/>
    <w:rsid w:val="00CD60ED"/>
    <w:rsid w:val="00CD6AED"/>
    <w:rsid w:val="00CE7AD8"/>
    <w:rsid w:val="00CF292D"/>
    <w:rsid w:val="00CF2B0C"/>
    <w:rsid w:val="00CF3EDF"/>
    <w:rsid w:val="00CF4007"/>
    <w:rsid w:val="00CF6DD2"/>
    <w:rsid w:val="00CF730D"/>
    <w:rsid w:val="00D0132B"/>
    <w:rsid w:val="00D029E3"/>
    <w:rsid w:val="00D02F01"/>
    <w:rsid w:val="00D03CC5"/>
    <w:rsid w:val="00D04F8D"/>
    <w:rsid w:val="00D05BD5"/>
    <w:rsid w:val="00D10B60"/>
    <w:rsid w:val="00D10CEA"/>
    <w:rsid w:val="00D1233A"/>
    <w:rsid w:val="00D15356"/>
    <w:rsid w:val="00D154D3"/>
    <w:rsid w:val="00D15717"/>
    <w:rsid w:val="00D167BB"/>
    <w:rsid w:val="00D169E0"/>
    <w:rsid w:val="00D360BB"/>
    <w:rsid w:val="00D41925"/>
    <w:rsid w:val="00D46786"/>
    <w:rsid w:val="00D47867"/>
    <w:rsid w:val="00D501B2"/>
    <w:rsid w:val="00D5033E"/>
    <w:rsid w:val="00D51930"/>
    <w:rsid w:val="00D553A4"/>
    <w:rsid w:val="00D55CFB"/>
    <w:rsid w:val="00D55F0A"/>
    <w:rsid w:val="00D5673C"/>
    <w:rsid w:val="00D57E6B"/>
    <w:rsid w:val="00D625DD"/>
    <w:rsid w:val="00D62732"/>
    <w:rsid w:val="00D63A4B"/>
    <w:rsid w:val="00D64CE8"/>
    <w:rsid w:val="00D65B45"/>
    <w:rsid w:val="00D71D93"/>
    <w:rsid w:val="00D76376"/>
    <w:rsid w:val="00D82CED"/>
    <w:rsid w:val="00D846F1"/>
    <w:rsid w:val="00D84AB7"/>
    <w:rsid w:val="00D869C9"/>
    <w:rsid w:val="00D909D8"/>
    <w:rsid w:val="00D91B2F"/>
    <w:rsid w:val="00D92219"/>
    <w:rsid w:val="00D96866"/>
    <w:rsid w:val="00DA3D49"/>
    <w:rsid w:val="00DA4542"/>
    <w:rsid w:val="00DA51F5"/>
    <w:rsid w:val="00DA55F9"/>
    <w:rsid w:val="00DA759F"/>
    <w:rsid w:val="00DA7896"/>
    <w:rsid w:val="00DC0424"/>
    <w:rsid w:val="00DC214A"/>
    <w:rsid w:val="00DC3371"/>
    <w:rsid w:val="00DC4723"/>
    <w:rsid w:val="00DC515B"/>
    <w:rsid w:val="00DC647B"/>
    <w:rsid w:val="00DD3941"/>
    <w:rsid w:val="00DD47D7"/>
    <w:rsid w:val="00DD6385"/>
    <w:rsid w:val="00DD76BA"/>
    <w:rsid w:val="00DE0C81"/>
    <w:rsid w:val="00DE0ED5"/>
    <w:rsid w:val="00DE27BC"/>
    <w:rsid w:val="00DE2AB3"/>
    <w:rsid w:val="00DF0505"/>
    <w:rsid w:val="00DF1462"/>
    <w:rsid w:val="00DF171C"/>
    <w:rsid w:val="00DF21E1"/>
    <w:rsid w:val="00DF3412"/>
    <w:rsid w:val="00DF3414"/>
    <w:rsid w:val="00E00EB4"/>
    <w:rsid w:val="00E02C89"/>
    <w:rsid w:val="00E02E60"/>
    <w:rsid w:val="00E04F64"/>
    <w:rsid w:val="00E0614D"/>
    <w:rsid w:val="00E070D2"/>
    <w:rsid w:val="00E1739E"/>
    <w:rsid w:val="00E227E1"/>
    <w:rsid w:val="00E236FD"/>
    <w:rsid w:val="00E23EC6"/>
    <w:rsid w:val="00E30679"/>
    <w:rsid w:val="00E30EF5"/>
    <w:rsid w:val="00E31121"/>
    <w:rsid w:val="00E32023"/>
    <w:rsid w:val="00E379A7"/>
    <w:rsid w:val="00E4054E"/>
    <w:rsid w:val="00E40D9F"/>
    <w:rsid w:val="00E41AF6"/>
    <w:rsid w:val="00E433BA"/>
    <w:rsid w:val="00E46FAD"/>
    <w:rsid w:val="00E5458D"/>
    <w:rsid w:val="00E60F75"/>
    <w:rsid w:val="00E65C30"/>
    <w:rsid w:val="00E745E1"/>
    <w:rsid w:val="00E759FE"/>
    <w:rsid w:val="00E75B05"/>
    <w:rsid w:val="00E760D2"/>
    <w:rsid w:val="00E80112"/>
    <w:rsid w:val="00E81890"/>
    <w:rsid w:val="00E83F5E"/>
    <w:rsid w:val="00E84C81"/>
    <w:rsid w:val="00E868C3"/>
    <w:rsid w:val="00E8714C"/>
    <w:rsid w:val="00E973F1"/>
    <w:rsid w:val="00E97555"/>
    <w:rsid w:val="00E9776D"/>
    <w:rsid w:val="00EA46E6"/>
    <w:rsid w:val="00EA73A2"/>
    <w:rsid w:val="00EB08D2"/>
    <w:rsid w:val="00EB0F10"/>
    <w:rsid w:val="00EB1C1E"/>
    <w:rsid w:val="00EB5E07"/>
    <w:rsid w:val="00EB6F72"/>
    <w:rsid w:val="00EC12F7"/>
    <w:rsid w:val="00EC1F7E"/>
    <w:rsid w:val="00EC512B"/>
    <w:rsid w:val="00EC7FC2"/>
    <w:rsid w:val="00ED1441"/>
    <w:rsid w:val="00ED6B4A"/>
    <w:rsid w:val="00ED730F"/>
    <w:rsid w:val="00EE1B35"/>
    <w:rsid w:val="00EE1C38"/>
    <w:rsid w:val="00EF010C"/>
    <w:rsid w:val="00EF27AB"/>
    <w:rsid w:val="00EF58D3"/>
    <w:rsid w:val="00EF6DBA"/>
    <w:rsid w:val="00EF7503"/>
    <w:rsid w:val="00F051EE"/>
    <w:rsid w:val="00F07E38"/>
    <w:rsid w:val="00F113A7"/>
    <w:rsid w:val="00F138CA"/>
    <w:rsid w:val="00F225C7"/>
    <w:rsid w:val="00F232AB"/>
    <w:rsid w:val="00F2437B"/>
    <w:rsid w:val="00F260AB"/>
    <w:rsid w:val="00F31DB3"/>
    <w:rsid w:val="00F320F4"/>
    <w:rsid w:val="00F32643"/>
    <w:rsid w:val="00F3469A"/>
    <w:rsid w:val="00F360C9"/>
    <w:rsid w:val="00F40880"/>
    <w:rsid w:val="00F40911"/>
    <w:rsid w:val="00F4292B"/>
    <w:rsid w:val="00F436B2"/>
    <w:rsid w:val="00F44031"/>
    <w:rsid w:val="00F46665"/>
    <w:rsid w:val="00F55DA1"/>
    <w:rsid w:val="00F62A4D"/>
    <w:rsid w:val="00F63D91"/>
    <w:rsid w:val="00F671B7"/>
    <w:rsid w:val="00F67CC4"/>
    <w:rsid w:val="00F703EE"/>
    <w:rsid w:val="00F71F0C"/>
    <w:rsid w:val="00F73342"/>
    <w:rsid w:val="00F7402E"/>
    <w:rsid w:val="00F81974"/>
    <w:rsid w:val="00F82977"/>
    <w:rsid w:val="00F8469E"/>
    <w:rsid w:val="00F865C1"/>
    <w:rsid w:val="00F879C1"/>
    <w:rsid w:val="00F87B88"/>
    <w:rsid w:val="00F87BF4"/>
    <w:rsid w:val="00F94699"/>
    <w:rsid w:val="00F956A0"/>
    <w:rsid w:val="00FA5A46"/>
    <w:rsid w:val="00FA63D3"/>
    <w:rsid w:val="00FB0A65"/>
    <w:rsid w:val="00FB0A74"/>
    <w:rsid w:val="00FB3319"/>
    <w:rsid w:val="00FB764D"/>
    <w:rsid w:val="00FC528C"/>
    <w:rsid w:val="00FC74E0"/>
    <w:rsid w:val="00FD0D3B"/>
    <w:rsid w:val="00FD6C23"/>
    <w:rsid w:val="00FD793B"/>
    <w:rsid w:val="00FE2368"/>
    <w:rsid w:val="00FE44E5"/>
    <w:rsid w:val="00FE57F8"/>
    <w:rsid w:val="00FE6A3A"/>
    <w:rsid w:val="00FF15D8"/>
    <w:rsid w:val="00FF2473"/>
    <w:rsid w:val="00FF24CB"/>
    <w:rsid w:val="00FF565A"/>
    <w:rsid w:val="00FF67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7697"/>
  <w15:docId w15:val="{C720CD49-7DBD-42BD-A535-59DC3A92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170"/>
  </w:style>
  <w:style w:type="paragraph" w:styleId="Kop1">
    <w:name w:val="heading 1"/>
    <w:basedOn w:val="Standaard"/>
    <w:next w:val="Standaard"/>
    <w:link w:val="Kop1Char"/>
    <w:uiPriority w:val="9"/>
    <w:qFormat/>
    <w:rsid w:val="00A761B0"/>
    <w:pPr>
      <w:keepNext/>
      <w:keepLines/>
      <w:numPr>
        <w:numId w:val="3"/>
      </w:numPr>
      <w:spacing w:before="320" w:after="80" w:line="240" w:lineRule="auto"/>
      <w:outlineLvl w:val="0"/>
    </w:pPr>
    <w:rPr>
      <w:rFonts w:ascii="Verdana" w:eastAsiaTheme="majorEastAsia" w:hAnsi="Verdana" w:cstheme="majorBidi"/>
      <w:sz w:val="40"/>
      <w:szCs w:val="40"/>
    </w:rPr>
  </w:style>
  <w:style w:type="paragraph" w:styleId="Kop2">
    <w:name w:val="heading 2"/>
    <w:basedOn w:val="Standaard"/>
    <w:next w:val="Standaard"/>
    <w:link w:val="Kop2Char"/>
    <w:uiPriority w:val="9"/>
    <w:unhideWhenUsed/>
    <w:qFormat/>
    <w:rsid w:val="008845FA"/>
    <w:pPr>
      <w:keepNext/>
      <w:keepLines/>
      <w:numPr>
        <w:ilvl w:val="1"/>
        <w:numId w:val="3"/>
      </w:numPr>
      <w:spacing w:before="160" w:after="40" w:line="240" w:lineRule="auto"/>
      <w:outlineLvl w:val="1"/>
    </w:pPr>
    <w:rPr>
      <w:rFonts w:ascii="Verdana" w:eastAsiaTheme="majorEastAsia" w:hAnsi="Verdana" w:cstheme="majorBidi"/>
      <w:b/>
      <w:sz w:val="22"/>
      <w:szCs w:val="32"/>
    </w:rPr>
  </w:style>
  <w:style w:type="paragraph" w:styleId="Kop3">
    <w:name w:val="heading 3"/>
    <w:basedOn w:val="Standaard"/>
    <w:next w:val="Standaard"/>
    <w:link w:val="Kop3Char"/>
    <w:uiPriority w:val="9"/>
    <w:unhideWhenUsed/>
    <w:qFormat/>
    <w:rsid w:val="00420650"/>
    <w:pPr>
      <w:keepNext/>
      <w:keepLines/>
      <w:numPr>
        <w:ilvl w:val="2"/>
        <w:numId w:val="3"/>
      </w:numPr>
      <w:spacing w:before="160" w:after="0" w:line="240" w:lineRule="auto"/>
      <w:ind w:left="720"/>
      <w:outlineLvl w:val="2"/>
    </w:pPr>
    <w:rPr>
      <w:rFonts w:ascii="Verdana" w:eastAsiaTheme="majorEastAsia" w:hAnsi="Verdana" w:cstheme="majorBidi"/>
      <w:b/>
      <w:i/>
      <w:sz w:val="22"/>
      <w:szCs w:val="32"/>
    </w:rPr>
  </w:style>
  <w:style w:type="paragraph" w:styleId="Kop4">
    <w:name w:val="heading 4"/>
    <w:basedOn w:val="Standaard"/>
    <w:next w:val="Standaard"/>
    <w:link w:val="Kop4Char"/>
    <w:uiPriority w:val="9"/>
    <w:unhideWhenUsed/>
    <w:qFormat/>
    <w:rsid w:val="000924A3"/>
    <w:pPr>
      <w:keepNext/>
      <w:keepLines/>
      <w:numPr>
        <w:ilvl w:val="3"/>
        <w:numId w:val="3"/>
      </w:numPr>
      <w:spacing w:before="80" w:after="0"/>
      <w:ind w:left="864"/>
      <w:outlineLvl w:val="3"/>
    </w:pPr>
    <w:rPr>
      <w:rFonts w:ascii="Verdana" w:eastAsiaTheme="majorEastAsia" w:hAnsi="Verdana" w:cstheme="majorBidi"/>
      <w:i/>
      <w:iCs/>
      <w:sz w:val="22"/>
      <w:szCs w:val="30"/>
    </w:rPr>
  </w:style>
  <w:style w:type="paragraph" w:styleId="Kop5">
    <w:name w:val="heading 5"/>
    <w:basedOn w:val="Standaard"/>
    <w:next w:val="Standaard"/>
    <w:link w:val="Kop5Char"/>
    <w:uiPriority w:val="9"/>
    <w:unhideWhenUsed/>
    <w:qFormat/>
    <w:rsid w:val="00A83EEE"/>
    <w:pPr>
      <w:keepNext/>
      <w:keepLines/>
      <w:numPr>
        <w:ilvl w:val="4"/>
        <w:numId w:val="3"/>
      </w:numPr>
      <w:spacing w:before="40" w:after="0"/>
      <w:outlineLvl w:val="4"/>
    </w:pPr>
    <w:rPr>
      <w:rFonts w:ascii="Verdana" w:eastAsiaTheme="majorEastAsia" w:hAnsi="Verdana" w:cstheme="majorBidi"/>
      <w:i/>
      <w:sz w:val="22"/>
      <w:szCs w:val="28"/>
    </w:rPr>
  </w:style>
  <w:style w:type="paragraph" w:styleId="Kop6">
    <w:name w:val="heading 6"/>
    <w:basedOn w:val="Standaard"/>
    <w:next w:val="Standaard"/>
    <w:link w:val="Kop6Char"/>
    <w:uiPriority w:val="9"/>
    <w:semiHidden/>
    <w:unhideWhenUsed/>
    <w:qFormat/>
    <w:rsid w:val="00953170"/>
    <w:pPr>
      <w:keepNext/>
      <w:keepLines/>
      <w:numPr>
        <w:ilvl w:val="5"/>
        <w:numId w:val="3"/>
      </w:numPr>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953170"/>
    <w:pPr>
      <w:keepNext/>
      <w:keepLines/>
      <w:numPr>
        <w:ilvl w:val="6"/>
        <w:numId w:val="3"/>
      </w:numPr>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953170"/>
    <w:pPr>
      <w:keepNext/>
      <w:keepLines/>
      <w:numPr>
        <w:ilvl w:val="7"/>
        <w:numId w:val="3"/>
      </w:numPr>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953170"/>
    <w:pPr>
      <w:keepNext/>
      <w:keepLines/>
      <w:numPr>
        <w:ilvl w:val="8"/>
        <w:numId w:val="3"/>
      </w:numPr>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61B0"/>
    <w:rPr>
      <w:rFonts w:ascii="Verdana" w:eastAsiaTheme="majorEastAsia" w:hAnsi="Verdana" w:cstheme="majorBidi"/>
      <w:sz w:val="40"/>
      <w:szCs w:val="40"/>
    </w:rPr>
  </w:style>
  <w:style w:type="character" w:customStyle="1" w:styleId="Kop2Char">
    <w:name w:val="Kop 2 Char"/>
    <w:basedOn w:val="Standaardalinea-lettertype"/>
    <w:link w:val="Kop2"/>
    <w:uiPriority w:val="9"/>
    <w:rsid w:val="008845FA"/>
    <w:rPr>
      <w:rFonts w:ascii="Verdana" w:eastAsiaTheme="majorEastAsia" w:hAnsi="Verdana" w:cstheme="majorBidi"/>
      <w:b/>
      <w:sz w:val="22"/>
      <w:szCs w:val="32"/>
    </w:rPr>
  </w:style>
  <w:style w:type="character" w:customStyle="1" w:styleId="Kop3Char">
    <w:name w:val="Kop 3 Char"/>
    <w:basedOn w:val="Standaardalinea-lettertype"/>
    <w:link w:val="Kop3"/>
    <w:uiPriority w:val="9"/>
    <w:rsid w:val="00420650"/>
    <w:rPr>
      <w:rFonts w:ascii="Verdana" w:eastAsiaTheme="majorEastAsia" w:hAnsi="Verdana" w:cstheme="majorBidi"/>
      <w:b/>
      <w:i/>
      <w:sz w:val="22"/>
      <w:szCs w:val="32"/>
    </w:rPr>
  </w:style>
  <w:style w:type="character" w:customStyle="1" w:styleId="Kop4Char">
    <w:name w:val="Kop 4 Char"/>
    <w:basedOn w:val="Standaardalinea-lettertype"/>
    <w:link w:val="Kop4"/>
    <w:uiPriority w:val="9"/>
    <w:rsid w:val="000924A3"/>
    <w:rPr>
      <w:rFonts w:ascii="Verdana" w:eastAsiaTheme="majorEastAsia" w:hAnsi="Verdana" w:cstheme="majorBidi"/>
      <w:i/>
      <w:iCs/>
      <w:sz w:val="22"/>
      <w:szCs w:val="30"/>
    </w:rPr>
  </w:style>
  <w:style w:type="character" w:customStyle="1" w:styleId="Kop5Char">
    <w:name w:val="Kop 5 Char"/>
    <w:basedOn w:val="Standaardalinea-lettertype"/>
    <w:link w:val="Kop5"/>
    <w:uiPriority w:val="9"/>
    <w:rsid w:val="00A83EEE"/>
    <w:rPr>
      <w:rFonts w:ascii="Verdana" w:eastAsiaTheme="majorEastAsia" w:hAnsi="Verdana" w:cstheme="majorBidi"/>
      <w:i/>
      <w:sz w:val="22"/>
      <w:szCs w:val="28"/>
    </w:rPr>
  </w:style>
  <w:style w:type="character" w:customStyle="1" w:styleId="Kop6Char">
    <w:name w:val="Kop 6 Char"/>
    <w:basedOn w:val="Standaardalinea-lettertype"/>
    <w:link w:val="Kop6"/>
    <w:uiPriority w:val="9"/>
    <w:semiHidden/>
    <w:rsid w:val="00953170"/>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953170"/>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953170"/>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953170"/>
    <w:rPr>
      <w:b/>
      <w:bCs/>
      <w:i/>
      <w:iCs/>
    </w:rPr>
  </w:style>
  <w:style w:type="paragraph" w:styleId="Titel">
    <w:name w:val="Title"/>
    <w:basedOn w:val="Standaard"/>
    <w:next w:val="Standaard"/>
    <w:link w:val="TitelChar"/>
    <w:uiPriority w:val="10"/>
    <w:qFormat/>
    <w:rsid w:val="0095317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953170"/>
    <w:rPr>
      <w:rFonts w:asciiTheme="majorHAnsi" w:eastAsiaTheme="majorEastAsia" w:hAnsiTheme="majorHAnsi" w:cstheme="majorBidi"/>
      <w:caps/>
      <w:color w:val="44546A" w:themeColor="text2"/>
      <w:spacing w:val="30"/>
      <w:sz w:val="72"/>
      <w:szCs w:val="72"/>
    </w:rPr>
  </w:style>
  <w:style w:type="paragraph" w:styleId="Koptekst">
    <w:name w:val="header"/>
    <w:basedOn w:val="Standaard"/>
    <w:link w:val="KoptekstChar"/>
    <w:uiPriority w:val="99"/>
    <w:unhideWhenUsed/>
    <w:rsid w:val="009531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3170"/>
  </w:style>
  <w:style w:type="paragraph" w:styleId="Voettekst">
    <w:name w:val="footer"/>
    <w:basedOn w:val="Standaard"/>
    <w:link w:val="VoettekstChar"/>
    <w:uiPriority w:val="99"/>
    <w:unhideWhenUsed/>
    <w:rsid w:val="009531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3170"/>
  </w:style>
  <w:style w:type="paragraph" w:styleId="Lijstalinea">
    <w:name w:val="List Paragraph"/>
    <w:basedOn w:val="Standaard"/>
    <w:uiPriority w:val="34"/>
    <w:qFormat/>
    <w:rsid w:val="00953170"/>
    <w:pPr>
      <w:ind w:left="720"/>
      <w:contextualSpacing/>
    </w:pPr>
  </w:style>
  <w:style w:type="paragraph" w:styleId="Kopvaninhoudsopgave">
    <w:name w:val="TOC Heading"/>
    <w:aliases w:val="Kop 1.1"/>
    <w:basedOn w:val="Kop2"/>
    <w:next w:val="Standaard"/>
    <w:uiPriority w:val="39"/>
    <w:unhideWhenUsed/>
    <w:qFormat/>
    <w:rsid w:val="00F956A0"/>
    <w:pPr>
      <w:outlineLvl w:val="9"/>
    </w:pPr>
    <w:rPr>
      <w:u w:val="single"/>
    </w:rPr>
  </w:style>
  <w:style w:type="paragraph" w:styleId="Inhopg1">
    <w:name w:val="toc 1"/>
    <w:basedOn w:val="Standaard"/>
    <w:next w:val="Standaard"/>
    <w:autoRedefine/>
    <w:uiPriority w:val="39"/>
    <w:unhideWhenUsed/>
    <w:rsid w:val="00953170"/>
    <w:pPr>
      <w:spacing w:after="100"/>
    </w:pPr>
  </w:style>
  <w:style w:type="character" w:styleId="Hyperlink">
    <w:name w:val="Hyperlink"/>
    <w:basedOn w:val="Standaardalinea-lettertype"/>
    <w:uiPriority w:val="99"/>
    <w:unhideWhenUsed/>
    <w:rsid w:val="00953170"/>
    <w:rPr>
      <w:color w:val="0563C1" w:themeColor="hyperlink"/>
      <w:u w:val="single"/>
    </w:rPr>
  </w:style>
  <w:style w:type="paragraph" w:styleId="Bijschrift">
    <w:name w:val="caption"/>
    <w:basedOn w:val="Standaard"/>
    <w:next w:val="Standaard"/>
    <w:uiPriority w:val="35"/>
    <w:unhideWhenUsed/>
    <w:qFormat/>
    <w:rsid w:val="00953170"/>
    <w:pPr>
      <w:spacing w:line="240" w:lineRule="auto"/>
    </w:pPr>
    <w:rPr>
      <w:b/>
      <w:bCs/>
      <w:color w:val="404040" w:themeColor="text1" w:themeTint="BF"/>
      <w:sz w:val="16"/>
      <w:szCs w:val="16"/>
    </w:rPr>
  </w:style>
  <w:style w:type="paragraph" w:styleId="Ondertitel">
    <w:name w:val="Subtitle"/>
    <w:aliases w:val="voor kruisverwijzing"/>
    <w:basedOn w:val="Geenafstand"/>
    <w:next w:val="Standaard"/>
    <w:link w:val="OndertitelChar"/>
    <w:uiPriority w:val="11"/>
    <w:qFormat/>
    <w:rsid w:val="000F7FE2"/>
    <w:pPr>
      <w:numPr>
        <w:ilvl w:val="1"/>
      </w:numPr>
      <w:jc w:val="center"/>
    </w:pPr>
    <w:rPr>
      <w:szCs w:val="28"/>
    </w:rPr>
  </w:style>
  <w:style w:type="paragraph" w:styleId="Geenafstand">
    <w:name w:val="No Spacing"/>
    <w:uiPriority w:val="1"/>
    <w:qFormat/>
    <w:rsid w:val="00A761B0"/>
    <w:pPr>
      <w:spacing w:after="0" w:line="240" w:lineRule="auto"/>
    </w:pPr>
    <w:rPr>
      <w:rFonts w:ascii="Verdana" w:hAnsi="Verdana"/>
      <w:sz w:val="22"/>
    </w:rPr>
  </w:style>
  <w:style w:type="character" w:customStyle="1" w:styleId="OndertitelChar">
    <w:name w:val="Ondertitel Char"/>
    <w:aliases w:val="voor kruisverwijzing Char"/>
    <w:basedOn w:val="Standaardalinea-lettertype"/>
    <w:link w:val="Ondertitel"/>
    <w:uiPriority w:val="11"/>
    <w:rsid w:val="000F7FE2"/>
    <w:rPr>
      <w:rFonts w:ascii="Verdana" w:hAnsi="Verdana"/>
      <w:sz w:val="22"/>
      <w:szCs w:val="28"/>
    </w:rPr>
  </w:style>
  <w:style w:type="character" w:styleId="Zwaar">
    <w:name w:val="Strong"/>
    <w:basedOn w:val="Standaardalinea-lettertype"/>
    <w:uiPriority w:val="22"/>
    <w:qFormat/>
    <w:rsid w:val="00953170"/>
    <w:rPr>
      <w:b/>
      <w:bCs/>
    </w:rPr>
  </w:style>
  <w:style w:type="character" w:styleId="Nadruk">
    <w:name w:val="Emphasis"/>
    <w:basedOn w:val="Standaardalinea-lettertype"/>
    <w:uiPriority w:val="20"/>
    <w:qFormat/>
    <w:rsid w:val="00953170"/>
    <w:rPr>
      <w:i/>
      <w:iCs/>
      <w:color w:val="000000" w:themeColor="text1"/>
    </w:rPr>
  </w:style>
  <w:style w:type="paragraph" w:styleId="Citaat">
    <w:name w:val="Quote"/>
    <w:basedOn w:val="Standaard"/>
    <w:next w:val="Standaard"/>
    <w:link w:val="CitaatChar"/>
    <w:uiPriority w:val="29"/>
    <w:qFormat/>
    <w:rsid w:val="00953170"/>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953170"/>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95317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DuidelijkcitaatChar">
    <w:name w:val="Duidelijk citaat Char"/>
    <w:basedOn w:val="Standaardalinea-lettertype"/>
    <w:link w:val="Duidelijkcitaat"/>
    <w:uiPriority w:val="30"/>
    <w:rsid w:val="00953170"/>
    <w:rPr>
      <w:rFonts w:asciiTheme="majorHAnsi" w:eastAsiaTheme="majorEastAsia" w:hAnsiTheme="majorHAnsi" w:cstheme="majorBidi"/>
      <w:caps/>
      <w:color w:val="2F5496" w:themeColor="accent1" w:themeShade="BF"/>
      <w:sz w:val="28"/>
      <w:szCs w:val="28"/>
    </w:rPr>
  </w:style>
  <w:style w:type="character" w:styleId="Subtielebenadrukking">
    <w:name w:val="Subtle Emphasis"/>
    <w:basedOn w:val="Standaardalinea-lettertype"/>
    <w:uiPriority w:val="19"/>
    <w:qFormat/>
    <w:rsid w:val="00953170"/>
    <w:rPr>
      <w:i/>
      <w:iCs/>
      <w:color w:val="595959" w:themeColor="text1" w:themeTint="A6"/>
    </w:rPr>
  </w:style>
  <w:style w:type="character" w:styleId="Intensievebenadrukking">
    <w:name w:val="Intense Emphasis"/>
    <w:basedOn w:val="Standaardalinea-lettertype"/>
    <w:uiPriority w:val="21"/>
    <w:qFormat/>
    <w:rsid w:val="00953170"/>
    <w:rPr>
      <w:b/>
      <w:bCs/>
      <w:i/>
      <w:iCs/>
      <w:color w:val="auto"/>
    </w:rPr>
  </w:style>
  <w:style w:type="character" w:styleId="Subtieleverwijzing">
    <w:name w:val="Subtle Reference"/>
    <w:basedOn w:val="Standaardalinea-lettertype"/>
    <w:uiPriority w:val="31"/>
    <w:qFormat/>
    <w:rsid w:val="00953170"/>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53170"/>
    <w:rPr>
      <w:b/>
      <w:bCs/>
      <w:caps w:val="0"/>
      <w:smallCaps/>
      <w:color w:val="auto"/>
      <w:spacing w:val="0"/>
      <w:u w:val="single"/>
    </w:rPr>
  </w:style>
  <w:style w:type="character" w:styleId="Titelvanboek">
    <w:name w:val="Book Title"/>
    <w:basedOn w:val="Standaardalinea-lettertype"/>
    <w:uiPriority w:val="33"/>
    <w:qFormat/>
    <w:rsid w:val="00953170"/>
    <w:rPr>
      <w:b/>
      <w:bCs/>
      <w:caps w:val="0"/>
      <w:smallCaps/>
      <w:spacing w:val="0"/>
    </w:rPr>
  </w:style>
  <w:style w:type="paragraph" w:styleId="Inhopg2">
    <w:name w:val="toc 2"/>
    <w:basedOn w:val="Standaard"/>
    <w:next w:val="Standaard"/>
    <w:autoRedefine/>
    <w:uiPriority w:val="39"/>
    <w:unhideWhenUsed/>
    <w:rsid w:val="00142C53"/>
    <w:pPr>
      <w:spacing w:after="100"/>
      <w:ind w:left="210"/>
    </w:pPr>
  </w:style>
  <w:style w:type="character" w:styleId="Verwijzingopmerking">
    <w:name w:val="annotation reference"/>
    <w:basedOn w:val="Standaardalinea-lettertype"/>
    <w:uiPriority w:val="99"/>
    <w:semiHidden/>
    <w:unhideWhenUsed/>
    <w:rsid w:val="00221406"/>
    <w:rPr>
      <w:sz w:val="16"/>
      <w:szCs w:val="16"/>
    </w:rPr>
  </w:style>
  <w:style w:type="paragraph" w:styleId="Tekstopmerking">
    <w:name w:val="annotation text"/>
    <w:basedOn w:val="Standaard"/>
    <w:link w:val="TekstopmerkingChar"/>
    <w:uiPriority w:val="99"/>
    <w:unhideWhenUsed/>
    <w:rsid w:val="00221406"/>
    <w:pPr>
      <w:spacing w:line="240" w:lineRule="auto"/>
    </w:pPr>
    <w:rPr>
      <w:sz w:val="20"/>
      <w:szCs w:val="20"/>
    </w:rPr>
  </w:style>
  <w:style w:type="character" w:customStyle="1" w:styleId="TekstopmerkingChar">
    <w:name w:val="Tekst opmerking Char"/>
    <w:basedOn w:val="Standaardalinea-lettertype"/>
    <w:link w:val="Tekstopmerking"/>
    <w:uiPriority w:val="99"/>
    <w:rsid w:val="00221406"/>
    <w:rPr>
      <w:sz w:val="20"/>
      <w:szCs w:val="20"/>
    </w:rPr>
  </w:style>
  <w:style w:type="paragraph" w:styleId="Onderwerpvanopmerking">
    <w:name w:val="annotation subject"/>
    <w:basedOn w:val="Tekstopmerking"/>
    <w:next w:val="Tekstopmerking"/>
    <w:link w:val="OnderwerpvanopmerkingChar"/>
    <w:uiPriority w:val="99"/>
    <w:semiHidden/>
    <w:unhideWhenUsed/>
    <w:rsid w:val="00221406"/>
    <w:rPr>
      <w:b/>
      <w:bCs/>
    </w:rPr>
  </w:style>
  <w:style w:type="character" w:customStyle="1" w:styleId="OnderwerpvanopmerkingChar">
    <w:name w:val="Onderwerp van opmerking Char"/>
    <w:basedOn w:val="TekstopmerkingChar"/>
    <w:link w:val="Onderwerpvanopmerking"/>
    <w:uiPriority w:val="99"/>
    <w:semiHidden/>
    <w:rsid w:val="00221406"/>
    <w:rPr>
      <w:b/>
      <w:bCs/>
      <w:sz w:val="20"/>
      <w:szCs w:val="20"/>
    </w:rPr>
  </w:style>
  <w:style w:type="paragraph" w:styleId="Ballontekst">
    <w:name w:val="Balloon Text"/>
    <w:basedOn w:val="Standaard"/>
    <w:link w:val="BallontekstChar"/>
    <w:uiPriority w:val="99"/>
    <w:semiHidden/>
    <w:unhideWhenUsed/>
    <w:rsid w:val="002214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1406"/>
    <w:rPr>
      <w:rFonts w:ascii="Segoe UI" w:hAnsi="Segoe UI" w:cs="Segoe UI"/>
      <w:sz w:val="18"/>
      <w:szCs w:val="18"/>
    </w:rPr>
  </w:style>
  <w:style w:type="paragraph" w:styleId="Inhopg3">
    <w:name w:val="toc 3"/>
    <w:basedOn w:val="Standaard"/>
    <w:next w:val="Standaard"/>
    <w:autoRedefine/>
    <w:uiPriority w:val="39"/>
    <w:unhideWhenUsed/>
    <w:rsid w:val="00D15356"/>
    <w:pPr>
      <w:spacing w:after="100"/>
      <w:ind w:left="420"/>
    </w:pPr>
  </w:style>
  <w:style w:type="table" w:styleId="Tabelraster">
    <w:name w:val="Table Grid"/>
    <w:basedOn w:val="Standaardtabel"/>
    <w:uiPriority w:val="39"/>
    <w:rsid w:val="0042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06812"/>
    <w:rPr>
      <w:color w:val="808080"/>
    </w:rPr>
  </w:style>
  <w:style w:type="paragraph" w:styleId="Inhopg4">
    <w:name w:val="toc 4"/>
    <w:basedOn w:val="Standaard"/>
    <w:next w:val="Standaard"/>
    <w:autoRedefine/>
    <w:uiPriority w:val="39"/>
    <w:unhideWhenUsed/>
    <w:rsid w:val="00F956A0"/>
    <w:pPr>
      <w:spacing w:after="100"/>
      <w:ind w:left="630"/>
    </w:pPr>
  </w:style>
  <w:style w:type="character" w:customStyle="1" w:styleId="Onopgelostemelding1">
    <w:name w:val="Onopgeloste melding1"/>
    <w:basedOn w:val="Standaardalinea-lettertype"/>
    <w:uiPriority w:val="99"/>
    <w:semiHidden/>
    <w:unhideWhenUsed/>
    <w:rsid w:val="00BE5599"/>
    <w:rPr>
      <w:color w:val="605E5C"/>
      <w:shd w:val="clear" w:color="auto" w:fill="E1DFDD"/>
    </w:rPr>
  </w:style>
  <w:style w:type="character" w:styleId="GevolgdeHyperlink">
    <w:name w:val="FollowedHyperlink"/>
    <w:basedOn w:val="Standaardalinea-lettertype"/>
    <w:uiPriority w:val="99"/>
    <w:semiHidden/>
    <w:unhideWhenUsed/>
    <w:rsid w:val="009464FB"/>
    <w:rPr>
      <w:color w:val="954F72" w:themeColor="followedHyperlink"/>
      <w:u w:val="single"/>
    </w:rPr>
  </w:style>
  <w:style w:type="character" w:customStyle="1" w:styleId="Onopgelostemelding2">
    <w:name w:val="Onopgeloste melding2"/>
    <w:basedOn w:val="Standaardalinea-lettertype"/>
    <w:uiPriority w:val="99"/>
    <w:semiHidden/>
    <w:unhideWhenUsed/>
    <w:rsid w:val="00F138CA"/>
    <w:rPr>
      <w:color w:val="605E5C"/>
      <w:shd w:val="clear" w:color="auto" w:fill="E1DFDD"/>
    </w:rPr>
  </w:style>
  <w:style w:type="paragraph" w:styleId="Inhopg5">
    <w:name w:val="toc 5"/>
    <w:basedOn w:val="Standaard"/>
    <w:next w:val="Standaard"/>
    <w:autoRedefine/>
    <w:uiPriority w:val="39"/>
    <w:unhideWhenUsed/>
    <w:rsid w:val="00B36C9E"/>
    <w:pPr>
      <w:spacing w:after="100" w:line="259" w:lineRule="auto"/>
      <w:ind w:left="880"/>
    </w:pPr>
    <w:rPr>
      <w:sz w:val="22"/>
      <w:szCs w:val="22"/>
      <w:lang w:eastAsia="nl-NL"/>
    </w:rPr>
  </w:style>
  <w:style w:type="paragraph" w:styleId="Inhopg6">
    <w:name w:val="toc 6"/>
    <w:basedOn w:val="Standaard"/>
    <w:next w:val="Standaard"/>
    <w:autoRedefine/>
    <w:uiPriority w:val="39"/>
    <w:unhideWhenUsed/>
    <w:rsid w:val="00B36C9E"/>
    <w:pPr>
      <w:spacing w:after="100" w:line="259" w:lineRule="auto"/>
      <w:ind w:left="1100"/>
    </w:pPr>
    <w:rPr>
      <w:sz w:val="22"/>
      <w:szCs w:val="22"/>
      <w:lang w:eastAsia="nl-NL"/>
    </w:rPr>
  </w:style>
  <w:style w:type="paragraph" w:styleId="Inhopg7">
    <w:name w:val="toc 7"/>
    <w:basedOn w:val="Standaard"/>
    <w:next w:val="Standaard"/>
    <w:autoRedefine/>
    <w:uiPriority w:val="39"/>
    <w:unhideWhenUsed/>
    <w:rsid w:val="00B36C9E"/>
    <w:pPr>
      <w:spacing w:after="100" w:line="259" w:lineRule="auto"/>
      <w:ind w:left="1320"/>
    </w:pPr>
    <w:rPr>
      <w:sz w:val="22"/>
      <w:szCs w:val="22"/>
      <w:lang w:eastAsia="nl-NL"/>
    </w:rPr>
  </w:style>
  <w:style w:type="paragraph" w:styleId="Inhopg8">
    <w:name w:val="toc 8"/>
    <w:basedOn w:val="Standaard"/>
    <w:next w:val="Standaard"/>
    <w:autoRedefine/>
    <w:uiPriority w:val="39"/>
    <w:unhideWhenUsed/>
    <w:rsid w:val="00B36C9E"/>
    <w:pPr>
      <w:spacing w:after="100" w:line="259" w:lineRule="auto"/>
      <w:ind w:left="1540"/>
    </w:pPr>
    <w:rPr>
      <w:sz w:val="22"/>
      <w:szCs w:val="22"/>
      <w:lang w:eastAsia="nl-NL"/>
    </w:rPr>
  </w:style>
  <w:style w:type="paragraph" w:styleId="Inhopg9">
    <w:name w:val="toc 9"/>
    <w:basedOn w:val="Standaard"/>
    <w:next w:val="Standaard"/>
    <w:autoRedefine/>
    <w:uiPriority w:val="39"/>
    <w:unhideWhenUsed/>
    <w:rsid w:val="00B36C9E"/>
    <w:pPr>
      <w:spacing w:after="100" w:line="259" w:lineRule="auto"/>
      <w:ind w:left="1760"/>
    </w:pPr>
    <w:rPr>
      <w:sz w:val="22"/>
      <w:szCs w:val="22"/>
      <w:lang w:eastAsia="nl-NL"/>
    </w:rPr>
  </w:style>
  <w:style w:type="character" w:customStyle="1" w:styleId="Onopgelostemelding3">
    <w:name w:val="Onopgeloste melding3"/>
    <w:basedOn w:val="Standaardalinea-lettertype"/>
    <w:uiPriority w:val="99"/>
    <w:semiHidden/>
    <w:unhideWhenUsed/>
    <w:rsid w:val="00A1509F"/>
    <w:rPr>
      <w:color w:val="605E5C"/>
      <w:shd w:val="clear" w:color="auto" w:fill="E1DFDD"/>
    </w:rPr>
  </w:style>
  <w:style w:type="character" w:customStyle="1" w:styleId="Onopgelostemelding4">
    <w:name w:val="Onopgeloste melding4"/>
    <w:basedOn w:val="Standaardalinea-lettertype"/>
    <w:uiPriority w:val="99"/>
    <w:semiHidden/>
    <w:unhideWhenUsed/>
    <w:rsid w:val="00C04B87"/>
    <w:rPr>
      <w:color w:val="605E5C"/>
      <w:shd w:val="clear" w:color="auto" w:fill="E1DFDD"/>
    </w:rPr>
  </w:style>
  <w:style w:type="paragraph" w:styleId="HTML-voorafopgemaakt">
    <w:name w:val="HTML Preformatted"/>
    <w:basedOn w:val="Standaard"/>
    <w:link w:val="HTML-voorafopgemaaktChar"/>
    <w:uiPriority w:val="99"/>
    <w:semiHidden/>
    <w:unhideWhenUsed/>
    <w:rsid w:val="00A3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A31384"/>
    <w:rPr>
      <w:rFonts w:ascii="Courier New" w:eastAsia="Times New Roman" w:hAnsi="Courier New" w:cs="Courier New"/>
      <w:sz w:val="20"/>
      <w:szCs w:val="20"/>
    </w:rPr>
  </w:style>
  <w:style w:type="character" w:styleId="Onopgelostemelding">
    <w:name w:val="Unresolved Mention"/>
    <w:basedOn w:val="Standaardalinea-lettertype"/>
    <w:uiPriority w:val="99"/>
    <w:semiHidden/>
    <w:unhideWhenUsed/>
    <w:rsid w:val="00D5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335">
      <w:bodyDiv w:val="1"/>
      <w:marLeft w:val="0"/>
      <w:marRight w:val="0"/>
      <w:marTop w:val="0"/>
      <w:marBottom w:val="0"/>
      <w:divBdr>
        <w:top w:val="none" w:sz="0" w:space="0" w:color="auto"/>
        <w:left w:val="none" w:sz="0" w:space="0" w:color="auto"/>
        <w:bottom w:val="none" w:sz="0" w:space="0" w:color="auto"/>
        <w:right w:val="none" w:sz="0" w:space="0" w:color="auto"/>
      </w:divBdr>
    </w:div>
    <w:div w:id="124548340">
      <w:bodyDiv w:val="1"/>
      <w:marLeft w:val="0"/>
      <w:marRight w:val="0"/>
      <w:marTop w:val="0"/>
      <w:marBottom w:val="0"/>
      <w:divBdr>
        <w:top w:val="none" w:sz="0" w:space="0" w:color="auto"/>
        <w:left w:val="none" w:sz="0" w:space="0" w:color="auto"/>
        <w:bottom w:val="none" w:sz="0" w:space="0" w:color="auto"/>
        <w:right w:val="none" w:sz="0" w:space="0" w:color="auto"/>
      </w:divBdr>
    </w:div>
    <w:div w:id="156041424">
      <w:bodyDiv w:val="1"/>
      <w:marLeft w:val="0"/>
      <w:marRight w:val="0"/>
      <w:marTop w:val="0"/>
      <w:marBottom w:val="0"/>
      <w:divBdr>
        <w:top w:val="none" w:sz="0" w:space="0" w:color="auto"/>
        <w:left w:val="none" w:sz="0" w:space="0" w:color="auto"/>
        <w:bottom w:val="none" w:sz="0" w:space="0" w:color="auto"/>
        <w:right w:val="none" w:sz="0" w:space="0" w:color="auto"/>
      </w:divBdr>
    </w:div>
    <w:div w:id="181825850">
      <w:bodyDiv w:val="1"/>
      <w:marLeft w:val="0"/>
      <w:marRight w:val="0"/>
      <w:marTop w:val="0"/>
      <w:marBottom w:val="0"/>
      <w:divBdr>
        <w:top w:val="none" w:sz="0" w:space="0" w:color="auto"/>
        <w:left w:val="none" w:sz="0" w:space="0" w:color="auto"/>
        <w:bottom w:val="none" w:sz="0" w:space="0" w:color="auto"/>
        <w:right w:val="none" w:sz="0" w:space="0" w:color="auto"/>
      </w:divBdr>
    </w:div>
    <w:div w:id="185411552">
      <w:bodyDiv w:val="1"/>
      <w:marLeft w:val="0"/>
      <w:marRight w:val="0"/>
      <w:marTop w:val="0"/>
      <w:marBottom w:val="0"/>
      <w:divBdr>
        <w:top w:val="none" w:sz="0" w:space="0" w:color="auto"/>
        <w:left w:val="none" w:sz="0" w:space="0" w:color="auto"/>
        <w:bottom w:val="none" w:sz="0" w:space="0" w:color="auto"/>
        <w:right w:val="none" w:sz="0" w:space="0" w:color="auto"/>
      </w:divBdr>
    </w:div>
    <w:div w:id="230971936">
      <w:bodyDiv w:val="1"/>
      <w:marLeft w:val="0"/>
      <w:marRight w:val="0"/>
      <w:marTop w:val="0"/>
      <w:marBottom w:val="0"/>
      <w:divBdr>
        <w:top w:val="none" w:sz="0" w:space="0" w:color="auto"/>
        <w:left w:val="none" w:sz="0" w:space="0" w:color="auto"/>
        <w:bottom w:val="none" w:sz="0" w:space="0" w:color="auto"/>
        <w:right w:val="none" w:sz="0" w:space="0" w:color="auto"/>
      </w:divBdr>
    </w:div>
    <w:div w:id="273638090">
      <w:bodyDiv w:val="1"/>
      <w:marLeft w:val="0"/>
      <w:marRight w:val="0"/>
      <w:marTop w:val="0"/>
      <w:marBottom w:val="0"/>
      <w:divBdr>
        <w:top w:val="none" w:sz="0" w:space="0" w:color="auto"/>
        <w:left w:val="none" w:sz="0" w:space="0" w:color="auto"/>
        <w:bottom w:val="none" w:sz="0" w:space="0" w:color="auto"/>
        <w:right w:val="none" w:sz="0" w:space="0" w:color="auto"/>
      </w:divBdr>
    </w:div>
    <w:div w:id="288048536">
      <w:bodyDiv w:val="1"/>
      <w:marLeft w:val="0"/>
      <w:marRight w:val="0"/>
      <w:marTop w:val="0"/>
      <w:marBottom w:val="0"/>
      <w:divBdr>
        <w:top w:val="none" w:sz="0" w:space="0" w:color="auto"/>
        <w:left w:val="none" w:sz="0" w:space="0" w:color="auto"/>
        <w:bottom w:val="none" w:sz="0" w:space="0" w:color="auto"/>
        <w:right w:val="none" w:sz="0" w:space="0" w:color="auto"/>
      </w:divBdr>
    </w:div>
    <w:div w:id="378359489">
      <w:bodyDiv w:val="1"/>
      <w:marLeft w:val="0"/>
      <w:marRight w:val="0"/>
      <w:marTop w:val="0"/>
      <w:marBottom w:val="0"/>
      <w:divBdr>
        <w:top w:val="none" w:sz="0" w:space="0" w:color="auto"/>
        <w:left w:val="none" w:sz="0" w:space="0" w:color="auto"/>
        <w:bottom w:val="none" w:sz="0" w:space="0" w:color="auto"/>
        <w:right w:val="none" w:sz="0" w:space="0" w:color="auto"/>
      </w:divBdr>
    </w:div>
    <w:div w:id="430246926">
      <w:bodyDiv w:val="1"/>
      <w:marLeft w:val="0"/>
      <w:marRight w:val="0"/>
      <w:marTop w:val="0"/>
      <w:marBottom w:val="0"/>
      <w:divBdr>
        <w:top w:val="none" w:sz="0" w:space="0" w:color="auto"/>
        <w:left w:val="none" w:sz="0" w:space="0" w:color="auto"/>
        <w:bottom w:val="none" w:sz="0" w:space="0" w:color="auto"/>
        <w:right w:val="none" w:sz="0" w:space="0" w:color="auto"/>
      </w:divBdr>
    </w:div>
    <w:div w:id="440687904">
      <w:bodyDiv w:val="1"/>
      <w:marLeft w:val="0"/>
      <w:marRight w:val="0"/>
      <w:marTop w:val="0"/>
      <w:marBottom w:val="0"/>
      <w:divBdr>
        <w:top w:val="none" w:sz="0" w:space="0" w:color="auto"/>
        <w:left w:val="none" w:sz="0" w:space="0" w:color="auto"/>
        <w:bottom w:val="none" w:sz="0" w:space="0" w:color="auto"/>
        <w:right w:val="none" w:sz="0" w:space="0" w:color="auto"/>
      </w:divBdr>
    </w:div>
    <w:div w:id="444085653">
      <w:bodyDiv w:val="1"/>
      <w:marLeft w:val="0"/>
      <w:marRight w:val="0"/>
      <w:marTop w:val="0"/>
      <w:marBottom w:val="0"/>
      <w:divBdr>
        <w:top w:val="none" w:sz="0" w:space="0" w:color="auto"/>
        <w:left w:val="none" w:sz="0" w:space="0" w:color="auto"/>
        <w:bottom w:val="none" w:sz="0" w:space="0" w:color="auto"/>
        <w:right w:val="none" w:sz="0" w:space="0" w:color="auto"/>
      </w:divBdr>
    </w:div>
    <w:div w:id="569268111">
      <w:bodyDiv w:val="1"/>
      <w:marLeft w:val="0"/>
      <w:marRight w:val="0"/>
      <w:marTop w:val="0"/>
      <w:marBottom w:val="0"/>
      <w:divBdr>
        <w:top w:val="none" w:sz="0" w:space="0" w:color="auto"/>
        <w:left w:val="none" w:sz="0" w:space="0" w:color="auto"/>
        <w:bottom w:val="none" w:sz="0" w:space="0" w:color="auto"/>
        <w:right w:val="none" w:sz="0" w:space="0" w:color="auto"/>
      </w:divBdr>
    </w:div>
    <w:div w:id="595989415">
      <w:bodyDiv w:val="1"/>
      <w:marLeft w:val="0"/>
      <w:marRight w:val="0"/>
      <w:marTop w:val="0"/>
      <w:marBottom w:val="0"/>
      <w:divBdr>
        <w:top w:val="none" w:sz="0" w:space="0" w:color="auto"/>
        <w:left w:val="none" w:sz="0" w:space="0" w:color="auto"/>
        <w:bottom w:val="none" w:sz="0" w:space="0" w:color="auto"/>
        <w:right w:val="none" w:sz="0" w:space="0" w:color="auto"/>
      </w:divBdr>
    </w:div>
    <w:div w:id="599337722">
      <w:bodyDiv w:val="1"/>
      <w:marLeft w:val="0"/>
      <w:marRight w:val="0"/>
      <w:marTop w:val="0"/>
      <w:marBottom w:val="0"/>
      <w:divBdr>
        <w:top w:val="none" w:sz="0" w:space="0" w:color="auto"/>
        <w:left w:val="none" w:sz="0" w:space="0" w:color="auto"/>
        <w:bottom w:val="none" w:sz="0" w:space="0" w:color="auto"/>
        <w:right w:val="none" w:sz="0" w:space="0" w:color="auto"/>
      </w:divBdr>
    </w:div>
    <w:div w:id="617492110">
      <w:bodyDiv w:val="1"/>
      <w:marLeft w:val="0"/>
      <w:marRight w:val="0"/>
      <w:marTop w:val="0"/>
      <w:marBottom w:val="0"/>
      <w:divBdr>
        <w:top w:val="none" w:sz="0" w:space="0" w:color="auto"/>
        <w:left w:val="none" w:sz="0" w:space="0" w:color="auto"/>
        <w:bottom w:val="none" w:sz="0" w:space="0" w:color="auto"/>
        <w:right w:val="none" w:sz="0" w:space="0" w:color="auto"/>
      </w:divBdr>
    </w:div>
    <w:div w:id="625432336">
      <w:bodyDiv w:val="1"/>
      <w:marLeft w:val="0"/>
      <w:marRight w:val="0"/>
      <w:marTop w:val="0"/>
      <w:marBottom w:val="0"/>
      <w:divBdr>
        <w:top w:val="none" w:sz="0" w:space="0" w:color="auto"/>
        <w:left w:val="none" w:sz="0" w:space="0" w:color="auto"/>
        <w:bottom w:val="none" w:sz="0" w:space="0" w:color="auto"/>
        <w:right w:val="none" w:sz="0" w:space="0" w:color="auto"/>
      </w:divBdr>
    </w:div>
    <w:div w:id="665017597">
      <w:bodyDiv w:val="1"/>
      <w:marLeft w:val="0"/>
      <w:marRight w:val="0"/>
      <w:marTop w:val="0"/>
      <w:marBottom w:val="0"/>
      <w:divBdr>
        <w:top w:val="none" w:sz="0" w:space="0" w:color="auto"/>
        <w:left w:val="none" w:sz="0" w:space="0" w:color="auto"/>
        <w:bottom w:val="none" w:sz="0" w:space="0" w:color="auto"/>
        <w:right w:val="none" w:sz="0" w:space="0" w:color="auto"/>
      </w:divBdr>
      <w:divsChild>
        <w:div w:id="954168335">
          <w:marLeft w:val="0"/>
          <w:marRight w:val="0"/>
          <w:marTop w:val="0"/>
          <w:marBottom w:val="150"/>
          <w:divBdr>
            <w:top w:val="none" w:sz="0" w:space="0" w:color="auto"/>
            <w:left w:val="none" w:sz="0" w:space="0" w:color="auto"/>
            <w:bottom w:val="none" w:sz="0" w:space="0" w:color="auto"/>
            <w:right w:val="none" w:sz="0" w:space="0" w:color="auto"/>
          </w:divBdr>
          <w:divsChild>
            <w:div w:id="578557725">
              <w:marLeft w:val="0"/>
              <w:marRight w:val="0"/>
              <w:marTop w:val="0"/>
              <w:marBottom w:val="0"/>
              <w:divBdr>
                <w:top w:val="none" w:sz="0" w:space="0" w:color="auto"/>
                <w:left w:val="none" w:sz="0" w:space="0" w:color="auto"/>
                <w:bottom w:val="none" w:sz="0" w:space="0" w:color="auto"/>
                <w:right w:val="none" w:sz="0" w:space="0" w:color="auto"/>
              </w:divBdr>
              <w:divsChild>
                <w:div w:id="14030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30">
          <w:marLeft w:val="0"/>
          <w:marRight w:val="0"/>
          <w:marTop w:val="0"/>
          <w:marBottom w:val="0"/>
          <w:divBdr>
            <w:top w:val="none" w:sz="0" w:space="0" w:color="auto"/>
            <w:left w:val="none" w:sz="0" w:space="0" w:color="auto"/>
            <w:bottom w:val="none" w:sz="0" w:space="0" w:color="auto"/>
            <w:right w:val="none" w:sz="0" w:space="0" w:color="auto"/>
          </w:divBdr>
        </w:div>
      </w:divsChild>
    </w:div>
    <w:div w:id="665669481">
      <w:bodyDiv w:val="1"/>
      <w:marLeft w:val="0"/>
      <w:marRight w:val="0"/>
      <w:marTop w:val="0"/>
      <w:marBottom w:val="0"/>
      <w:divBdr>
        <w:top w:val="none" w:sz="0" w:space="0" w:color="auto"/>
        <w:left w:val="none" w:sz="0" w:space="0" w:color="auto"/>
        <w:bottom w:val="none" w:sz="0" w:space="0" w:color="auto"/>
        <w:right w:val="none" w:sz="0" w:space="0" w:color="auto"/>
      </w:divBdr>
    </w:div>
    <w:div w:id="687802482">
      <w:bodyDiv w:val="1"/>
      <w:marLeft w:val="0"/>
      <w:marRight w:val="0"/>
      <w:marTop w:val="0"/>
      <w:marBottom w:val="0"/>
      <w:divBdr>
        <w:top w:val="none" w:sz="0" w:space="0" w:color="auto"/>
        <w:left w:val="none" w:sz="0" w:space="0" w:color="auto"/>
        <w:bottom w:val="none" w:sz="0" w:space="0" w:color="auto"/>
        <w:right w:val="none" w:sz="0" w:space="0" w:color="auto"/>
      </w:divBdr>
    </w:div>
    <w:div w:id="766731870">
      <w:bodyDiv w:val="1"/>
      <w:marLeft w:val="0"/>
      <w:marRight w:val="0"/>
      <w:marTop w:val="0"/>
      <w:marBottom w:val="0"/>
      <w:divBdr>
        <w:top w:val="none" w:sz="0" w:space="0" w:color="auto"/>
        <w:left w:val="none" w:sz="0" w:space="0" w:color="auto"/>
        <w:bottom w:val="none" w:sz="0" w:space="0" w:color="auto"/>
        <w:right w:val="none" w:sz="0" w:space="0" w:color="auto"/>
      </w:divBdr>
    </w:div>
    <w:div w:id="800460949">
      <w:bodyDiv w:val="1"/>
      <w:marLeft w:val="0"/>
      <w:marRight w:val="0"/>
      <w:marTop w:val="0"/>
      <w:marBottom w:val="0"/>
      <w:divBdr>
        <w:top w:val="none" w:sz="0" w:space="0" w:color="auto"/>
        <w:left w:val="none" w:sz="0" w:space="0" w:color="auto"/>
        <w:bottom w:val="none" w:sz="0" w:space="0" w:color="auto"/>
        <w:right w:val="none" w:sz="0" w:space="0" w:color="auto"/>
      </w:divBdr>
    </w:div>
    <w:div w:id="807429749">
      <w:bodyDiv w:val="1"/>
      <w:marLeft w:val="0"/>
      <w:marRight w:val="0"/>
      <w:marTop w:val="0"/>
      <w:marBottom w:val="0"/>
      <w:divBdr>
        <w:top w:val="none" w:sz="0" w:space="0" w:color="auto"/>
        <w:left w:val="none" w:sz="0" w:space="0" w:color="auto"/>
        <w:bottom w:val="none" w:sz="0" w:space="0" w:color="auto"/>
        <w:right w:val="none" w:sz="0" w:space="0" w:color="auto"/>
      </w:divBdr>
    </w:div>
    <w:div w:id="874585416">
      <w:bodyDiv w:val="1"/>
      <w:marLeft w:val="0"/>
      <w:marRight w:val="0"/>
      <w:marTop w:val="0"/>
      <w:marBottom w:val="0"/>
      <w:divBdr>
        <w:top w:val="none" w:sz="0" w:space="0" w:color="auto"/>
        <w:left w:val="none" w:sz="0" w:space="0" w:color="auto"/>
        <w:bottom w:val="none" w:sz="0" w:space="0" w:color="auto"/>
        <w:right w:val="none" w:sz="0" w:space="0" w:color="auto"/>
      </w:divBdr>
    </w:div>
    <w:div w:id="923808218">
      <w:bodyDiv w:val="1"/>
      <w:marLeft w:val="0"/>
      <w:marRight w:val="0"/>
      <w:marTop w:val="0"/>
      <w:marBottom w:val="0"/>
      <w:divBdr>
        <w:top w:val="none" w:sz="0" w:space="0" w:color="auto"/>
        <w:left w:val="none" w:sz="0" w:space="0" w:color="auto"/>
        <w:bottom w:val="none" w:sz="0" w:space="0" w:color="auto"/>
        <w:right w:val="none" w:sz="0" w:space="0" w:color="auto"/>
      </w:divBdr>
    </w:div>
    <w:div w:id="970942011">
      <w:bodyDiv w:val="1"/>
      <w:marLeft w:val="0"/>
      <w:marRight w:val="0"/>
      <w:marTop w:val="0"/>
      <w:marBottom w:val="0"/>
      <w:divBdr>
        <w:top w:val="none" w:sz="0" w:space="0" w:color="auto"/>
        <w:left w:val="none" w:sz="0" w:space="0" w:color="auto"/>
        <w:bottom w:val="none" w:sz="0" w:space="0" w:color="auto"/>
        <w:right w:val="none" w:sz="0" w:space="0" w:color="auto"/>
      </w:divBdr>
    </w:div>
    <w:div w:id="1026709062">
      <w:bodyDiv w:val="1"/>
      <w:marLeft w:val="0"/>
      <w:marRight w:val="0"/>
      <w:marTop w:val="0"/>
      <w:marBottom w:val="0"/>
      <w:divBdr>
        <w:top w:val="none" w:sz="0" w:space="0" w:color="auto"/>
        <w:left w:val="none" w:sz="0" w:space="0" w:color="auto"/>
        <w:bottom w:val="none" w:sz="0" w:space="0" w:color="auto"/>
        <w:right w:val="none" w:sz="0" w:space="0" w:color="auto"/>
      </w:divBdr>
    </w:div>
    <w:div w:id="1052996051">
      <w:bodyDiv w:val="1"/>
      <w:marLeft w:val="0"/>
      <w:marRight w:val="0"/>
      <w:marTop w:val="0"/>
      <w:marBottom w:val="0"/>
      <w:divBdr>
        <w:top w:val="none" w:sz="0" w:space="0" w:color="auto"/>
        <w:left w:val="none" w:sz="0" w:space="0" w:color="auto"/>
        <w:bottom w:val="none" w:sz="0" w:space="0" w:color="auto"/>
        <w:right w:val="none" w:sz="0" w:space="0" w:color="auto"/>
      </w:divBdr>
    </w:div>
    <w:div w:id="1055273160">
      <w:bodyDiv w:val="1"/>
      <w:marLeft w:val="0"/>
      <w:marRight w:val="0"/>
      <w:marTop w:val="0"/>
      <w:marBottom w:val="0"/>
      <w:divBdr>
        <w:top w:val="none" w:sz="0" w:space="0" w:color="auto"/>
        <w:left w:val="none" w:sz="0" w:space="0" w:color="auto"/>
        <w:bottom w:val="none" w:sz="0" w:space="0" w:color="auto"/>
        <w:right w:val="none" w:sz="0" w:space="0" w:color="auto"/>
      </w:divBdr>
    </w:div>
    <w:div w:id="1065490999">
      <w:bodyDiv w:val="1"/>
      <w:marLeft w:val="0"/>
      <w:marRight w:val="0"/>
      <w:marTop w:val="0"/>
      <w:marBottom w:val="0"/>
      <w:divBdr>
        <w:top w:val="none" w:sz="0" w:space="0" w:color="auto"/>
        <w:left w:val="none" w:sz="0" w:space="0" w:color="auto"/>
        <w:bottom w:val="none" w:sz="0" w:space="0" w:color="auto"/>
        <w:right w:val="none" w:sz="0" w:space="0" w:color="auto"/>
      </w:divBdr>
    </w:div>
    <w:div w:id="1095323891">
      <w:bodyDiv w:val="1"/>
      <w:marLeft w:val="0"/>
      <w:marRight w:val="0"/>
      <w:marTop w:val="0"/>
      <w:marBottom w:val="0"/>
      <w:divBdr>
        <w:top w:val="none" w:sz="0" w:space="0" w:color="auto"/>
        <w:left w:val="none" w:sz="0" w:space="0" w:color="auto"/>
        <w:bottom w:val="none" w:sz="0" w:space="0" w:color="auto"/>
        <w:right w:val="none" w:sz="0" w:space="0" w:color="auto"/>
      </w:divBdr>
      <w:divsChild>
        <w:div w:id="1292395081">
          <w:marLeft w:val="0"/>
          <w:marRight w:val="0"/>
          <w:marTop w:val="0"/>
          <w:marBottom w:val="0"/>
          <w:divBdr>
            <w:top w:val="none" w:sz="0" w:space="0" w:color="auto"/>
            <w:left w:val="none" w:sz="0" w:space="0" w:color="auto"/>
            <w:bottom w:val="none" w:sz="0" w:space="0" w:color="auto"/>
            <w:right w:val="none" w:sz="0" w:space="0" w:color="auto"/>
          </w:divBdr>
        </w:div>
      </w:divsChild>
    </w:div>
    <w:div w:id="1161696571">
      <w:bodyDiv w:val="1"/>
      <w:marLeft w:val="0"/>
      <w:marRight w:val="0"/>
      <w:marTop w:val="0"/>
      <w:marBottom w:val="0"/>
      <w:divBdr>
        <w:top w:val="none" w:sz="0" w:space="0" w:color="auto"/>
        <w:left w:val="none" w:sz="0" w:space="0" w:color="auto"/>
        <w:bottom w:val="none" w:sz="0" w:space="0" w:color="auto"/>
        <w:right w:val="none" w:sz="0" w:space="0" w:color="auto"/>
      </w:divBdr>
    </w:div>
    <w:div w:id="1174413546">
      <w:bodyDiv w:val="1"/>
      <w:marLeft w:val="0"/>
      <w:marRight w:val="0"/>
      <w:marTop w:val="0"/>
      <w:marBottom w:val="0"/>
      <w:divBdr>
        <w:top w:val="none" w:sz="0" w:space="0" w:color="auto"/>
        <w:left w:val="none" w:sz="0" w:space="0" w:color="auto"/>
        <w:bottom w:val="none" w:sz="0" w:space="0" w:color="auto"/>
        <w:right w:val="none" w:sz="0" w:space="0" w:color="auto"/>
      </w:divBdr>
    </w:div>
    <w:div w:id="1279987150">
      <w:bodyDiv w:val="1"/>
      <w:marLeft w:val="0"/>
      <w:marRight w:val="0"/>
      <w:marTop w:val="0"/>
      <w:marBottom w:val="0"/>
      <w:divBdr>
        <w:top w:val="none" w:sz="0" w:space="0" w:color="auto"/>
        <w:left w:val="none" w:sz="0" w:space="0" w:color="auto"/>
        <w:bottom w:val="none" w:sz="0" w:space="0" w:color="auto"/>
        <w:right w:val="none" w:sz="0" w:space="0" w:color="auto"/>
      </w:divBdr>
    </w:div>
    <w:div w:id="1407192753">
      <w:bodyDiv w:val="1"/>
      <w:marLeft w:val="0"/>
      <w:marRight w:val="0"/>
      <w:marTop w:val="0"/>
      <w:marBottom w:val="0"/>
      <w:divBdr>
        <w:top w:val="none" w:sz="0" w:space="0" w:color="auto"/>
        <w:left w:val="none" w:sz="0" w:space="0" w:color="auto"/>
        <w:bottom w:val="none" w:sz="0" w:space="0" w:color="auto"/>
        <w:right w:val="none" w:sz="0" w:space="0" w:color="auto"/>
      </w:divBdr>
    </w:div>
    <w:div w:id="1412851541">
      <w:bodyDiv w:val="1"/>
      <w:marLeft w:val="0"/>
      <w:marRight w:val="0"/>
      <w:marTop w:val="0"/>
      <w:marBottom w:val="0"/>
      <w:divBdr>
        <w:top w:val="none" w:sz="0" w:space="0" w:color="auto"/>
        <w:left w:val="none" w:sz="0" w:space="0" w:color="auto"/>
        <w:bottom w:val="none" w:sz="0" w:space="0" w:color="auto"/>
        <w:right w:val="none" w:sz="0" w:space="0" w:color="auto"/>
      </w:divBdr>
    </w:div>
    <w:div w:id="1449202948">
      <w:bodyDiv w:val="1"/>
      <w:marLeft w:val="0"/>
      <w:marRight w:val="0"/>
      <w:marTop w:val="0"/>
      <w:marBottom w:val="0"/>
      <w:divBdr>
        <w:top w:val="none" w:sz="0" w:space="0" w:color="auto"/>
        <w:left w:val="none" w:sz="0" w:space="0" w:color="auto"/>
        <w:bottom w:val="none" w:sz="0" w:space="0" w:color="auto"/>
        <w:right w:val="none" w:sz="0" w:space="0" w:color="auto"/>
      </w:divBdr>
    </w:div>
    <w:div w:id="1529099041">
      <w:bodyDiv w:val="1"/>
      <w:marLeft w:val="0"/>
      <w:marRight w:val="0"/>
      <w:marTop w:val="0"/>
      <w:marBottom w:val="0"/>
      <w:divBdr>
        <w:top w:val="none" w:sz="0" w:space="0" w:color="auto"/>
        <w:left w:val="none" w:sz="0" w:space="0" w:color="auto"/>
        <w:bottom w:val="none" w:sz="0" w:space="0" w:color="auto"/>
        <w:right w:val="none" w:sz="0" w:space="0" w:color="auto"/>
      </w:divBdr>
    </w:div>
    <w:div w:id="1605579334">
      <w:bodyDiv w:val="1"/>
      <w:marLeft w:val="0"/>
      <w:marRight w:val="0"/>
      <w:marTop w:val="0"/>
      <w:marBottom w:val="0"/>
      <w:divBdr>
        <w:top w:val="none" w:sz="0" w:space="0" w:color="auto"/>
        <w:left w:val="none" w:sz="0" w:space="0" w:color="auto"/>
        <w:bottom w:val="none" w:sz="0" w:space="0" w:color="auto"/>
        <w:right w:val="none" w:sz="0" w:space="0" w:color="auto"/>
      </w:divBdr>
    </w:div>
    <w:div w:id="1871406947">
      <w:bodyDiv w:val="1"/>
      <w:marLeft w:val="0"/>
      <w:marRight w:val="0"/>
      <w:marTop w:val="0"/>
      <w:marBottom w:val="0"/>
      <w:divBdr>
        <w:top w:val="none" w:sz="0" w:space="0" w:color="auto"/>
        <w:left w:val="none" w:sz="0" w:space="0" w:color="auto"/>
        <w:bottom w:val="none" w:sz="0" w:space="0" w:color="auto"/>
        <w:right w:val="none" w:sz="0" w:space="0" w:color="auto"/>
      </w:divBdr>
    </w:div>
    <w:div w:id="1947928108">
      <w:bodyDiv w:val="1"/>
      <w:marLeft w:val="0"/>
      <w:marRight w:val="0"/>
      <w:marTop w:val="0"/>
      <w:marBottom w:val="0"/>
      <w:divBdr>
        <w:top w:val="none" w:sz="0" w:space="0" w:color="auto"/>
        <w:left w:val="none" w:sz="0" w:space="0" w:color="auto"/>
        <w:bottom w:val="none" w:sz="0" w:space="0" w:color="auto"/>
        <w:right w:val="none" w:sz="0" w:space="0" w:color="auto"/>
      </w:divBdr>
    </w:div>
    <w:div w:id="2030988830">
      <w:bodyDiv w:val="1"/>
      <w:marLeft w:val="0"/>
      <w:marRight w:val="0"/>
      <w:marTop w:val="0"/>
      <w:marBottom w:val="0"/>
      <w:divBdr>
        <w:top w:val="none" w:sz="0" w:space="0" w:color="auto"/>
        <w:left w:val="none" w:sz="0" w:space="0" w:color="auto"/>
        <w:bottom w:val="none" w:sz="0" w:space="0" w:color="auto"/>
        <w:right w:val="none" w:sz="0" w:space="0" w:color="auto"/>
      </w:divBdr>
    </w:div>
    <w:div w:id="2046828948">
      <w:bodyDiv w:val="1"/>
      <w:marLeft w:val="0"/>
      <w:marRight w:val="0"/>
      <w:marTop w:val="0"/>
      <w:marBottom w:val="0"/>
      <w:divBdr>
        <w:top w:val="none" w:sz="0" w:space="0" w:color="auto"/>
        <w:left w:val="none" w:sz="0" w:space="0" w:color="auto"/>
        <w:bottom w:val="none" w:sz="0" w:space="0" w:color="auto"/>
        <w:right w:val="none" w:sz="0" w:space="0" w:color="auto"/>
      </w:divBdr>
    </w:div>
    <w:div w:id="205923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4.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link.springer.com/article/10.1186/s40543-018-0136-2%2025-02-20"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3.xml"/><Relationship Id="rId46" Type="http://schemas.openxmlformats.org/officeDocument/2006/relationships/image" Target="media/image26.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karindeknegt.nl/cms/wp-content/uploads/2015/03/logo-hsleiden.png%2002-02-20"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2.xm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1.xml"/><Relationship Id="rId49"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sette\Google%20Drive\Lisette%20(2)\validatie%20titrat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sette\Google%20Drive\Lisette%20(2)\validatie%20titrat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lfasandcfs01.alfasan.lan\Q\Lisette\validatie%20titrati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alfasandcfs01.alfasan.lan\Q\Lisette\validatie%20titrati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4729287157692"/>
          <c:y val="8.3027478708018645E-2"/>
          <c:w val="0.81746511194297433"/>
          <c:h val="0.77049054914647297"/>
        </c:manualLayout>
      </c:layout>
      <c:scatterChart>
        <c:scatterStyle val="lineMarker"/>
        <c:varyColors val="0"/>
        <c:ser>
          <c:idx val="0"/>
          <c:order val="0"/>
          <c:spPr>
            <a:ln w="19050">
              <a:noFill/>
            </a:ln>
          </c:spPr>
          <c:xVal>
            <c:numRef>
              <c:f>'Validatie 1 ipa'!$A$8:$A$17</c:f>
              <c:numCache>
                <c:formatCode>General</c:formatCode>
                <c:ptCount val="10"/>
                <c:pt idx="0">
                  <c:v>31.6</c:v>
                </c:pt>
                <c:pt idx="1">
                  <c:v>45.8</c:v>
                </c:pt>
                <c:pt idx="2">
                  <c:v>59.5</c:v>
                </c:pt>
                <c:pt idx="3">
                  <c:v>75.5</c:v>
                </c:pt>
                <c:pt idx="4">
                  <c:v>91.5</c:v>
                </c:pt>
                <c:pt idx="5">
                  <c:v>30.7</c:v>
                </c:pt>
                <c:pt idx="6">
                  <c:v>45.6</c:v>
                </c:pt>
                <c:pt idx="7">
                  <c:v>60.7</c:v>
                </c:pt>
                <c:pt idx="8">
                  <c:v>75.400000000000006</c:v>
                </c:pt>
                <c:pt idx="9">
                  <c:v>91</c:v>
                </c:pt>
              </c:numCache>
            </c:numRef>
          </c:xVal>
          <c:yVal>
            <c:numRef>
              <c:f>Blad2!$C$25:$C$34</c:f>
              <c:numCache>
                <c:formatCode>General</c:formatCode>
                <c:ptCount val="10"/>
                <c:pt idx="0">
                  <c:v>3.0095702204452124E-2</c:v>
                </c:pt>
                <c:pt idx="1">
                  <c:v>9.3870128180999046E-2</c:v>
                </c:pt>
                <c:pt idx="2">
                  <c:v>-2.2123559433175899E-2</c:v>
                </c:pt>
                <c:pt idx="3">
                  <c:v>-8.4143924530026837E-2</c:v>
                </c:pt>
                <c:pt idx="4">
                  <c:v>0.13863571037312683</c:v>
                </c:pt>
                <c:pt idx="5">
                  <c:v>-9.0606902258848265E-2</c:v>
                </c:pt>
                <c:pt idx="6">
                  <c:v>7.6028827447114367E-3</c:v>
                </c:pt>
                <c:pt idx="7">
                  <c:v>1.4479913184560544E-2</c:v>
                </c:pt>
                <c:pt idx="8">
                  <c:v>4.6122452751832022E-2</c:v>
                </c:pt>
                <c:pt idx="9">
                  <c:v>-0.1339324032175977</c:v>
                </c:pt>
              </c:numCache>
            </c:numRef>
          </c:yVal>
          <c:smooth val="0"/>
          <c:extLst>
            <c:ext xmlns:c16="http://schemas.microsoft.com/office/drawing/2014/chart" uri="{C3380CC4-5D6E-409C-BE32-E72D297353CC}">
              <c16:uniqueId val="{00000000-533A-45C7-BE06-A15F7D935268}"/>
            </c:ext>
          </c:extLst>
        </c:ser>
        <c:dLbls>
          <c:showLegendKey val="0"/>
          <c:showVal val="0"/>
          <c:showCatName val="0"/>
          <c:showSerName val="0"/>
          <c:showPercent val="0"/>
          <c:showBubbleSize val="0"/>
        </c:dLbls>
        <c:axId val="339493984"/>
        <c:axId val="339494544"/>
      </c:scatterChart>
      <c:valAx>
        <c:axId val="339493984"/>
        <c:scaling>
          <c:orientation val="minMax"/>
        </c:scaling>
        <c:delete val="0"/>
        <c:axPos val="b"/>
        <c:numFmt formatCode="General" sourceLinked="1"/>
        <c:majorTickMark val="out"/>
        <c:minorTickMark val="none"/>
        <c:tickLblPos val="nextTo"/>
        <c:crossAx val="339494544"/>
        <c:crosses val="autoZero"/>
        <c:crossBetween val="midCat"/>
      </c:valAx>
      <c:valAx>
        <c:axId val="339494544"/>
        <c:scaling>
          <c:orientation val="minMax"/>
        </c:scaling>
        <c:delete val="0"/>
        <c:axPos val="l"/>
        <c:numFmt formatCode="General" sourceLinked="1"/>
        <c:majorTickMark val="out"/>
        <c:minorTickMark val="none"/>
        <c:tickLblPos val="nextTo"/>
        <c:crossAx val="339493984"/>
        <c:crosses val="autoZero"/>
        <c:crossBetween val="midCat"/>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trendlineType val="linear"/>
            <c:dispRSqr val="0"/>
            <c:dispEq val="0"/>
          </c:trendline>
          <c:xVal>
            <c:numRef>
              <c:f>'Validatie 1 ipa'!$A$8:$A$17</c:f>
              <c:numCache>
                <c:formatCode>General</c:formatCode>
                <c:ptCount val="10"/>
                <c:pt idx="0">
                  <c:v>31.6</c:v>
                </c:pt>
                <c:pt idx="1">
                  <c:v>45.8</c:v>
                </c:pt>
                <c:pt idx="2">
                  <c:v>59.5</c:v>
                </c:pt>
                <c:pt idx="3">
                  <c:v>75.5</c:v>
                </c:pt>
                <c:pt idx="4">
                  <c:v>91.5</c:v>
                </c:pt>
                <c:pt idx="5">
                  <c:v>30.7</c:v>
                </c:pt>
                <c:pt idx="6">
                  <c:v>45.6</c:v>
                </c:pt>
                <c:pt idx="7">
                  <c:v>60.7</c:v>
                </c:pt>
                <c:pt idx="8">
                  <c:v>75.400000000000006</c:v>
                </c:pt>
                <c:pt idx="9">
                  <c:v>91</c:v>
                </c:pt>
              </c:numCache>
            </c:numRef>
          </c:xVal>
          <c:yVal>
            <c:numRef>
              <c:f>'Validatie 1 ipa'!$B$8:$B$17</c:f>
              <c:numCache>
                <c:formatCode>General</c:formatCode>
                <c:ptCount val="10"/>
                <c:pt idx="0">
                  <c:v>17.733899999999998</c:v>
                </c:pt>
                <c:pt idx="1">
                  <c:v>14.4985</c:v>
                </c:pt>
                <c:pt idx="2">
                  <c:v>11.1995</c:v>
                </c:pt>
                <c:pt idx="3">
                  <c:v>7.4200999999999997</c:v>
                </c:pt>
                <c:pt idx="4">
                  <c:v>3.9255</c:v>
                </c:pt>
                <c:pt idx="5">
                  <c:v>17.822299999999998</c:v>
                </c:pt>
                <c:pt idx="6">
                  <c:v>14.4587</c:v>
                </c:pt>
                <c:pt idx="7">
                  <c:v>10.9573</c:v>
                </c:pt>
                <c:pt idx="8">
                  <c:v>7.5735999999999999</c:v>
                </c:pt>
                <c:pt idx="9">
                  <c:v>3.7690999999999999</c:v>
                </c:pt>
              </c:numCache>
            </c:numRef>
          </c:yVal>
          <c:smooth val="0"/>
          <c:extLst>
            <c:ext xmlns:c16="http://schemas.microsoft.com/office/drawing/2014/chart" uri="{C3380CC4-5D6E-409C-BE32-E72D297353CC}">
              <c16:uniqueId val="{00000002-C6BD-47F3-BFE0-BA38AFFDA5EA}"/>
            </c:ext>
          </c:extLst>
        </c:ser>
        <c:dLbls>
          <c:showLegendKey val="0"/>
          <c:showVal val="0"/>
          <c:showCatName val="0"/>
          <c:showSerName val="0"/>
          <c:showPercent val="0"/>
          <c:showBubbleSize val="0"/>
        </c:dLbls>
        <c:axId val="339496784"/>
        <c:axId val="339497344"/>
      </c:scatterChart>
      <c:valAx>
        <c:axId val="339496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Inweeg in mg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9497344"/>
        <c:crosses val="autoZero"/>
        <c:crossBetween val="midCat"/>
      </c:valAx>
      <c:valAx>
        <c:axId val="339497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Verbruik iodine in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9496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a:noFill/>
            </a:ln>
          </c:spPr>
          <c:xVal>
            <c:numRef>
              <c:f>precisie!$K$22:$K$31</c:f>
              <c:numCache>
                <c:formatCode>General</c:formatCode>
                <c:ptCount val="10"/>
                <c:pt idx="0">
                  <c:v>0.79549704702570712</c:v>
                </c:pt>
                <c:pt idx="1">
                  <c:v>0.79549704702570712</c:v>
                </c:pt>
                <c:pt idx="2">
                  <c:v>0.99238425185040047</c:v>
                </c:pt>
                <c:pt idx="3">
                  <c:v>0.99238425185040047</c:v>
                </c:pt>
                <c:pt idx="4">
                  <c:v>0.99238425185040047</c:v>
                </c:pt>
                <c:pt idx="5">
                  <c:v>0.99238425185040047</c:v>
                </c:pt>
                <c:pt idx="6">
                  <c:v>0.99238425185040002</c:v>
                </c:pt>
                <c:pt idx="7">
                  <c:v>0.99238425185040047</c:v>
                </c:pt>
                <c:pt idx="8">
                  <c:v>1.1927465543631408</c:v>
                </c:pt>
                <c:pt idx="9">
                  <c:v>1.1927465543631408</c:v>
                </c:pt>
              </c:numCache>
            </c:numRef>
          </c:xVal>
          <c:yVal>
            <c:numRef>
              <c:f>'Regresie precisie'!$C$25:$C$34</c:f>
              <c:numCache>
                <c:formatCode>General</c:formatCode>
                <c:ptCount val="10"/>
                <c:pt idx="0">
                  <c:v>0.51875454324108716</c:v>
                </c:pt>
                <c:pt idx="1">
                  <c:v>0.2842397257990541</c:v>
                </c:pt>
                <c:pt idx="2">
                  <c:v>-0.81381243264210923</c:v>
                </c:pt>
                <c:pt idx="3">
                  <c:v>-1.0051113695165412</c:v>
                </c:pt>
                <c:pt idx="4">
                  <c:v>0.254043383508332</c:v>
                </c:pt>
                <c:pt idx="5">
                  <c:v>-2.6611891642933045</c:v>
                </c:pt>
                <c:pt idx="6">
                  <c:v>1.3700970053169073</c:v>
                </c:pt>
                <c:pt idx="7">
                  <c:v>1.2639112279090483</c:v>
                </c:pt>
                <c:pt idx="8">
                  <c:v>1.0639605903146645</c:v>
                </c:pt>
                <c:pt idx="9">
                  <c:v>-0.27489350963713832</c:v>
                </c:pt>
              </c:numCache>
            </c:numRef>
          </c:yVal>
          <c:smooth val="0"/>
          <c:extLst>
            <c:ext xmlns:c16="http://schemas.microsoft.com/office/drawing/2014/chart" uri="{C3380CC4-5D6E-409C-BE32-E72D297353CC}">
              <c16:uniqueId val="{00000000-9D8A-4071-998A-C9ECB64053FB}"/>
            </c:ext>
          </c:extLst>
        </c:ser>
        <c:dLbls>
          <c:showLegendKey val="0"/>
          <c:showVal val="0"/>
          <c:showCatName val="0"/>
          <c:showSerName val="0"/>
          <c:showPercent val="0"/>
          <c:showBubbleSize val="0"/>
        </c:dLbls>
        <c:axId val="339499584"/>
        <c:axId val="339500144"/>
      </c:scatterChart>
      <c:valAx>
        <c:axId val="339499584"/>
        <c:scaling>
          <c:orientation val="minMax"/>
        </c:scaling>
        <c:delete val="0"/>
        <c:axPos val="b"/>
        <c:title>
          <c:tx>
            <c:rich>
              <a:bodyPr/>
              <a:lstStyle/>
              <a:p>
                <a:pPr>
                  <a:defRPr/>
                </a:pPr>
                <a:endParaRPr lang="nl-NL"/>
              </a:p>
            </c:rich>
          </c:tx>
          <c:overlay val="0"/>
        </c:title>
        <c:numFmt formatCode="General" sourceLinked="1"/>
        <c:majorTickMark val="out"/>
        <c:minorTickMark val="none"/>
        <c:tickLblPos val="nextTo"/>
        <c:crossAx val="339500144"/>
        <c:crosses val="autoZero"/>
        <c:crossBetween val="midCat"/>
      </c:valAx>
      <c:valAx>
        <c:axId val="339500144"/>
        <c:scaling>
          <c:orientation val="minMax"/>
        </c:scaling>
        <c:delete val="0"/>
        <c:axPos val="l"/>
        <c:numFmt formatCode="General" sourceLinked="1"/>
        <c:majorTickMark val="out"/>
        <c:minorTickMark val="none"/>
        <c:tickLblPos val="nextTo"/>
        <c:crossAx val="33949958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precisie!$K$22:$K$31</c:f>
              <c:numCache>
                <c:formatCode>General</c:formatCode>
                <c:ptCount val="10"/>
                <c:pt idx="0">
                  <c:v>0.79549704702570712</c:v>
                </c:pt>
                <c:pt idx="1">
                  <c:v>0.79549704702570712</c:v>
                </c:pt>
                <c:pt idx="2">
                  <c:v>0.99238425185040047</c:v>
                </c:pt>
                <c:pt idx="3">
                  <c:v>0.99238425185040047</c:v>
                </c:pt>
                <c:pt idx="4">
                  <c:v>0.99238425185040047</c:v>
                </c:pt>
                <c:pt idx="5">
                  <c:v>0.99238425185040047</c:v>
                </c:pt>
                <c:pt idx="6">
                  <c:v>0.99238425185040002</c:v>
                </c:pt>
                <c:pt idx="7">
                  <c:v>0.99238425185040047</c:v>
                </c:pt>
                <c:pt idx="8">
                  <c:v>1.1927465543631408</c:v>
                </c:pt>
                <c:pt idx="9">
                  <c:v>1.1927465543631408</c:v>
                </c:pt>
              </c:numCache>
            </c:numRef>
          </c:xVal>
          <c:yVal>
            <c:numRef>
              <c:f>precisie!$L$22:$L$31</c:f>
              <c:numCache>
                <c:formatCode>General</c:formatCode>
                <c:ptCount val="10"/>
                <c:pt idx="0">
                  <c:v>88.592860605950392</c:v>
                </c:pt>
                <c:pt idx="1">
                  <c:v>88.358345788508359</c:v>
                </c:pt>
                <c:pt idx="2">
                  <c:v>79.131523696742548</c:v>
                </c:pt>
                <c:pt idx="3">
                  <c:v>78.940224759868116</c:v>
                </c:pt>
                <c:pt idx="4">
                  <c:v>80.199379512892989</c:v>
                </c:pt>
                <c:pt idx="5">
                  <c:v>77.284146965091352</c:v>
                </c:pt>
                <c:pt idx="6">
                  <c:v>81.315433134701593</c:v>
                </c:pt>
                <c:pt idx="7">
                  <c:v>81.209247357293705</c:v>
                </c:pt>
                <c:pt idx="8">
                  <c:v>72.737052406578826</c:v>
                </c:pt>
                <c:pt idx="9">
                  <c:v>71.398198306627023</c:v>
                </c:pt>
              </c:numCache>
            </c:numRef>
          </c:yVal>
          <c:smooth val="0"/>
          <c:extLst>
            <c:ext xmlns:c16="http://schemas.microsoft.com/office/drawing/2014/chart" uri="{C3380CC4-5D6E-409C-BE32-E72D297353CC}">
              <c16:uniqueId val="{00000002-2380-403E-A468-A8A42B8D274D}"/>
            </c:ext>
          </c:extLst>
        </c:ser>
        <c:dLbls>
          <c:showLegendKey val="0"/>
          <c:showVal val="0"/>
          <c:showCatName val="0"/>
          <c:showSerName val="0"/>
          <c:showPercent val="0"/>
          <c:showBubbleSize val="0"/>
        </c:dLbls>
        <c:axId val="339684768"/>
        <c:axId val="339685328"/>
      </c:scatterChart>
      <c:valAx>
        <c:axId val="339684768"/>
        <c:scaling>
          <c:orientation val="minMax"/>
          <c:min val="0.7000000000000000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Concentratie natriumseleniet</a:t>
                </a:r>
                <a:r>
                  <a:rPr lang="nl-NL" baseline="0"/>
                  <a:t> in mg/mL</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9685328"/>
        <c:crosses val="autoZero"/>
        <c:crossBetween val="midCat"/>
      </c:valAx>
      <c:valAx>
        <c:axId val="339685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Terugvindingspercentage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9684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1ht</b:Tag>
    <b:SourceType>Book</b:SourceType>
    <b:Guid>{F4E16559-EBFF-4390-8282-AE9E3092345F}</b:Guid>
    <b:Author>
      <b:Author>
        <b:NameList>
          <b:Person>
            <b:Last>02-02-20</b:Last>
            <b:First>1.</b:First>
            <b:Middle>https://www.google.com/url?sa=i&amp;url=https%3A%2F%2Fwww.alfasan.nl%2F&amp;psig=AOvVaw1eEGuQ6S5OZlCgjhRzHR44&amp;ust=1580730066110000&amp;source=images&amp;cd=vfe&amp;ved=0CAIQjRxqFwoTCJiYgcPksucCFQAAAAAdAAAAABAD</b:Middle>
          </b:Person>
        </b:NameList>
      </b:Author>
    </b:Author>
    <b:RefOrder>1</b:RefOrder>
  </b:Source>
</b:Sources>
</file>

<file path=customXml/itemProps1.xml><?xml version="1.0" encoding="utf-8"?>
<ds:datastoreItem xmlns:ds="http://schemas.openxmlformats.org/officeDocument/2006/customXml" ds:itemID="{B583C120-C72B-4C6C-9E5D-232A04AC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5117</TotalTime>
  <Pages>77</Pages>
  <Words>18612</Words>
  <Characters>102370</Characters>
  <Application>Microsoft Office Word</Application>
  <DocSecurity>0</DocSecurity>
  <Lines>853</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Lisette van Leeuwen</dc:creator>
  <cp:lastModifiedBy>Carol-Visser, Natasja</cp:lastModifiedBy>
  <cp:revision>42</cp:revision>
  <dcterms:created xsi:type="dcterms:W3CDTF">2020-05-06T12:14:00Z</dcterms:created>
  <dcterms:modified xsi:type="dcterms:W3CDTF">2020-05-12T07:25:00Z</dcterms:modified>
</cp:coreProperties>
</file>