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A4964" w14:textId="77777777" w:rsidR="00843624" w:rsidRDefault="00843624" w:rsidP="00843624">
      <w:pPr>
        <w:pStyle w:val="Titel"/>
      </w:pPr>
    </w:p>
    <w:p w14:paraId="72FE352D" w14:textId="77777777" w:rsidR="00843624" w:rsidRDefault="00843624" w:rsidP="00843624">
      <w:pPr>
        <w:pStyle w:val="Titel"/>
      </w:pPr>
    </w:p>
    <w:p w14:paraId="1D4AF3DD" w14:textId="77777777" w:rsidR="00843624" w:rsidRDefault="00843624" w:rsidP="00843624">
      <w:pPr>
        <w:pStyle w:val="Titel"/>
      </w:pPr>
    </w:p>
    <w:p w14:paraId="5F7A2A25" w14:textId="77777777" w:rsidR="00843624" w:rsidRPr="00843624" w:rsidRDefault="00C11FA0" w:rsidP="00843624">
      <w:pPr>
        <w:pStyle w:val="Titel"/>
      </w:pPr>
      <w:proofErr w:type="spellStart"/>
      <w:r w:rsidRPr="00843624">
        <w:t>Merkpositionerings</w:t>
      </w:r>
      <w:proofErr w:type="spellEnd"/>
      <w:r w:rsidRPr="00843624">
        <w:t>-/design</w:t>
      </w:r>
      <w:r w:rsidR="007C199E">
        <w:t>advies</w:t>
      </w:r>
      <w:r w:rsidRPr="00843624">
        <w:t xml:space="preserve"> </w:t>
      </w:r>
    </w:p>
    <w:p w14:paraId="6CAFA481" w14:textId="77777777" w:rsidR="00593CFF" w:rsidRPr="00843624" w:rsidRDefault="00843624" w:rsidP="00843624">
      <w:pPr>
        <w:pStyle w:val="Titel"/>
      </w:pPr>
      <w:proofErr w:type="spellStart"/>
      <w:r w:rsidRPr="00843624">
        <w:t>B</w:t>
      </w:r>
      <w:r w:rsidR="00C11FA0" w:rsidRPr="00843624">
        <w:t>iobased</w:t>
      </w:r>
      <w:proofErr w:type="spellEnd"/>
      <w:r w:rsidR="00C11FA0" w:rsidRPr="00843624">
        <w:t xml:space="preserve"> </w:t>
      </w:r>
      <w:r w:rsidRPr="00843624">
        <w:t>e-</w:t>
      </w:r>
      <w:r w:rsidR="00C11FA0" w:rsidRPr="00843624">
        <w:t>sco</w:t>
      </w:r>
      <w:bookmarkStart w:id="0" w:name="_GoBack"/>
      <w:bookmarkEnd w:id="0"/>
      <w:r w:rsidR="00C11FA0" w:rsidRPr="00843624">
        <w:t>oter</w:t>
      </w:r>
    </w:p>
    <w:p w14:paraId="2946EB9D" w14:textId="77777777" w:rsidR="00C775F2" w:rsidRDefault="00C11FA0" w:rsidP="00736AF9">
      <w:pPr>
        <w:rPr>
          <w:b/>
          <w:color w:val="4F81BD" w:themeColor="accent1"/>
        </w:rPr>
      </w:pPr>
      <w:r w:rsidRPr="00736AF9">
        <w:rPr>
          <w:b/>
          <w:color w:val="4F81BD" w:themeColor="accent1"/>
        </w:rPr>
        <w:t>CBRD, maart 2012</w:t>
      </w:r>
    </w:p>
    <w:p w14:paraId="20C9BE87" w14:textId="77777777" w:rsidR="00C775F2" w:rsidRDefault="00C775F2" w:rsidP="00736AF9">
      <w:pPr>
        <w:rPr>
          <w:b/>
          <w:color w:val="4F81BD" w:themeColor="accent1"/>
        </w:rPr>
      </w:pPr>
    </w:p>
    <w:p w14:paraId="769F085F" w14:textId="77777777" w:rsidR="00C11FA0" w:rsidRPr="00736AF9" w:rsidRDefault="00C11FA0" w:rsidP="00736AF9">
      <w:pPr>
        <w:rPr>
          <w:b/>
          <w:color w:val="4F81BD" w:themeColor="accent1"/>
        </w:rPr>
      </w:pPr>
    </w:p>
    <w:p w14:paraId="4E1121B7" w14:textId="77777777" w:rsidR="00C775F2" w:rsidRPr="00C775F2" w:rsidRDefault="00C775F2">
      <w:pPr>
        <w:rPr>
          <w:b/>
          <w:color w:val="4F81BD" w:themeColor="accent1"/>
        </w:rPr>
      </w:pPr>
      <w:r w:rsidRPr="00C775F2">
        <w:rPr>
          <w:b/>
          <w:noProof/>
          <w:color w:val="4F81BD" w:themeColor="accent1"/>
          <w:lang w:val="en-US" w:eastAsia="nl-NL"/>
        </w:rPr>
        <w:drawing>
          <wp:inline distT="0" distB="0" distL="0" distR="0" wp14:anchorId="7B74F9EE" wp14:editId="51A51566">
            <wp:extent cx="2743200" cy="2860040"/>
            <wp:effectExtent l="25400" t="0" r="0" b="0"/>
            <wp:docPr id="6" name="Picture 8" descr="Schermafbeelding 2012-03-07 om 16.2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3-07 om 16.21.50.png"/>
                    <pic:cNvPicPr/>
                  </pic:nvPicPr>
                  <pic:blipFill>
                    <a:blip r:embed="rId7"/>
                    <a:srcRect l="34194" t="28218" r="33276" b="17536"/>
                    <a:stretch>
                      <a:fillRect/>
                    </a:stretch>
                  </pic:blipFill>
                  <pic:spPr>
                    <a:xfrm>
                      <a:off x="0" y="0"/>
                      <a:ext cx="2743200" cy="2860040"/>
                    </a:xfrm>
                    <a:prstGeom prst="rect">
                      <a:avLst/>
                    </a:prstGeom>
                  </pic:spPr>
                </pic:pic>
              </a:graphicData>
            </a:graphic>
          </wp:inline>
        </w:drawing>
      </w:r>
      <w:r>
        <w:rPr>
          <w:b/>
          <w:color w:val="4F81BD" w:themeColor="accent1"/>
        </w:rPr>
        <w:br/>
      </w:r>
      <w:r w:rsidRPr="00C775F2">
        <w:rPr>
          <w:b/>
          <w:color w:val="4F81BD" w:themeColor="accent1"/>
        </w:rPr>
        <w:t>‘ik neem je mee’</w:t>
      </w:r>
    </w:p>
    <w:p w14:paraId="02475768" w14:textId="77777777" w:rsidR="00C775F2" w:rsidRDefault="00C775F2">
      <w:pPr>
        <w:rPr>
          <w:sz w:val="22"/>
          <w:szCs w:val="22"/>
        </w:rPr>
      </w:pPr>
    </w:p>
    <w:p w14:paraId="05F0CFCE" w14:textId="77777777" w:rsidR="00C775F2" w:rsidRDefault="00C775F2">
      <w:pPr>
        <w:rPr>
          <w:sz w:val="22"/>
          <w:szCs w:val="22"/>
        </w:rPr>
      </w:pPr>
    </w:p>
    <w:p w14:paraId="0260CCF6" w14:textId="77777777" w:rsidR="00C775F2" w:rsidRDefault="00C775F2">
      <w:pPr>
        <w:rPr>
          <w:sz w:val="22"/>
          <w:szCs w:val="22"/>
        </w:rPr>
      </w:pPr>
    </w:p>
    <w:p w14:paraId="56A3A989" w14:textId="77777777" w:rsidR="00C775F2" w:rsidRDefault="00C775F2">
      <w:pPr>
        <w:rPr>
          <w:sz w:val="22"/>
          <w:szCs w:val="22"/>
        </w:rPr>
      </w:pPr>
    </w:p>
    <w:p w14:paraId="5FABD5D9" w14:textId="77777777" w:rsidR="00C775F2" w:rsidRDefault="00C775F2">
      <w:pPr>
        <w:rPr>
          <w:sz w:val="22"/>
          <w:szCs w:val="22"/>
        </w:rPr>
      </w:pPr>
    </w:p>
    <w:p w14:paraId="5E37D10E" w14:textId="77777777" w:rsidR="00C775F2" w:rsidRDefault="00C775F2">
      <w:pPr>
        <w:rPr>
          <w:sz w:val="22"/>
          <w:szCs w:val="22"/>
        </w:rPr>
      </w:pPr>
    </w:p>
    <w:p w14:paraId="1E5BDD28" w14:textId="77777777" w:rsidR="00C775F2" w:rsidRPr="00C775F2" w:rsidRDefault="00C775F2">
      <w:pPr>
        <w:rPr>
          <w:b/>
          <w:color w:val="4F81BD" w:themeColor="accent1"/>
        </w:rPr>
      </w:pPr>
      <w:proofErr w:type="spellStart"/>
      <w:r w:rsidRPr="00C775F2">
        <w:rPr>
          <w:b/>
          <w:color w:val="4F81BD" w:themeColor="accent1"/>
        </w:rPr>
        <w:t>Helma</w:t>
      </w:r>
      <w:proofErr w:type="spellEnd"/>
      <w:r w:rsidRPr="00C775F2">
        <w:rPr>
          <w:b/>
          <w:color w:val="4F81BD" w:themeColor="accent1"/>
        </w:rPr>
        <w:t xml:space="preserve"> </w:t>
      </w:r>
      <w:proofErr w:type="spellStart"/>
      <w:r w:rsidRPr="00C775F2">
        <w:rPr>
          <w:b/>
          <w:color w:val="4F81BD" w:themeColor="accent1"/>
        </w:rPr>
        <w:t>Weijnand</w:t>
      </w:r>
      <w:proofErr w:type="spellEnd"/>
      <w:r w:rsidRPr="00C775F2">
        <w:rPr>
          <w:b/>
          <w:color w:val="4F81BD" w:themeColor="accent1"/>
        </w:rPr>
        <w:t>-Schut</w:t>
      </w:r>
    </w:p>
    <w:p w14:paraId="453FFD8E" w14:textId="77777777" w:rsidR="00C11FA0" w:rsidRPr="00CC282B" w:rsidRDefault="00C775F2">
      <w:pPr>
        <w:rPr>
          <w:sz w:val="22"/>
          <w:szCs w:val="22"/>
        </w:rPr>
      </w:pPr>
      <w:r w:rsidRPr="00C775F2">
        <w:rPr>
          <w:b/>
          <w:color w:val="4F81BD" w:themeColor="accent1"/>
        </w:rPr>
        <w:t>Jaap van der Grinten</w:t>
      </w:r>
      <w:r w:rsidR="00C11FA0" w:rsidRPr="00CC282B">
        <w:rPr>
          <w:sz w:val="22"/>
          <w:szCs w:val="22"/>
        </w:rPr>
        <w:br w:type="page"/>
      </w:r>
    </w:p>
    <w:p w14:paraId="42EF0900" w14:textId="77777777" w:rsidR="00C11FA0" w:rsidRPr="00CC282B" w:rsidRDefault="00C11FA0" w:rsidP="00843624">
      <w:pPr>
        <w:pStyle w:val="Titel"/>
      </w:pPr>
      <w:r w:rsidRPr="00CC282B">
        <w:lastRenderedPageBreak/>
        <w:t>Inhoudsopgave</w:t>
      </w:r>
    </w:p>
    <w:p w14:paraId="67392BBA" w14:textId="77777777" w:rsidR="00C11FA0" w:rsidRPr="00CC282B" w:rsidRDefault="00C11FA0" w:rsidP="00C11FA0">
      <w:pPr>
        <w:rPr>
          <w:sz w:val="22"/>
          <w:szCs w:val="22"/>
        </w:rPr>
      </w:pPr>
    </w:p>
    <w:p w14:paraId="174F5989" w14:textId="77777777" w:rsidR="00234FF0" w:rsidRDefault="0061226F">
      <w:pPr>
        <w:pStyle w:val="Inhopg1"/>
        <w:tabs>
          <w:tab w:val="right" w:leader="dot" w:pos="8290"/>
        </w:tabs>
        <w:rPr>
          <w:rFonts w:asciiTheme="minorHAnsi" w:hAnsiTheme="minorHAnsi"/>
          <w:b w:val="0"/>
          <w:noProof/>
          <w:color w:val="auto"/>
        </w:rPr>
      </w:pPr>
      <w:r>
        <w:rPr>
          <w:i/>
          <w:sz w:val="22"/>
          <w:szCs w:val="22"/>
        </w:rPr>
        <w:fldChar w:fldCharType="begin"/>
      </w:r>
      <w:r w:rsidR="007C199E">
        <w:rPr>
          <w:i/>
          <w:sz w:val="22"/>
          <w:szCs w:val="22"/>
        </w:rPr>
        <w:instrText xml:space="preserve"> TOC \o "1-3" </w:instrText>
      </w:r>
      <w:r>
        <w:rPr>
          <w:i/>
          <w:sz w:val="22"/>
          <w:szCs w:val="22"/>
        </w:rPr>
        <w:fldChar w:fldCharType="separate"/>
      </w:r>
      <w:r w:rsidR="00234FF0">
        <w:rPr>
          <w:noProof/>
        </w:rPr>
        <w:t>Doel en opdracht CBRD</w:t>
      </w:r>
      <w:r w:rsidR="00234FF0">
        <w:rPr>
          <w:noProof/>
        </w:rPr>
        <w:tab/>
      </w:r>
      <w:r>
        <w:rPr>
          <w:noProof/>
        </w:rPr>
        <w:fldChar w:fldCharType="begin"/>
      </w:r>
      <w:r w:rsidR="00234FF0">
        <w:rPr>
          <w:noProof/>
        </w:rPr>
        <w:instrText xml:space="preserve"> PAGEREF _Toc192925590 \h </w:instrText>
      </w:r>
      <w:r>
        <w:rPr>
          <w:noProof/>
        </w:rPr>
      </w:r>
      <w:r>
        <w:rPr>
          <w:noProof/>
        </w:rPr>
        <w:fldChar w:fldCharType="separate"/>
      </w:r>
      <w:r w:rsidR="00BD11EE">
        <w:rPr>
          <w:noProof/>
        </w:rPr>
        <w:t>3</w:t>
      </w:r>
      <w:r>
        <w:rPr>
          <w:noProof/>
        </w:rPr>
        <w:fldChar w:fldCharType="end"/>
      </w:r>
    </w:p>
    <w:p w14:paraId="5A2AA3E0" w14:textId="77777777" w:rsidR="00234FF0" w:rsidRDefault="00234FF0">
      <w:pPr>
        <w:pStyle w:val="Inhopg1"/>
        <w:tabs>
          <w:tab w:val="right" w:leader="dot" w:pos="8290"/>
        </w:tabs>
        <w:rPr>
          <w:rFonts w:asciiTheme="minorHAnsi" w:hAnsiTheme="minorHAnsi"/>
          <w:b w:val="0"/>
          <w:noProof/>
          <w:color w:val="auto"/>
        </w:rPr>
      </w:pPr>
      <w:r>
        <w:rPr>
          <w:noProof/>
        </w:rPr>
        <w:t>Merkpositioneringsadvies</w:t>
      </w:r>
      <w:r>
        <w:rPr>
          <w:noProof/>
        </w:rPr>
        <w:tab/>
      </w:r>
      <w:r w:rsidR="0061226F">
        <w:rPr>
          <w:noProof/>
        </w:rPr>
        <w:fldChar w:fldCharType="begin"/>
      </w:r>
      <w:r>
        <w:rPr>
          <w:noProof/>
        </w:rPr>
        <w:instrText xml:space="preserve"> PAGEREF _Toc192925591 \h </w:instrText>
      </w:r>
      <w:r w:rsidR="0061226F">
        <w:rPr>
          <w:noProof/>
        </w:rPr>
      </w:r>
      <w:r w:rsidR="0061226F">
        <w:rPr>
          <w:noProof/>
        </w:rPr>
        <w:fldChar w:fldCharType="separate"/>
      </w:r>
      <w:r w:rsidR="00BD11EE">
        <w:rPr>
          <w:noProof/>
        </w:rPr>
        <w:t>5</w:t>
      </w:r>
      <w:r w:rsidR="0061226F">
        <w:rPr>
          <w:noProof/>
        </w:rPr>
        <w:fldChar w:fldCharType="end"/>
      </w:r>
    </w:p>
    <w:p w14:paraId="30DDB0AD" w14:textId="77777777" w:rsidR="00234FF0" w:rsidRDefault="00234FF0">
      <w:pPr>
        <w:pStyle w:val="Inhopg2"/>
        <w:tabs>
          <w:tab w:val="right" w:leader="dot" w:pos="8290"/>
        </w:tabs>
        <w:rPr>
          <w:noProof/>
          <w:sz w:val="24"/>
          <w:szCs w:val="24"/>
        </w:rPr>
      </w:pPr>
      <w:r>
        <w:rPr>
          <w:noProof/>
        </w:rPr>
        <w:t>BtoB markt</w:t>
      </w:r>
      <w:r>
        <w:rPr>
          <w:noProof/>
        </w:rPr>
        <w:tab/>
      </w:r>
      <w:r w:rsidR="0061226F">
        <w:rPr>
          <w:noProof/>
        </w:rPr>
        <w:fldChar w:fldCharType="begin"/>
      </w:r>
      <w:r>
        <w:rPr>
          <w:noProof/>
        </w:rPr>
        <w:instrText xml:space="preserve"> PAGEREF _Toc192925592 \h </w:instrText>
      </w:r>
      <w:r w:rsidR="0061226F">
        <w:rPr>
          <w:noProof/>
        </w:rPr>
      </w:r>
      <w:r w:rsidR="0061226F">
        <w:rPr>
          <w:noProof/>
        </w:rPr>
        <w:fldChar w:fldCharType="separate"/>
      </w:r>
      <w:r w:rsidR="00BD11EE">
        <w:rPr>
          <w:noProof/>
        </w:rPr>
        <w:t>5</w:t>
      </w:r>
      <w:r w:rsidR="0061226F">
        <w:rPr>
          <w:noProof/>
        </w:rPr>
        <w:fldChar w:fldCharType="end"/>
      </w:r>
    </w:p>
    <w:p w14:paraId="43CFB0B1" w14:textId="77777777" w:rsidR="00234FF0" w:rsidRDefault="00234FF0">
      <w:pPr>
        <w:pStyle w:val="Inhopg2"/>
        <w:tabs>
          <w:tab w:val="right" w:leader="dot" w:pos="8290"/>
        </w:tabs>
        <w:rPr>
          <w:noProof/>
          <w:sz w:val="24"/>
          <w:szCs w:val="24"/>
        </w:rPr>
      </w:pPr>
      <w:r>
        <w:rPr>
          <w:noProof/>
        </w:rPr>
        <w:t>BtoC markt</w:t>
      </w:r>
      <w:r>
        <w:rPr>
          <w:noProof/>
        </w:rPr>
        <w:tab/>
      </w:r>
      <w:r w:rsidR="0061226F">
        <w:rPr>
          <w:noProof/>
        </w:rPr>
        <w:fldChar w:fldCharType="begin"/>
      </w:r>
      <w:r>
        <w:rPr>
          <w:noProof/>
        </w:rPr>
        <w:instrText xml:space="preserve"> PAGEREF _Toc192925593 \h </w:instrText>
      </w:r>
      <w:r w:rsidR="0061226F">
        <w:rPr>
          <w:noProof/>
        </w:rPr>
      </w:r>
      <w:r w:rsidR="0061226F">
        <w:rPr>
          <w:noProof/>
        </w:rPr>
        <w:fldChar w:fldCharType="separate"/>
      </w:r>
      <w:r w:rsidR="00BD11EE">
        <w:rPr>
          <w:noProof/>
        </w:rPr>
        <w:t>6</w:t>
      </w:r>
      <w:r w:rsidR="0061226F">
        <w:rPr>
          <w:noProof/>
        </w:rPr>
        <w:fldChar w:fldCharType="end"/>
      </w:r>
    </w:p>
    <w:p w14:paraId="11BA59F5" w14:textId="77777777" w:rsidR="00234FF0" w:rsidRDefault="00234FF0">
      <w:pPr>
        <w:pStyle w:val="Inhopg2"/>
        <w:tabs>
          <w:tab w:val="right" w:leader="dot" w:pos="8290"/>
        </w:tabs>
        <w:rPr>
          <w:noProof/>
          <w:sz w:val="24"/>
          <w:szCs w:val="24"/>
        </w:rPr>
      </w:pPr>
      <w:r>
        <w:rPr>
          <w:noProof/>
        </w:rPr>
        <w:t>Conclusies en input voor designadvies</w:t>
      </w:r>
      <w:r>
        <w:rPr>
          <w:noProof/>
        </w:rPr>
        <w:tab/>
      </w:r>
      <w:r w:rsidR="0061226F">
        <w:rPr>
          <w:noProof/>
        </w:rPr>
        <w:fldChar w:fldCharType="begin"/>
      </w:r>
      <w:r>
        <w:rPr>
          <w:noProof/>
        </w:rPr>
        <w:instrText xml:space="preserve"> PAGEREF _Toc192925594 \h </w:instrText>
      </w:r>
      <w:r w:rsidR="0061226F">
        <w:rPr>
          <w:noProof/>
        </w:rPr>
      </w:r>
      <w:r w:rsidR="0061226F">
        <w:rPr>
          <w:noProof/>
        </w:rPr>
        <w:fldChar w:fldCharType="separate"/>
      </w:r>
      <w:r w:rsidR="00BD11EE">
        <w:rPr>
          <w:noProof/>
        </w:rPr>
        <w:t>9</w:t>
      </w:r>
      <w:r w:rsidR="0061226F">
        <w:rPr>
          <w:noProof/>
        </w:rPr>
        <w:fldChar w:fldCharType="end"/>
      </w:r>
    </w:p>
    <w:p w14:paraId="3519D5CF" w14:textId="77777777" w:rsidR="00234FF0" w:rsidRDefault="00234FF0">
      <w:pPr>
        <w:pStyle w:val="Inhopg1"/>
        <w:tabs>
          <w:tab w:val="right" w:leader="dot" w:pos="8290"/>
        </w:tabs>
        <w:rPr>
          <w:rFonts w:asciiTheme="minorHAnsi" w:hAnsiTheme="minorHAnsi"/>
          <w:b w:val="0"/>
          <w:noProof/>
          <w:color w:val="auto"/>
        </w:rPr>
      </w:pPr>
      <w:r w:rsidRPr="005908F1">
        <w:rPr>
          <w:noProof/>
          <w:lang w:val="en-US"/>
        </w:rPr>
        <w:t>Designadvies</w:t>
      </w:r>
      <w:r>
        <w:rPr>
          <w:noProof/>
        </w:rPr>
        <w:tab/>
      </w:r>
      <w:r w:rsidR="0061226F">
        <w:rPr>
          <w:noProof/>
        </w:rPr>
        <w:fldChar w:fldCharType="begin"/>
      </w:r>
      <w:r>
        <w:rPr>
          <w:noProof/>
        </w:rPr>
        <w:instrText xml:space="preserve"> PAGEREF _Toc192925595 \h </w:instrText>
      </w:r>
      <w:r w:rsidR="0061226F">
        <w:rPr>
          <w:noProof/>
        </w:rPr>
      </w:r>
      <w:r w:rsidR="0061226F">
        <w:rPr>
          <w:noProof/>
        </w:rPr>
        <w:fldChar w:fldCharType="separate"/>
      </w:r>
      <w:r w:rsidR="00BD11EE">
        <w:rPr>
          <w:noProof/>
        </w:rPr>
        <w:t>10</w:t>
      </w:r>
      <w:r w:rsidR="0061226F">
        <w:rPr>
          <w:noProof/>
        </w:rPr>
        <w:fldChar w:fldCharType="end"/>
      </w:r>
    </w:p>
    <w:p w14:paraId="3B2C3CD1" w14:textId="77777777" w:rsidR="00234FF0" w:rsidRDefault="00234FF0">
      <w:pPr>
        <w:pStyle w:val="Inhopg2"/>
        <w:tabs>
          <w:tab w:val="right" w:leader="dot" w:pos="8290"/>
        </w:tabs>
        <w:rPr>
          <w:noProof/>
          <w:sz w:val="24"/>
          <w:szCs w:val="24"/>
        </w:rPr>
      </w:pPr>
      <w:r w:rsidRPr="005908F1">
        <w:rPr>
          <w:noProof/>
          <w:lang w:val="en-US"/>
        </w:rPr>
        <w:t>Design: points of parity and points of difference</w:t>
      </w:r>
      <w:r>
        <w:rPr>
          <w:noProof/>
        </w:rPr>
        <w:tab/>
      </w:r>
      <w:r w:rsidR="0061226F">
        <w:rPr>
          <w:noProof/>
        </w:rPr>
        <w:fldChar w:fldCharType="begin"/>
      </w:r>
      <w:r>
        <w:rPr>
          <w:noProof/>
        </w:rPr>
        <w:instrText xml:space="preserve"> PAGEREF _Toc192925596 \h </w:instrText>
      </w:r>
      <w:r w:rsidR="0061226F">
        <w:rPr>
          <w:noProof/>
        </w:rPr>
      </w:r>
      <w:r w:rsidR="0061226F">
        <w:rPr>
          <w:noProof/>
        </w:rPr>
        <w:fldChar w:fldCharType="separate"/>
      </w:r>
      <w:r w:rsidR="00BD11EE">
        <w:rPr>
          <w:noProof/>
        </w:rPr>
        <w:t>10</w:t>
      </w:r>
      <w:r w:rsidR="0061226F">
        <w:rPr>
          <w:noProof/>
        </w:rPr>
        <w:fldChar w:fldCharType="end"/>
      </w:r>
    </w:p>
    <w:p w14:paraId="2B25F6DE" w14:textId="77777777" w:rsidR="00234FF0" w:rsidRDefault="00234FF0">
      <w:pPr>
        <w:pStyle w:val="Inhopg2"/>
        <w:tabs>
          <w:tab w:val="right" w:leader="dot" w:pos="8290"/>
        </w:tabs>
        <w:rPr>
          <w:noProof/>
          <w:sz w:val="24"/>
          <w:szCs w:val="24"/>
        </w:rPr>
      </w:pPr>
      <w:r w:rsidRPr="005908F1">
        <w:rPr>
          <w:noProof/>
          <w:lang w:val="en-US"/>
        </w:rPr>
        <w:t>Points of parity</w:t>
      </w:r>
      <w:r>
        <w:rPr>
          <w:noProof/>
        </w:rPr>
        <w:tab/>
      </w:r>
      <w:r w:rsidR="0061226F">
        <w:rPr>
          <w:noProof/>
        </w:rPr>
        <w:fldChar w:fldCharType="begin"/>
      </w:r>
      <w:r>
        <w:rPr>
          <w:noProof/>
        </w:rPr>
        <w:instrText xml:space="preserve"> PAGEREF _Toc192925597 \h </w:instrText>
      </w:r>
      <w:r w:rsidR="0061226F">
        <w:rPr>
          <w:noProof/>
        </w:rPr>
      </w:r>
      <w:r w:rsidR="0061226F">
        <w:rPr>
          <w:noProof/>
        </w:rPr>
        <w:fldChar w:fldCharType="separate"/>
      </w:r>
      <w:r w:rsidR="00BD11EE">
        <w:rPr>
          <w:noProof/>
        </w:rPr>
        <w:t>10</w:t>
      </w:r>
      <w:r w:rsidR="0061226F">
        <w:rPr>
          <w:noProof/>
        </w:rPr>
        <w:fldChar w:fldCharType="end"/>
      </w:r>
    </w:p>
    <w:p w14:paraId="6A7C6D6D" w14:textId="77777777" w:rsidR="00234FF0" w:rsidRDefault="00234FF0">
      <w:pPr>
        <w:pStyle w:val="Inhopg2"/>
        <w:tabs>
          <w:tab w:val="right" w:leader="dot" w:pos="8290"/>
        </w:tabs>
        <w:rPr>
          <w:noProof/>
          <w:sz w:val="24"/>
          <w:szCs w:val="24"/>
        </w:rPr>
      </w:pPr>
      <w:r>
        <w:rPr>
          <w:noProof/>
        </w:rPr>
        <w:t>Points of difference</w:t>
      </w:r>
      <w:r>
        <w:rPr>
          <w:noProof/>
        </w:rPr>
        <w:tab/>
      </w:r>
      <w:r w:rsidR="0061226F">
        <w:rPr>
          <w:noProof/>
        </w:rPr>
        <w:fldChar w:fldCharType="begin"/>
      </w:r>
      <w:r>
        <w:rPr>
          <w:noProof/>
        </w:rPr>
        <w:instrText xml:space="preserve"> PAGEREF _Toc192925598 \h </w:instrText>
      </w:r>
      <w:r w:rsidR="0061226F">
        <w:rPr>
          <w:noProof/>
        </w:rPr>
      </w:r>
      <w:r w:rsidR="0061226F">
        <w:rPr>
          <w:noProof/>
        </w:rPr>
        <w:fldChar w:fldCharType="separate"/>
      </w:r>
      <w:r w:rsidR="00BD11EE">
        <w:rPr>
          <w:noProof/>
        </w:rPr>
        <w:t>11</w:t>
      </w:r>
      <w:r w:rsidR="0061226F">
        <w:rPr>
          <w:noProof/>
        </w:rPr>
        <w:fldChar w:fldCharType="end"/>
      </w:r>
    </w:p>
    <w:p w14:paraId="427ED314" w14:textId="77777777" w:rsidR="00234FF0" w:rsidRDefault="00234FF0">
      <w:pPr>
        <w:pStyle w:val="Inhopg2"/>
        <w:tabs>
          <w:tab w:val="right" w:leader="dot" w:pos="8290"/>
        </w:tabs>
        <w:rPr>
          <w:noProof/>
          <w:sz w:val="24"/>
          <w:szCs w:val="24"/>
        </w:rPr>
      </w:pPr>
      <w:r>
        <w:rPr>
          <w:noProof/>
        </w:rPr>
        <w:t>Conclusie designrichtlijnen</w:t>
      </w:r>
      <w:r>
        <w:rPr>
          <w:noProof/>
        </w:rPr>
        <w:tab/>
      </w:r>
      <w:r w:rsidR="0061226F">
        <w:rPr>
          <w:noProof/>
        </w:rPr>
        <w:fldChar w:fldCharType="begin"/>
      </w:r>
      <w:r>
        <w:rPr>
          <w:noProof/>
        </w:rPr>
        <w:instrText xml:space="preserve"> PAGEREF _Toc192925599 \h </w:instrText>
      </w:r>
      <w:r w:rsidR="0061226F">
        <w:rPr>
          <w:noProof/>
        </w:rPr>
      </w:r>
      <w:r w:rsidR="0061226F">
        <w:rPr>
          <w:noProof/>
        </w:rPr>
        <w:fldChar w:fldCharType="separate"/>
      </w:r>
      <w:ins w:id="1" w:author="Jaap van der Grinten" w:date="2012-04-26T00:09:00Z">
        <w:r w:rsidR="00BD11EE">
          <w:rPr>
            <w:noProof/>
          </w:rPr>
          <w:t>13</w:t>
        </w:r>
      </w:ins>
      <w:del w:id="2" w:author="Jaap van der Grinten" w:date="2012-04-26T00:09:00Z">
        <w:r w:rsidDel="00BD11EE">
          <w:rPr>
            <w:noProof/>
          </w:rPr>
          <w:delText>12</w:delText>
        </w:r>
      </w:del>
      <w:r w:rsidR="0061226F">
        <w:rPr>
          <w:noProof/>
        </w:rPr>
        <w:fldChar w:fldCharType="end"/>
      </w:r>
    </w:p>
    <w:p w14:paraId="16746FFF" w14:textId="77777777" w:rsidR="00234FF0" w:rsidRDefault="00234FF0">
      <w:pPr>
        <w:pStyle w:val="Inhopg1"/>
        <w:tabs>
          <w:tab w:val="right" w:leader="dot" w:pos="8290"/>
        </w:tabs>
        <w:rPr>
          <w:rFonts w:asciiTheme="minorHAnsi" w:hAnsiTheme="minorHAnsi"/>
          <w:b w:val="0"/>
          <w:noProof/>
          <w:color w:val="auto"/>
        </w:rPr>
      </w:pPr>
      <w:r>
        <w:rPr>
          <w:noProof/>
        </w:rPr>
        <w:t>Literatuur</w:t>
      </w:r>
      <w:r>
        <w:rPr>
          <w:noProof/>
        </w:rPr>
        <w:tab/>
      </w:r>
      <w:r w:rsidR="0061226F">
        <w:rPr>
          <w:noProof/>
        </w:rPr>
        <w:fldChar w:fldCharType="begin"/>
      </w:r>
      <w:r>
        <w:rPr>
          <w:noProof/>
        </w:rPr>
        <w:instrText xml:space="preserve"> PAGEREF _Toc192925600 \h </w:instrText>
      </w:r>
      <w:r w:rsidR="0061226F">
        <w:rPr>
          <w:noProof/>
        </w:rPr>
      </w:r>
      <w:r w:rsidR="0061226F">
        <w:rPr>
          <w:noProof/>
        </w:rPr>
        <w:fldChar w:fldCharType="separate"/>
      </w:r>
      <w:r w:rsidR="00BD11EE">
        <w:rPr>
          <w:noProof/>
        </w:rPr>
        <w:t>14</w:t>
      </w:r>
      <w:r w:rsidR="0061226F">
        <w:rPr>
          <w:noProof/>
        </w:rPr>
        <w:fldChar w:fldCharType="end"/>
      </w:r>
    </w:p>
    <w:p w14:paraId="0BF9594A" w14:textId="77777777" w:rsidR="00C11FA0" w:rsidRPr="00CC282B" w:rsidRDefault="0061226F" w:rsidP="00C11FA0">
      <w:pPr>
        <w:rPr>
          <w:sz w:val="22"/>
          <w:szCs w:val="22"/>
        </w:rPr>
      </w:pPr>
      <w:r>
        <w:rPr>
          <w:i/>
          <w:sz w:val="22"/>
          <w:szCs w:val="22"/>
        </w:rPr>
        <w:fldChar w:fldCharType="end"/>
      </w:r>
    </w:p>
    <w:p w14:paraId="77E32294" w14:textId="77777777" w:rsidR="00C11FA0" w:rsidRPr="00CC282B" w:rsidRDefault="00C11FA0">
      <w:pPr>
        <w:rPr>
          <w:rFonts w:asciiTheme="majorHAnsi" w:eastAsiaTheme="majorEastAsia" w:hAnsiTheme="majorHAnsi" w:cstheme="majorBidi"/>
          <w:b/>
          <w:bCs/>
          <w:color w:val="345A8A" w:themeColor="accent1" w:themeShade="B5"/>
          <w:sz w:val="22"/>
          <w:szCs w:val="22"/>
        </w:rPr>
      </w:pPr>
      <w:r w:rsidRPr="00CC282B">
        <w:rPr>
          <w:sz w:val="22"/>
          <w:szCs w:val="22"/>
        </w:rPr>
        <w:br w:type="page"/>
      </w:r>
    </w:p>
    <w:p w14:paraId="5FB27888" w14:textId="77777777" w:rsidR="00C11FA0" w:rsidRPr="00C775F2" w:rsidRDefault="00CC282B" w:rsidP="00C11FA0">
      <w:pPr>
        <w:pStyle w:val="Kop1"/>
      </w:pPr>
      <w:bookmarkStart w:id="3" w:name="_Toc192925590"/>
      <w:r w:rsidRPr="00C775F2">
        <w:lastRenderedPageBreak/>
        <w:t>Doel en opdracht CBRD</w:t>
      </w:r>
      <w:bookmarkEnd w:id="3"/>
    </w:p>
    <w:p w14:paraId="5CC6E17B" w14:textId="77777777" w:rsidR="00CC282B" w:rsidRDefault="00CC282B" w:rsidP="009325B0">
      <w:pPr>
        <w:spacing w:line="276" w:lineRule="auto"/>
        <w:rPr>
          <w:b/>
          <w:color w:val="E36C0A"/>
          <w:sz w:val="22"/>
          <w:szCs w:val="22"/>
        </w:rPr>
      </w:pPr>
    </w:p>
    <w:p w14:paraId="54C510FC" w14:textId="77777777" w:rsidR="009325B0" w:rsidRPr="00CC282B" w:rsidRDefault="009325B0" w:rsidP="009325B0">
      <w:pPr>
        <w:spacing w:line="276" w:lineRule="auto"/>
        <w:rPr>
          <w:b/>
          <w:color w:val="E36C0A"/>
          <w:sz w:val="22"/>
          <w:szCs w:val="22"/>
        </w:rPr>
      </w:pPr>
      <w:r w:rsidRPr="00CC282B">
        <w:rPr>
          <w:b/>
          <w:color w:val="E36C0A"/>
          <w:sz w:val="22"/>
          <w:szCs w:val="22"/>
        </w:rPr>
        <w:t>Doel van het RAAK project</w:t>
      </w:r>
    </w:p>
    <w:p w14:paraId="27298391" w14:textId="77777777" w:rsidR="009325B0" w:rsidRPr="00CC282B" w:rsidRDefault="009325B0" w:rsidP="009325B0">
      <w:pPr>
        <w:spacing w:line="276" w:lineRule="auto"/>
        <w:rPr>
          <w:sz w:val="22"/>
          <w:szCs w:val="22"/>
        </w:rPr>
      </w:pPr>
      <w:r w:rsidRPr="00CC282B">
        <w:rPr>
          <w:sz w:val="22"/>
          <w:szCs w:val="22"/>
        </w:rPr>
        <w:t>Ontwikkelen van lichtgewicht, duurzaam en natuurlijk (</w:t>
      </w:r>
      <w:proofErr w:type="spellStart"/>
      <w:r w:rsidRPr="00CC282B">
        <w:rPr>
          <w:sz w:val="22"/>
          <w:szCs w:val="22"/>
        </w:rPr>
        <w:t>biobased</w:t>
      </w:r>
      <w:proofErr w:type="spellEnd"/>
      <w:r w:rsidRPr="00CC282B">
        <w:rPr>
          <w:sz w:val="22"/>
          <w:szCs w:val="22"/>
        </w:rPr>
        <w:t>) composiet, dat succesvol toegepast wordt in een elektrisch vervoermiddel, zoals bijvoorbeeld een scooter, aansluitend op een marktvraag.</w:t>
      </w:r>
      <w:r w:rsidR="00843624">
        <w:rPr>
          <w:sz w:val="22"/>
          <w:szCs w:val="22"/>
        </w:rPr>
        <w:t xml:space="preserve"> </w:t>
      </w:r>
      <w:r w:rsidRPr="00CC282B">
        <w:rPr>
          <w:sz w:val="22"/>
          <w:szCs w:val="22"/>
        </w:rPr>
        <w:t xml:space="preserve">Het doel van het gehele RAAK onderzoeksproject is het ontwikkelen, delen en verspreiden van kennis en expertise aangaande structureel belaste </w:t>
      </w:r>
      <w:proofErr w:type="spellStart"/>
      <w:r w:rsidRPr="00CC282B">
        <w:rPr>
          <w:sz w:val="22"/>
          <w:szCs w:val="22"/>
        </w:rPr>
        <w:t>biocomposieten</w:t>
      </w:r>
      <w:proofErr w:type="spellEnd"/>
      <w:r w:rsidRPr="00CC282B">
        <w:rPr>
          <w:sz w:val="22"/>
          <w:szCs w:val="22"/>
        </w:rPr>
        <w:t xml:space="preserve"> waarbij de hele biomassaketen samenwerkt. Dit onderzoeks- en ontwikkelprogramma is innovatief omdat:</w:t>
      </w:r>
    </w:p>
    <w:p w14:paraId="7EA91A5A" w14:textId="77777777" w:rsidR="009325B0" w:rsidRPr="00CC282B" w:rsidRDefault="009325B0" w:rsidP="009325B0">
      <w:pPr>
        <w:numPr>
          <w:ilvl w:val="0"/>
          <w:numId w:val="1"/>
        </w:numPr>
        <w:spacing w:after="0" w:line="276" w:lineRule="auto"/>
        <w:ind w:left="284" w:hanging="284"/>
        <w:rPr>
          <w:sz w:val="22"/>
          <w:szCs w:val="22"/>
        </w:rPr>
      </w:pPr>
      <w:r w:rsidRPr="00CC282B">
        <w:rPr>
          <w:sz w:val="22"/>
          <w:szCs w:val="22"/>
        </w:rPr>
        <w:t xml:space="preserve">Toepassing van zelfdragende structureel belaste </w:t>
      </w:r>
      <w:proofErr w:type="spellStart"/>
      <w:r w:rsidRPr="00CC282B">
        <w:rPr>
          <w:sz w:val="22"/>
          <w:szCs w:val="22"/>
        </w:rPr>
        <w:t>biocomposieten</w:t>
      </w:r>
      <w:proofErr w:type="spellEnd"/>
      <w:r w:rsidRPr="00CC282B">
        <w:rPr>
          <w:sz w:val="22"/>
          <w:szCs w:val="22"/>
        </w:rPr>
        <w:t>, waarbij nieuwe materialen worden gebruikt</w:t>
      </w:r>
      <w:r w:rsidR="00CC282B">
        <w:rPr>
          <w:sz w:val="22"/>
          <w:szCs w:val="22"/>
        </w:rPr>
        <w:t>,</w:t>
      </w:r>
    </w:p>
    <w:p w14:paraId="3864F63E" w14:textId="77777777" w:rsidR="009325B0" w:rsidRPr="00CC282B" w:rsidRDefault="009325B0" w:rsidP="009325B0">
      <w:pPr>
        <w:numPr>
          <w:ilvl w:val="0"/>
          <w:numId w:val="1"/>
        </w:numPr>
        <w:spacing w:after="0" w:line="276" w:lineRule="auto"/>
        <w:ind w:left="284" w:hanging="284"/>
        <w:rPr>
          <w:sz w:val="22"/>
          <w:szCs w:val="22"/>
        </w:rPr>
      </w:pPr>
      <w:r w:rsidRPr="00CC282B">
        <w:rPr>
          <w:sz w:val="22"/>
          <w:szCs w:val="22"/>
        </w:rPr>
        <w:t>Er een nieuwe testmethodiek ontwikkeld gaat worden om een scooter te bouwen met stru</w:t>
      </w:r>
      <w:r w:rsidR="00CC282B">
        <w:rPr>
          <w:sz w:val="22"/>
          <w:szCs w:val="22"/>
        </w:rPr>
        <w:t xml:space="preserve">ctureel belaste </w:t>
      </w:r>
      <w:proofErr w:type="spellStart"/>
      <w:r w:rsidR="00CC282B">
        <w:rPr>
          <w:sz w:val="22"/>
          <w:szCs w:val="22"/>
        </w:rPr>
        <w:t>biocomposieten</w:t>
      </w:r>
      <w:proofErr w:type="spellEnd"/>
      <w:r w:rsidR="00CC282B">
        <w:rPr>
          <w:sz w:val="22"/>
          <w:szCs w:val="22"/>
        </w:rPr>
        <w:t>,</w:t>
      </w:r>
    </w:p>
    <w:p w14:paraId="144772A1" w14:textId="77777777" w:rsidR="009325B0" w:rsidRPr="00CC282B" w:rsidRDefault="00BE5405" w:rsidP="009325B0">
      <w:pPr>
        <w:numPr>
          <w:ilvl w:val="0"/>
          <w:numId w:val="1"/>
        </w:numPr>
        <w:spacing w:after="0" w:line="276" w:lineRule="auto"/>
        <w:ind w:left="284" w:hanging="284"/>
        <w:rPr>
          <w:sz w:val="22"/>
          <w:szCs w:val="22"/>
        </w:rPr>
      </w:pPr>
      <w:r>
        <w:rPr>
          <w:noProof/>
          <w:sz w:val="22"/>
          <w:szCs w:val="22"/>
          <w:lang w:val="en-US" w:eastAsia="nl-NL"/>
        </w:rPr>
        <w:drawing>
          <wp:anchor distT="0" distB="0" distL="114935" distR="114935" simplePos="0" relativeHeight="251667456" behindDoc="1" locked="0" layoutInCell="1" allowOverlap="1" wp14:anchorId="4532C04C" wp14:editId="47080012">
            <wp:simplePos x="0" y="0"/>
            <wp:positionH relativeFrom="column">
              <wp:posOffset>51435</wp:posOffset>
            </wp:positionH>
            <wp:positionV relativeFrom="paragraph">
              <wp:posOffset>373380</wp:posOffset>
            </wp:positionV>
            <wp:extent cx="2820035" cy="2251710"/>
            <wp:effectExtent l="25400" t="0" r="0" b="0"/>
            <wp:wrapTight wrapText="bothSides">
              <wp:wrapPolygon edited="0">
                <wp:start x="-195" y="0"/>
                <wp:lineTo x="-195" y="21442"/>
                <wp:lineTo x="21595" y="21442"/>
                <wp:lineTo x="21595" y="0"/>
                <wp:lineTo x="-195" y="0"/>
              </wp:wrapPolygon>
            </wp:wrapTight>
            <wp:docPr id="4"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8" cstate="print"/>
                    <a:srcRect l="15169" t="20224" r="12144"/>
                    <a:stretch>
                      <a:fillRect/>
                    </a:stretch>
                  </pic:blipFill>
                  <pic:spPr bwMode="auto">
                    <a:xfrm>
                      <a:off x="0" y="0"/>
                      <a:ext cx="2820035" cy="2251710"/>
                    </a:xfrm>
                    <a:prstGeom prst="rect">
                      <a:avLst/>
                    </a:prstGeom>
                    <a:solidFill>
                      <a:srgbClr val="FFFFFF"/>
                    </a:solidFill>
                    <a:ln w="9525">
                      <a:noFill/>
                      <a:miter lim="800000"/>
                      <a:headEnd/>
                      <a:tailEnd/>
                    </a:ln>
                  </pic:spPr>
                </pic:pic>
              </a:graphicData>
            </a:graphic>
          </wp:anchor>
        </w:drawing>
      </w:r>
      <w:r w:rsidR="009325B0" w:rsidRPr="00CC282B">
        <w:rPr>
          <w:sz w:val="22"/>
          <w:szCs w:val="22"/>
        </w:rPr>
        <w:t>Het concept van ‘</w:t>
      </w:r>
      <w:proofErr w:type="spellStart"/>
      <w:r w:rsidR="009325B0" w:rsidRPr="00CC282B">
        <w:rPr>
          <w:sz w:val="22"/>
          <w:szCs w:val="22"/>
        </w:rPr>
        <w:t>cradle</w:t>
      </w:r>
      <w:proofErr w:type="spellEnd"/>
      <w:r w:rsidR="009325B0" w:rsidRPr="00CC282B">
        <w:rPr>
          <w:sz w:val="22"/>
          <w:szCs w:val="22"/>
        </w:rPr>
        <w:t xml:space="preserve"> </w:t>
      </w:r>
      <w:proofErr w:type="spellStart"/>
      <w:r w:rsidR="009325B0" w:rsidRPr="00CC282B">
        <w:rPr>
          <w:sz w:val="22"/>
          <w:szCs w:val="22"/>
        </w:rPr>
        <w:t>to</w:t>
      </w:r>
      <w:proofErr w:type="spellEnd"/>
      <w:r w:rsidR="009325B0" w:rsidRPr="00CC282B">
        <w:rPr>
          <w:sz w:val="22"/>
          <w:szCs w:val="22"/>
        </w:rPr>
        <w:t xml:space="preserve"> </w:t>
      </w:r>
      <w:proofErr w:type="spellStart"/>
      <w:r w:rsidR="009325B0" w:rsidRPr="00CC282B">
        <w:rPr>
          <w:sz w:val="22"/>
          <w:szCs w:val="22"/>
        </w:rPr>
        <w:t>cradle</w:t>
      </w:r>
      <w:proofErr w:type="spellEnd"/>
      <w:r w:rsidR="009325B0" w:rsidRPr="00CC282B">
        <w:rPr>
          <w:sz w:val="22"/>
          <w:szCs w:val="22"/>
        </w:rPr>
        <w:t>’ doorgewerkt gaat worden in een businessplan</w:t>
      </w:r>
    </w:p>
    <w:p w14:paraId="1405569E" w14:textId="77777777" w:rsidR="009325B0" w:rsidRPr="00BE5405" w:rsidRDefault="009325B0" w:rsidP="009325B0">
      <w:pPr>
        <w:numPr>
          <w:ilvl w:val="0"/>
          <w:numId w:val="1"/>
        </w:numPr>
        <w:spacing w:after="0" w:line="276" w:lineRule="auto"/>
        <w:ind w:left="284" w:hanging="284"/>
        <w:rPr>
          <w:sz w:val="22"/>
          <w:szCs w:val="22"/>
        </w:rPr>
      </w:pPr>
      <w:r w:rsidRPr="00CC282B">
        <w:rPr>
          <w:sz w:val="22"/>
          <w:szCs w:val="22"/>
        </w:rPr>
        <w:t>De hele biomassaketen samenwerkt en kennis gaat delen</w:t>
      </w:r>
    </w:p>
    <w:p w14:paraId="2BD8B3DB" w14:textId="77777777" w:rsidR="00BE5405" w:rsidRDefault="00BE5405" w:rsidP="009325B0">
      <w:pPr>
        <w:spacing w:line="276" w:lineRule="auto"/>
        <w:rPr>
          <w:b/>
          <w:color w:val="E36C0A"/>
          <w:sz w:val="22"/>
          <w:szCs w:val="22"/>
        </w:rPr>
      </w:pPr>
    </w:p>
    <w:p w14:paraId="3378A4D6" w14:textId="77777777" w:rsidR="00BE5405" w:rsidRDefault="00BE5405" w:rsidP="009325B0">
      <w:pPr>
        <w:spacing w:line="276" w:lineRule="auto"/>
        <w:rPr>
          <w:b/>
          <w:color w:val="E36C0A"/>
          <w:sz w:val="22"/>
          <w:szCs w:val="22"/>
        </w:rPr>
      </w:pPr>
    </w:p>
    <w:p w14:paraId="36587C23" w14:textId="77777777" w:rsidR="00BE5405" w:rsidRDefault="00BE5405" w:rsidP="009325B0">
      <w:pPr>
        <w:spacing w:line="276" w:lineRule="auto"/>
        <w:rPr>
          <w:b/>
          <w:color w:val="E36C0A"/>
          <w:sz w:val="22"/>
          <w:szCs w:val="22"/>
        </w:rPr>
      </w:pPr>
    </w:p>
    <w:p w14:paraId="7B9F0EBF" w14:textId="77777777" w:rsidR="00BE5405" w:rsidRDefault="00BE5405" w:rsidP="009325B0">
      <w:pPr>
        <w:spacing w:line="276" w:lineRule="auto"/>
        <w:rPr>
          <w:b/>
          <w:color w:val="E36C0A"/>
          <w:sz w:val="22"/>
          <w:szCs w:val="22"/>
        </w:rPr>
      </w:pPr>
    </w:p>
    <w:p w14:paraId="2005B2E5" w14:textId="77777777" w:rsidR="00BE5405" w:rsidRDefault="00BE5405" w:rsidP="009325B0">
      <w:pPr>
        <w:spacing w:line="276" w:lineRule="auto"/>
        <w:rPr>
          <w:b/>
          <w:color w:val="E36C0A"/>
          <w:sz w:val="22"/>
          <w:szCs w:val="22"/>
        </w:rPr>
      </w:pPr>
    </w:p>
    <w:p w14:paraId="15ACB843" w14:textId="77777777" w:rsidR="00BE5405" w:rsidRDefault="00BE5405" w:rsidP="009325B0">
      <w:pPr>
        <w:spacing w:line="276" w:lineRule="auto"/>
        <w:rPr>
          <w:b/>
          <w:color w:val="E36C0A"/>
          <w:sz w:val="22"/>
          <w:szCs w:val="22"/>
        </w:rPr>
      </w:pPr>
    </w:p>
    <w:p w14:paraId="1E25973E" w14:textId="77777777" w:rsidR="00BE5405" w:rsidRDefault="00BE5405" w:rsidP="009325B0">
      <w:pPr>
        <w:spacing w:line="276" w:lineRule="auto"/>
        <w:rPr>
          <w:b/>
          <w:color w:val="E36C0A"/>
          <w:sz w:val="22"/>
          <w:szCs w:val="22"/>
        </w:rPr>
      </w:pPr>
    </w:p>
    <w:p w14:paraId="2327E224" w14:textId="77777777" w:rsidR="009B0806" w:rsidRDefault="009B0806" w:rsidP="009325B0">
      <w:pPr>
        <w:spacing w:line="276" w:lineRule="auto"/>
        <w:rPr>
          <w:b/>
          <w:color w:val="E36C0A"/>
          <w:sz w:val="22"/>
          <w:szCs w:val="22"/>
        </w:rPr>
      </w:pPr>
    </w:p>
    <w:p w14:paraId="4C1B56E5" w14:textId="77777777" w:rsidR="00843624" w:rsidRPr="00BE5405" w:rsidRDefault="00BE5405" w:rsidP="009325B0">
      <w:pPr>
        <w:spacing w:line="276" w:lineRule="auto"/>
        <w:rPr>
          <w:sz w:val="22"/>
          <w:szCs w:val="22"/>
        </w:rPr>
      </w:pPr>
      <w:r w:rsidRPr="00BE5405">
        <w:rPr>
          <w:sz w:val="22"/>
          <w:szCs w:val="22"/>
        </w:rPr>
        <w:t>Prototype Tulp</w:t>
      </w:r>
    </w:p>
    <w:p w14:paraId="4FE16489" w14:textId="77777777" w:rsidR="009325B0" w:rsidRPr="00CC282B" w:rsidRDefault="009325B0" w:rsidP="009325B0">
      <w:pPr>
        <w:spacing w:line="276" w:lineRule="auto"/>
        <w:rPr>
          <w:sz w:val="22"/>
          <w:szCs w:val="22"/>
        </w:rPr>
      </w:pPr>
      <w:r w:rsidRPr="00CC282B">
        <w:rPr>
          <w:b/>
          <w:color w:val="E36C0A"/>
          <w:sz w:val="22"/>
          <w:szCs w:val="22"/>
        </w:rPr>
        <w:t>Lectoraat CBRD</w:t>
      </w:r>
      <w:r w:rsidRPr="00CC282B">
        <w:rPr>
          <w:sz w:val="22"/>
          <w:szCs w:val="22"/>
        </w:rPr>
        <w:t xml:space="preserve"> </w:t>
      </w:r>
    </w:p>
    <w:p w14:paraId="14DAB157" w14:textId="77777777" w:rsidR="00A84DD7" w:rsidRDefault="009325B0" w:rsidP="009325B0">
      <w:pPr>
        <w:spacing w:line="276" w:lineRule="auto"/>
        <w:rPr>
          <w:sz w:val="22"/>
          <w:szCs w:val="22"/>
        </w:rPr>
      </w:pPr>
      <w:r w:rsidRPr="00CC282B">
        <w:rPr>
          <w:sz w:val="22"/>
          <w:szCs w:val="22"/>
        </w:rPr>
        <w:t xml:space="preserve">Het lectoraat CBRD is een onderzoeksgroep die gelieerd is aan het domein Communication, Media &amp; Music van Hogeschool Inholland.  De afkorting CBRD staat voor Cross-media, Brand-, </w:t>
      </w:r>
      <w:proofErr w:type="spellStart"/>
      <w:r w:rsidRPr="00CC282B">
        <w:rPr>
          <w:sz w:val="22"/>
          <w:szCs w:val="22"/>
        </w:rPr>
        <w:t>Reputation</w:t>
      </w:r>
      <w:proofErr w:type="spellEnd"/>
      <w:r w:rsidRPr="00CC282B">
        <w:rPr>
          <w:sz w:val="22"/>
          <w:szCs w:val="22"/>
        </w:rPr>
        <w:t>- &amp; Designmanagement.  Het lectoraat  onderzoekt identiteitsvorming van organisaties, producten, diensten en merken. H</w:t>
      </w:r>
      <w:r w:rsidR="00A84DD7" w:rsidRPr="00CC282B">
        <w:rPr>
          <w:sz w:val="22"/>
          <w:szCs w:val="22"/>
        </w:rPr>
        <w:t>i</w:t>
      </w:r>
      <w:r w:rsidRPr="00CC282B">
        <w:rPr>
          <w:sz w:val="22"/>
          <w:szCs w:val="22"/>
        </w:rPr>
        <w:t xml:space="preserve">erbij wordt nadrukkelijk de integratie van de verschillende kennisgebieden binnen het lectoraat gezocht. </w:t>
      </w:r>
      <w:r w:rsidR="00A84DD7" w:rsidRPr="00CC282B">
        <w:rPr>
          <w:sz w:val="22"/>
          <w:szCs w:val="22"/>
        </w:rPr>
        <w:t xml:space="preserve">Binnen het </w:t>
      </w:r>
      <w:proofErr w:type="spellStart"/>
      <w:r w:rsidR="00A84DD7" w:rsidRPr="00CC282B">
        <w:rPr>
          <w:sz w:val="22"/>
          <w:szCs w:val="22"/>
        </w:rPr>
        <w:t>biobased</w:t>
      </w:r>
      <w:proofErr w:type="spellEnd"/>
      <w:r w:rsidR="00A84DD7" w:rsidRPr="00CC282B">
        <w:rPr>
          <w:sz w:val="22"/>
          <w:szCs w:val="22"/>
        </w:rPr>
        <w:t xml:space="preserve"> scooter project betreft dit de integratie van de gebieden brandmanagement en designmanagement. </w:t>
      </w:r>
    </w:p>
    <w:p w14:paraId="24D21AB8" w14:textId="77777777" w:rsidR="00CC282B" w:rsidRDefault="00CC282B" w:rsidP="009325B0">
      <w:pPr>
        <w:spacing w:line="276" w:lineRule="auto"/>
        <w:rPr>
          <w:sz w:val="22"/>
          <w:szCs w:val="22"/>
        </w:rPr>
      </w:pPr>
      <w:r>
        <w:rPr>
          <w:sz w:val="22"/>
          <w:szCs w:val="22"/>
        </w:rPr>
        <w:t xml:space="preserve">Het lectoraat is betrokken bij het RAAK-project vanuit haar expertise op het gebied van positionerings- en designonderzoek. De opdracht was het geven van een gefundeerd advies voor de positionering van de </w:t>
      </w:r>
      <w:proofErr w:type="spellStart"/>
      <w:r>
        <w:rPr>
          <w:sz w:val="22"/>
          <w:szCs w:val="22"/>
        </w:rPr>
        <w:t>biobased</w:t>
      </w:r>
      <w:proofErr w:type="spellEnd"/>
      <w:r>
        <w:rPr>
          <w:sz w:val="22"/>
          <w:szCs w:val="22"/>
        </w:rPr>
        <w:t xml:space="preserve"> e-scooter op de business </w:t>
      </w:r>
      <w:proofErr w:type="spellStart"/>
      <w:r>
        <w:rPr>
          <w:sz w:val="22"/>
          <w:szCs w:val="22"/>
        </w:rPr>
        <w:t>to</w:t>
      </w:r>
      <w:proofErr w:type="spellEnd"/>
      <w:r>
        <w:rPr>
          <w:sz w:val="22"/>
          <w:szCs w:val="22"/>
        </w:rPr>
        <w:t xml:space="preserve"> bus</w:t>
      </w:r>
      <w:r w:rsidR="00266FF8">
        <w:rPr>
          <w:sz w:val="22"/>
          <w:szCs w:val="22"/>
        </w:rPr>
        <w:t>i</w:t>
      </w:r>
      <w:r>
        <w:rPr>
          <w:sz w:val="22"/>
          <w:szCs w:val="22"/>
        </w:rPr>
        <w:t>ness</w:t>
      </w:r>
      <w:r w:rsidR="00266FF8">
        <w:rPr>
          <w:sz w:val="22"/>
          <w:szCs w:val="22"/>
        </w:rPr>
        <w:t xml:space="preserve"> (</w:t>
      </w:r>
      <w:proofErr w:type="spellStart"/>
      <w:r w:rsidR="00266FF8">
        <w:rPr>
          <w:sz w:val="22"/>
          <w:szCs w:val="22"/>
        </w:rPr>
        <w:t>BtoB</w:t>
      </w:r>
      <w:proofErr w:type="spellEnd"/>
      <w:r w:rsidR="00266FF8">
        <w:rPr>
          <w:sz w:val="22"/>
          <w:szCs w:val="22"/>
        </w:rPr>
        <w:t xml:space="preserve">) en de business </w:t>
      </w:r>
      <w:proofErr w:type="spellStart"/>
      <w:r w:rsidR="00266FF8">
        <w:rPr>
          <w:sz w:val="22"/>
          <w:szCs w:val="22"/>
        </w:rPr>
        <w:t>to</w:t>
      </w:r>
      <w:proofErr w:type="spellEnd"/>
      <w:r w:rsidR="00266FF8">
        <w:rPr>
          <w:sz w:val="22"/>
          <w:szCs w:val="22"/>
        </w:rPr>
        <w:t xml:space="preserve"> </w:t>
      </w:r>
      <w:proofErr w:type="spellStart"/>
      <w:r w:rsidR="00266FF8">
        <w:rPr>
          <w:sz w:val="22"/>
          <w:szCs w:val="22"/>
        </w:rPr>
        <w:t>consumer</w:t>
      </w:r>
      <w:proofErr w:type="spellEnd"/>
      <w:r>
        <w:rPr>
          <w:sz w:val="22"/>
          <w:szCs w:val="22"/>
        </w:rPr>
        <w:t xml:space="preserve"> </w:t>
      </w:r>
      <w:r w:rsidR="00266FF8">
        <w:rPr>
          <w:sz w:val="22"/>
          <w:szCs w:val="22"/>
        </w:rPr>
        <w:t>(</w:t>
      </w:r>
      <w:proofErr w:type="spellStart"/>
      <w:r w:rsidR="00266FF8">
        <w:rPr>
          <w:sz w:val="22"/>
          <w:szCs w:val="22"/>
        </w:rPr>
        <w:t>BtoC</w:t>
      </w:r>
      <w:proofErr w:type="spellEnd"/>
      <w:r w:rsidR="00266FF8">
        <w:rPr>
          <w:sz w:val="22"/>
          <w:szCs w:val="22"/>
        </w:rPr>
        <w:t xml:space="preserve">) </w:t>
      </w:r>
      <w:r>
        <w:rPr>
          <w:sz w:val="22"/>
          <w:szCs w:val="22"/>
        </w:rPr>
        <w:t>ma</w:t>
      </w:r>
      <w:r w:rsidR="00266FF8">
        <w:rPr>
          <w:sz w:val="22"/>
          <w:szCs w:val="22"/>
        </w:rPr>
        <w:t>r</w:t>
      </w:r>
      <w:r>
        <w:rPr>
          <w:sz w:val="22"/>
          <w:szCs w:val="22"/>
        </w:rPr>
        <w:t>kt</w:t>
      </w:r>
      <w:r w:rsidR="00266FF8">
        <w:rPr>
          <w:sz w:val="22"/>
          <w:szCs w:val="22"/>
        </w:rPr>
        <w:t xml:space="preserve">, alsmede een uit deze positionering voortvloeiend advies over het design van de scooter. </w:t>
      </w:r>
      <w:r>
        <w:rPr>
          <w:sz w:val="22"/>
          <w:szCs w:val="22"/>
        </w:rPr>
        <w:t xml:space="preserve">Onder leiding van research fellows </w:t>
      </w:r>
      <w:proofErr w:type="spellStart"/>
      <w:r>
        <w:rPr>
          <w:sz w:val="22"/>
          <w:szCs w:val="22"/>
        </w:rPr>
        <w:lastRenderedPageBreak/>
        <w:t>Helma</w:t>
      </w:r>
      <w:proofErr w:type="spellEnd"/>
      <w:r>
        <w:rPr>
          <w:sz w:val="22"/>
          <w:szCs w:val="22"/>
        </w:rPr>
        <w:t xml:space="preserve"> </w:t>
      </w:r>
      <w:proofErr w:type="spellStart"/>
      <w:r>
        <w:rPr>
          <w:sz w:val="22"/>
          <w:szCs w:val="22"/>
        </w:rPr>
        <w:t>Weijnand</w:t>
      </w:r>
      <w:proofErr w:type="spellEnd"/>
      <w:r>
        <w:rPr>
          <w:sz w:val="22"/>
          <w:szCs w:val="22"/>
        </w:rPr>
        <w:t xml:space="preserve"> en Jaap van der Grinten zijn vier studenten voor hun afstudeeronderzoek binnen dit project aan de slag gegaan (zie figuur op de volgende bladzijde). Drie </w:t>
      </w:r>
      <w:r w:rsidR="00843624">
        <w:rPr>
          <w:sz w:val="22"/>
          <w:szCs w:val="22"/>
        </w:rPr>
        <w:t xml:space="preserve">van de vier </w:t>
      </w:r>
      <w:r>
        <w:rPr>
          <w:sz w:val="22"/>
          <w:szCs w:val="22"/>
        </w:rPr>
        <w:t xml:space="preserve">studenten hebben hun onderzoek inmiddels afgerond en dit </w:t>
      </w:r>
      <w:proofErr w:type="spellStart"/>
      <w:r>
        <w:rPr>
          <w:sz w:val="22"/>
          <w:szCs w:val="22"/>
        </w:rPr>
        <w:t>onderzoeksadvies</w:t>
      </w:r>
      <w:proofErr w:type="spellEnd"/>
      <w:r>
        <w:rPr>
          <w:sz w:val="22"/>
          <w:szCs w:val="22"/>
        </w:rPr>
        <w:t xml:space="preserve"> is gebaseerd op deze drie scripties.</w:t>
      </w:r>
      <w:r w:rsidR="00266FF8">
        <w:rPr>
          <w:sz w:val="22"/>
          <w:szCs w:val="22"/>
        </w:rPr>
        <w:t xml:space="preserve"> </w:t>
      </w:r>
      <w:r w:rsidR="00843624">
        <w:rPr>
          <w:sz w:val="22"/>
          <w:szCs w:val="22"/>
        </w:rPr>
        <w:t xml:space="preserve">Het onderzoek van de vierde student </w:t>
      </w:r>
      <w:r w:rsidR="00C65F97">
        <w:rPr>
          <w:sz w:val="22"/>
          <w:szCs w:val="22"/>
        </w:rPr>
        <w:t xml:space="preserve">dat </w:t>
      </w:r>
      <w:r w:rsidR="00843624">
        <w:rPr>
          <w:sz w:val="22"/>
          <w:szCs w:val="22"/>
        </w:rPr>
        <w:t>niet is afgerond is opgevangen door de overige drie studenten en de research fellows.</w:t>
      </w:r>
    </w:p>
    <w:p w14:paraId="2B57BC98" w14:textId="77777777" w:rsidR="00266FF8" w:rsidRDefault="00266FF8" w:rsidP="009325B0">
      <w:pPr>
        <w:spacing w:line="276" w:lineRule="auto"/>
        <w:rPr>
          <w:sz w:val="22"/>
          <w:szCs w:val="22"/>
        </w:rPr>
      </w:pPr>
    </w:p>
    <w:p w14:paraId="5FEACC16" w14:textId="77777777" w:rsidR="00266FF8" w:rsidRDefault="00266FF8" w:rsidP="009325B0">
      <w:pPr>
        <w:spacing w:line="276" w:lineRule="auto"/>
        <w:rPr>
          <w:sz w:val="22"/>
          <w:szCs w:val="22"/>
        </w:rPr>
      </w:pPr>
    </w:p>
    <w:p w14:paraId="4DA46306" w14:textId="77777777" w:rsidR="00266FF8" w:rsidRDefault="00266FF8" w:rsidP="009325B0">
      <w:pPr>
        <w:spacing w:line="276" w:lineRule="auto"/>
        <w:rPr>
          <w:sz w:val="22"/>
          <w:szCs w:val="22"/>
        </w:rPr>
      </w:pPr>
    </w:p>
    <w:p w14:paraId="3677C0C3" w14:textId="77777777" w:rsidR="00266FF8" w:rsidRDefault="00266FF8" w:rsidP="009325B0">
      <w:pPr>
        <w:spacing w:line="276" w:lineRule="auto"/>
        <w:rPr>
          <w:sz w:val="22"/>
          <w:szCs w:val="22"/>
        </w:rPr>
      </w:pPr>
      <w:r w:rsidRPr="00CC282B">
        <w:rPr>
          <w:rFonts w:ascii="Arial" w:hAnsi="Arial" w:cs="Arial"/>
          <w:noProof/>
          <w:sz w:val="22"/>
          <w:szCs w:val="22"/>
          <w:lang w:val="en-US" w:eastAsia="nl-NL"/>
        </w:rPr>
        <w:drawing>
          <wp:anchor distT="0" distB="0" distL="114300" distR="114300" simplePos="0" relativeHeight="251661312" behindDoc="1" locked="0" layoutInCell="1" allowOverlap="1" wp14:anchorId="18F791ED" wp14:editId="6CA5ED56">
            <wp:simplePos x="0" y="0"/>
            <wp:positionH relativeFrom="column">
              <wp:posOffset>-257175</wp:posOffset>
            </wp:positionH>
            <wp:positionV relativeFrom="paragraph">
              <wp:posOffset>-542925</wp:posOffset>
            </wp:positionV>
            <wp:extent cx="4714875" cy="4147185"/>
            <wp:effectExtent l="0" t="0" r="9525" b="5715"/>
            <wp:wrapSquare wrapText="bothSides"/>
            <wp:docPr id="17" name="Afbeelding 6" descr="Beeld onderzoeksgro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 onderzoeksgroep.png"/>
                    <pic:cNvPicPr/>
                  </pic:nvPicPr>
                  <pic:blipFill>
                    <a:blip r:embed="rId9" cstate="print"/>
                    <a:stretch>
                      <a:fillRect/>
                    </a:stretch>
                  </pic:blipFill>
                  <pic:spPr>
                    <a:xfrm>
                      <a:off x="0" y="0"/>
                      <a:ext cx="4714875" cy="4147185"/>
                    </a:xfrm>
                    <a:prstGeom prst="rect">
                      <a:avLst/>
                    </a:prstGeom>
                  </pic:spPr>
                </pic:pic>
              </a:graphicData>
            </a:graphic>
          </wp:anchor>
        </w:drawing>
      </w:r>
    </w:p>
    <w:p w14:paraId="2B2ABBAD" w14:textId="77777777" w:rsidR="00266FF8" w:rsidRPr="00CC282B" w:rsidRDefault="00266FF8" w:rsidP="009325B0">
      <w:pPr>
        <w:spacing w:line="276" w:lineRule="auto"/>
        <w:rPr>
          <w:sz w:val="22"/>
          <w:szCs w:val="22"/>
        </w:rPr>
      </w:pPr>
    </w:p>
    <w:p w14:paraId="216EB697" w14:textId="77777777" w:rsidR="00266FF8" w:rsidRDefault="00266FF8" w:rsidP="009325B0">
      <w:pPr>
        <w:spacing w:line="276" w:lineRule="auto"/>
        <w:rPr>
          <w:sz w:val="22"/>
          <w:szCs w:val="22"/>
        </w:rPr>
      </w:pPr>
    </w:p>
    <w:p w14:paraId="2F5F710F" w14:textId="77777777" w:rsidR="00266FF8" w:rsidRDefault="00266FF8" w:rsidP="009325B0">
      <w:pPr>
        <w:spacing w:line="276" w:lineRule="auto"/>
        <w:rPr>
          <w:sz w:val="22"/>
          <w:szCs w:val="22"/>
        </w:rPr>
      </w:pPr>
    </w:p>
    <w:p w14:paraId="7B811ABF" w14:textId="77777777" w:rsidR="00266FF8" w:rsidRDefault="00266FF8" w:rsidP="009325B0">
      <w:pPr>
        <w:spacing w:line="276" w:lineRule="auto"/>
        <w:rPr>
          <w:sz w:val="22"/>
          <w:szCs w:val="22"/>
        </w:rPr>
      </w:pPr>
    </w:p>
    <w:p w14:paraId="22EC0A79" w14:textId="77777777" w:rsidR="00C11FA0" w:rsidRPr="00CC282B" w:rsidRDefault="00C11FA0" w:rsidP="009325B0">
      <w:pPr>
        <w:spacing w:line="276" w:lineRule="auto"/>
        <w:rPr>
          <w:rFonts w:asciiTheme="majorHAnsi" w:eastAsiaTheme="majorEastAsia" w:hAnsiTheme="majorHAnsi" w:cstheme="majorBidi"/>
          <w:b/>
          <w:bCs/>
          <w:color w:val="345A8A" w:themeColor="accent1" w:themeShade="B5"/>
          <w:sz w:val="22"/>
          <w:szCs w:val="22"/>
        </w:rPr>
      </w:pPr>
      <w:r w:rsidRPr="00CC282B">
        <w:rPr>
          <w:sz w:val="22"/>
          <w:szCs w:val="22"/>
        </w:rPr>
        <w:br w:type="page"/>
      </w:r>
    </w:p>
    <w:p w14:paraId="545A8BD0" w14:textId="77777777" w:rsidR="00C11FA0" w:rsidRPr="0011253E" w:rsidRDefault="00C11FA0" w:rsidP="0011253E">
      <w:pPr>
        <w:pStyle w:val="Kop1"/>
      </w:pPr>
      <w:bookmarkStart w:id="4" w:name="_Toc192925591"/>
      <w:r w:rsidRPr="0011253E">
        <w:lastRenderedPageBreak/>
        <w:t>Merkpositionerings</w:t>
      </w:r>
      <w:r w:rsidR="007C199E">
        <w:t>advies</w:t>
      </w:r>
      <w:bookmarkEnd w:id="4"/>
    </w:p>
    <w:p w14:paraId="30B28BD2" w14:textId="77777777" w:rsidR="00B4781E" w:rsidRPr="00CC282B" w:rsidRDefault="00B4781E" w:rsidP="00B4781E">
      <w:pPr>
        <w:rPr>
          <w:sz w:val="22"/>
          <w:szCs w:val="22"/>
        </w:rPr>
      </w:pPr>
      <w:r w:rsidRPr="00CC282B">
        <w:rPr>
          <w:sz w:val="22"/>
          <w:szCs w:val="22"/>
        </w:rPr>
        <w:t xml:space="preserve">Het </w:t>
      </w:r>
      <w:proofErr w:type="spellStart"/>
      <w:r w:rsidRPr="00CC282B">
        <w:rPr>
          <w:sz w:val="22"/>
          <w:szCs w:val="22"/>
        </w:rPr>
        <w:t>merkpositioneringso</w:t>
      </w:r>
      <w:r w:rsidR="007C199E">
        <w:rPr>
          <w:sz w:val="22"/>
          <w:szCs w:val="22"/>
        </w:rPr>
        <w:t>advies</w:t>
      </w:r>
      <w:proofErr w:type="spellEnd"/>
      <w:r w:rsidR="007C199E">
        <w:rPr>
          <w:sz w:val="22"/>
          <w:szCs w:val="22"/>
        </w:rPr>
        <w:t xml:space="preserve"> </w:t>
      </w:r>
      <w:r w:rsidRPr="00CC282B">
        <w:rPr>
          <w:sz w:val="22"/>
          <w:szCs w:val="22"/>
        </w:rPr>
        <w:t>is opgezet</w:t>
      </w:r>
      <w:r w:rsidR="007C199E">
        <w:rPr>
          <w:sz w:val="22"/>
          <w:szCs w:val="22"/>
        </w:rPr>
        <w:t xml:space="preserve"> in twee delen. Ten eerste een advies voor</w:t>
      </w:r>
      <w:r w:rsidRPr="00CC282B">
        <w:rPr>
          <w:sz w:val="22"/>
          <w:szCs w:val="22"/>
        </w:rPr>
        <w:t xml:space="preserve"> </w:t>
      </w:r>
      <w:r w:rsidR="007C199E">
        <w:rPr>
          <w:sz w:val="22"/>
          <w:szCs w:val="22"/>
        </w:rPr>
        <w:t xml:space="preserve">de </w:t>
      </w:r>
      <w:r w:rsidRPr="00CC282B">
        <w:rPr>
          <w:sz w:val="22"/>
          <w:szCs w:val="22"/>
        </w:rPr>
        <w:t xml:space="preserve">positioneringsmogelijkheden van de </w:t>
      </w:r>
      <w:proofErr w:type="spellStart"/>
      <w:r w:rsidRPr="00CC282B">
        <w:rPr>
          <w:sz w:val="22"/>
          <w:szCs w:val="22"/>
        </w:rPr>
        <w:t>biobased</w:t>
      </w:r>
      <w:proofErr w:type="spellEnd"/>
      <w:r w:rsidRPr="00CC282B">
        <w:rPr>
          <w:sz w:val="22"/>
          <w:szCs w:val="22"/>
        </w:rPr>
        <w:t xml:space="preserve"> e-scooter </w:t>
      </w:r>
      <w:r w:rsidR="00843624">
        <w:rPr>
          <w:sz w:val="22"/>
          <w:szCs w:val="22"/>
        </w:rPr>
        <w:t>op</w:t>
      </w:r>
      <w:r w:rsidRPr="00CC282B">
        <w:rPr>
          <w:sz w:val="22"/>
          <w:szCs w:val="22"/>
        </w:rPr>
        <w:t xml:space="preserve"> de ‘business </w:t>
      </w:r>
      <w:proofErr w:type="spellStart"/>
      <w:r w:rsidRPr="00CC282B">
        <w:rPr>
          <w:sz w:val="22"/>
          <w:szCs w:val="22"/>
        </w:rPr>
        <w:t>to</w:t>
      </w:r>
      <w:proofErr w:type="spellEnd"/>
      <w:r w:rsidRPr="00CC282B">
        <w:rPr>
          <w:sz w:val="22"/>
          <w:szCs w:val="22"/>
        </w:rPr>
        <w:t xml:space="preserve"> business’ markt. Ten tweede een </w:t>
      </w:r>
      <w:r w:rsidR="007C199E">
        <w:rPr>
          <w:sz w:val="22"/>
          <w:szCs w:val="22"/>
        </w:rPr>
        <w:t xml:space="preserve">advies voor </w:t>
      </w:r>
      <w:r w:rsidRPr="00CC282B">
        <w:rPr>
          <w:sz w:val="22"/>
          <w:szCs w:val="22"/>
        </w:rPr>
        <w:t xml:space="preserve">positioneringsmogelijkheden van de </w:t>
      </w:r>
      <w:proofErr w:type="spellStart"/>
      <w:r w:rsidRPr="00CC282B">
        <w:rPr>
          <w:sz w:val="22"/>
          <w:szCs w:val="22"/>
        </w:rPr>
        <w:t>biobased</w:t>
      </w:r>
      <w:proofErr w:type="spellEnd"/>
      <w:r w:rsidRPr="00CC282B">
        <w:rPr>
          <w:sz w:val="22"/>
          <w:szCs w:val="22"/>
        </w:rPr>
        <w:t xml:space="preserve"> e-scooter </w:t>
      </w:r>
      <w:r w:rsidR="00843624">
        <w:rPr>
          <w:sz w:val="22"/>
          <w:szCs w:val="22"/>
        </w:rPr>
        <w:t>op</w:t>
      </w:r>
      <w:r w:rsidRPr="00CC282B">
        <w:rPr>
          <w:sz w:val="22"/>
          <w:szCs w:val="22"/>
        </w:rPr>
        <w:t xml:space="preserve"> de ‘business </w:t>
      </w:r>
      <w:proofErr w:type="spellStart"/>
      <w:r w:rsidRPr="00CC282B">
        <w:rPr>
          <w:sz w:val="22"/>
          <w:szCs w:val="22"/>
        </w:rPr>
        <w:t>to</w:t>
      </w:r>
      <w:proofErr w:type="spellEnd"/>
      <w:r w:rsidRPr="00CC282B">
        <w:rPr>
          <w:sz w:val="22"/>
          <w:szCs w:val="22"/>
        </w:rPr>
        <w:t xml:space="preserve"> </w:t>
      </w:r>
      <w:proofErr w:type="spellStart"/>
      <w:r w:rsidRPr="00CC282B">
        <w:rPr>
          <w:sz w:val="22"/>
          <w:szCs w:val="22"/>
        </w:rPr>
        <w:t>consumer</w:t>
      </w:r>
      <w:proofErr w:type="spellEnd"/>
      <w:r w:rsidRPr="00CC282B">
        <w:rPr>
          <w:sz w:val="22"/>
          <w:szCs w:val="22"/>
        </w:rPr>
        <w:t xml:space="preserve">’ markt. We zullen hier de </w:t>
      </w:r>
      <w:r w:rsidR="007C199E">
        <w:rPr>
          <w:sz w:val="22"/>
          <w:szCs w:val="22"/>
        </w:rPr>
        <w:t>adviezen</w:t>
      </w:r>
      <w:r w:rsidRPr="00CC282B">
        <w:rPr>
          <w:sz w:val="22"/>
          <w:szCs w:val="22"/>
        </w:rPr>
        <w:t xml:space="preserve"> eerst apart bespreken en vervolgens een ein</w:t>
      </w:r>
      <w:r w:rsidR="00843624">
        <w:rPr>
          <w:sz w:val="22"/>
          <w:szCs w:val="22"/>
        </w:rPr>
        <w:t>dconclusie</w:t>
      </w:r>
      <w:r w:rsidRPr="00CC282B">
        <w:rPr>
          <w:sz w:val="22"/>
          <w:szCs w:val="22"/>
        </w:rPr>
        <w:t xml:space="preserve"> en </w:t>
      </w:r>
      <w:r w:rsidR="00843624">
        <w:rPr>
          <w:sz w:val="22"/>
          <w:szCs w:val="22"/>
        </w:rPr>
        <w:t xml:space="preserve">input voor het designadvies </w:t>
      </w:r>
      <w:r w:rsidRPr="00CC282B">
        <w:rPr>
          <w:sz w:val="22"/>
          <w:szCs w:val="22"/>
        </w:rPr>
        <w:t>presenteren.</w:t>
      </w:r>
    </w:p>
    <w:p w14:paraId="4CAAC849" w14:textId="77777777" w:rsidR="00B4781E" w:rsidRPr="00CC282B" w:rsidRDefault="00B4781E" w:rsidP="00041608">
      <w:pPr>
        <w:pStyle w:val="Kop2"/>
        <w:rPr>
          <w:sz w:val="22"/>
          <w:szCs w:val="22"/>
        </w:rPr>
      </w:pPr>
      <w:bookmarkStart w:id="5" w:name="_Toc192925592"/>
      <w:proofErr w:type="spellStart"/>
      <w:r w:rsidRPr="00CC282B">
        <w:rPr>
          <w:sz w:val="22"/>
          <w:szCs w:val="22"/>
        </w:rPr>
        <w:t>BtoB</w:t>
      </w:r>
      <w:proofErr w:type="spellEnd"/>
      <w:r w:rsidRPr="00CC282B">
        <w:rPr>
          <w:sz w:val="22"/>
          <w:szCs w:val="22"/>
        </w:rPr>
        <w:t xml:space="preserve"> markt</w:t>
      </w:r>
      <w:bookmarkEnd w:id="5"/>
    </w:p>
    <w:p w14:paraId="4ED27FEC" w14:textId="77777777" w:rsidR="00B4781E" w:rsidRPr="00CC282B" w:rsidRDefault="000D11E8" w:rsidP="00B4781E">
      <w:pPr>
        <w:rPr>
          <w:sz w:val="22"/>
          <w:szCs w:val="22"/>
        </w:rPr>
      </w:pPr>
      <w:r>
        <w:rPr>
          <w:sz w:val="22"/>
          <w:szCs w:val="22"/>
        </w:rPr>
        <w:t xml:space="preserve">Qua commerciële afzetmogelijkheden op de </w:t>
      </w:r>
      <w:proofErr w:type="spellStart"/>
      <w:r>
        <w:rPr>
          <w:sz w:val="22"/>
          <w:szCs w:val="22"/>
        </w:rPr>
        <w:t>BtoB</w:t>
      </w:r>
      <w:proofErr w:type="spellEnd"/>
      <w:r>
        <w:rPr>
          <w:sz w:val="22"/>
          <w:szCs w:val="22"/>
        </w:rPr>
        <w:t xml:space="preserve"> markt heeft de</w:t>
      </w:r>
      <w:r w:rsidR="00861827" w:rsidRPr="00CC282B">
        <w:rPr>
          <w:sz w:val="22"/>
          <w:szCs w:val="22"/>
        </w:rPr>
        <w:t xml:space="preserve"> </w:t>
      </w:r>
      <w:proofErr w:type="spellStart"/>
      <w:r w:rsidR="00861827" w:rsidRPr="00CC282B">
        <w:rPr>
          <w:sz w:val="22"/>
          <w:szCs w:val="22"/>
        </w:rPr>
        <w:t>biobased</w:t>
      </w:r>
      <w:proofErr w:type="spellEnd"/>
      <w:r w:rsidR="00861827" w:rsidRPr="00CC282B">
        <w:rPr>
          <w:sz w:val="22"/>
          <w:szCs w:val="22"/>
        </w:rPr>
        <w:t xml:space="preserve"> e-scooter </w:t>
      </w:r>
      <w:r>
        <w:rPr>
          <w:sz w:val="22"/>
          <w:szCs w:val="22"/>
        </w:rPr>
        <w:t xml:space="preserve">in de ogen van de doelgroep </w:t>
      </w:r>
      <w:r w:rsidRPr="00CC282B">
        <w:rPr>
          <w:sz w:val="22"/>
          <w:szCs w:val="22"/>
        </w:rPr>
        <w:t xml:space="preserve">ten opzichte van een elektrische scooter </w:t>
      </w:r>
      <w:r>
        <w:rPr>
          <w:sz w:val="22"/>
          <w:szCs w:val="22"/>
        </w:rPr>
        <w:t xml:space="preserve">een vergelijkbare </w:t>
      </w:r>
      <w:r w:rsidR="00861827" w:rsidRPr="00CC282B">
        <w:rPr>
          <w:sz w:val="22"/>
          <w:szCs w:val="22"/>
        </w:rPr>
        <w:t xml:space="preserve">toegevoegde </w:t>
      </w:r>
      <w:r w:rsidR="008D34C0" w:rsidRPr="00CC282B">
        <w:rPr>
          <w:sz w:val="22"/>
          <w:szCs w:val="22"/>
        </w:rPr>
        <w:t xml:space="preserve">waarde </w:t>
      </w:r>
      <w:r>
        <w:rPr>
          <w:sz w:val="22"/>
          <w:szCs w:val="22"/>
        </w:rPr>
        <w:t>te</w:t>
      </w:r>
      <w:r w:rsidR="008D34C0" w:rsidRPr="00CC282B">
        <w:rPr>
          <w:sz w:val="22"/>
          <w:szCs w:val="22"/>
        </w:rPr>
        <w:t xml:space="preserve">. </w:t>
      </w:r>
      <w:r>
        <w:rPr>
          <w:sz w:val="22"/>
          <w:szCs w:val="22"/>
        </w:rPr>
        <w:t xml:space="preserve">Het verkopen van de </w:t>
      </w:r>
      <w:proofErr w:type="spellStart"/>
      <w:r>
        <w:rPr>
          <w:sz w:val="22"/>
          <w:szCs w:val="22"/>
        </w:rPr>
        <w:t>biosbased</w:t>
      </w:r>
      <w:proofErr w:type="spellEnd"/>
      <w:r>
        <w:rPr>
          <w:sz w:val="22"/>
          <w:szCs w:val="22"/>
        </w:rPr>
        <w:t xml:space="preserve"> e-scooter op de </w:t>
      </w:r>
      <w:proofErr w:type="spellStart"/>
      <w:r>
        <w:rPr>
          <w:sz w:val="22"/>
          <w:szCs w:val="22"/>
        </w:rPr>
        <w:t>BtoB</w:t>
      </w:r>
      <w:proofErr w:type="spellEnd"/>
      <w:r>
        <w:rPr>
          <w:sz w:val="22"/>
          <w:szCs w:val="22"/>
        </w:rPr>
        <w:t xml:space="preserve"> markt staat daarmee gelijk aan het verkopen van elektrische scooters. Gezien de hogere kostprijs van de </w:t>
      </w:r>
      <w:proofErr w:type="spellStart"/>
      <w:r>
        <w:rPr>
          <w:sz w:val="22"/>
          <w:szCs w:val="22"/>
        </w:rPr>
        <w:t>biobased</w:t>
      </w:r>
      <w:proofErr w:type="spellEnd"/>
      <w:r>
        <w:rPr>
          <w:sz w:val="22"/>
          <w:szCs w:val="22"/>
        </w:rPr>
        <w:t xml:space="preserve"> e-scooter ligt het niet </w:t>
      </w:r>
      <w:proofErr w:type="spellStart"/>
      <w:r>
        <w:rPr>
          <w:sz w:val="22"/>
          <w:szCs w:val="22"/>
        </w:rPr>
        <w:t>vor</w:t>
      </w:r>
      <w:proofErr w:type="spellEnd"/>
      <w:r>
        <w:rPr>
          <w:sz w:val="22"/>
          <w:szCs w:val="22"/>
        </w:rPr>
        <w:t xml:space="preserve"> de hand hier in te investeren. </w:t>
      </w:r>
      <w:r w:rsidR="008D34C0" w:rsidRPr="00CC282B">
        <w:rPr>
          <w:sz w:val="22"/>
          <w:szCs w:val="22"/>
        </w:rPr>
        <w:t xml:space="preserve">Er liggen wel goede mogelijkheden de </w:t>
      </w:r>
      <w:proofErr w:type="spellStart"/>
      <w:r w:rsidR="008D34C0" w:rsidRPr="00CC282B">
        <w:rPr>
          <w:sz w:val="22"/>
          <w:szCs w:val="22"/>
        </w:rPr>
        <w:t>biobased</w:t>
      </w:r>
      <w:proofErr w:type="spellEnd"/>
      <w:r w:rsidR="008D34C0" w:rsidRPr="00CC282B">
        <w:rPr>
          <w:sz w:val="22"/>
          <w:szCs w:val="22"/>
        </w:rPr>
        <w:t xml:space="preserve"> e-scooter als </w:t>
      </w:r>
      <w:r w:rsidR="00A67072" w:rsidRPr="00CC282B">
        <w:rPr>
          <w:sz w:val="22"/>
          <w:szCs w:val="22"/>
        </w:rPr>
        <w:t>‘</w:t>
      </w:r>
      <w:r w:rsidR="008D34C0" w:rsidRPr="00CC282B">
        <w:rPr>
          <w:sz w:val="22"/>
          <w:szCs w:val="22"/>
        </w:rPr>
        <w:t>image maker</w:t>
      </w:r>
      <w:r w:rsidR="00A67072" w:rsidRPr="00CC282B">
        <w:rPr>
          <w:sz w:val="22"/>
          <w:szCs w:val="22"/>
        </w:rPr>
        <w:t>’</w:t>
      </w:r>
      <w:r w:rsidR="008D34C0" w:rsidRPr="00CC282B">
        <w:rPr>
          <w:sz w:val="22"/>
          <w:szCs w:val="22"/>
        </w:rPr>
        <w:t xml:space="preserve"> aan te bieden. </w:t>
      </w:r>
      <w:r w:rsidR="008D34C0" w:rsidRPr="000D11E8">
        <w:rPr>
          <w:b/>
          <w:sz w:val="22"/>
          <w:szCs w:val="22"/>
        </w:rPr>
        <w:t xml:space="preserve">Met name grote leidende ondernemingen </w:t>
      </w:r>
      <w:r>
        <w:rPr>
          <w:b/>
          <w:sz w:val="22"/>
          <w:szCs w:val="22"/>
        </w:rPr>
        <w:t>hebben</w:t>
      </w:r>
      <w:r w:rsidR="00A67072" w:rsidRPr="000D11E8">
        <w:rPr>
          <w:b/>
          <w:sz w:val="22"/>
          <w:szCs w:val="22"/>
        </w:rPr>
        <w:t xml:space="preserve"> </w:t>
      </w:r>
      <w:r w:rsidR="008D34C0" w:rsidRPr="000D11E8">
        <w:rPr>
          <w:b/>
          <w:sz w:val="22"/>
          <w:szCs w:val="22"/>
        </w:rPr>
        <w:t>een voortrekkersrol in hun branche/markt</w:t>
      </w:r>
      <w:r w:rsidRPr="000D11E8">
        <w:rPr>
          <w:b/>
          <w:sz w:val="22"/>
          <w:szCs w:val="22"/>
        </w:rPr>
        <w:t xml:space="preserve"> en/of krijgen deze opgelegd</w:t>
      </w:r>
      <w:r>
        <w:rPr>
          <w:sz w:val="22"/>
          <w:szCs w:val="22"/>
        </w:rPr>
        <w:t>.</w:t>
      </w:r>
      <w:r w:rsidR="008D34C0" w:rsidRPr="00CC282B">
        <w:rPr>
          <w:sz w:val="22"/>
          <w:szCs w:val="22"/>
        </w:rPr>
        <w:t xml:space="preserve"> </w:t>
      </w:r>
      <w:r>
        <w:rPr>
          <w:sz w:val="22"/>
          <w:szCs w:val="22"/>
        </w:rPr>
        <w:t xml:space="preserve">Dit geldt ook voor het </w:t>
      </w:r>
      <w:r w:rsidR="008D34C0" w:rsidRPr="00CC282B">
        <w:rPr>
          <w:sz w:val="22"/>
          <w:szCs w:val="22"/>
        </w:rPr>
        <w:t>duurzaamheid</w:t>
      </w:r>
      <w:r>
        <w:rPr>
          <w:sz w:val="22"/>
          <w:szCs w:val="22"/>
        </w:rPr>
        <w:t>sbeleid</w:t>
      </w:r>
      <w:r w:rsidR="008D34C0" w:rsidRPr="00CC282B">
        <w:rPr>
          <w:sz w:val="22"/>
          <w:szCs w:val="22"/>
        </w:rPr>
        <w:t xml:space="preserve"> </w:t>
      </w:r>
      <w:r w:rsidR="00360B92">
        <w:rPr>
          <w:sz w:val="22"/>
          <w:szCs w:val="22"/>
        </w:rPr>
        <w:t xml:space="preserve">waarbij </w:t>
      </w:r>
      <w:r w:rsidR="008D34C0" w:rsidRPr="00CC282B">
        <w:rPr>
          <w:sz w:val="22"/>
          <w:szCs w:val="22"/>
        </w:rPr>
        <w:t>zij zichzelf de verplichting o</w:t>
      </w:r>
      <w:r>
        <w:rPr>
          <w:sz w:val="22"/>
          <w:szCs w:val="22"/>
        </w:rPr>
        <w:t>pleggen</w:t>
      </w:r>
      <w:r w:rsidR="008D34C0" w:rsidRPr="00CC282B">
        <w:rPr>
          <w:sz w:val="22"/>
          <w:szCs w:val="22"/>
        </w:rPr>
        <w:t xml:space="preserve"> voorop te lopen met vernieuwing en innovatie (Van </w:t>
      </w:r>
      <w:proofErr w:type="spellStart"/>
      <w:r w:rsidR="008D34C0" w:rsidRPr="00CC282B">
        <w:rPr>
          <w:sz w:val="22"/>
          <w:szCs w:val="22"/>
        </w:rPr>
        <w:t>Dansik</w:t>
      </w:r>
      <w:proofErr w:type="spellEnd"/>
      <w:r w:rsidR="008D34C0" w:rsidRPr="00CC282B">
        <w:rPr>
          <w:sz w:val="22"/>
          <w:szCs w:val="22"/>
        </w:rPr>
        <w:t>, 2011)</w:t>
      </w:r>
      <w:r w:rsidR="00A67072" w:rsidRPr="00CC282B">
        <w:rPr>
          <w:sz w:val="22"/>
          <w:szCs w:val="22"/>
        </w:rPr>
        <w:t xml:space="preserve"> teneinde excellentie in hun </w:t>
      </w:r>
      <w:r w:rsidR="007960A6" w:rsidRPr="00CC282B">
        <w:rPr>
          <w:sz w:val="22"/>
          <w:szCs w:val="22"/>
        </w:rPr>
        <w:t>markt</w:t>
      </w:r>
      <w:r w:rsidR="00A67072" w:rsidRPr="00CC282B">
        <w:rPr>
          <w:sz w:val="22"/>
          <w:szCs w:val="22"/>
        </w:rPr>
        <w:t xml:space="preserve"> te claimen (zie figuur 1)</w:t>
      </w:r>
      <w:r w:rsidR="008D34C0" w:rsidRPr="00CC282B">
        <w:rPr>
          <w:sz w:val="22"/>
          <w:szCs w:val="22"/>
        </w:rPr>
        <w:t xml:space="preserve">. Deze organisaties zijn graag betrokken bij vernieuwende en innovatieve initiatieven als de </w:t>
      </w:r>
      <w:proofErr w:type="spellStart"/>
      <w:r w:rsidR="008D34C0" w:rsidRPr="00CC282B">
        <w:rPr>
          <w:sz w:val="22"/>
          <w:szCs w:val="22"/>
        </w:rPr>
        <w:t>biobased</w:t>
      </w:r>
      <w:proofErr w:type="spellEnd"/>
      <w:r w:rsidR="008D34C0" w:rsidRPr="00CC282B">
        <w:rPr>
          <w:sz w:val="22"/>
          <w:szCs w:val="22"/>
        </w:rPr>
        <w:t xml:space="preserve"> e-scooter. Er moet dan wel gezocht worden naar een ‘business case’ tussen de organisatie in kwestie en de </w:t>
      </w:r>
      <w:proofErr w:type="spellStart"/>
      <w:r w:rsidR="008D34C0" w:rsidRPr="00CC282B">
        <w:rPr>
          <w:sz w:val="22"/>
          <w:szCs w:val="22"/>
        </w:rPr>
        <w:t>biobased</w:t>
      </w:r>
      <w:proofErr w:type="spellEnd"/>
      <w:r w:rsidR="008D34C0" w:rsidRPr="00CC282B">
        <w:rPr>
          <w:sz w:val="22"/>
          <w:szCs w:val="22"/>
        </w:rPr>
        <w:t xml:space="preserve"> e-scooter (Van </w:t>
      </w:r>
      <w:proofErr w:type="spellStart"/>
      <w:r w:rsidR="008D34C0" w:rsidRPr="00CC282B">
        <w:rPr>
          <w:sz w:val="22"/>
          <w:szCs w:val="22"/>
        </w:rPr>
        <w:t>Dansik</w:t>
      </w:r>
      <w:proofErr w:type="spellEnd"/>
      <w:r w:rsidR="008D34C0" w:rsidRPr="00CC282B">
        <w:rPr>
          <w:sz w:val="22"/>
          <w:szCs w:val="22"/>
        </w:rPr>
        <w:t xml:space="preserve">, 2011, pp 42). Prijs speelt een ondergeschikte rol alsmede eigenschappen als lichtgewicht en </w:t>
      </w:r>
      <w:r w:rsidR="00A67072" w:rsidRPr="00CC282B">
        <w:rPr>
          <w:sz w:val="22"/>
          <w:szCs w:val="22"/>
        </w:rPr>
        <w:t>robuust</w:t>
      </w:r>
      <w:r w:rsidR="008D34C0" w:rsidRPr="00CC282B">
        <w:rPr>
          <w:sz w:val="22"/>
          <w:szCs w:val="22"/>
        </w:rPr>
        <w:t xml:space="preserve">. Het algehele vernieuwende duurzame karakter staat centraal.   </w:t>
      </w:r>
    </w:p>
    <w:p w14:paraId="7C824DAF" w14:textId="77777777" w:rsidR="00021706" w:rsidRPr="00CC282B" w:rsidRDefault="002658ED" w:rsidP="00B4781E">
      <w:pPr>
        <w:rPr>
          <w:sz w:val="22"/>
          <w:szCs w:val="22"/>
        </w:rPr>
      </w:pPr>
      <w:r w:rsidRPr="00CC282B">
        <w:rPr>
          <w:sz w:val="22"/>
          <w:szCs w:val="22"/>
        </w:rPr>
        <w:t>Figuur 1: Niveaus MVO</w:t>
      </w:r>
      <w:r w:rsidR="00021706" w:rsidRPr="00CC282B">
        <w:rPr>
          <w:rFonts w:ascii="Arial" w:hAnsi="Arial" w:cs="Arial"/>
          <w:noProof/>
          <w:sz w:val="22"/>
          <w:szCs w:val="22"/>
          <w:lang w:val="en-US" w:eastAsia="nl-NL"/>
        </w:rPr>
        <w:drawing>
          <wp:inline distT="0" distB="0" distL="0" distR="0" wp14:anchorId="348EFDF2" wp14:editId="6CB0F092">
            <wp:extent cx="4846955" cy="3118381"/>
            <wp:effectExtent l="0" t="0" r="0" b="6350"/>
            <wp:docPr id="1" name="Afbeelding 0" descr="Bedrijven en MVO - schema b-open zonder sc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ijven en MVO - schema b-open zonder scooter.png"/>
                    <pic:cNvPicPr/>
                  </pic:nvPicPr>
                  <pic:blipFill>
                    <a:blip r:embed="rId10" cstate="print"/>
                    <a:srcRect t="17787" b="4338"/>
                    <a:stretch>
                      <a:fillRect/>
                    </a:stretch>
                  </pic:blipFill>
                  <pic:spPr>
                    <a:xfrm>
                      <a:off x="0" y="0"/>
                      <a:ext cx="4847088" cy="3118466"/>
                    </a:xfrm>
                    <a:prstGeom prst="rect">
                      <a:avLst/>
                    </a:prstGeom>
                  </pic:spPr>
                </pic:pic>
              </a:graphicData>
            </a:graphic>
          </wp:inline>
        </w:drawing>
      </w:r>
    </w:p>
    <w:p w14:paraId="2DEB2152" w14:textId="77777777" w:rsidR="00266FF8" w:rsidRPr="002B43D3" w:rsidRDefault="002B43D3" w:rsidP="00360B92">
      <w:pPr>
        <w:rPr>
          <w:rFonts w:asciiTheme="majorHAnsi" w:eastAsiaTheme="majorEastAsia" w:hAnsiTheme="majorHAnsi" w:cstheme="majorBidi"/>
          <w:b/>
          <w:bCs/>
          <w:sz w:val="22"/>
          <w:szCs w:val="22"/>
        </w:rPr>
      </w:pPr>
      <w:r w:rsidRPr="002B43D3">
        <w:rPr>
          <w:sz w:val="22"/>
          <w:szCs w:val="22"/>
        </w:rPr>
        <w:t xml:space="preserve">Binnen de </w:t>
      </w:r>
      <w:proofErr w:type="spellStart"/>
      <w:r w:rsidRPr="002B43D3">
        <w:rPr>
          <w:sz w:val="22"/>
          <w:szCs w:val="22"/>
        </w:rPr>
        <w:t>BtB</w:t>
      </w:r>
      <w:proofErr w:type="spellEnd"/>
      <w:r w:rsidRPr="002B43D3">
        <w:rPr>
          <w:sz w:val="22"/>
          <w:szCs w:val="22"/>
        </w:rPr>
        <w:t xml:space="preserve"> markt is ook gekeken naar de behoefte aan een scooter met bepaalde opbergeigenschappen gerelateerd aan het beroep. Denk aan loodgieters, koeriers en dergelijke. De vormvrijheid van composiet zou hier mogelijkheden kunnen bieden. Het onderzoeken van deze insteek verlangt een relatief hoog gehalte maatwerk voor specifieke opdrachtgevers en een radicaal nieuwe vormgeving. Dit ging te ver voor het huidige Raak-project maar kan in de toekomst zeker verder onderzocht worden. Tot slot stelden we vast dat scooters in een </w:t>
      </w:r>
      <w:proofErr w:type="spellStart"/>
      <w:r w:rsidRPr="002B43D3">
        <w:rPr>
          <w:sz w:val="22"/>
          <w:szCs w:val="22"/>
        </w:rPr>
        <w:t>BtB</w:t>
      </w:r>
      <w:proofErr w:type="spellEnd"/>
      <w:r w:rsidRPr="002B43D3">
        <w:rPr>
          <w:sz w:val="22"/>
          <w:szCs w:val="22"/>
        </w:rPr>
        <w:t xml:space="preserve"> omgeving vaak door meerdere medewerkers gebruikt worden en daarom in ruime mate ‘</w:t>
      </w:r>
      <w:proofErr w:type="spellStart"/>
      <w:r w:rsidRPr="002B43D3">
        <w:rPr>
          <w:sz w:val="22"/>
          <w:szCs w:val="22"/>
        </w:rPr>
        <w:t>hufterproof</w:t>
      </w:r>
      <w:proofErr w:type="spellEnd"/>
      <w:r w:rsidRPr="002B43D3">
        <w:rPr>
          <w:sz w:val="22"/>
          <w:szCs w:val="22"/>
        </w:rPr>
        <w:t xml:space="preserve">’ moeten zijn(Van </w:t>
      </w:r>
      <w:proofErr w:type="spellStart"/>
      <w:r w:rsidRPr="002B43D3">
        <w:rPr>
          <w:sz w:val="22"/>
          <w:szCs w:val="22"/>
        </w:rPr>
        <w:t>Danisk</w:t>
      </w:r>
      <w:proofErr w:type="spellEnd"/>
      <w:r w:rsidRPr="002B43D3">
        <w:rPr>
          <w:sz w:val="22"/>
          <w:szCs w:val="22"/>
        </w:rPr>
        <w:t xml:space="preserve">, 2011 en </w:t>
      </w:r>
      <w:proofErr w:type="spellStart"/>
      <w:r w:rsidRPr="002B43D3">
        <w:rPr>
          <w:sz w:val="22"/>
          <w:szCs w:val="22"/>
        </w:rPr>
        <w:t>Arisz</w:t>
      </w:r>
      <w:proofErr w:type="spellEnd"/>
      <w:r w:rsidRPr="002B43D3">
        <w:rPr>
          <w:sz w:val="22"/>
          <w:szCs w:val="22"/>
        </w:rPr>
        <w:t>, 2012). Bio-composiet biedt goede mogelijkheden op dit punt.</w:t>
      </w:r>
      <w:r w:rsidR="00266FF8" w:rsidRPr="002B43D3">
        <w:rPr>
          <w:sz w:val="22"/>
          <w:szCs w:val="22"/>
        </w:rPr>
        <w:br w:type="page"/>
      </w:r>
    </w:p>
    <w:p w14:paraId="306A0C40" w14:textId="77777777" w:rsidR="00B4781E" w:rsidRPr="00CC282B" w:rsidRDefault="00B4781E" w:rsidP="00041608">
      <w:pPr>
        <w:pStyle w:val="Kop2"/>
        <w:rPr>
          <w:sz w:val="22"/>
          <w:szCs w:val="22"/>
        </w:rPr>
      </w:pPr>
      <w:bookmarkStart w:id="6" w:name="_Toc192925593"/>
      <w:proofErr w:type="spellStart"/>
      <w:r w:rsidRPr="00CC282B">
        <w:rPr>
          <w:sz w:val="22"/>
          <w:szCs w:val="22"/>
        </w:rPr>
        <w:lastRenderedPageBreak/>
        <w:t>BtoC</w:t>
      </w:r>
      <w:proofErr w:type="spellEnd"/>
      <w:r w:rsidRPr="00CC282B">
        <w:rPr>
          <w:sz w:val="22"/>
          <w:szCs w:val="22"/>
        </w:rPr>
        <w:t xml:space="preserve"> markt</w:t>
      </w:r>
      <w:bookmarkEnd w:id="6"/>
    </w:p>
    <w:p w14:paraId="6F64B556" w14:textId="77777777" w:rsidR="00021706" w:rsidRPr="00CC282B" w:rsidRDefault="004F704D" w:rsidP="00361327">
      <w:pPr>
        <w:rPr>
          <w:sz w:val="22"/>
          <w:szCs w:val="22"/>
        </w:rPr>
      </w:pPr>
      <w:r>
        <w:rPr>
          <w:noProof/>
          <w:lang w:val="en-US" w:eastAsia="nl-NL"/>
        </w:rPr>
        <mc:AlternateContent>
          <mc:Choice Requires="wpg">
            <w:drawing>
              <wp:anchor distT="0" distB="0" distL="114300" distR="114300" simplePos="0" relativeHeight="251665408" behindDoc="0" locked="0" layoutInCell="1" allowOverlap="1" wp14:anchorId="5B0A1210" wp14:editId="2C63E7ED">
                <wp:simplePos x="0" y="0"/>
                <wp:positionH relativeFrom="column">
                  <wp:posOffset>1994535</wp:posOffset>
                </wp:positionH>
                <wp:positionV relativeFrom="paragraph">
                  <wp:posOffset>860425</wp:posOffset>
                </wp:positionV>
                <wp:extent cx="3020695" cy="2010410"/>
                <wp:effectExtent l="50800" t="25400" r="78105" b="97790"/>
                <wp:wrapSquare wrapText="bothSides"/>
                <wp:docPr id="45" name="Groep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2010410"/>
                          <a:chOff x="0" y="0"/>
                          <a:chExt cx="2544840" cy="1693638"/>
                        </a:xfrm>
                      </wpg:grpSpPr>
                      <wps:wsp>
                        <wps:cNvPr id="46" name="Rechthoek 46"/>
                        <wps:cNvSpPr/>
                        <wps:spPr>
                          <a:xfrm>
                            <a:off x="219738" y="0"/>
                            <a:ext cx="2325102" cy="1553562"/>
                          </a:xfrm>
                          <a:prstGeom prst="rect">
                            <a:avLst/>
                          </a:prstGeom>
                          <a:solidFill>
                            <a:schemeClr val="accent1"/>
                          </a:solid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5B7DECF" w14:textId="77777777" w:rsidR="00214A73" w:rsidRDefault="00214A73" w:rsidP="000B6007">
                              <w:pPr>
                                <w:rPr>
                                  <w:rFonts w:eastAsia="Times New Roman" w:cs="Times New Roman"/>
                                </w:rPr>
                              </w:pPr>
                            </w:p>
                          </w:txbxContent>
                        </wps:txbx>
                        <wps:bodyPr rtlCol="0" anchor="ctr"/>
                      </wps:wsp>
                      <wps:wsp>
                        <wps:cNvPr id="47" name="Rechthoek 47"/>
                        <wps:cNvSpPr/>
                        <wps:spPr>
                          <a:xfrm>
                            <a:off x="219737" y="759785"/>
                            <a:ext cx="1187987" cy="793777"/>
                          </a:xfrm>
                          <a:prstGeom prst="rect">
                            <a:avLst/>
                          </a:prstGeom>
                          <a:solidFill>
                            <a:schemeClr val="accent1">
                              <a:lumMod val="60000"/>
                              <a:lumOff val="40000"/>
                            </a:schemeClr>
                          </a:solid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097261D" w14:textId="77777777" w:rsidR="00214A73" w:rsidRDefault="00214A73" w:rsidP="000B6007">
                              <w:pPr>
                                <w:rPr>
                                  <w:rFonts w:eastAsia="Times New Roman" w:cs="Times New Roman"/>
                                </w:rPr>
                              </w:pPr>
                            </w:p>
                          </w:txbxContent>
                        </wps:txbx>
                        <wps:bodyPr rtlCol="0" anchor="ctr"/>
                      </wps:wsp>
                      <wps:wsp>
                        <wps:cNvPr id="48" name="Rechthoek 48"/>
                        <wps:cNvSpPr/>
                        <wps:spPr>
                          <a:xfrm>
                            <a:off x="219737" y="1161342"/>
                            <a:ext cx="562976" cy="392219"/>
                          </a:xfrm>
                          <a:prstGeom prst="rect">
                            <a:avLst/>
                          </a:prstGeom>
                          <a:solidFill>
                            <a:schemeClr val="accent1">
                              <a:lumMod val="40000"/>
                              <a:lumOff val="60000"/>
                            </a:schemeClr>
                          </a:solid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6250D2D" w14:textId="77777777" w:rsidR="00214A73" w:rsidRDefault="00214A73" w:rsidP="000B6007">
                              <w:pPr>
                                <w:rPr>
                                  <w:rFonts w:eastAsia="Times New Roman" w:cs="Times New Roman"/>
                                </w:rPr>
                              </w:pPr>
                            </w:p>
                          </w:txbxContent>
                        </wps:txbx>
                        <wps:bodyPr rtlCol="0" anchor="ctr"/>
                      </wps:wsp>
                      <wps:wsp>
                        <wps:cNvPr id="49" name="Tekstvak 49"/>
                        <wps:cNvSpPr txBox="1"/>
                        <wps:spPr>
                          <a:xfrm>
                            <a:off x="1407550" y="273046"/>
                            <a:ext cx="1137201" cy="252474"/>
                          </a:xfrm>
                          <a:prstGeom prst="rect">
                            <a:avLst/>
                          </a:prstGeom>
                          <a:noFill/>
                        </wps:spPr>
                        <wps:txbx>
                          <w:txbxContent>
                            <w:p w14:paraId="69AC1908" w14:textId="77777777" w:rsidR="00214A73" w:rsidRDefault="00214A73" w:rsidP="000B6007">
                              <w:pPr>
                                <w:pStyle w:val="Normaalweb"/>
                                <w:spacing w:before="0" w:beforeAutospacing="0" w:after="0" w:afterAutospacing="0"/>
                                <w:jc w:val="center"/>
                              </w:pPr>
                              <w:r>
                                <w:rPr>
                                  <w:rFonts w:asciiTheme="minorHAnsi" w:hAnsi="Cambria" w:cstheme="minorBidi"/>
                                  <w:color w:val="000000" w:themeColor="text1"/>
                                  <w:kern w:val="24"/>
                                  <w:sz w:val="28"/>
                                  <w:szCs w:val="28"/>
                                </w:rPr>
                                <w:t>Scooters</w:t>
                              </w:r>
                            </w:p>
                          </w:txbxContent>
                        </wps:txbx>
                        <wps:bodyPr wrap="square" rtlCol="0">
                          <a:spAutoFit/>
                        </wps:bodyPr>
                      </wps:wsp>
                      <wps:wsp>
                        <wps:cNvPr id="50" name="Tekstvak 50"/>
                        <wps:cNvSpPr txBox="1"/>
                        <wps:spPr>
                          <a:xfrm>
                            <a:off x="219712" y="839180"/>
                            <a:ext cx="1187482" cy="215031"/>
                          </a:xfrm>
                          <a:prstGeom prst="rect">
                            <a:avLst/>
                          </a:prstGeom>
                          <a:noFill/>
                        </wps:spPr>
                        <wps:txbx>
                          <w:txbxContent>
                            <w:p w14:paraId="34EDB38C" w14:textId="77777777" w:rsidR="00214A73" w:rsidRDefault="00214A73" w:rsidP="000B6007">
                              <w:pPr>
                                <w:pStyle w:val="Normaalweb"/>
                                <w:spacing w:before="0" w:beforeAutospacing="0" w:after="0" w:afterAutospacing="0"/>
                                <w:jc w:val="center"/>
                              </w:pPr>
                              <w:r>
                                <w:rPr>
                                  <w:rFonts w:asciiTheme="minorHAnsi" w:hAnsi="Cambria" w:cstheme="minorBidi"/>
                                  <w:color w:val="000000" w:themeColor="text1"/>
                                  <w:kern w:val="24"/>
                                  <w:sz w:val="22"/>
                                  <w:szCs w:val="22"/>
                                </w:rPr>
                                <w:t>Elektrische scooters</w:t>
                              </w:r>
                            </w:p>
                          </w:txbxContent>
                        </wps:txbx>
                        <wps:bodyPr wrap="square" rtlCol="0">
                          <a:spAutoFit/>
                        </wps:bodyPr>
                      </wps:wsp>
                      <wps:wsp>
                        <wps:cNvPr id="51" name="Tekstvak 51"/>
                        <wps:cNvSpPr txBox="1"/>
                        <wps:spPr>
                          <a:xfrm>
                            <a:off x="204889" y="1183534"/>
                            <a:ext cx="628510" cy="327895"/>
                          </a:xfrm>
                          <a:prstGeom prst="rect">
                            <a:avLst/>
                          </a:prstGeom>
                          <a:noFill/>
                        </wps:spPr>
                        <wps:txbx>
                          <w:txbxContent>
                            <w:p w14:paraId="148155E7" w14:textId="77777777" w:rsidR="00214A73" w:rsidRDefault="00214A73" w:rsidP="000B6007">
                              <w:pPr>
                                <w:pStyle w:val="Normaalweb"/>
                                <w:spacing w:before="0" w:beforeAutospacing="0" w:after="0" w:afterAutospacing="0"/>
                              </w:pPr>
                              <w:proofErr w:type="spellStart"/>
                              <w:r>
                                <w:rPr>
                                  <w:rFonts w:asciiTheme="minorHAnsi" w:hAnsi="Cambria" w:cstheme="minorBidi"/>
                                  <w:color w:val="000000" w:themeColor="text1"/>
                                  <w:kern w:val="24"/>
                                </w:rPr>
                                <w:t>Biobased</w:t>
                              </w:r>
                              <w:proofErr w:type="spellEnd"/>
                              <w:r>
                                <w:rPr>
                                  <w:rFonts w:asciiTheme="minorHAnsi" w:hAnsi="Cambria" w:cstheme="minorBidi"/>
                                  <w:color w:val="000000" w:themeColor="text1"/>
                                  <w:kern w:val="24"/>
                                </w:rPr>
                                <w:t xml:space="preserve"> </w:t>
                              </w:r>
                            </w:p>
                            <w:p w14:paraId="40C92B47" w14:textId="77777777" w:rsidR="00214A73" w:rsidRDefault="00214A73" w:rsidP="000B6007">
                              <w:pPr>
                                <w:pStyle w:val="Normaalweb"/>
                                <w:spacing w:before="0" w:beforeAutospacing="0" w:after="0" w:afterAutospacing="0"/>
                              </w:pPr>
                              <w:r>
                                <w:rPr>
                                  <w:rFonts w:asciiTheme="minorHAnsi" w:hAnsi="Cambria" w:cstheme="minorBidi"/>
                                  <w:color w:val="000000" w:themeColor="text1"/>
                                  <w:kern w:val="24"/>
                                </w:rPr>
                                <w:t>scooter</w:t>
                              </w:r>
                            </w:p>
                          </w:txbxContent>
                        </wps:txbx>
                        <wps:bodyPr wrap="square" rtlCol="0">
                          <a:spAutoFit/>
                        </wps:bodyPr>
                      </wps:wsp>
                      <wps:wsp>
                        <wps:cNvPr id="52" name="Ovaal 52"/>
                        <wps:cNvSpPr/>
                        <wps:spPr>
                          <a:xfrm>
                            <a:off x="0" y="604336"/>
                            <a:ext cx="1620400" cy="1089302"/>
                          </a:xfrm>
                          <a:prstGeom prst="ellipse">
                            <a:avLst/>
                          </a:prstGeom>
                          <a:noFill/>
                          <a:ln w="25400"/>
                        </wps:spPr>
                        <wps:style>
                          <a:lnRef idx="1">
                            <a:schemeClr val="accent1"/>
                          </a:lnRef>
                          <a:fillRef idx="3">
                            <a:schemeClr val="accent1"/>
                          </a:fillRef>
                          <a:effectRef idx="2">
                            <a:schemeClr val="accent1"/>
                          </a:effectRef>
                          <a:fontRef idx="minor">
                            <a:schemeClr val="lt1"/>
                          </a:fontRef>
                        </wps:style>
                        <wps:txbx>
                          <w:txbxContent>
                            <w:p w14:paraId="643B638F" w14:textId="77777777" w:rsidR="00214A73" w:rsidRDefault="00214A73" w:rsidP="000B6007">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oeperen 11" o:spid="_x0000_s1026" style="position:absolute;margin-left:157.05pt;margin-top:67.75pt;width:237.85pt;height:158.3pt;z-index:251665408" coordsize="2544840,16936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">
                <v:rect id="Rechthoek 46" o:spid="_x0000_s1027" style="position:absolute;left:219738;width:2325102;height:15535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bF4xQAA&#10;ANsAAAAPAAAAZHJzL2Rvd25yZXYueG1sRI/dagIxFITvBd8hHKE3ollLtWU1ilhaCoJS7QMcN2d/&#10;cHOyblJ39emNIHg5zMw3zGzRmlKcqXaFZQWjYQSCOLG64EzB3/5r8AHCeWSNpWVScCEHi3m3M8NY&#10;24Z/6bzzmQgQdjEqyL2vYildkpNBN7QVcfBSWxv0QdaZ1DU2AW5K+RpFE2mw4LCQY0WrnJLj7t8o&#10;6H+OR5vrIW14G6XrS3+D6ff7SamXXrucgvDU+mf40f7RCt4mcP8Sfo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FsXjFAAAA2wAAAA8AAAAAAAAAAAAAAAAAlwIAAGRycy9k&#10;b3ducmV2LnhtbFBLBQYAAAAABAAEAPUAAACJAwAAAAA=&#10;" fillcolor="#4f81bd [3204]" strokecolor="black [3213]" strokeweight="2pt">
                  <v:shadow on="t" opacity="22937f" mv:blur="40000f" origin=",.5" offset="0,23000emu"/>
                  <v:textbox>
                    <w:txbxContent>
                      <w:p w:rsidR="00EE461F" w:rsidRDefault="00EE461F" w:rsidP="000B6007">
                        <w:pPr>
                          <w:rPr>
                            <w:rFonts w:eastAsia="Times New Roman" w:cs="Times New Roman"/>
                          </w:rPr>
                        </w:pPr>
                      </w:p>
                    </w:txbxContent>
                  </v:textbox>
                </v:rect>
                <v:rect id="Rechthoek 47" o:spid="_x0000_s1028" style="position:absolute;left:219737;top:759785;width:1187987;height:7937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OA0xQAA&#10;ANsAAAAPAAAAZHJzL2Rvd25yZXYueG1sRI9Pa8JAFMTvgt9heYI33Sj+I3UVEUSl9FAVSm+P3dck&#10;mn0bsmuSfvtuodDjMDO/YdbbzpaiodoXjhVMxgkIYu1MwZmC2/UwWoHwAdlg6ZgUfJOH7abfW2Nq&#10;XMvv1FxCJiKEfYoK8hCqVEqvc7Lox64ijt6Xqy2GKOtMmhrbCLelnCbJQlosOC7kWNE+J/24PK2C&#10;hb7xUh/vnx/N2/T1cDo/2rlJlBoOut0LiEBd+A//tU9GwWwJv1/iD5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A4DTFAAAA2wAAAA8AAAAAAAAAAAAAAAAAlwIAAGRycy9k&#10;b3ducmV2LnhtbFBLBQYAAAAABAAEAPUAAACJAwAAAAA=&#10;" fillcolor="#95b3d7 [1940]" strokecolor="black [3213]" strokeweight="2pt">
                  <v:shadow on="t" opacity="22937f" mv:blur="40000f" origin=",.5" offset="0,23000emu"/>
                  <v:textbox>
                    <w:txbxContent>
                      <w:p w:rsidR="00EE461F" w:rsidRDefault="00EE461F" w:rsidP="000B6007">
                        <w:pPr>
                          <w:rPr>
                            <w:rFonts w:eastAsia="Times New Roman" w:cs="Times New Roman"/>
                          </w:rPr>
                        </w:pPr>
                      </w:p>
                    </w:txbxContent>
                  </v:textbox>
                </v:rect>
                <v:rect id="Rechthoek 48" o:spid="_x0000_s1029" style="position:absolute;left:219737;top:1161342;width:562976;height:3922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24RBvQAA&#10;ANsAAAAPAAAAZHJzL2Rvd25yZXYueG1sRE9LCsIwEN0L3iGM4E5TRUWrUUQQFBd+DzA0Y1ttJqWJ&#10;Wj29WQguH+8/W9SmEE+qXG5ZQa8bgSBOrM45VXA5rztjEM4jaywsk4I3OVjMm40Zxtq++EjPk09F&#10;CGEXo4LM+zKW0iUZGXRdWxIH7morgz7AKpW6wlcIN4XsR9FIGsw5NGRY0iqj5H56GAX9w3402H02&#10;2/vZ1/q2ncjx8HFVqt2ql1MQnmr/F//cG61gEMaGL+EHyPk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424RBvQAAANsAAAAPAAAAAAAAAAAAAAAAAJcCAABkcnMvZG93bnJldi54&#10;bWxQSwUGAAAAAAQABAD1AAAAgQMAAAAA&#10;" fillcolor="#b8cce4 [1300]" strokecolor="black [3213]" strokeweight="2pt">
                  <v:shadow on="t" opacity="22937f" mv:blur="40000f" origin=",.5" offset="0,23000emu"/>
                  <v:textbox>
                    <w:txbxContent>
                      <w:p w:rsidR="00EE461F" w:rsidRDefault="00EE461F" w:rsidP="000B6007">
                        <w:pPr>
                          <w:rPr>
                            <w:rFonts w:eastAsia="Times New Roman" w:cs="Times New Roman"/>
                          </w:rPr>
                        </w:pPr>
                      </w:p>
                    </w:txbxContent>
                  </v:textbox>
                </v:rect>
                <v:shapetype id="_x0000_t202" coordsize="21600,21600" o:spt="202" path="m0,0l0,21600,21600,21600,21600,0xe">
                  <v:stroke joinstyle="miter"/>
                  <v:path gradientshapeok="t" o:connecttype="rect"/>
                </v:shapetype>
                <v:shape id="Tekstvak 49" o:spid="_x0000_s1030" type="#_x0000_t202" style="position:absolute;left:1407550;top:273046;width:1137201;height:252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uG4wgAA&#10;ANsAAAAPAAAAZHJzL2Rvd25yZXYueG1sRI9Ba8JAFITvBf/D8oTe6kaxxaauImrBg5dqvD+yr9nQ&#10;7NuQfZr477uFgsdhZr5hluvBN+pGXawDG5hOMlDEZbA1VwaK8+fLAlQUZItNYDJwpwjr1ehpibkN&#10;PX/R7SSVShCOORpwIm2udSwdeYyT0BIn7zt0HiXJrtK2wz7BfaNnWfamPdacFhy2tHVU/pyu3oCI&#10;3Uzvxd7Hw2U47nqXla9YGPM8HjYfoIQGeYT/2wdrYP4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K4bjCAAAA2wAAAA8AAAAAAAAAAAAAAAAAlwIAAGRycy9kb3du&#10;cmV2LnhtbFBLBQYAAAAABAAEAPUAAACGAwAAAAA=&#10;" filled="f" stroked="f">
                  <v:textbox style="mso-fit-shape-to-text:t">
                    <w:txbxContent>
                      <w:p w:rsidR="00EE461F" w:rsidRDefault="00EE461F" w:rsidP="000B6007">
                        <w:pPr>
                          <w:pStyle w:val="Normaalweb"/>
                          <w:spacing w:before="0" w:beforeAutospacing="0" w:after="0" w:afterAutospacing="0"/>
                          <w:jc w:val="center"/>
                        </w:pPr>
                        <w:r>
                          <w:rPr>
                            <w:rFonts w:asciiTheme="minorHAnsi" w:hAnsi="Cambria" w:cstheme="minorBidi"/>
                            <w:color w:val="000000" w:themeColor="text1"/>
                            <w:kern w:val="24"/>
                            <w:sz w:val="28"/>
                            <w:szCs w:val="28"/>
                          </w:rPr>
                          <w:t>Scooters</w:t>
                        </w:r>
                      </w:p>
                    </w:txbxContent>
                  </v:textbox>
                </v:shape>
                <v:shape id="Tekstvak 50" o:spid="_x0000_s1031" type="#_x0000_t202" style="position:absolute;left:219712;top:839180;width:1187482;height:2150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d74vgAA&#10;ANsAAAAPAAAAZHJzL2Rvd25yZXYueG1sRE9Li8IwEL4v+B/CCN7WVMFlqUYRH+DBy7r1PjRjU2wm&#10;pRlt/ffmsLDHj++92gy+UU/qYh3YwGyagSIug625MlD8Hj+/QUVBttgEJgMvirBZjz5WmNvQ8w89&#10;L1KpFMIxRwNOpM21jqUjj3EaWuLE3ULnURLsKm077FO4b/Q8y760x5pTg8OWdo7K++XhDYjY7exV&#10;HHw8XYfzvndZucDCmMl42C5BCQ3yL/5zn6yBRVqfvqQfoN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One+L4AAADbAAAADwAAAAAAAAAAAAAAAACXAgAAZHJzL2Rvd25yZXYu&#10;eG1sUEsFBgAAAAAEAAQA9QAAAIIDAAAAAA==&#10;" filled="f" stroked="f">
                  <v:textbox style="mso-fit-shape-to-text:t">
                    <w:txbxContent>
                      <w:p w:rsidR="00EE461F" w:rsidRDefault="00EE461F" w:rsidP="000B6007">
                        <w:pPr>
                          <w:pStyle w:val="Normaalweb"/>
                          <w:spacing w:before="0" w:beforeAutospacing="0" w:after="0" w:afterAutospacing="0"/>
                          <w:jc w:val="center"/>
                        </w:pPr>
                        <w:r>
                          <w:rPr>
                            <w:rFonts w:asciiTheme="minorHAnsi" w:hAnsi="Cambria" w:cstheme="minorBidi"/>
                            <w:color w:val="000000" w:themeColor="text1"/>
                            <w:kern w:val="24"/>
                            <w:sz w:val="22"/>
                            <w:szCs w:val="22"/>
                          </w:rPr>
                          <w:t>Elektrische scooters</w:t>
                        </w:r>
                      </w:p>
                    </w:txbxContent>
                  </v:textbox>
                </v:shape>
                <v:shape id="Tekstvak 51" o:spid="_x0000_s1032" type="#_x0000_t202" style="position:absolute;left:204889;top:1183534;width:628510;height:327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XtjwQAA&#10;ANsAAAAPAAAAZHJzL2Rvd25yZXYueG1sRI9Ba8JAFITvBf/D8gre6iaCIqmrSK3gwYs2vT+yr9nQ&#10;7NuQfTXx37uC0OMwM98w6+3oW3WlPjaBDeSzDBRxFWzDtYHy6/C2AhUF2WIbmAzcKMJ2M3lZY2HD&#10;wGe6XqRWCcKxQANOpCu0jpUjj3EWOuLk/YTeoyTZ19r2OCS4b/U8y5baY8NpwWFHH46q38ufNyBi&#10;d/mt/PTx+D2e9oPLqgWWxkxfx907KKFR/sPP9tEaWOT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6V7Y8EAAADbAAAADwAAAAAAAAAAAAAAAACXAgAAZHJzL2Rvd25y&#10;ZXYueG1sUEsFBgAAAAAEAAQA9QAAAIUDAAAAAA==&#10;" filled="f" stroked="f">
                  <v:textbox style="mso-fit-shape-to-text:t">
                    <w:txbxContent>
                      <w:p w:rsidR="00EE461F" w:rsidRDefault="00EE461F" w:rsidP="000B6007">
                        <w:pPr>
                          <w:pStyle w:val="Normaalweb"/>
                          <w:spacing w:before="0" w:beforeAutospacing="0" w:after="0" w:afterAutospacing="0"/>
                        </w:pPr>
                        <w:r>
                          <w:rPr>
                            <w:rFonts w:asciiTheme="minorHAnsi" w:hAnsi="Cambria" w:cstheme="minorBidi"/>
                            <w:color w:val="000000" w:themeColor="text1"/>
                            <w:kern w:val="24"/>
                          </w:rPr>
                          <w:t xml:space="preserve">Biobased </w:t>
                        </w:r>
                      </w:p>
                      <w:p w:rsidR="00EE461F" w:rsidRDefault="00EE461F" w:rsidP="000B6007">
                        <w:pPr>
                          <w:pStyle w:val="Normaalweb"/>
                          <w:spacing w:before="0" w:beforeAutospacing="0" w:after="0" w:afterAutospacing="0"/>
                        </w:pPr>
                        <w:r>
                          <w:rPr>
                            <w:rFonts w:asciiTheme="minorHAnsi" w:hAnsi="Cambria" w:cstheme="minorBidi"/>
                            <w:color w:val="000000" w:themeColor="text1"/>
                            <w:kern w:val="24"/>
                          </w:rPr>
                          <w:t>scooter</w:t>
                        </w:r>
                      </w:p>
                    </w:txbxContent>
                  </v:textbox>
                </v:shape>
                <v:oval id="Ovaal 52" o:spid="_x0000_s1033" style="position:absolute;top:604336;width:1620400;height:10893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W1vcwQAA&#10;ANsAAAAPAAAAZHJzL2Rvd25yZXYueG1sRI9Bi8IwFITvC/6H8IS9rakFl6UaRQShICzYFc+P5tlU&#10;m5eSxFr/vVlY2OMwM98wq81oOzGQD61jBfNZBoK4drrlRsHpZ//xBSJEZI2dY1LwpACb9eRthYV2&#10;Dz7SUMVGJAiHAhWYGPtCylAbshhmridO3sV5izFJ30jt8ZHgtpN5ln1Kiy2nBYM97QzVt+puFXzr&#10;0+JZmcNwPZQ+P2PZem0qpd6n43YJItIY/8N/7VIrWOTw+yX9AL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tb3MEAAADbAAAADwAAAAAAAAAAAAAAAACXAgAAZHJzL2Rvd25y&#10;ZXYueG1sUEsFBgAAAAAEAAQA9QAAAIUDAAAAAA==&#10;" filled="f" strokecolor="#4579b8 [3044]" strokeweight="2pt">
                  <v:shadow on="t" opacity="22937f" mv:blur="40000f" origin=",.5" offset="0,23000emu"/>
                  <v:textbox>
                    <w:txbxContent>
                      <w:p w:rsidR="00EE461F" w:rsidRDefault="00EE461F" w:rsidP="000B6007">
                        <w:pPr>
                          <w:rPr>
                            <w:rFonts w:eastAsia="Times New Roman" w:cs="Times New Roman"/>
                          </w:rPr>
                        </w:pPr>
                      </w:p>
                    </w:txbxContent>
                  </v:textbox>
                </v:oval>
                <w10:wrap type="square"/>
              </v:group>
            </w:pict>
          </mc:Fallback>
        </mc:AlternateContent>
      </w:r>
      <w:r w:rsidR="00A67072" w:rsidRPr="00CC282B">
        <w:rPr>
          <w:sz w:val="22"/>
          <w:szCs w:val="22"/>
        </w:rPr>
        <w:t xml:space="preserve">Voor zowel het </w:t>
      </w:r>
      <w:proofErr w:type="spellStart"/>
      <w:r w:rsidR="00A67072" w:rsidRPr="00CC282B">
        <w:rPr>
          <w:sz w:val="22"/>
          <w:szCs w:val="22"/>
        </w:rPr>
        <w:t>BtoC</w:t>
      </w:r>
      <w:proofErr w:type="spellEnd"/>
      <w:r w:rsidR="00A67072" w:rsidRPr="00CC282B">
        <w:rPr>
          <w:sz w:val="22"/>
          <w:szCs w:val="22"/>
        </w:rPr>
        <w:t xml:space="preserve"> onderzoek als het </w:t>
      </w:r>
      <w:proofErr w:type="spellStart"/>
      <w:r w:rsidR="00A67072" w:rsidRPr="00CC282B">
        <w:rPr>
          <w:sz w:val="22"/>
          <w:szCs w:val="22"/>
        </w:rPr>
        <w:t>BtoB</w:t>
      </w:r>
      <w:proofErr w:type="spellEnd"/>
      <w:r w:rsidR="00A67072" w:rsidRPr="00CC282B">
        <w:rPr>
          <w:sz w:val="22"/>
          <w:szCs w:val="22"/>
        </w:rPr>
        <w:t xml:space="preserve"> onderzoek was het belangrijk goed voor ogen te houden dat het doel was een positioneringsadvies te formuleren voor de </w:t>
      </w:r>
      <w:proofErr w:type="spellStart"/>
      <w:r w:rsidR="00A67072" w:rsidRPr="00CC282B">
        <w:rPr>
          <w:sz w:val="22"/>
          <w:szCs w:val="22"/>
        </w:rPr>
        <w:t>biobased</w:t>
      </w:r>
      <w:proofErr w:type="spellEnd"/>
      <w:r w:rsidR="00A67072" w:rsidRPr="00CC282B">
        <w:rPr>
          <w:sz w:val="22"/>
          <w:szCs w:val="22"/>
        </w:rPr>
        <w:t xml:space="preserve"> e-scooter ten opzichte van elektrische scooters</w:t>
      </w:r>
      <w:r w:rsidR="0040400E" w:rsidRPr="00CC282B">
        <w:rPr>
          <w:sz w:val="22"/>
          <w:szCs w:val="22"/>
        </w:rPr>
        <w:t xml:space="preserve"> en scooters met een verbrandingsmotor</w:t>
      </w:r>
      <w:r w:rsidR="00A67072" w:rsidRPr="00CC282B">
        <w:rPr>
          <w:sz w:val="22"/>
          <w:szCs w:val="22"/>
        </w:rPr>
        <w:t>(zie figuur 2). In veel discussies en interviews bemerkten wij dat het al snel ging over het onderscheidend vermogen van elektrische scooters ten opzichte van ‘gewone’ scooters met een verbrandingsmotor. Dit</w:t>
      </w:r>
      <w:r w:rsidR="0040400E" w:rsidRPr="00CC282B">
        <w:rPr>
          <w:sz w:val="22"/>
          <w:szCs w:val="22"/>
        </w:rPr>
        <w:t xml:space="preserve"> komt waarschijnlijk door het feit</w:t>
      </w:r>
      <w:r w:rsidR="00A67072" w:rsidRPr="00CC282B">
        <w:rPr>
          <w:sz w:val="22"/>
          <w:szCs w:val="22"/>
        </w:rPr>
        <w:t xml:space="preserve"> dat elektrische scooters zelf nog een relatief nieuwe categorie vormen. </w:t>
      </w:r>
      <w:r w:rsidR="0040400E" w:rsidRPr="00CC282B">
        <w:rPr>
          <w:sz w:val="22"/>
          <w:szCs w:val="22"/>
        </w:rPr>
        <w:t>De focus moest dus iedere keer goed gelegd wo</w:t>
      </w:r>
      <w:r w:rsidR="000B6007" w:rsidRPr="000B6007">
        <w:rPr>
          <w:noProof/>
          <w:lang w:val="en-US" w:eastAsia="nl-NL"/>
        </w:rPr>
        <w:t xml:space="preserve"> </w:t>
      </w:r>
      <w:proofErr w:type="spellStart"/>
      <w:r w:rsidR="0040400E" w:rsidRPr="00CC282B">
        <w:rPr>
          <w:sz w:val="22"/>
          <w:szCs w:val="22"/>
        </w:rPr>
        <w:t>rden</w:t>
      </w:r>
      <w:proofErr w:type="spellEnd"/>
      <w:r w:rsidR="0040400E" w:rsidRPr="00CC282B">
        <w:rPr>
          <w:sz w:val="22"/>
          <w:szCs w:val="22"/>
        </w:rPr>
        <w:t xml:space="preserve"> op het onderzoeken van mogelijkheden voor een </w:t>
      </w:r>
      <w:proofErr w:type="spellStart"/>
      <w:r w:rsidR="0040400E" w:rsidRPr="00CC282B">
        <w:rPr>
          <w:sz w:val="22"/>
          <w:szCs w:val="22"/>
        </w:rPr>
        <w:t>biobased</w:t>
      </w:r>
      <w:proofErr w:type="spellEnd"/>
      <w:r w:rsidR="0040400E" w:rsidRPr="00CC282B">
        <w:rPr>
          <w:sz w:val="22"/>
          <w:szCs w:val="22"/>
        </w:rPr>
        <w:t xml:space="preserve"> e-scooter.</w:t>
      </w:r>
      <w:r w:rsidR="007C199E" w:rsidRPr="007C199E">
        <w:rPr>
          <w:noProof/>
          <w:lang w:val="en-US" w:eastAsia="nl-NL"/>
        </w:rPr>
        <w:t xml:space="preserve"> </w:t>
      </w:r>
    </w:p>
    <w:p w14:paraId="058D8607" w14:textId="77777777" w:rsidR="00361327" w:rsidRPr="00CC282B" w:rsidRDefault="00361327" w:rsidP="00361327">
      <w:pPr>
        <w:rPr>
          <w:sz w:val="22"/>
          <w:szCs w:val="22"/>
        </w:rPr>
      </w:pPr>
      <w:r w:rsidRPr="00CC282B">
        <w:rPr>
          <w:sz w:val="22"/>
          <w:szCs w:val="22"/>
        </w:rPr>
        <w:t xml:space="preserve">Figuur </w:t>
      </w:r>
      <w:r w:rsidR="00A67072" w:rsidRPr="00CC282B">
        <w:rPr>
          <w:sz w:val="22"/>
          <w:szCs w:val="22"/>
        </w:rPr>
        <w:t>2</w:t>
      </w:r>
      <w:r w:rsidRPr="00CC282B">
        <w:rPr>
          <w:sz w:val="22"/>
          <w:szCs w:val="22"/>
        </w:rPr>
        <w:t>: Marktafbakening</w:t>
      </w:r>
    </w:p>
    <w:p w14:paraId="215B6FAB" w14:textId="77777777" w:rsidR="00021706" w:rsidRPr="00CC282B" w:rsidRDefault="00F35DAD" w:rsidP="00041608">
      <w:pPr>
        <w:rPr>
          <w:sz w:val="22"/>
          <w:szCs w:val="22"/>
        </w:rPr>
      </w:pPr>
      <w:r>
        <w:rPr>
          <w:sz w:val="22"/>
          <w:szCs w:val="22"/>
        </w:rPr>
        <w:t xml:space="preserve">Het </w:t>
      </w:r>
      <w:proofErr w:type="spellStart"/>
      <w:r>
        <w:rPr>
          <w:sz w:val="22"/>
          <w:szCs w:val="22"/>
        </w:rPr>
        <w:t>doelgroepprofiel</w:t>
      </w:r>
      <w:proofErr w:type="spellEnd"/>
      <w:r>
        <w:rPr>
          <w:sz w:val="22"/>
          <w:szCs w:val="22"/>
        </w:rPr>
        <w:t xml:space="preserve"> dat voor de </w:t>
      </w:r>
      <w:proofErr w:type="spellStart"/>
      <w:r>
        <w:rPr>
          <w:sz w:val="22"/>
          <w:szCs w:val="22"/>
        </w:rPr>
        <w:t>biobased</w:t>
      </w:r>
      <w:proofErr w:type="spellEnd"/>
      <w:r>
        <w:rPr>
          <w:sz w:val="22"/>
          <w:szCs w:val="22"/>
        </w:rPr>
        <w:t xml:space="preserve"> e-scooter is gekozen </w:t>
      </w:r>
      <w:r w:rsidR="00843624">
        <w:rPr>
          <w:sz w:val="22"/>
          <w:szCs w:val="22"/>
        </w:rPr>
        <w:t>luidt</w:t>
      </w:r>
      <w:r>
        <w:rPr>
          <w:sz w:val="22"/>
          <w:szCs w:val="22"/>
        </w:rPr>
        <w:t>: stedelijk, forenst, modern, volwassen, milieubewust, hoger inkomen, scooter ter vervanging van tweede auto</w:t>
      </w:r>
      <w:r w:rsidR="00A02458">
        <w:rPr>
          <w:sz w:val="22"/>
          <w:szCs w:val="22"/>
        </w:rPr>
        <w:t xml:space="preserve"> </w:t>
      </w:r>
      <w:r w:rsidR="00A02458" w:rsidRPr="00CC282B">
        <w:rPr>
          <w:sz w:val="22"/>
          <w:szCs w:val="22"/>
        </w:rPr>
        <w:t>(Hollander, 2011</w:t>
      </w:r>
      <w:r w:rsidR="00A02458">
        <w:rPr>
          <w:sz w:val="22"/>
          <w:szCs w:val="22"/>
        </w:rPr>
        <w:t>, pp. 50</w:t>
      </w:r>
      <w:r w:rsidR="00A02458" w:rsidRPr="00CC282B">
        <w:rPr>
          <w:sz w:val="22"/>
          <w:szCs w:val="22"/>
        </w:rPr>
        <w:t>).</w:t>
      </w:r>
      <w:r w:rsidR="00A02458">
        <w:rPr>
          <w:sz w:val="22"/>
          <w:szCs w:val="22"/>
        </w:rPr>
        <w:t xml:space="preserve"> </w:t>
      </w:r>
      <w:r w:rsidR="0040400E" w:rsidRPr="00CC282B">
        <w:rPr>
          <w:sz w:val="22"/>
          <w:szCs w:val="22"/>
        </w:rPr>
        <w:t>Op basis van interviews met dealers en potentiele gebruikers zijn onderscheidende eigenschappen</w:t>
      </w:r>
      <w:r w:rsidR="00D5554D" w:rsidRPr="00CC282B">
        <w:rPr>
          <w:sz w:val="22"/>
          <w:szCs w:val="22"/>
        </w:rPr>
        <w:t xml:space="preserve"> en mogelijke voordelen voor de </w:t>
      </w:r>
      <w:proofErr w:type="spellStart"/>
      <w:r w:rsidR="00D5554D" w:rsidRPr="00CC282B">
        <w:rPr>
          <w:sz w:val="22"/>
          <w:szCs w:val="22"/>
        </w:rPr>
        <w:t>biobased</w:t>
      </w:r>
      <w:proofErr w:type="spellEnd"/>
      <w:r w:rsidR="00D5554D" w:rsidRPr="00CC282B">
        <w:rPr>
          <w:sz w:val="22"/>
          <w:szCs w:val="22"/>
        </w:rPr>
        <w:t xml:space="preserve"> e-scooter geïdentificeerd (Hollander, 2011). Hierbij is onderscheid gemaakt tussen eigenschappen die alleen ten opzichte van scooters met een verbrandingsmotor onderscheidend zijn (dus voor alle elektrische scooters gelden) en eigenschappen die specifiek voor de </w:t>
      </w:r>
      <w:proofErr w:type="spellStart"/>
      <w:r w:rsidR="00D5554D" w:rsidRPr="00CC282B">
        <w:rPr>
          <w:sz w:val="22"/>
          <w:szCs w:val="22"/>
        </w:rPr>
        <w:t>biobased</w:t>
      </w:r>
      <w:proofErr w:type="spellEnd"/>
      <w:r w:rsidR="00D5554D" w:rsidRPr="00CC282B">
        <w:rPr>
          <w:sz w:val="22"/>
          <w:szCs w:val="22"/>
        </w:rPr>
        <w:t xml:space="preserve"> e-scooter gelden (dus ook onderscheidend ten opzichte van elektrische scooters (zie tabel 1). De meest relevante eigenschap is het lagere gewicht van </w:t>
      </w:r>
      <w:proofErr w:type="spellStart"/>
      <w:r w:rsidR="00D5554D" w:rsidRPr="00CC282B">
        <w:rPr>
          <w:sz w:val="22"/>
          <w:szCs w:val="22"/>
        </w:rPr>
        <w:t>biocomposiet</w:t>
      </w:r>
      <w:proofErr w:type="spellEnd"/>
      <w:r w:rsidR="00D5554D" w:rsidRPr="00CC282B">
        <w:rPr>
          <w:sz w:val="22"/>
          <w:szCs w:val="22"/>
        </w:rPr>
        <w:t xml:space="preserve"> ten opzichte van de huidige materialen voor de ombouw. </w:t>
      </w:r>
      <w:r w:rsidR="005473B0" w:rsidRPr="00CC282B">
        <w:rPr>
          <w:sz w:val="22"/>
          <w:szCs w:val="22"/>
        </w:rPr>
        <w:t xml:space="preserve">Het hoge gewicht van de accu’s, wat elektrische scooters in de beeldvorming relatief zwaar maakt, verhoogt de relevantie van dit punt. </w:t>
      </w:r>
      <w:r w:rsidR="00D5554D" w:rsidRPr="00CC282B">
        <w:rPr>
          <w:sz w:val="22"/>
          <w:szCs w:val="22"/>
        </w:rPr>
        <w:t xml:space="preserve">Daarnaast is de robuustheid van </w:t>
      </w:r>
      <w:proofErr w:type="spellStart"/>
      <w:r w:rsidR="00D5554D" w:rsidRPr="00CC282B">
        <w:rPr>
          <w:sz w:val="22"/>
          <w:szCs w:val="22"/>
        </w:rPr>
        <w:t>biocomposiet</w:t>
      </w:r>
      <w:proofErr w:type="spellEnd"/>
      <w:r w:rsidR="00D5554D" w:rsidRPr="00CC282B">
        <w:rPr>
          <w:sz w:val="22"/>
          <w:szCs w:val="22"/>
        </w:rPr>
        <w:t xml:space="preserve"> een onderscheidende eigenschap. </w:t>
      </w:r>
    </w:p>
    <w:p w14:paraId="4BD7C4A5" w14:textId="77777777" w:rsidR="007F14F1" w:rsidRPr="00CC282B" w:rsidRDefault="007F14F1" w:rsidP="00041608">
      <w:pPr>
        <w:rPr>
          <w:sz w:val="22"/>
          <w:szCs w:val="22"/>
        </w:rPr>
      </w:pPr>
      <w:r w:rsidRPr="00CC282B">
        <w:rPr>
          <w:sz w:val="22"/>
          <w:szCs w:val="22"/>
        </w:rPr>
        <w:t>Ta</w:t>
      </w:r>
      <w:r w:rsidR="007347C4" w:rsidRPr="00CC282B">
        <w:rPr>
          <w:sz w:val="22"/>
          <w:szCs w:val="22"/>
        </w:rPr>
        <w:t xml:space="preserve">bel 1: Onderscheidend vermogen </w:t>
      </w:r>
      <w:proofErr w:type="spellStart"/>
      <w:r w:rsidR="007347C4" w:rsidRPr="00CC282B">
        <w:rPr>
          <w:sz w:val="22"/>
          <w:szCs w:val="22"/>
        </w:rPr>
        <w:t>biobased</w:t>
      </w:r>
      <w:proofErr w:type="spellEnd"/>
      <w:r w:rsidR="007347C4" w:rsidRPr="00CC282B">
        <w:rPr>
          <w:sz w:val="22"/>
          <w:szCs w:val="22"/>
        </w:rPr>
        <w:t xml:space="preserve"> s</w:t>
      </w:r>
      <w:r w:rsidRPr="00CC282B">
        <w:rPr>
          <w:sz w:val="22"/>
          <w:szCs w:val="22"/>
        </w:rPr>
        <w:t>cooter</w:t>
      </w:r>
    </w:p>
    <w:tbl>
      <w:tblPr>
        <w:tblStyle w:val="Lichtearcering-accent5"/>
        <w:tblW w:w="0" w:type="auto"/>
        <w:tblLook w:val="04A0" w:firstRow="1" w:lastRow="0" w:firstColumn="1" w:lastColumn="0" w:noHBand="0" w:noVBand="1"/>
      </w:tblPr>
      <w:tblGrid>
        <w:gridCol w:w="2518"/>
        <w:gridCol w:w="2693"/>
        <w:gridCol w:w="3229"/>
      </w:tblGrid>
      <w:tr w:rsidR="00021706" w:rsidRPr="00CC282B" w14:paraId="6F865A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F9FB965" w14:textId="77777777" w:rsidR="00021706" w:rsidRPr="00CC282B" w:rsidRDefault="00021706" w:rsidP="00041608">
            <w:pPr>
              <w:rPr>
                <w:sz w:val="22"/>
                <w:szCs w:val="22"/>
              </w:rPr>
            </w:pPr>
          </w:p>
        </w:tc>
        <w:tc>
          <w:tcPr>
            <w:tcW w:w="2693" w:type="dxa"/>
          </w:tcPr>
          <w:p w14:paraId="1D982E29" w14:textId="77777777" w:rsidR="00021706" w:rsidRPr="00CC282B" w:rsidRDefault="00021706" w:rsidP="00021706">
            <w:pPr>
              <w:cnfStyle w:val="100000000000" w:firstRow="1" w:lastRow="0" w:firstColumn="0" w:lastColumn="0" w:oddVBand="0" w:evenVBand="0" w:oddHBand="0" w:evenHBand="0" w:firstRowFirstColumn="0" w:firstRowLastColumn="0" w:lastRowFirstColumn="0" w:lastRowLastColumn="0"/>
              <w:rPr>
                <w:sz w:val="22"/>
                <w:szCs w:val="22"/>
              </w:rPr>
            </w:pPr>
            <w:r w:rsidRPr="00CC282B">
              <w:rPr>
                <w:sz w:val="22"/>
                <w:szCs w:val="22"/>
              </w:rPr>
              <w:t>Onderscheidende eigenschappen</w:t>
            </w:r>
          </w:p>
        </w:tc>
        <w:tc>
          <w:tcPr>
            <w:tcW w:w="3229" w:type="dxa"/>
          </w:tcPr>
          <w:p w14:paraId="722FA5E5" w14:textId="77777777" w:rsidR="00021706" w:rsidRPr="00CC282B" w:rsidRDefault="00021706" w:rsidP="007347C4">
            <w:pPr>
              <w:cnfStyle w:val="100000000000" w:firstRow="1" w:lastRow="0" w:firstColumn="0" w:lastColumn="0" w:oddVBand="0" w:evenVBand="0" w:oddHBand="0" w:evenHBand="0" w:firstRowFirstColumn="0" w:firstRowLastColumn="0" w:lastRowFirstColumn="0" w:lastRowLastColumn="0"/>
              <w:rPr>
                <w:sz w:val="22"/>
                <w:szCs w:val="22"/>
              </w:rPr>
            </w:pPr>
            <w:r w:rsidRPr="00CC282B">
              <w:rPr>
                <w:sz w:val="22"/>
                <w:szCs w:val="22"/>
              </w:rPr>
              <w:t xml:space="preserve">Mogelijke </w:t>
            </w:r>
          </w:p>
          <w:p w14:paraId="28FC3B94" w14:textId="77777777" w:rsidR="00021706" w:rsidRPr="00CC282B" w:rsidRDefault="00021706" w:rsidP="00021706">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CC282B">
              <w:rPr>
                <w:sz w:val="22"/>
                <w:szCs w:val="22"/>
              </w:rPr>
              <w:t>voordelen</w:t>
            </w:r>
          </w:p>
        </w:tc>
      </w:tr>
      <w:tr w:rsidR="00021706" w:rsidRPr="00CC282B" w14:paraId="6C85D6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03C9B21" w14:textId="77777777" w:rsidR="007347C4" w:rsidRPr="00CC282B" w:rsidRDefault="007347C4" w:rsidP="007347C4">
            <w:pPr>
              <w:rPr>
                <w:sz w:val="22"/>
                <w:szCs w:val="22"/>
              </w:rPr>
            </w:pPr>
          </w:p>
          <w:p w14:paraId="0017ED46" w14:textId="77777777" w:rsidR="007F14F1" w:rsidRPr="00CC282B" w:rsidRDefault="007F14F1" w:rsidP="007347C4">
            <w:pPr>
              <w:rPr>
                <w:sz w:val="22"/>
                <w:szCs w:val="22"/>
              </w:rPr>
            </w:pPr>
            <w:r w:rsidRPr="00CC282B">
              <w:rPr>
                <w:sz w:val="22"/>
                <w:szCs w:val="22"/>
              </w:rPr>
              <w:t>Onderscheiden</w:t>
            </w:r>
            <w:r w:rsidR="007347C4" w:rsidRPr="00CC282B">
              <w:rPr>
                <w:sz w:val="22"/>
                <w:szCs w:val="22"/>
              </w:rPr>
              <w:t>d</w:t>
            </w:r>
            <w:r w:rsidRPr="00CC282B">
              <w:rPr>
                <w:sz w:val="22"/>
                <w:szCs w:val="22"/>
              </w:rPr>
              <w:t xml:space="preserve"> </w:t>
            </w:r>
            <w:r w:rsidR="007347C4" w:rsidRPr="00CC282B">
              <w:rPr>
                <w:sz w:val="22"/>
                <w:szCs w:val="22"/>
              </w:rPr>
              <w:t>t.o.v.</w:t>
            </w:r>
            <w:r w:rsidRPr="00CC282B">
              <w:rPr>
                <w:sz w:val="22"/>
                <w:szCs w:val="22"/>
              </w:rPr>
              <w:t xml:space="preserve"> scooter met verbrandingsmotor</w:t>
            </w:r>
            <w:r w:rsidR="007347C4" w:rsidRPr="00CC282B">
              <w:rPr>
                <w:sz w:val="22"/>
                <w:szCs w:val="22"/>
              </w:rPr>
              <w:t xml:space="preserve"> maar g</w:t>
            </w:r>
            <w:r w:rsidRPr="00CC282B">
              <w:rPr>
                <w:sz w:val="22"/>
                <w:szCs w:val="22"/>
              </w:rPr>
              <w:t>elijk met elektrische scooter</w:t>
            </w:r>
          </w:p>
        </w:tc>
        <w:tc>
          <w:tcPr>
            <w:tcW w:w="2693" w:type="dxa"/>
          </w:tcPr>
          <w:p w14:paraId="30F65752"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p>
          <w:p w14:paraId="7580A3CD" w14:textId="77777777" w:rsidR="007F14F1"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Minder onderhoud</w:t>
            </w:r>
          </w:p>
          <w:p w14:paraId="6318F418"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p>
          <w:p w14:paraId="4F592A0A"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Geen geluid</w:t>
            </w:r>
          </w:p>
          <w:p w14:paraId="2AAE9BFF"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p>
          <w:p w14:paraId="07A361BA" w14:textId="77777777" w:rsidR="007347C4" w:rsidRPr="00CC282B" w:rsidRDefault="0040400E" w:rsidP="007347C4">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Minder vervuilend</w:t>
            </w:r>
          </w:p>
        </w:tc>
        <w:tc>
          <w:tcPr>
            <w:tcW w:w="3229" w:type="dxa"/>
          </w:tcPr>
          <w:p w14:paraId="21E8D91D" w14:textId="77777777" w:rsidR="007F14F1" w:rsidRPr="00CC282B" w:rsidRDefault="007F14F1" w:rsidP="00041608">
            <w:pPr>
              <w:cnfStyle w:val="000000100000" w:firstRow="0" w:lastRow="0" w:firstColumn="0" w:lastColumn="0" w:oddVBand="0" w:evenVBand="0" w:oddHBand="1" w:evenHBand="0" w:firstRowFirstColumn="0" w:firstRowLastColumn="0" w:lastRowFirstColumn="0" w:lastRowLastColumn="0"/>
              <w:rPr>
                <w:sz w:val="22"/>
                <w:szCs w:val="22"/>
              </w:rPr>
            </w:pPr>
          </w:p>
          <w:p w14:paraId="7CDDFE61"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 xml:space="preserve">Gemak, </w:t>
            </w:r>
            <w:r w:rsidR="00021706" w:rsidRPr="00CC282B">
              <w:rPr>
                <w:sz w:val="22"/>
                <w:szCs w:val="22"/>
              </w:rPr>
              <w:t xml:space="preserve">lagere </w:t>
            </w:r>
            <w:r w:rsidRPr="00CC282B">
              <w:rPr>
                <w:sz w:val="22"/>
                <w:szCs w:val="22"/>
              </w:rPr>
              <w:t>kosten</w:t>
            </w:r>
          </w:p>
          <w:p w14:paraId="6B74CF10"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p>
          <w:p w14:paraId="7B389484"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Rust,</w:t>
            </w:r>
            <w:r w:rsidR="00021706" w:rsidRPr="00CC282B">
              <w:rPr>
                <w:sz w:val="22"/>
                <w:szCs w:val="22"/>
              </w:rPr>
              <w:t xml:space="preserve"> stilte</w:t>
            </w:r>
          </w:p>
          <w:p w14:paraId="44A687F6" w14:textId="77777777" w:rsidR="007347C4" w:rsidRPr="00CC282B" w:rsidRDefault="007347C4" w:rsidP="00041608">
            <w:pPr>
              <w:cnfStyle w:val="000000100000" w:firstRow="0" w:lastRow="0" w:firstColumn="0" w:lastColumn="0" w:oddVBand="0" w:evenVBand="0" w:oddHBand="1" w:evenHBand="0" w:firstRowFirstColumn="0" w:firstRowLastColumn="0" w:lastRowFirstColumn="0" w:lastRowLastColumn="0"/>
              <w:rPr>
                <w:sz w:val="22"/>
                <w:szCs w:val="22"/>
              </w:rPr>
            </w:pPr>
          </w:p>
          <w:p w14:paraId="43BAB385" w14:textId="77777777" w:rsidR="007347C4" w:rsidRPr="00CC282B" w:rsidRDefault="0040400E" w:rsidP="00041608">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Milieubewust</w:t>
            </w:r>
          </w:p>
        </w:tc>
      </w:tr>
      <w:tr w:rsidR="00021706" w:rsidRPr="00CC282B" w14:paraId="0A9CCAD0" w14:textId="77777777">
        <w:tc>
          <w:tcPr>
            <w:cnfStyle w:val="001000000000" w:firstRow="0" w:lastRow="0" w:firstColumn="1" w:lastColumn="0" w:oddVBand="0" w:evenVBand="0" w:oddHBand="0" w:evenHBand="0" w:firstRowFirstColumn="0" w:firstRowLastColumn="0" w:lastRowFirstColumn="0" w:lastRowLastColumn="0"/>
            <w:tcW w:w="2518" w:type="dxa"/>
          </w:tcPr>
          <w:p w14:paraId="657A16EA" w14:textId="77777777" w:rsidR="007347C4" w:rsidRPr="00CC282B" w:rsidRDefault="007347C4" w:rsidP="007347C4">
            <w:pPr>
              <w:rPr>
                <w:sz w:val="22"/>
                <w:szCs w:val="22"/>
              </w:rPr>
            </w:pPr>
          </w:p>
          <w:p w14:paraId="17CE06F9" w14:textId="77777777" w:rsidR="007F14F1" w:rsidRPr="00CC282B" w:rsidRDefault="007347C4" w:rsidP="007347C4">
            <w:pPr>
              <w:rPr>
                <w:sz w:val="22"/>
                <w:szCs w:val="22"/>
              </w:rPr>
            </w:pPr>
            <w:r w:rsidRPr="00CC282B">
              <w:rPr>
                <w:sz w:val="22"/>
                <w:szCs w:val="22"/>
              </w:rPr>
              <w:t xml:space="preserve">Onderscheidend t.o.v. zowel scooter met </w:t>
            </w:r>
            <w:proofErr w:type="spellStart"/>
            <w:r w:rsidRPr="00CC282B">
              <w:rPr>
                <w:sz w:val="22"/>
                <w:szCs w:val="22"/>
              </w:rPr>
              <w:t>verbrandings</w:t>
            </w:r>
            <w:r w:rsidR="00021706" w:rsidRPr="00CC282B">
              <w:rPr>
                <w:sz w:val="22"/>
                <w:szCs w:val="22"/>
              </w:rPr>
              <w:t>-</w:t>
            </w:r>
            <w:r w:rsidRPr="00CC282B">
              <w:rPr>
                <w:sz w:val="22"/>
                <w:szCs w:val="22"/>
              </w:rPr>
              <w:t>motor</w:t>
            </w:r>
            <w:proofErr w:type="spellEnd"/>
            <w:r w:rsidRPr="00CC282B">
              <w:rPr>
                <w:sz w:val="22"/>
                <w:szCs w:val="22"/>
              </w:rPr>
              <w:t xml:space="preserve"> als elektrische scooter</w:t>
            </w:r>
          </w:p>
        </w:tc>
        <w:tc>
          <w:tcPr>
            <w:tcW w:w="2693" w:type="dxa"/>
          </w:tcPr>
          <w:p w14:paraId="55EE2A84" w14:textId="77777777" w:rsidR="007347C4" w:rsidRPr="00CC282B" w:rsidRDefault="007347C4" w:rsidP="00041608">
            <w:pPr>
              <w:cnfStyle w:val="000000000000" w:firstRow="0" w:lastRow="0" w:firstColumn="0" w:lastColumn="0" w:oddVBand="0" w:evenVBand="0" w:oddHBand="0" w:evenHBand="0" w:firstRowFirstColumn="0" w:firstRowLastColumn="0" w:lastRowFirstColumn="0" w:lastRowLastColumn="0"/>
              <w:rPr>
                <w:sz w:val="22"/>
                <w:szCs w:val="22"/>
              </w:rPr>
            </w:pPr>
          </w:p>
          <w:p w14:paraId="2CE1DC4D" w14:textId="77777777" w:rsidR="0040400E" w:rsidRPr="00CC282B" w:rsidRDefault="006A6B6B" w:rsidP="0040400E">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G</w:t>
            </w:r>
            <w:r w:rsidR="0040400E" w:rsidRPr="00CC282B">
              <w:rPr>
                <w:sz w:val="22"/>
                <w:szCs w:val="22"/>
              </w:rPr>
              <w:t>ewicht</w:t>
            </w:r>
            <w:r w:rsidRPr="00CC282B">
              <w:rPr>
                <w:sz w:val="22"/>
                <w:szCs w:val="22"/>
              </w:rPr>
              <w:t>sreductie</w:t>
            </w:r>
            <w:r w:rsidR="0040400E" w:rsidRPr="00CC282B">
              <w:rPr>
                <w:sz w:val="22"/>
                <w:szCs w:val="22"/>
              </w:rPr>
              <w:t xml:space="preserve"> </w:t>
            </w:r>
          </w:p>
          <w:p w14:paraId="6FCD4159" w14:textId="77777777" w:rsidR="007347C4" w:rsidRPr="00CC282B" w:rsidRDefault="007347C4" w:rsidP="00041608">
            <w:pPr>
              <w:cnfStyle w:val="000000000000" w:firstRow="0" w:lastRow="0" w:firstColumn="0" w:lastColumn="0" w:oddVBand="0" w:evenVBand="0" w:oddHBand="0" w:evenHBand="0" w:firstRowFirstColumn="0" w:firstRowLastColumn="0" w:lastRowFirstColumn="0" w:lastRowLastColumn="0"/>
              <w:rPr>
                <w:sz w:val="22"/>
                <w:szCs w:val="22"/>
              </w:rPr>
            </w:pPr>
          </w:p>
          <w:p w14:paraId="3050E932" w14:textId="77777777" w:rsidR="007347C4" w:rsidRPr="00CC282B" w:rsidRDefault="007347C4" w:rsidP="00041608">
            <w:pPr>
              <w:cnfStyle w:val="000000000000" w:firstRow="0" w:lastRow="0" w:firstColumn="0" w:lastColumn="0" w:oddVBand="0" w:evenVBand="0" w:oddHBand="0" w:evenHBand="0" w:firstRowFirstColumn="0" w:firstRowLastColumn="0" w:lastRowFirstColumn="0" w:lastRowLastColumn="0"/>
              <w:rPr>
                <w:sz w:val="22"/>
                <w:szCs w:val="22"/>
              </w:rPr>
            </w:pPr>
          </w:p>
          <w:p w14:paraId="2B0EF25D" w14:textId="77777777" w:rsidR="0040400E" w:rsidRPr="00CC282B" w:rsidRDefault="0040400E" w:rsidP="0040400E">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Robuustheid</w:t>
            </w:r>
          </w:p>
          <w:p w14:paraId="7774B365" w14:textId="77777777" w:rsidR="007347C4" w:rsidRPr="00CC282B" w:rsidRDefault="007347C4" w:rsidP="00041608">
            <w:pPr>
              <w:cnfStyle w:val="000000000000" w:firstRow="0" w:lastRow="0" w:firstColumn="0" w:lastColumn="0" w:oddVBand="0" w:evenVBand="0" w:oddHBand="0" w:evenHBand="0" w:firstRowFirstColumn="0" w:firstRowLastColumn="0" w:lastRowFirstColumn="0" w:lastRowLastColumn="0"/>
              <w:rPr>
                <w:sz w:val="22"/>
                <w:szCs w:val="22"/>
              </w:rPr>
            </w:pPr>
          </w:p>
        </w:tc>
        <w:tc>
          <w:tcPr>
            <w:tcW w:w="3229" w:type="dxa"/>
          </w:tcPr>
          <w:p w14:paraId="5313332F" w14:textId="77777777" w:rsidR="007347C4" w:rsidRPr="00CC282B" w:rsidRDefault="007347C4" w:rsidP="00041608">
            <w:pPr>
              <w:cnfStyle w:val="000000000000" w:firstRow="0" w:lastRow="0" w:firstColumn="0" w:lastColumn="0" w:oddVBand="0" w:evenVBand="0" w:oddHBand="0" w:evenHBand="0" w:firstRowFirstColumn="0" w:firstRowLastColumn="0" w:lastRowFirstColumn="0" w:lastRowLastColumn="0"/>
              <w:rPr>
                <w:sz w:val="22"/>
                <w:szCs w:val="22"/>
              </w:rPr>
            </w:pPr>
          </w:p>
          <w:p w14:paraId="229F77E7" w14:textId="77777777" w:rsidR="0040400E" w:rsidRPr="00CC282B" w:rsidRDefault="0040400E" w:rsidP="0040400E">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Wendbaarheid (bewijsbaar)</w:t>
            </w:r>
          </w:p>
          <w:p w14:paraId="5AC7ACFC" w14:textId="77777777" w:rsidR="0040400E" w:rsidRPr="00CC282B" w:rsidRDefault="0040400E" w:rsidP="0040400E">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Verbruik (lastig te bewijzen)</w:t>
            </w:r>
          </w:p>
          <w:p w14:paraId="3944381B" w14:textId="77777777" w:rsidR="0040400E" w:rsidRPr="00CC282B" w:rsidRDefault="0040400E" w:rsidP="0040400E">
            <w:pPr>
              <w:cnfStyle w:val="000000000000" w:firstRow="0" w:lastRow="0" w:firstColumn="0" w:lastColumn="0" w:oddVBand="0" w:evenVBand="0" w:oddHBand="0" w:evenHBand="0" w:firstRowFirstColumn="0" w:firstRowLastColumn="0" w:lastRowFirstColumn="0" w:lastRowLastColumn="0"/>
              <w:rPr>
                <w:sz w:val="22"/>
                <w:szCs w:val="22"/>
              </w:rPr>
            </w:pPr>
          </w:p>
          <w:p w14:paraId="0929479E" w14:textId="77777777" w:rsidR="007F14F1" w:rsidRPr="00CC282B" w:rsidRDefault="007347C4" w:rsidP="0040400E">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Hogere levensduur</w:t>
            </w:r>
          </w:p>
          <w:p w14:paraId="0FAD29C8" w14:textId="77777777" w:rsidR="007347C4" w:rsidRPr="00CC282B" w:rsidRDefault="007347C4" w:rsidP="00041608">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Geen krassen in lak</w:t>
            </w:r>
          </w:p>
          <w:p w14:paraId="012885AC" w14:textId="77777777" w:rsidR="007347C4" w:rsidRPr="00CC282B" w:rsidRDefault="007347C4" w:rsidP="0040400E">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Geen kwetsbare plastic delen</w:t>
            </w:r>
          </w:p>
        </w:tc>
      </w:tr>
    </w:tbl>
    <w:p w14:paraId="3C1D514D" w14:textId="77777777" w:rsidR="007F14F1" w:rsidRPr="00CC282B" w:rsidRDefault="007F14F1" w:rsidP="00041608">
      <w:pPr>
        <w:rPr>
          <w:sz w:val="22"/>
          <w:szCs w:val="22"/>
        </w:rPr>
      </w:pPr>
    </w:p>
    <w:p w14:paraId="4BC4BDBE" w14:textId="77777777" w:rsidR="007960A6" w:rsidRPr="00CC282B" w:rsidRDefault="007960A6" w:rsidP="00041608">
      <w:pPr>
        <w:rPr>
          <w:sz w:val="22"/>
          <w:szCs w:val="22"/>
        </w:rPr>
      </w:pPr>
      <w:r w:rsidRPr="00CC282B">
        <w:rPr>
          <w:sz w:val="22"/>
          <w:szCs w:val="22"/>
        </w:rPr>
        <w:lastRenderedPageBreak/>
        <w:t>Uit het onderzoek van Hollander</w:t>
      </w:r>
      <w:r w:rsidR="001E29ED" w:rsidRPr="00CC282B">
        <w:rPr>
          <w:sz w:val="22"/>
          <w:szCs w:val="22"/>
        </w:rPr>
        <w:t>(2011)</w:t>
      </w:r>
      <w:r w:rsidRPr="00CC282B">
        <w:rPr>
          <w:sz w:val="22"/>
          <w:szCs w:val="22"/>
        </w:rPr>
        <w:t xml:space="preserve"> bleek dat het gebruik van biologisch afbreekbaar materiaal </w:t>
      </w:r>
      <w:r w:rsidR="006A6B6B" w:rsidRPr="00CC282B">
        <w:rPr>
          <w:sz w:val="22"/>
          <w:szCs w:val="22"/>
        </w:rPr>
        <w:t>qua duurzaamheid/</w:t>
      </w:r>
      <w:r w:rsidR="00266FF8" w:rsidRPr="00CC282B">
        <w:rPr>
          <w:sz w:val="22"/>
          <w:szCs w:val="22"/>
        </w:rPr>
        <w:t>milieuvriendelijkheid</w:t>
      </w:r>
      <w:r w:rsidR="006A6B6B" w:rsidRPr="00CC282B">
        <w:rPr>
          <w:sz w:val="22"/>
          <w:szCs w:val="22"/>
        </w:rPr>
        <w:t xml:space="preserve"> </w:t>
      </w:r>
      <w:r w:rsidRPr="00CC282B">
        <w:rPr>
          <w:sz w:val="22"/>
          <w:szCs w:val="22"/>
        </w:rPr>
        <w:t>geen substantiële toegevoegde waarde heeft voor de doelgroep ten opzichte van een elektrische scooter.</w:t>
      </w:r>
      <w:r w:rsidR="00CA571E" w:rsidRPr="00CC282B">
        <w:rPr>
          <w:sz w:val="22"/>
          <w:szCs w:val="22"/>
        </w:rPr>
        <w:t xml:space="preserve"> </w:t>
      </w:r>
      <w:r w:rsidR="001E29ED" w:rsidRPr="00CC282B">
        <w:rPr>
          <w:sz w:val="22"/>
          <w:szCs w:val="22"/>
        </w:rPr>
        <w:t xml:space="preserve">Een merkbare gewichtsreductie voor de </w:t>
      </w:r>
      <w:proofErr w:type="spellStart"/>
      <w:r w:rsidR="001E29ED" w:rsidRPr="00CC282B">
        <w:rPr>
          <w:sz w:val="22"/>
          <w:szCs w:val="22"/>
        </w:rPr>
        <w:t>biobased</w:t>
      </w:r>
      <w:proofErr w:type="spellEnd"/>
      <w:r w:rsidR="001E29ED" w:rsidRPr="00CC282B">
        <w:rPr>
          <w:sz w:val="22"/>
          <w:szCs w:val="22"/>
        </w:rPr>
        <w:t xml:space="preserve"> e-scooter bleek </w:t>
      </w:r>
      <w:r w:rsidR="006A6B6B" w:rsidRPr="00CC282B">
        <w:rPr>
          <w:sz w:val="22"/>
          <w:szCs w:val="22"/>
        </w:rPr>
        <w:t xml:space="preserve">wel </w:t>
      </w:r>
      <w:r w:rsidR="001E29ED" w:rsidRPr="00CC282B">
        <w:rPr>
          <w:sz w:val="22"/>
          <w:szCs w:val="22"/>
        </w:rPr>
        <w:t xml:space="preserve">een interessant onderscheidend punt te zijn voor de doelgroep. De gewichtsreductie gerealiseerd door het gebruik van </w:t>
      </w:r>
      <w:proofErr w:type="spellStart"/>
      <w:r w:rsidR="001E29ED" w:rsidRPr="00CC282B">
        <w:rPr>
          <w:sz w:val="22"/>
          <w:szCs w:val="22"/>
        </w:rPr>
        <w:t>biocomposiet</w:t>
      </w:r>
      <w:proofErr w:type="spellEnd"/>
      <w:r w:rsidR="001E29ED" w:rsidRPr="00CC282B">
        <w:rPr>
          <w:sz w:val="22"/>
          <w:szCs w:val="22"/>
        </w:rPr>
        <w:t xml:space="preserve"> materiaal heeft het voordeel van een betere wendbaarheid wat leidt tot een gevoel van ‘soepel door het verkeer gaan’ en ‘in control’ zijn.</w:t>
      </w:r>
      <w:r w:rsidR="00C553A1" w:rsidRPr="00CC282B">
        <w:rPr>
          <w:sz w:val="22"/>
          <w:szCs w:val="22"/>
        </w:rPr>
        <w:t xml:space="preserve"> De betekenis van dit gevoel vertaald zich weer in een gevoel van </w:t>
      </w:r>
      <w:r w:rsidR="006A6B6B" w:rsidRPr="00CC282B">
        <w:rPr>
          <w:sz w:val="22"/>
          <w:szCs w:val="22"/>
        </w:rPr>
        <w:t>‘</w:t>
      </w:r>
      <w:r w:rsidR="00C553A1" w:rsidRPr="00CC282B">
        <w:rPr>
          <w:sz w:val="22"/>
          <w:szCs w:val="22"/>
        </w:rPr>
        <w:t>comfort, vrijheid en veiligheid</w:t>
      </w:r>
      <w:r w:rsidR="006A6B6B" w:rsidRPr="00CC282B">
        <w:rPr>
          <w:sz w:val="22"/>
          <w:szCs w:val="22"/>
        </w:rPr>
        <w:t>’</w:t>
      </w:r>
      <w:r w:rsidR="00C553A1" w:rsidRPr="00CC282B">
        <w:rPr>
          <w:sz w:val="22"/>
          <w:szCs w:val="22"/>
        </w:rPr>
        <w:t xml:space="preserve"> (Hollander, 2011, pp.53 en appendix). In figuur 4 is de zogenaamde ‘betekenisladder’ vanuit  de eigenschap gewichtsreductie weergegeven.</w:t>
      </w:r>
    </w:p>
    <w:p w14:paraId="55AFFE2F" w14:textId="77777777" w:rsidR="00C553A1" w:rsidRDefault="00C553A1" w:rsidP="00041608">
      <w:pPr>
        <w:rPr>
          <w:sz w:val="22"/>
          <w:szCs w:val="22"/>
        </w:rPr>
      </w:pPr>
      <w:r w:rsidRPr="00CC282B">
        <w:rPr>
          <w:sz w:val="22"/>
          <w:szCs w:val="22"/>
        </w:rPr>
        <w:t xml:space="preserve">Figuur 4. Betekenisladder vanuit eigenschap </w:t>
      </w:r>
      <w:r w:rsidR="006A6B6B" w:rsidRPr="00CC282B">
        <w:rPr>
          <w:sz w:val="22"/>
          <w:szCs w:val="22"/>
        </w:rPr>
        <w:t>gewichtsreductie</w:t>
      </w:r>
    </w:p>
    <w:p w14:paraId="5BB73AF2" w14:textId="77777777" w:rsidR="000B6007" w:rsidRDefault="000B6007" w:rsidP="00041608">
      <w:pPr>
        <w:rPr>
          <w:sz w:val="22"/>
          <w:szCs w:val="22"/>
        </w:rPr>
      </w:pPr>
    </w:p>
    <w:p w14:paraId="1F5D4902" w14:textId="77777777" w:rsidR="00C553A1" w:rsidRPr="00CC282B" w:rsidRDefault="00C553A1" w:rsidP="00041608">
      <w:pPr>
        <w:rPr>
          <w:sz w:val="22"/>
          <w:szCs w:val="22"/>
        </w:rPr>
      </w:pPr>
      <w:r w:rsidRPr="00CC282B">
        <w:rPr>
          <w:sz w:val="22"/>
          <w:szCs w:val="22"/>
        </w:rPr>
        <w:t>Waarde</w:t>
      </w:r>
      <w:r w:rsidRPr="00CC282B">
        <w:rPr>
          <w:sz w:val="22"/>
          <w:szCs w:val="22"/>
        </w:rPr>
        <w:tab/>
      </w:r>
      <w:r w:rsidRPr="00CC282B">
        <w:rPr>
          <w:b/>
          <w:sz w:val="22"/>
          <w:szCs w:val="22"/>
        </w:rPr>
        <w:t>Vrijheid</w:t>
      </w:r>
      <w:r w:rsidRPr="00CC282B">
        <w:rPr>
          <w:b/>
          <w:sz w:val="22"/>
          <w:szCs w:val="22"/>
        </w:rPr>
        <w:tab/>
      </w:r>
      <w:r w:rsidRPr="00CC282B">
        <w:rPr>
          <w:b/>
          <w:sz w:val="22"/>
          <w:szCs w:val="22"/>
        </w:rPr>
        <w:tab/>
        <w:t xml:space="preserve">        Comfort</w:t>
      </w:r>
      <w:r w:rsidRPr="00CC282B">
        <w:rPr>
          <w:b/>
          <w:sz w:val="22"/>
          <w:szCs w:val="22"/>
        </w:rPr>
        <w:tab/>
      </w:r>
      <w:r w:rsidRPr="00CC282B">
        <w:rPr>
          <w:b/>
          <w:sz w:val="22"/>
          <w:szCs w:val="22"/>
        </w:rPr>
        <w:tab/>
      </w:r>
      <w:r w:rsidRPr="00CC282B">
        <w:rPr>
          <w:b/>
          <w:sz w:val="22"/>
          <w:szCs w:val="22"/>
        </w:rPr>
        <w:tab/>
        <w:t>Veiligheid</w:t>
      </w:r>
    </w:p>
    <w:p w14:paraId="58C68533" w14:textId="77777777" w:rsidR="007960A6" w:rsidRPr="00CC282B" w:rsidRDefault="00C553A1" w:rsidP="00C553A1">
      <w:pPr>
        <w:ind w:left="1440" w:firstLine="720"/>
        <w:rPr>
          <w:sz w:val="22"/>
          <w:szCs w:val="22"/>
        </w:rPr>
      </w:pPr>
      <w:r w:rsidRPr="00CC282B">
        <w:rPr>
          <w:sz w:val="22"/>
          <w:szCs w:val="22"/>
        </w:rPr>
        <w:t>\</w:t>
      </w:r>
      <w:r w:rsidRPr="00CC282B">
        <w:rPr>
          <w:sz w:val="22"/>
          <w:szCs w:val="22"/>
        </w:rPr>
        <w:tab/>
      </w:r>
      <w:r w:rsidRPr="00CC282B">
        <w:rPr>
          <w:sz w:val="22"/>
          <w:szCs w:val="22"/>
        </w:rPr>
        <w:tab/>
        <w:t xml:space="preserve">    /</w:t>
      </w:r>
      <w:r w:rsidRPr="00CC282B">
        <w:rPr>
          <w:sz w:val="22"/>
          <w:szCs w:val="22"/>
        </w:rPr>
        <w:tab/>
      </w:r>
      <w:r w:rsidRPr="00CC282B">
        <w:rPr>
          <w:sz w:val="22"/>
          <w:szCs w:val="22"/>
        </w:rPr>
        <w:tab/>
      </w:r>
      <w:r w:rsidR="005473B0" w:rsidRPr="00CC282B">
        <w:rPr>
          <w:sz w:val="22"/>
          <w:szCs w:val="22"/>
        </w:rPr>
        <w:t xml:space="preserve">     </w:t>
      </w:r>
      <w:r w:rsidRPr="00CC282B">
        <w:rPr>
          <w:sz w:val="22"/>
          <w:szCs w:val="22"/>
        </w:rPr>
        <w:t>\</w:t>
      </w:r>
      <w:r w:rsidRPr="00CC282B">
        <w:rPr>
          <w:sz w:val="22"/>
          <w:szCs w:val="22"/>
        </w:rPr>
        <w:tab/>
      </w:r>
      <w:r w:rsidRPr="00CC282B">
        <w:rPr>
          <w:sz w:val="22"/>
          <w:szCs w:val="22"/>
        </w:rPr>
        <w:tab/>
        <w:t xml:space="preserve">   /</w:t>
      </w:r>
    </w:p>
    <w:p w14:paraId="52F0ED90" w14:textId="77777777" w:rsidR="00C553A1" w:rsidRPr="00CC282B" w:rsidRDefault="00C553A1" w:rsidP="00C553A1">
      <w:pPr>
        <w:ind w:left="1440" w:firstLine="720"/>
        <w:rPr>
          <w:sz w:val="22"/>
          <w:szCs w:val="22"/>
        </w:rPr>
      </w:pPr>
      <w:r w:rsidRPr="00CC282B">
        <w:rPr>
          <w:sz w:val="22"/>
          <w:szCs w:val="22"/>
        </w:rPr>
        <w:t xml:space="preserve">    \</w:t>
      </w:r>
      <w:r w:rsidRPr="00CC282B">
        <w:rPr>
          <w:sz w:val="22"/>
          <w:szCs w:val="22"/>
        </w:rPr>
        <w:tab/>
      </w:r>
      <w:r w:rsidRPr="00CC282B">
        <w:rPr>
          <w:sz w:val="22"/>
          <w:szCs w:val="22"/>
        </w:rPr>
        <w:tab/>
        <w:t>/</w:t>
      </w:r>
      <w:r w:rsidRPr="00CC282B">
        <w:rPr>
          <w:sz w:val="22"/>
          <w:szCs w:val="22"/>
        </w:rPr>
        <w:tab/>
      </w:r>
      <w:r w:rsidRPr="00CC282B">
        <w:rPr>
          <w:sz w:val="22"/>
          <w:szCs w:val="22"/>
        </w:rPr>
        <w:tab/>
        <w:t xml:space="preserve">    </w:t>
      </w:r>
      <w:r w:rsidR="005473B0" w:rsidRPr="00CC282B">
        <w:rPr>
          <w:sz w:val="22"/>
          <w:szCs w:val="22"/>
        </w:rPr>
        <w:t xml:space="preserve">     </w:t>
      </w:r>
      <w:r w:rsidRPr="00CC282B">
        <w:rPr>
          <w:sz w:val="22"/>
          <w:szCs w:val="22"/>
        </w:rPr>
        <w:t>\</w:t>
      </w:r>
      <w:r w:rsidRPr="00CC282B">
        <w:rPr>
          <w:sz w:val="22"/>
          <w:szCs w:val="22"/>
        </w:rPr>
        <w:tab/>
      </w:r>
      <w:r w:rsidRPr="00CC282B">
        <w:rPr>
          <w:sz w:val="22"/>
          <w:szCs w:val="22"/>
        </w:rPr>
        <w:tab/>
        <w:t>/</w:t>
      </w:r>
    </w:p>
    <w:p w14:paraId="7FD686B3" w14:textId="77777777" w:rsidR="005C733D" w:rsidRPr="00CC282B" w:rsidRDefault="005C733D" w:rsidP="00C553A1">
      <w:pPr>
        <w:rPr>
          <w:sz w:val="22"/>
          <w:szCs w:val="22"/>
        </w:rPr>
      </w:pPr>
      <w:r w:rsidRPr="00CC282B">
        <w:rPr>
          <w:sz w:val="22"/>
          <w:szCs w:val="22"/>
        </w:rPr>
        <w:t>Psychosociale</w:t>
      </w:r>
    </w:p>
    <w:p w14:paraId="63FA759D" w14:textId="77777777" w:rsidR="00C553A1" w:rsidRPr="00CC282B" w:rsidRDefault="005C733D" w:rsidP="00C553A1">
      <w:pPr>
        <w:rPr>
          <w:sz w:val="22"/>
          <w:szCs w:val="22"/>
        </w:rPr>
      </w:pPr>
      <w:r w:rsidRPr="00CC282B">
        <w:rPr>
          <w:sz w:val="22"/>
          <w:szCs w:val="22"/>
        </w:rPr>
        <w:t>b</w:t>
      </w:r>
      <w:r w:rsidR="00C553A1" w:rsidRPr="00CC282B">
        <w:rPr>
          <w:sz w:val="22"/>
          <w:szCs w:val="22"/>
        </w:rPr>
        <w:t>etekenis</w:t>
      </w:r>
      <w:r w:rsidR="00C553A1" w:rsidRPr="00CC282B">
        <w:rPr>
          <w:sz w:val="22"/>
          <w:szCs w:val="22"/>
        </w:rPr>
        <w:tab/>
      </w:r>
      <w:r w:rsidR="00C553A1" w:rsidRPr="00CC282B">
        <w:rPr>
          <w:sz w:val="22"/>
          <w:szCs w:val="22"/>
        </w:rPr>
        <w:tab/>
      </w:r>
      <w:r w:rsidR="00C553A1" w:rsidRPr="00CC282B">
        <w:rPr>
          <w:b/>
          <w:sz w:val="22"/>
          <w:szCs w:val="22"/>
        </w:rPr>
        <w:t>Soepel door het Verkeer</w:t>
      </w:r>
      <w:r w:rsidR="00C553A1" w:rsidRPr="00CC282B">
        <w:rPr>
          <w:b/>
          <w:sz w:val="22"/>
          <w:szCs w:val="22"/>
        </w:rPr>
        <w:tab/>
      </w:r>
      <w:r w:rsidR="00C553A1" w:rsidRPr="00CC282B">
        <w:rPr>
          <w:b/>
          <w:sz w:val="22"/>
          <w:szCs w:val="22"/>
        </w:rPr>
        <w:tab/>
        <w:t xml:space="preserve">    In control</w:t>
      </w:r>
    </w:p>
    <w:p w14:paraId="1A7EFA27" w14:textId="77777777" w:rsidR="00C553A1" w:rsidRPr="00CC282B" w:rsidRDefault="00C553A1" w:rsidP="00041608">
      <w:pPr>
        <w:rPr>
          <w:sz w:val="22"/>
          <w:szCs w:val="22"/>
        </w:rPr>
      </w:pP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t>\</w:t>
      </w:r>
      <w:r w:rsidRPr="00CC282B">
        <w:rPr>
          <w:sz w:val="22"/>
          <w:szCs w:val="22"/>
        </w:rPr>
        <w:tab/>
      </w:r>
      <w:r w:rsidRPr="00CC282B">
        <w:rPr>
          <w:sz w:val="22"/>
          <w:szCs w:val="22"/>
        </w:rPr>
        <w:tab/>
      </w:r>
      <w:r w:rsidRPr="00CC282B">
        <w:rPr>
          <w:sz w:val="22"/>
          <w:szCs w:val="22"/>
        </w:rPr>
        <w:tab/>
        <w:t xml:space="preserve">   /</w:t>
      </w:r>
    </w:p>
    <w:p w14:paraId="144F7626" w14:textId="77777777" w:rsidR="005C733D" w:rsidRPr="00CC282B" w:rsidRDefault="005C733D" w:rsidP="00C553A1">
      <w:pPr>
        <w:rPr>
          <w:sz w:val="22"/>
          <w:szCs w:val="22"/>
        </w:rPr>
      </w:pPr>
      <w:r w:rsidRPr="00CC282B">
        <w:rPr>
          <w:sz w:val="22"/>
          <w:szCs w:val="22"/>
        </w:rPr>
        <w:t>Functionele</w:t>
      </w:r>
      <w:r w:rsidRPr="00CC282B">
        <w:rPr>
          <w:sz w:val="22"/>
          <w:szCs w:val="22"/>
        </w:rPr>
        <w:tab/>
      </w:r>
      <w:r w:rsidRPr="00CC282B">
        <w:rPr>
          <w:sz w:val="22"/>
          <w:szCs w:val="22"/>
        </w:rPr>
        <w:tab/>
      </w:r>
      <w:r w:rsidRPr="00CC282B">
        <w:rPr>
          <w:sz w:val="22"/>
          <w:szCs w:val="22"/>
        </w:rPr>
        <w:tab/>
      </w:r>
      <w:r w:rsidRPr="00CC282B">
        <w:rPr>
          <w:sz w:val="22"/>
          <w:szCs w:val="22"/>
        </w:rPr>
        <w:tab/>
        <w:t xml:space="preserve">   \</w:t>
      </w:r>
      <w:r w:rsidRPr="00CC282B">
        <w:rPr>
          <w:sz w:val="22"/>
          <w:szCs w:val="22"/>
        </w:rPr>
        <w:tab/>
      </w:r>
      <w:r w:rsidRPr="00CC282B">
        <w:rPr>
          <w:sz w:val="22"/>
          <w:szCs w:val="22"/>
        </w:rPr>
        <w:tab/>
      </w:r>
      <w:r w:rsidRPr="00CC282B">
        <w:rPr>
          <w:sz w:val="22"/>
          <w:szCs w:val="22"/>
        </w:rPr>
        <w:tab/>
        <w:t>/</w:t>
      </w:r>
    </w:p>
    <w:p w14:paraId="47744A53" w14:textId="77777777" w:rsidR="00C553A1" w:rsidRPr="00CC282B" w:rsidRDefault="005C733D" w:rsidP="00C553A1">
      <w:pPr>
        <w:rPr>
          <w:sz w:val="22"/>
          <w:szCs w:val="22"/>
        </w:rPr>
      </w:pPr>
      <w:r w:rsidRPr="00CC282B">
        <w:rPr>
          <w:sz w:val="22"/>
          <w:szCs w:val="22"/>
        </w:rPr>
        <w:t>betekenis</w:t>
      </w:r>
      <w:r w:rsidR="00C553A1" w:rsidRPr="00CC282B">
        <w:rPr>
          <w:sz w:val="22"/>
          <w:szCs w:val="22"/>
        </w:rPr>
        <w:tab/>
      </w:r>
      <w:r w:rsidR="00C553A1" w:rsidRPr="00CC282B">
        <w:rPr>
          <w:sz w:val="22"/>
          <w:szCs w:val="22"/>
        </w:rPr>
        <w:tab/>
      </w:r>
      <w:r w:rsidR="00C553A1" w:rsidRPr="00CC282B">
        <w:rPr>
          <w:sz w:val="22"/>
          <w:szCs w:val="22"/>
        </w:rPr>
        <w:tab/>
      </w:r>
      <w:r w:rsidRPr="00CC282B">
        <w:rPr>
          <w:sz w:val="22"/>
          <w:szCs w:val="22"/>
        </w:rPr>
        <w:tab/>
        <w:t xml:space="preserve">     </w:t>
      </w:r>
      <w:r w:rsidRPr="00CC282B">
        <w:rPr>
          <w:b/>
          <w:sz w:val="22"/>
          <w:szCs w:val="22"/>
        </w:rPr>
        <w:t>Wendbaarheid</w:t>
      </w:r>
      <w:r w:rsidRPr="00CC282B">
        <w:rPr>
          <w:sz w:val="22"/>
          <w:szCs w:val="22"/>
        </w:rPr>
        <w:t xml:space="preserve"> </w:t>
      </w:r>
    </w:p>
    <w:p w14:paraId="535426AC" w14:textId="77777777" w:rsidR="005C733D" w:rsidRPr="00CC282B" w:rsidRDefault="005C733D" w:rsidP="00C553A1">
      <w:pPr>
        <w:rPr>
          <w:sz w:val="22"/>
          <w:szCs w:val="22"/>
        </w:rPr>
      </w:pP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t xml:space="preserve">       |</w:t>
      </w:r>
    </w:p>
    <w:p w14:paraId="5E5C6A20" w14:textId="77777777" w:rsidR="005C733D" w:rsidRPr="00CC282B" w:rsidRDefault="005C733D" w:rsidP="00C553A1">
      <w:pPr>
        <w:rPr>
          <w:sz w:val="22"/>
          <w:szCs w:val="22"/>
        </w:rPr>
      </w:pP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t xml:space="preserve">       |</w:t>
      </w:r>
    </w:p>
    <w:p w14:paraId="1A603F12" w14:textId="77777777" w:rsidR="007F14F1" w:rsidRPr="00CC282B" w:rsidRDefault="00C553A1" w:rsidP="00C553A1">
      <w:pPr>
        <w:rPr>
          <w:sz w:val="22"/>
          <w:szCs w:val="22"/>
        </w:rPr>
      </w:pPr>
      <w:r w:rsidRPr="00CC282B">
        <w:rPr>
          <w:sz w:val="22"/>
          <w:szCs w:val="22"/>
        </w:rPr>
        <w:t>Voordeel</w:t>
      </w:r>
      <w:r w:rsidRPr="00CC282B">
        <w:rPr>
          <w:sz w:val="22"/>
          <w:szCs w:val="22"/>
        </w:rPr>
        <w:tab/>
      </w:r>
      <w:r w:rsidRPr="00CC282B">
        <w:rPr>
          <w:sz w:val="22"/>
          <w:szCs w:val="22"/>
        </w:rPr>
        <w:tab/>
      </w:r>
      <w:r w:rsidR="005C733D" w:rsidRPr="00CC282B">
        <w:rPr>
          <w:sz w:val="22"/>
          <w:szCs w:val="22"/>
        </w:rPr>
        <w:tab/>
      </w:r>
      <w:r w:rsidR="005C733D" w:rsidRPr="00CC282B">
        <w:rPr>
          <w:sz w:val="22"/>
          <w:szCs w:val="22"/>
        </w:rPr>
        <w:tab/>
        <w:t xml:space="preserve">        </w:t>
      </w:r>
      <w:r w:rsidR="005C733D" w:rsidRPr="00CC282B">
        <w:rPr>
          <w:b/>
          <w:sz w:val="22"/>
          <w:szCs w:val="22"/>
        </w:rPr>
        <w:t>Lichtgewicht</w:t>
      </w:r>
      <w:r w:rsidRPr="00CC282B">
        <w:rPr>
          <w:sz w:val="22"/>
          <w:szCs w:val="22"/>
        </w:rPr>
        <w:tab/>
      </w:r>
      <w:r w:rsidRPr="00CC282B">
        <w:rPr>
          <w:sz w:val="22"/>
          <w:szCs w:val="22"/>
        </w:rPr>
        <w:tab/>
        <w:t xml:space="preserve">         </w:t>
      </w:r>
    </w:p>
    <w:p w14:paraId="79604929" w14:textId="77777777" w:rsidR="00C553A1" w:rsidRPr="00CC282B" w:rsidRDefault="00C553A1" w:rsidP="00041608">
      <w:pPr>
        <w:rPr>
          <w:sz w:val="22"/>
          <w:szCs w:val="22"/>
        </w:rPr>
      </w:pP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r>
      <w:r w:rsidR="005C733D" w:rsidRPr="00CC282B">
        <w:rPr>
          <w:sz w:val="22"/>
          <w:szCs w:val="22"/>
        </w:rPr>
        <w:t xml:space="preserve">       </w:t>
      </w:r>
      <w:r w:rsidRPr="00CC282B">
        <w:rPr>
          <w:sz w:val="22"/>
          <w:szCs w:val="22"/>
        </w:rPr>
        <w:t>|</w:t>
      </w:r>
    </w:p>
    <w:p w14:paraId="7DE3AFDD" w14:textId="77777777" w:rsidR="00C553A1" w:rsidRPr="00CC282B" w:rsidRDefault="00C553A1" w:rsidP="00C553A1">
      <w:pPr>
        <w:rPr>
          <w:sz w:val="22"/>
          <w:szCs w:val="22"/>
        </w:rPr>
      </w:pP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r>
      <w:r w:rsidRPr="00CC282B">
        <w:rPr>
          <w:sz w:val="22"/>
          <w:szCs w:val="22"/>
        </w:rPr>
        <w:tab/>
      </w:r>
      <w:r w:rsidR="005C733D" w:rsidRPr="00CC282B">
        <w:rPr>
          <w:sz w:val="22"/>
          <w:szCs w:val="22"/>
        </w:rPr>
        <w:t xml:space="preserve">       </w:t>
      </w:r>
      <w:r w:rsidRPr="00CC282B">
        <w:rPr>
          <w:sz w:val="22"/>
          <w:szCs w:val="22"/>
        </w:rPr>
        <w:t>|</w:t>
      </w:r>
    </w:p>
    <w:p w14:paraId="22DEA8CC" w14:textId="77777777" w:rsidR="00021706" w:rsidRPr="00CC282B" w:rsidRDefault="00C553A1" w:rsidP="00C553A1">
      <w:pPr>
        <w:rPr>
          <w:sz w:val="22"/>
          <w:szCs w:val="22"/>
        </w:rPr>
      </w:pPr>
      <w:r w:rsidRPr="00CC282B">
        <w:rPr>
          <w:sz w:val="22"/>
          <w:szCs w:val="22"/>
        </w:rPr>
        <w:t>Eigenschap</w:t>
      </w:r>
      <w:r w:rsidRPr="00CC282B">
        <w:rPr>
          <w:sz w:val="22"/>
          <w:szCs w:val="22"/>
        </w:rPr>
        <w:tab/>
      </w:r>
      <w:r w:rsidRPr="00CC282B">
        <w:rPr>
          <w:sz w:val="22"/>
          <w:szCs w:val="22"/>
        </w:rPr>
        <w:tab/>
      </w:r>
      <w:r w:rsidRPr="00CC282B">
        <w:rPr>
          <w:sz w:val="22"/>
          <w:szCs w:val="22"/>
        </w:rPr>
        <w:tab/>
      </w:r>
      <w:r w:rsidRPr="00CC282B">
        <w:rPr>
          <w:b/>
          <w:sz w:val="22"/>
          <w:szCs w:val="22"/>
        </w:rPr>
        <w:t xml:space="preserve">Gewichtsreductie door gebruik </w:t>
      </w:r>
      <w:proofErr w:type="spellStart"/>
      <w:r w:rsidRPr="00CC282B">
        <w:rPr>
          <w:b/>
          <w:sz w:val="22"/>
          <w:szCs w:val="22"/>
        </w:rPr>
        <w:t>biocomposiet</w:t>
      </w:r>
      <w:proofErr w:type="spellEnd"/>
    </w:p>
    <w:p w14:paraId="52FE6928" w14:textId="77777777" w:rsidR="00266FF8" w:rsidRDefault="00266FF8" w:rsidP="00041608">
      <w:pPr>
        <w:rPr>
          <w:sz w:val="22"/>
          <w:szCs w:val="22"/>
        </w:rPr>
      </w:pPr>
    </w:p>
    <w:p w14:paraId="05151593" w14:textId="77777777" w:rsidR="005473B0" w:rsidRPr="00CC282B" w:rsidRDefault="005473B0" w:rsidP="00041608">
      <w:pPr>
        <w:rPr>
          <w:sz w:val="22"/>
          <w:szCs w:val="22"/>
        </w:rPr>
      </w:pPr>
      <w:r w:rsidRPr="00CC282B">
        <w:rPr>
          <w:sz w:val="22"/>
          <w:szCs w:val="22"/>
        </w:rPr>
        <w:t xml:space="preserve">Uit onderzoek blijkt dat </w:t>
      </w:r>
      <w:r w:rsidR="000D11E8">
        <w:rPr>
          <w:sz w:val="22"/>
          <w:szCs w:val="22"/>
        </w:rPr>
        <w:t>het maken van een scherpe keuze in de positionering tot meer succes leidt. E</w:t>
      </w:r>
      <w:r w:rsidRPr="00CC282B">
        <w:rPr>
          <w:sz w:val="22"/>
          <w:szCs w:val="22"/>
        </w:rPr>
        <w:t xml:space="preserve">en focus </w:t>
      </w:r>
      <w:r w:rsidR="000D11E8">
        <w:rPr>
          <w:sz w:val="22"/>
          <w:szCs w:val="22"/>
        </w:rPr>
        <w:t>op ‘</w:t>
      </w:r>
      <w:r w:rsidRPr="00CC282B">
        <w:rPr>
          <w:sz w:val="22"/>
          <w:szCs w:val="22"/>
        </w:rPr>
        <w:t>betekenisniveau</w:t>
      </w:r>
      <w:r w:rsidR="000D11E8">
        <w:rPr>
          <w:sz w:val="22"/>
          <w:szCs w:val="22"/>
        </w:rPr>
        <w:t xml:space="preserve">’ in de ladder in figuur 4 </w:t>
      </w:r>
      <w:r w:rsidRPr="00CC282B">
        <w:rPr>
          <w:sz w:val="22"/>
          <w:szCs w:val="22"/>
        </w:rPr>
        <w:t xml:space="preserve"> ondersteunt door de overige niveaus </w:t>
      </w:r>
      <w:r w:rsidR="000D11E8">
        <w:rPr>
          <w:sz w:val="22"/>
          <w:szCs w:val="22"/>
        </w:rPr>
        <w:t>heeft de voorkeur</w:t>
      </w:r>
      <w:r w:rsidRPr="00CC282B">
        <w:rPr>
          <w:sz w:val="22"/>
          <w:szCs w:val="22"/>
        </w:rPr>
        <w:t xml:space="preserve"> (</w:t>
      </w:r>
      <w:proofErr w:type="spellStart"/>
      <w:r w:rsidRPr="00CC282B">
        <w:rPr>
          <w:sz w:val="22"/>
          <w:szCs w:val="22"/>
        </w:rPr>
        <w:t>Riezebos</w:t>
      </w:r>
      <w:proofErr w:type="spellEnd"/>
      <w:r w:rsidRPr="00CC282B">
        <w:rPr>
          <w:sz w:val="22"/>
          <w:szCs w:val="22"/>
        </w:rPr>
        <w:t xml:space="preserve"> &amp; Van der Grinten, 2011). Tevens blijkt dat een focus op een onderscheidend punt aangevuld met een tweede claim </w:t>
      </w:r>
      <w:r w:rsidR="005C733D" w:rsidRPr="00CC282B">
        <w:rPr>
          <w:sz w:val="22"/>
          <w:szCs w:val="22"/>
        </w:rPr>
        <w:t xml:space="preserve">(in een verhouding van minimaal 70% staat tot 30%) </w:t>
      </w:r>
      <w:r w:rsidRPr="00CC282B">
        <w:rPr>
          <w:sz w:val="22"/>
          <w:szCs w:val="22"/>
        </w:rPr>
        <w:t>beter werkt dan het benadrukken van meer</w:t>
      </w:r>
      <w:r w:rsidR="005C733D" w:rsidRPr="00CC282B">
        <w:rPr>
          <w:sz w:val="22"/>
          <w:szCs w:val="22"/>
        </w:rPr>
        <w:t xml:space="preserve"> dan twee</w:t>
      </w:r>
      <w:r w:rsidRPr="00CC282B">
        <w:rPr>
          <w:sz w:val="22"/>
          <w:szCs w:val="22"/>
        </w:rPr>
        <w:t xml:space="preserve"> </w:t>
      </w:r>
      <w:r w:rsidR="005C733D" w:rsidRPr="00CC282B">
        <w:rPr>
          <w:sz w:val="22"/>
          <w:szCs w:val="22"/>
        </w:rPr>
        <w:t>claims (</w:t>
      </w:r>
      <w:proofErr w:type="spellStart"/>
      <w:r w:rsidR="005C733D" w:rsidRPr="00CC282B">
        <w:rPr>
          <w:sz w:val="22"/>
          <w:szCs w:val="22"/>
        </w:rPr>
        <w:t>Riezebos</w:t>
      </w:r>
      <w:proofErr w:type="spellEnd"/>
      <w:r w:rsidR="005C733D" w:rsidRPr="00CC282B">
        <w:rPr>
          <w:sz w:val="22"/>
          <w:szCs w:val="22"/>
        </w:rPr>
        <w:t xml:space="preserve"> &amp; Van der Grinten, 2011). Dit betekent dat naast de positionering op ‘wendbaarheid’ er ook aandacht gegeven kan worden aan de onderscheiden </w:t>
      </w:r>
      <w:r w:rsidR="0011253E">
        <w:rPr>
          <w:sz w:val="22"/>
          <w:szCs w:val="22"/>
        </w:rPr>
        <w:t>‘</w:t>
      </w:r>
      <w:r w:rsidR="005C733D" w:rsidRPr="00CC282B">
        <w:rPr>
          <w:sz w:val="22"/>
          <w:szCs w:val="22"/>
        </w:rPr>
        <w:t>robuustheid’.</w:t>
      </w:r>
    </w:p>
    <w:p w14:paraId="14E96D6A" w14:textId="77777777" w:rsidR="006A6B6B" w:rsidRDefault="006A6B6B" w:rsidP="00041608">
      <w:pPr>
        <w:rPr>
          <w:sz w:val="22"/>
          <w:szCs w:val="22"/>
        </w:rPr>
      </w:pPr>
      <w:r w:rsidRPr="00CC282B">
        <w:rPr>
          <w:sz w:val="22"/>
          <w:szCs w:val="22"/>
        </w:rPr>
        <w:t xml:space="preserve">De vraag is nu of de gewichtsreductie </w:t>
      </w:r>
      <w:r w:rsidR="0073665D">
        <w:rPr>
          <w:sz w:val="22"/>
          <w:szCs w:val="22"/>
        </w:rPr>
        <w:t xml:space="preserve">die </w:t>
      </w:r>
      <w:r w:rsidRPr="00CC282B">
        <w:rPr>
          <w:sz w:val="22"/>
          <w:szCs w:val="22"/>
        </w:rPr>
        <w:t xml:space="preserve">door het gebruik van </w:t>
      </w:r>
      <w:proofErr w:type="spellStart"/>
      <w:r w:rsidRPr="00CC282B">
        <w:rPr>
          <w:sz w:val="22"/>
          <w:szCs w:val="22"/>
        </w:rPr>
        <w:t>biocomposiet</w:t>
      </w:r>
      <w:proofErr w:type="spellEnd"/>
      <w:r w:rsidRPr="00CC282B">
        <w:rPr>
          <w:sz w:val="22"/>
          <w:szCs w:val="22"/>
        </w:rPr>
        <w:t xml:space="preserve"> gerealiseerd kan worden substantieel genoeg is. </w:t>
      </w:r>
      <w:r w:rsidR="007408F6" w:rsidRPr="00CC282B">
        <w:rPr>
          <w:sz w:val="22"/>
          <w:szCs w:val="22"/>
        </w:rPr>
        <w:t xml:space="preserve">Is het mogelijk een duidelijk merkbare gewichtsreductie te realiseren? En, zo ja hoeveel heeft de doelgroep dan extra over voor deze eigenschap? Hierop hebben wij geen precies antwoord. Toch kunnen we op basis </w:t>
      </w:r>
      <w:r w:rsidR="007408F6" w:rsidRPr="00CC282B">
        <w:rPr>
          <w:sz w:val="22"/>
          <w:szCs w:val="22"/>
        </w:rPr>
        <w:lastRenderedPageBreak/>
        <w:t>van twee aspecten hier meer over zeggen. Ten eerste, hoe hoger het gewicht van het betreffende model scooter hoe meer gewicht te reduceren valt</w:t>
      </w:r>
      <w:r w:rsidR="0073665D">
        <w:rPr>
          <w:sz w:val="22"/>
          <w:szCs w:val="22"/>
        </w:rPr>
        <w:t xml:space="preserve"> met uitvoering in </w:t>
      </w:r>
      <w:proofErr w:type="spellStart"/>
      <w:r w:rsidR="0073665D">
        <w:rPr>
          <w:sz w:val="22"/>
          <w:szCs w:val="22"/>
        </w:rPr>
        <w:t>biobased</w:t>
      </w:r>
      <w:proofErr w:type="spellEnd"/>
      <w:r w:rsidR="0073665D">
        <w:rPr>
          <w:sz w:val="22"/>
          <w:szCs w:val="22"/>
        </w:rPr>
        <w:t xml:space="preserve"> composiet</w:t>
      </w:r>
      <w:r w:rsidR="007408F6" w:rsidRPr="00CC282B">
        <w:rPr>
          <w:sz w:val="22"/>
          <w:szCs w:val="22"/>
        </w:rPr>
        <w:t xml:space="preserve">. Ten tweede, hoe hoger de prijs van het model scooter hoe lager de prijsverhoging door het gebruik van het duurdere composiet procentueel is (zie tabel 2). </w:t>
      </w:r>
      <w:r w:rsidR="0073665D">
        <w:rPr>
          <w:sz w:val="22"/>
          <w:szCs w:val="22"/>
        </w:rPr>
        <w:t>Bovenstaande</w:t>
      </w:r>
      <w:r w:rsidR="008C110B">
        <w:rPr>
          <w:sz w:val="22"/>
          <w:szCs w:val="22"/>
        </w:rPr>
        <w:t xml:space="preserve"> argumenten </w:t>
      </w:r>
      <w:r w:rsidR="007408F6" w:rsidRPr="00CC282B">
        <w:rPr>
          <w:sz w:val="22"/>
          <w:szCs w:val="22"/>
        </w:rPr>
        <w:t>breng</w:t>
      </w:r>
      <w:r w:rsidR="008C110B">
        <w:rPr>
          <w:sz w:val="22"/>
          <w:szCs w:val="22"/>
        </w:rPr>
        <w:t>en</w:t>
      </w:r>
      <w:r w:rsidR="007408F6" w:rsidRPr="00CC282B">
        <w:rPr>
          <w:sz w:val="22"/>
          <w:szCs w:val="22"/>
        </w:rPr>
        <w:t xml:space="preserve"> ons bij de </w:t>
      </w:r>
      <w:r w:rsidR="00CC282B" w:rsidRPr="00CC282B">
        <w:rPr>
          <w:sz w:val="22"/>
          <w:szCs w:val="22"/>
        </w:rPr>
        <w:t>grotere en uitgebreidere modellen in het gamma.</w:t>
      </w:r>
    </w:p>
    <w:p w14:paraId="5A173A26" w14:textId="77777777" w:rsidR="006A6B6B" w:rsidRPr="00CC282B" w:rsidRDefault="006A6B6B" w:rsidP="006A6B6B">
      <w:pPr>
        <w:rPr>
          <w:sz w:val="22"/>
          <w:szCs w:val="22"/>
        </w:rPr>
      </w:pPr>
      <w:r w:rsidRPr="00CC282B">
        <w:rPr>
          <w:sz w:val="22"/>
          <w:szCs w:val="22"/>
        </w:rPr>
        <w:t>Tabel 2 Globale prijsopbouw elektrische scooters QWIC</w:t>
      </w:r>
    </w:p>
    <w:tbl>
      <w:tblPr>
        <w:tblStyle w:val="Lichtearcering-accent5"/>
        <w:tblW w:w="0" w:type="auto"/>
        <w:tblLook w:val="04A0" w:firstRow="1" w:lastRow="0" w:firstColumn="1" w:lastColumn="0" w:noHBand="0" w:noVBand="1"/>
      </w:tblPr>
      <w:tblGrid>
        <w:gridCol w:w="2813"/>
        <w:gridCol w:w="2813"/>
        <w:gridCol w:w="2814"/>
      </w:tblGrid>
      <w:tr w:rsidR="006A6B6B" w:rsidRPr="00CC282B" w14:paraId="5A46686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481E97F3" w14:textId="77777777" w:rsidR="006A6B6B" w:rsidRPr="00CC282B" w:rsidRDefault="006A6B6B" w:rsidP="006A6B6B">
            <w:pPr>
              <w:rPr>
                <w:sz w:val="22"/>
                <w:szCs w:val="22"/>
              </w:rPr>
            </w:pPr>
          </w:p>
        </w:tc>
        <w:tc>
          <w:tcPr>
            <w:tcW w:w="2813" w:type="dxa"/>
          </w:tcPr>
          <w:p w14:paraId="58B81E71" w14:textId="77777777" w:rsidR="006A6B6B" w:rsidRPr="00CC282B" w:rsidRDefault="006A6B6B" w:rsidP="006A6B6B">
            <w:pPr>
              <w:cnfStyle w:val="100000000000" w:firstRow="1" w:lastRow="0" w:firstColumn="0" w:lastColumn="0" w:oddVBand="0" w:evenVBand="0" w:oddHBand="0" w:evenHBand="0" w:firstRowFirstColumn="0" w:firstRowLastColumn="0" w:lastRowFirstColumn="0" w:lastRowLastColumn="0"/>
              <w:rPr>
                <w:sz w:val="22"/>
                <w:szCs w:val="22"/>
              </w:rPr>
            </w:pPr>
            <w:r w:rsidRPr="00CC282B">
              <w:rPr>
                <w:sz w:val="22"/>
                <w:szCs w:val="22"/>
              </w:rPr>
              <w:t>Goedkoopste variant</w:t>
            </w:r>
          </w:p>
        </w:tc>
        <w:tc>
          <w:tcPr>
            <w:tcW w:w="2814" w:type="dxa"/>
          </w:tcPr>
          <w:p w14:paraId="2A74B4BC" w14:textId="77777777" w:rsidR="006A6B6B" w:rsidRPr="00CC282B" w:rsidRDefault="006A6B6B" w:rsidP="006A6B6B">
            <w:pPr>
              <w:cnfStyle w:val="100000000000" w:firstRow="1" w:lastRow="0" w:firstColumn="0" w:lastColumn="0" w:oddVBand="0" w:evenVBand="0" w:oddHBand="0" w:evenHBand="0" w:firstRowFirstColumn="0" w:firstRowLastColumn="0" w:lastRowFirstColumn="0" w:lastRowLastColumn="0"/>
              <w:rPr>
                <w:sz w:val="22"/>
                <w:szCs w:val="22"/>
              </w:rPr>
            </w:pPr>
            <w:r w:rsidRPr="00CC282B">
              <w:rPr>
                <w:sz w:val="22"/>
                <w:szCs w:val="22"/>
              </w:rPr>
              <w:t>Duurste variant</w:t>
            </w:r>
          </w:p>
        </w:tc>
      </w:tr>
      <w:tr w:rsidR="006A6B6B" w:rsidRPr="00CC282B" w14:paraId="2DF1B0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5A20755C" w14:textId="77777777" w:rsidR="006A6B6B" w:rsidRPr="00CC282B" w:rsidRDefault="006A6B6B" w:rsidP="006A6B6B">
            <w:pPr>
              <w:rPr>
                <w:sz w:val="22"/>
                <w:szCs w:val="22"/>
              </w:rPr>
            </w:pPr>
            <w:proofErr w:type="spellStart"/>
            <w:r w:rsidRPr="00CC282B">
              <w:rPr>
                <w:sz w:val="22"/>
                <w:szCs w:val="22"/>
              </w:rPr>
              <w:t>Electrische</w:t>
            </w:r>
            <w:proofErr w:type="spellEnd"/>
            <w:r w:rsidRPr="00CC282B">
              <w:rPr>
                <w:sz w:val="22"/>
                <w:szCs w:val="22"/>
              </w:rPr>
              <w:t xml:space="preserve"> systemen (incl. motor)</w:t>
            </w:r>
          </w:p>
        </w:tc>
        <w:tc>
          <w:tcPr>
            <w:tcW w:w="2813" w:type="dxa"/>
          </w:tcPr>
          <w:p w14:paraId="2A4335DF"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200</w:t>
            </w:r>
          </w:p>
        </w:tc>
        <w:tc>
          <w:tcPr>
            <w:tcW w:w="2814" w:type="dxa"/>
          </w:tcPr>
          <w:p w14:paraId="6F76719E"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600</w:t>
            </w:r>
          </w:p>
        </w:tc>
      </w:tr>
      <w:tr w:rsidR="006A6B6B" w:rsidRPr="00CC282B" w14:paraId="10B36717" w14:textId="77777777">
        <w:tc>
          <w:tcPr>
            <w:cnfStyle w:val="001000000000" w:firstRow="0" w:lastRow="0" w:firstColumn="1" w:lastColumn="0" w:oddVBand="0" w:evenVBand="0" w:oddHBand="0" w:evenHBand="0" w:firstRowFirstColumn="0" w:firstRowLastColumn="0" w:lastRowFirstColumn="0" w:lastRowLastColumn="0"/>
            <w:tcW w:w="2813" w:type="dxa"/>
          </w:tcPr>
          <w:p w14:paraId="2C17E88F" w14:textId="77777777" w:rsidR="006A6B6B" w:rsidRPr="00CC282B" w:rsidRDefault="006A6B6B" w:rsidP="006A6B6B">
            <w:pPr>
              <w:rPr>
                <w:sz w:val="22"/>
                <w:szCs w:val="22"/>
              </w:rPr>
            </w:pPr>
            <w:r w:rsidRPr="00CC282B">
              <w:rPr>
                <w:sz w:val="22"/>
                <w:szCs w:val="22"/>
              </w:rPr>
              <w:t>Accu(‘s)</w:t>
            </w:r>
          </w:p>
        </w:tc>
        <w:tc>
          <w:tcPr>
            <w:tcW w:w="2813" w:type="dxa"/>
          </w:tcPr>
          <w:p w14:paraId="2C41921D"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300</w:t>
            </w:r>
          </w:p>
        </w:tc>
        <w:tc>
          <w:tcPr>
            <w:tcW w:w="2814" w:type="dxa"/>
          </w:tcPr>
          <w:p w14:paraId="6A8F260B"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1800</w:t>
            </w:r>
          </w:p>
        </w:tc>
      </w:tr>
      <w:tr w:rsidR="006A6B6B" w:rsidRPr="00CC282B" w14:paraId="568377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4D8690D5" w14:textId="77777777" w:rsidR="006A6B6B" w:rsidRPr="00CC282B" w:rsidRDefault="006A6B6B" w:rsidP="006A6B6B">
            <w:pPr>
              <w:rPr>
                <w:sz w:val="22"/>
                <w:szCs w:val="22"/>
              </w:rPr>
            </w:pPr>
            <w:r w:rsidRPr="00CC282B">
              <w:rPr>
                <w:sz w:val="22"/>
                <w:szCs w:val="22"/>
              </w:rPr>
              <w:t>Wielen, zadel, verlichting, et cetera</w:t>
            </w:r>
          </w:p>
        </w:tc>
        <w:tc>
          <w:tcPr>
            <w:tcW w:w="2813" w:type="dxa"/>
          </w:tcPr>
          <w:p w14:paraId="3E6F0D0D"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200</w:t>
            </w:r>
          </w:p>
        </w:tc>
        <w:tc>
          <w:tcPr>
            <w:tcW w:w="2814" w:type="dxa"/>
          </w:tcPr>
          <w:p w14:paraId="4554851D"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400</w:t>
            </w:r>
          </w:p>
        </w:tc>
      </w:tr>
      <w:tr w:rsidR="006A6B6B" w:rsidRPr="00CC282B" w14:paraId="442BC9F4" w14:textId="77777777">
        <w:tc>
          <w:tcPr>
            <w:cnfStyle w:val="001000000000" w:firstRow="0" w:lastRow="0" w:firstColumn="1" w:lastColumn="0" w:oddVBand="0" w:evenVBand="0" w:oddHBand="0" w:evenHBand="0" w:firstRowFirstColumn="0" w:firstRowLastColumn="0" w:lastRowFirstColumn="0" w:lastRowLastColumn="0"/>
            <w:tcW w:w="2813" w:type="dxa"/>
          </w:tcPr>
          <w:p w14:paraId="0C963F99" w14:textId="77777777" w:rsidR="006A6B6B" w:rsidRPr="00CC282B" w:rsidRDefault="006A6B6B" w:rsidP="006A6B6B">
            <w:pPr>
              <w:rPr>
                <w:sz w:val="22"/>
                <w:szCs w:val="22"/>
              </w:rPr>
            </w:pPr>
            <w:r w:rsidRPr="00CC282B">
              <w:rPr>
                <w:sz w:val="22"/>
                <w:szCs w:val="22"/>
              </w:rPr>
              <w:t>Display, dashboard</w:t>
            </w:r>
          </w:p>
        </w:tc>
        <w:tc>
          <w:tcPr>
            <w:tcW w:w="2813" w:type="dxa"/>
          </w:tcPr>
          <w:p w14:paraId="7B127631"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15</w:t>
            </w:r>
          </w:p>
        </w:tc>
        <w:tc>
          <w:tcPr>
            <w:tcW w:w="2814" w:type="dxa"/>
          </w:tcPr>
          <w:p w14:paraId="0E4D3D0D"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150</w:t>
            </w:r>
          </w:p>
        </w:tc>
      </w:tr>
      <w:tr w:rsidR="006A6B6B" w:rsidRPr="00CC282B" w14:paraId="605B18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5EEF7240" w14:textId="77777777" w:rsidR="006A6B6B" w:rsidRPr="00CC282B" w:rsidRDefault="006A6B6B" w:rsidP="006A6B6B">
            <w:pPr>
              <w:rPr>
                <w:sz w:val="22"/>
                <w:szCs w:val="22"/>
              </w:rPr>
            </w:pPr>
            <w:r w:rsidRPr="00CC282B">
              <w:rPr>
                <w:sz w:val="22"/>
                <w:szCs w:val="22"/>
              </w:rPr>
              <w:t>Frame en behuizing</w:t>
            </w:r>
          </w:p>
        </w:tc>
        <w:tc>
          <w:tcPr>
            <w:tcW w:w="2813" w:type="dxa"/>
          </w:tcPr>
          <w:p w14:paraId="22FEEE93"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250</w:t>
            </w:r>
          </w:p>
        </w:tc>
        <w:tc>
          <w:tcPr>
            <w:tcW w:w="2814" w:type="dxa"/>
          </w:tcPr>
          <w:p w14:paraId="29133168"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250</w:t>
            </w:r>
          </w:p>
        </w:tc>
      </w:tr>
      <w:tr w:rsidR="006A6B6B" w:rsidRPr="00CC282B" w14:paraId="5C1DA283" w14:textId="77777777">
        <w:tc>
          <w:tcPr>
            <w:cnfStyle w:val="001000000000" w:firstRow="0" w:lastRow="0" w:firstColumn="1" w:lastColumn="0" w:oddVBand="0" w:evenVBand="0" w:oddHBand="0" w:evenHBand="0" w:firstRowFirstColumn="0" w:firstRowLastColumn="0" w:lastRowFirstColumn="0" w:lastRowLastColumn="0"/>
            <w:tcW w:w="2813" w:type="dxa"/>
          </w:tcPr>
          <w:p w14:paraId="21C7EFC5" w14:textId="77777777" w:rsidR="006A6B6B" w:rsidRPr="00CC282B" w:rsidRDefault="006A6B6B" w:rsidP="006A6B6B">
            <w:pPr>
              <w:rPr>
                <w:sz w:val="22"/>
                <w:szCs w:val="22"/>
              </w:rPr>
            </w:pPr>
            <w:r w:rsidRPr="00CC282B">
              <w:rPr>
                <w:sz w:val="22"/>
                <w:szCs w:val="22"/>
              </w:rPr>
              <w:t xml:space="preserve">Marge QWIC </w:t>
            </w:r>
          </w:p>
          <w:p w14:paraId="0E46296B" w14:textId="77777777" w:rsidR="006A6B6B" w:rsidRPr="00CC282B" w:rsidRDefault="006A6B6B" w:rsidP="006A6B6B">
            <w:pPr>
              <w:rPr>
                <w:sz w:val="22"/>
                <w:szCs w:val="22"/>
              </w:rPr>
            </w:pPr>
            <w:r w:rsidRPr="00CC282B">
              <w:rPr>
                <w:sz w:val="22"/>
                <w:szCs w:val="22"/>
              </w:rPr>
              <w:t xml:space="preserve">Marge dealer </w:t>
            </w:r>
          </w:p>
        </w:tc>
        <w:tc>
          <w:tcPr>
            <w:tcW w:w="2813" w:type="dxa"/>
          </w:tcPr>
          <w:p w14:paraId="34AFA0F9"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50%</w:t>
            </w:r>
          </w:p>
          <w:p w14:paraId="50BF45A6"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25%</w:t>
            </w:r>
          </w:p>
        </w:tc>
        <w:tc>
          <w:tcPr>
            <w:tcW w:w="2814" w:type="dxa"/>
          </w:tcPr>
          <w:p w14:paraId="54DFDF4C"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50%</w:t>
            </w:r>
          </w:p>
          <w:p w14:paraId="2B865953" w14:textId="77777777" w:rsidR="006A6B6B" w:rsidRPr="00CC282B" w:rsidRDefault="006A6B6B" w:rsidP="006A6B6B">
            <w:pPr>
              <w:cnfStyle w:val="000000000000" w:firstRow="0" w:lastRow="0" w:firstColumn="0" w:lastColumn="0" w:oddVBand="0" w:evenVBand="0" w:oddHBand="0" w:evenHBand="0" w:firstRowFirstColumn="0" w:firstRowLastColumn="0" w:lastRowFirstColumn="0" w:lastRowLastColumn="0"/>
              <w:rPr>
                <w:sz w:val="22"/>
                <w:szCs w:val="22"/>
              </w:rPr>
            </w:pPr>
            <w:r w:rsidRPr="00CC282B">
              <w:rPr>
                <w:sz w:val="22"/>
                <w:szCs w:val="22"/>
              </w:rPr>
              <w:t>25%</w:t>
            </w:r>
          </w:p>
        </w:tc>
      </w:tr>
      <w:tr w:rsidR="006A6B6B" w:rsidRPr="00CC282B" w14:paraId="25C2D8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77F061DD" w14:textId="77777777" w:rsidR="006A6B6B" w:rsidRPr="00CC282B" w:rsidRDefault="006A6B6B" w:rsidP="006A6B6B">
            <w:pPr>
              <w:rPr>
                <w:sz w:val="22"/>
                <w:szCs w:val="22"/>
              </w:rPr>
            </w:pPr>
            <w:r w:rsidRPr="00CC282B">
              <w:rPr>
                <w:sz w:val="22"/>
                <w:szCs w:val="22"/>
              </w:rPr>
              <w:t>Totaal</w:t>
            </w:r>
          </w:p>
        </w:tc>
        <w:tc>
          <w:tcPr>
            <w:tcW w:w="2813" w:type="dxa"/>
          </w:tcPr>
          <w:p w14:paraId="5BE7592A"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1800</w:t>
            </w:r>
          </w:p>
        </w:tc>
        <w:tc>
          <w:tcPr>
            <w:tcW w:w="2814" w:type="dxa"/>
          </w:tcPr>
          <w:p w14:paraId="55548017" w14:textId="77777777" w:rsidR="006A6B6B" w:rsidRPr="00CC282B" w:rsidRDefault="006A6B6B" w:rsidP="006A6B6B">
            <w:pPr>
              <w:cnfStyle w:val="000000100000" w:firstRow="0" w:lastRow="0" w:firstColumn="0" w:lastColumn="0" w:oddVBand="0" w:evenVBand="0" w:oddHBand="1" w:evenHBand="0" w:firstRowFirstColumn="0" w:firstRowLastColumn="0" w:lastRowFirstColumn="0" w:lastRowLastColumn="0"/>
              <w:rPr>
                <w:sz w:val="22"/>
                <w:szCs w:val="22"/>
              </w:rPr>
            </w:pPr>
            <w:r w:rsidRPr="00CC282B">
              <w:rPr>
                <w:sz w:val="22"/>
                <w:szCs w:val="22"/>
              </w:rPr>
              <w:t>6000</w:t>
            </w:r>
          </w:p>
        </w:tc>
      </w:tr>
    </w:tbl>
    <w:p w14:paraId="3EF4F6C2" w14:textId="77777777" w:rsidR="00234FF0" w:rsidRDefault="00234FF0">
      <w:pPr>
        <w:rPr>
          <w:sz w:val="22"/>
          <w:szCs w:val="22"/>
        </w:rPr>
      </w:pPr>
    </w:p>
    <w:p w14:paraId="56AB364F" w14:textId="77777777" w:rsidR="00234FF0" w:rsidRDefault="00A11666">
      <w:pPr>
        <w:rPr>
          <w:sz w:val="22"/>
          <w:szCs w:val="22"/>
        </w:rPr>
      </w:pPr>
      <w:r>
        <w:rPr>
          <w:sz w:val="22"/>
          <w:szCs w:val="22"/>
        </w:rPr>
        <w:t>Als we kijken naar de opbouw van het gamma van QWIC</w:t>
      </w:r>
      <w:r w:rsidR="0011253E">
        <w:rPr>
          <w:sz w:val="22"/>
          <w:szCs w:val="22"/>
        </w:rPr>
        <w:t xml:space="preserve"> </w:t>
      </w:r>
      <w:r>
        <w:rPr>
          <w:sz w:val="22"/>
          <w:szCs w:val="22"/>
        </w:rPr>
        <w:t xml:space="preserve"> dan vinden we aan de onderkant de E-Moto welke voor een zeer scherpe prijs van rond de 100</w:t>
      </w:r>
      <w:r w:rsidR="0011253E">
        <w:rPr>
          <w:sz w:val="22"/>
          <w:szCs w:val="22"/>
        </w:rPr>
        <w:t>0</w:t>
      </w:r>
      <w:r>
        <w:rPr>
          <w:sz w:val="22"/>
          <w:szCs w:val="22"/>
        </w:rPr>
        <w:t xml:space="preserve"> euro wordt aangeboden. Hierop volgt de binnenkort te introduceren ‘</w:t>
      </w:r>
      <w:proofErr w:type="spellStart"/>
      <w:r>
        <w:rPr>
          <w:sz w:val="22"/>
          <w:szCs w:val="22"/>
        </w:rPr>
        <w:t>Wasp</w:t>
      </w:r>
      <w:proofErr w:type="spellEnd"/>
      <w:r>
        <w:rPr>
          <w:sz w:val="22"/>
          <w:szCs w:val="22"/>
        </w:rPr>
        <w:t xml:space="preserve">’ voor de markt met </w:t>
      </w:r>
      <w:r w:rsidR="0011253E">
        <w:rPr>
          <w:sz w:val="22"/>
          <w:szCs w:val="22"/>
        </w:rPr>
        <w:t xml:space="preserve">de </w:t>
      </w:r>
      <w:r>
        <w:rPr>
          <w:sz w:val="22"/>
          <w:szCs w:val="22"/>
        </w:rPr>
        <w:t xml:space="preserve">kenmerken </w:t>
      </w:r>
      <w:r w:rsidRPr="00EE5EE9">
        <w:rPr>
          <w:i/>
          <w:sz w:val="22"/>
          <w:szCs w:val="22"/>
        </w:rPr>
        <w:t>fun</w:t>
      </w:r>
      <w:r w:rsidR="00EE5EE9" w:rsidRPr="00EE5EE9">
        <w:rPr>
          <w:i/>
          <w:sz w:val="22"/>
          <w:szCs w:val="22"/>
        </w:rPr>
        <w:t xml:space="preserve">2ride, </w:t>
      </w:r>
      <w:proofErr w:type="spellStart"/>
      <w:r w:rsidR="00EE5EE9" w:rsidRPr="00EE5EE9">
        <w:rPr>
          <w:i/>
          <w:sz w:val="22"/>
          <w:szCs w:val="22"/>
        </w:rPr>
        <w:t>fast</w:t>
      </w:r>
      <w:proofErr w:type="spellEnd"/>
      <w:r w:rsidR="00EE5EE9" w:rsidRPr="00EE5EE9">
        <w:rPr>
          <w:i/>
          <w:sz w:val="22"/>
          <w:szCs w:val="22"/>
        </w:rPr>
        <w:t xml:space="preserve"> </w:t>
      </w:r>
      <w:proofErr w:type="spellStart"/>
      <w:r w:rsidR="00EE5EE9">
        <w:rPr>
          <w:i/>
          <w:sz w:val="22"/>
          <w:szCs w:val="22"/>
        </w:rPr>
        <w:t>fury</w:t>
      </w:r>
      <w:proofErr w:type="spellEnd"/>
      <w:r w:rsidR="00EE5EE9">
        <w:rPr>
          <w:i/>
          <w:sz w:val="22"/>
          <w:szCs w:val="22"/>
        </w:rPr>
        <w:t xml:space="preserve"> </w:t>
      </w:r>
      <w:r w:rsidR="00EE5EE9" w:rsidRPr="00EE5EE9">
        <w:rPr>
          <w:i/>
          <w:sz w:val="22"/>
          <w:szCs w:val="22"/>
        </w:rPr>
        <w:t xml:space="preserve">en </w:t>
      </w:r>
      <w:proofErr w:type="spellStart"/>
      <w:r w:rsidR="00EE5EE9" w:rsidRPr="00EE5EE9">
        <w:rPr>
          <w:i/>
          <w:sz w:val="22"/>
          <w:szCs w:val="22"/>
        </w:rPr>
        <w:t>customisen</w:t>
      </w:r>
      <w:proofErr w:type="spellEnd"/>
      <w:r w:rsidR="00EE5EE9">
        <w:rPr>
          <w:sz w:val="22"/>
          <w:szCs w:val="22"/>
        </w:rPr>
        <w:t xml:space="preserve"> . </w:t>
      </w:r>
      <w:r>
        <w:rPr>
          <w:sz w:val="22"/>
          <w:szCs w:val="22"/>
        </w:rPr>
        <w:t xml:space="preserve">Het daarop volgende grotere en uitgebreidere model heeft de werktitel ‘Panda’ meegekregen welke zich kenmerkt door relaxed, comfort en 20 liter bagageruimte. De </w:t>
      </w:r>
      <w:proofErr w:type="spellStart"/>
      <w:r>
        <w:rPr>
          <w:sz w:val="22"/>
          <w:szCs w:val="22"/>
        </w:rPr>
        <w:t>biobased</w:t>
      </w:r>
      <w:proofErr w:type="spellEnd"/>
      <w:r>
        <w:rPr>
          <w:sz w:val="22"/>
          <w:szCs w:val="22"/>
        </w:rPr>
        <w:t xml:space="preserve"> e-scooter zal aan de bovenkant van het marktsegment van de Panda gepositioneerd worden. </w:t>
      </w:r>
    </w:p>
    <w:p w14:paraId="014F59A2" w14:textId="77777777" w:rsidR="007F14F1" w:rsidRDefault="007F14F1" w:rsidP="00041608">
      <w:pPr>
        <w:rPr>
          <w:sz w:val="22"/>
          <w:szCs w:val="22"/>
        </w:rPr>
      </w:pPr>
      <w:r w:rsidRPr="00CC282B">
        <w:rPr>
          <w:sz w:val="22"/>
          <w:szCs w:val="22"/>
        </w:rPr>
        <w:t xml:space="preserve">Figuur </w:t>
      </w:r>
      <w:r w:rsidR="00D5554D" w:rsidRPr="00CC282B">
        <w:rPr>
          <w:sz w:val="22"/>
          <w:szCs w:val="22"/>
        </w:rPr>
        <w:t>3</w:t>
      </w:r>
      <w:r w:rsidRPr="00CC282B">
        <w:rPr>
          <w:sz w:val="22"/>
          <w:szCs w:val="22"/>
        </w:rPr>
        <w:t xml:space="preserve">: positionering </w:t>
      </w:r>
      <w:proofErr w:type="spellStart"/>
      <w:r w:rsidRPr="00CC282B">
        <w:rPr>
          <w:sz w:val="22"/>
          <w:szCs w:val="22"/>
        </w:rPr>
        <w:t>biobased</w:t>
      </w:r>
      <w:proofErr w:type="spellEnd"/>
      <w:r w:rsidR="00D5554D" w:rsidRPr="00CC282B">
        <w:rPr>
          <w:sz w:val="22"/>
          <w:szCs w:val="22"/>
        </w:rPr>
        <w:t xml:space="preserve"> e-</w:t>
      </w:r>
      <w:r w:rsidRPr="00CC282B">
        <w:rPr>
          <w:sz w:val="22"/>
          <w:szCs w:val="22"/>
        </w:rPr>
        <w:t>scooter binnen gamma QWIC</w:t>
      </w:r>
    </w:p>
    <w:p w14:paraId="5C2E42AA" w14:textId="77777777" w:rsidR="00234FF0" w:rsidRPr="00CC282B" w:rsidRDefault="00234FF0" w:rsidP="00041608">
      <w:pPr>
        <w:rPr>
          <w:sz w:val="22"/>
          <w:szCs w:val="22"/>
        </w:rPr>
      </w:pPr>
    </w:p>
    <w:p w14:paraId="75C0510B" w14:textId="77777777" w:rsidR="000B6007" w:rsidRDefault="004F704D" w:rsidP="00041608">
      <w:pPr>
        <w:pStyle w:val="Kop2"/>
        <w:rPr>
          <w:sz w:val="22"/>
          <w:szCs w:val="22"/>
        </w:rPr>
      </w:pPr>
      <w:r>
        <w:rPr>
          <w:noProof/>
          <w:sz w:val="22"/>
          <w:szCs w:val="22"/>
          <w:lang w:val="en-US" w:eastAsia="nl-NL"/>
        </w:rPr>
        <mc:AlternateContent>
          <mc:Choice Requires="wpg">
            <w:drawing>
              <wp:inline distT="0" distB="0" distL="0" distR="0" wp14:anchorId="0FC52918" wp14:editId="19C647D3">
                <wp:extent cx="4394835" cy="2809240"/>
                <wp:effectExtent l="0" t="50800" r="75565" b="60960"/>
                <wp:docPr id="10" name="Groep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835" cy="2809240"/>
                          <a:chOff x="-49800" y="0"/>
                          <a:chExt cx="6042550" cy="3934073"/>
                        </a:xfrm>
                      </wpg:grpSpPr>
                      <wpg:grpSp>
                        <wpg:cNvPr id="2" name="Groeperen 2"/>
                        <wpg:cNvGrpSpPr/>
                        <wpg:grpSpPr>
                          <a:xfrm>
                            <a:off x="-49800" y="0"/>
                            <a:ext cx="6042550" cy="3934073"/>
                            <a:chOff x="-49800" y="0"/>
                            <a:chExt cx="6042550" cy="3934073"/>
                          </a:xfrm>
                        </wpg:grpSpPr>
                        <wps:wsp>
                          <wps:cNvPr id="5" name="Gelijkbenige driehoek 5"/>
                          <wps:cNvSpPr/>
                          <wps:spPr>
                            <a:xfrm>
                              <a:off x="716916" y="0"/>
                              <a:ext cx="5275834" cy="3866161"/>
                            </a:xfrm>
                            <a:prstGeom prst="triangle">
                              <a:avLst/>
                            </a:prstGeom>
                            <a:solidFill>
                              <a:schemeClr val="accent1"/>
                            </a:solid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4D3590" w14:textId="77777777" w:rsidR="00214A73" w:rsidRDefault="00214A73" w:rsidP="00234FF0">
                                <w:pPr>
                                  <w:rPr>
                                    <w:rFonts w:eastAsia="Times New Roman" w:cs="Times New Roman"/>
                                  </w:rPr>
                                </w:pPr>
                              </w:p>
                            </w:txbxContent>
                          </wps:txbx>
                          <wps:bodyPr rtlCol="0" anchor="ctr"/>
                        </wps:wsp>
                        <wps:wsp>
                          <wps:cNvPr id="7" name="Rechte verbindingslijn 6"/>
                          <wps:cNvCnPr>
                            <a:stCxn id="5" idx="1"/>
                            <a:endCxn id="5" idx="5"/>
                          </wps:cNvCnPr>
                          <wps:spPr>
                            <a:xfrm>
                              <a:off x="2035875" y="1933081"/>
                              <a:ext cx="2637917"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 name="Rechte verbindingslijn 7"/>
                          <wps:cNvCnPr/>
                          <wps:spPr>
                            <a:xfrm>
                              <a:off x="1351885" y="2963304"/>
                              <a:ext cx="400589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 name="Tekstvak 8"/>
                          <wps:cNvSpPr txBox="1"/>
                          <wps:spPr>
                            <a:xfrm>
                              <a:off x="1351694" y="3299632"/>
                              <a:ext cx="4005462" cy="390858"/>
                            </a:xfrm>
                            <a:prstGeom prst="rect">
                              <a:avLst/>
                            </a:prstGeom>
                            <a:noFill/>
                          </wps:spPr>
                          <wps:txbx>
                            <w:txbxContent>
                              <w:p w14:paraId="5E45FEB5" w14:textId="77777777" w:rsidR="00214A73" w:rsidRDefault="00214A73" w:rsidP="00234FF0">
                                <w:pPr>
                                  <w:pStyle w:val="Normaalweb"/>
                                  <w:spacing w:before="0" w:beforeAutospacing="0" w:after="0" w:afterAutospacing="0"/>
                                  <w:jc w:val="center"/>
                                </w:pPr>
                                <w:proofErr w:type="spellStart"/>
                                <w:r>
                                  <w:rPr>
                                    <w:rFonts w:asciiTheme="minorHAnsi" w:hAnsi="Cambria" w:cstheme="minorBidi"/>
                                    <w:color w:val="000000" w:themeColor="text1"/>
                                    <w:kern w:val="24"/>
                                    <w:sz w:val="28"/>
                                    <w:szCs w:val="28"/>
                                  </w:rPr>
                                  <w:t>Emoto</w:t>
                                </w:r>
                                <w:proofErr w:type="spellEnd"/>
                                <w:r>
                                  <w:rPr>
                                    <w:rFonts w:asciiTheme="minorHAnsi" w:hAnsi="Cambria" w:cstheme="minorBidi"/>
                                    <w:color w:val="000000" w:themeColor="text1"/>
                                    <w:kern w:val="24"/>
                                    <w:sz w:val="28"/>
                                    <w:szCs w:val="28"/>
                                  </w:rPr>
                                  <w:t xml:space="preserve"> Light</w:t>
                                </w:r>
                              </w:p>
                            </w:txbxContent>
                          </wps:txbx>
                          <wps:bodyPr wrap="square" rtlCol="0">
                            <a:noAutofit/>
                          </wps:bodyPr>
                        </wps:wsp>
                        <wps:wsp>
                          <wps:cNvPr id="11" name="Tekstvak 9"/>
                          <wps:cNvSpPr txBox="1"/>
                          <wps:spPr>
                            <a:xfrm>
                              <a:off x="2285343" y="2268583"/>
                              <a:ext cx="2119078" cy="390858"/>
                            </a:xfrm>
                            <a:prstGeom prst="rect">
                              <a:avLst/>
                            </a:prstGeom>
                            <a:noFill/>
                          </wps:spPr>
                          <wps:txbx>
                            <w:txbxContent>
                              <w:p w14:paraId="1ADD1E9C" w14:textId="77777777" w:rsidR="00214A73" w:rsidRDefault="00214A73" w:rsidP="00234FF0">
                                <w:pPr>
                                  <w:pStyle w:val="Normaalweb"/>
                                  <w:spacing w:before="0" w:beforeAutospacing="0" w:after="0" w:afterAutospacing="0"/>
                                  <w:jc w:val="center"/>
                                </w:pPr>
                                <w:proofErr w:type="spellStart"/>
                                <w:r>
                                  <w:rPr>
                                    <w:rFonts w:asciiTheme="minorHAnsi" w:hAnsi="Cambria" w:cstheme="minorBidi"/>
                                    <w:color w:val="000000" w:themeColor="text1"/>
                                    <w:kern w:val="24"/>
                                    <w:sz w:val="28"/>
                                    <w:szCs w:val="28"/>
                                  </w:rPr>
                                  <w:t>Wasp</w:t>
                                </w:r>
                                <w:proofErr w:type="spellEnd"/>
                              </w:p>
                            </w:txbxContent>
                          </wps:txbx>
                          <wps:bodyPr wrap="square" rtlCol="0">
                            <a:noAutofit/>
                          </wps:bodyPr>
                        </wps:wsp>
                        <wps:wsp>
                          <wps:cNvPr id="12" name="Tekstvak 11"/>
                          <wps:cNvSpPr txBox="1"/>
                          <wps:spPr>
                            <a:xfrm>
                              <a:off x="2565437" y="484811"/>
                              <a:ext cx="1559290" cy="351937"/>
                            </a:xfrm>
                            <a:prstGeom prst="rect">
                              <a:avLst/>
                            </a:prstGeom>
                            <a:noFill/>
                          </wps:spPr>
                          <wps:txbx>
                            <w:txbxContent>
                              <w:p w14:paraId="0C4FA550" w14:textId="77777777" w:rsidR="00214A73" w:rsidRDefault="00214A73" w:rsidP="00234FF0">
                                <w:pPr>
                                  <w:pStyle w:val="Normaalweb"/>
                                  <w:spacing w:before="0" w:beforeAutospacing="0" w:after="0" w:afterAutospacing="0"/>
                                  <w:jc w:val="center"/>
                                </w:pPr>
                                <w:proofErr w:type="spellStart"/>
                                <w:r>
                                  <w:rPr>
                                    <w:rFonts w:asciiTheme="minorHAnsi" w:hAnsi="Cambria" w:cstheme="minorBidi"/>
                                    <w:color w:val="000000" w:themeColor="text1"/>
                                    <w:kern w:val="24"/>
                                    <w:sz w:val="24"/>
                                    <w:szCs w:val="24"/>
                                  </w:rPr>
                                  <w:t>Biobased</w:t>
                                </w:r>
                                <w:proofErr w:type="spellEnd"/>
                              </w:p>
                            </w:txbxContent>
                          </wps:txbx>
                          <wps:bodyPr wrap="square" rtlCol="0">
                            <a:noAutofit/>
                          </wps:bodyPr>
                        </wps:wsp>
                        <wps:wsp>
                          <wps:cNvPr id="13" name="Rechte verbindingslijn met pijl 12"/>
                          <wps:cNvCnPr/>
                          <wps:spPr>
                            <a:xfrm flipV="1">
                              <a:off x="436785" y="18678"/>
                              <a:ext cx="9337" cy="386616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 name="Tekstvak 13"/>
                          <wps:cNvSpPr txBox="1"/>
                          <wps:spPr>
                            <a:xfrm rot="16200000">
                              <a:off x="-1748209" y="1766967"/>
                              <a:ext cx="3865515" cy="468698"/>
                            </a:xfrm>
                            <a:prstGeom prst="rect">
                              <a:avLst/>
                            </a:prstGeom>
                            <a:noFill/>
                          </wps:spPr>
                          <wps:txbx>
                            <w:txbxContent>
                              <w:p w14:paraId="32CBF7B0" w14:textId="77777777" w:rsidR="00214A73" w:rsidRDefault="00214A73" w:rsidP="00234FF0">
                                <w:pPr>
                                  <w:pStyle w:val="Normaalweb"/>
                                  <w:spacing w:before="0" w:beforeAutospacing="0" w:after="0" w:afterAutospacing="0"/>
                                  <w:jc w:val="center"/>
                                </w:pPr>
                                <w:r>
                                  <w:rPr>
                                    <w:rFonts w:asciiTheme="minorHAnsi" w:hAnsi="Cambria" w:cstheme="minorBidi"/>
                                    <w:color w:val="000000" w:themeColor="text1"/>
                                    <w:kern w:val="24"/>
                                    <w:sz w:val="36"/>
                                    <w:szCs w:val="36"/>
                                  </w:rPr>
                                  <w:t>Prijs/Kwaliteit</w:t>
                                </w:r>
                              </w:p>
                            </w:txbxContent>
                          </wps:txbx>
                          <wps:bodyPr wrap="square" rtlCol="0">
                            <a:noAutofit/>
                          </wps:bodyPr>
                        </wps:wsp>
                      </wpg:grpSp>
                      <wps:wsp>
                        <wps:cNvPr id="15" name="Tekstvak 3"/>
                        <wps:cNvSpPr txBox="1"/>
                        <wps:spPr>
                          <a:xfrm>
                            <a:off x="2285392" y="1235277"/>
                            <a:ext cx="2119078" cy="390858"/>
                          </a:xfrm>
                          <a:prstGeom prst="rect">
                            <a:avLst/>
                          </a:prstGeom>
                          <a:noFill/>
                        </wps:spPr>
                        <wps:txbx>
                          <w:txbxContent>
                            <w:p w14:paraId="0C491D7E" w14:textId="77777777" w:rsidR="00214A73" w:rsidRDefault="00214A73" w:rsidP="00234FF0">
                              <w:pPr>
                                <w:pStyle w:val="Normaalweb"/>
                                <w:spacing w:before="0" w:beforeAutospacing="0" w:after="0" w:afterAutospacing="0"/>
                                <w:jc w:val="center"/>
                              </w:pPr>
                              <w:r>
                                <w:rPr>
                                  <w:rFonts w:asciiTheme="minorHAnsi" w:hAnsi="Cambria" w:cstheme="minorBidi"/>
                                  <w:color w:val="000000" w:themeColor="text1"/>
                                  <w:kern w:val="24"/>
                                  <w:sz w:val="28"/>
                                  <w:szCs w:val="28"/>
                                </w:rPr>
                                <w:t>Panda</w:t>
                              </w:r>
                            </w:p>
                          </w:txbxContent>
                        </wps:txbx>
                        <wps:bodyPr wrap="square" rtlCol="0">
                          <a:noAutofit/>
                        </wps:bodyPr>
                      </wps:wsp>
                      <wps:wsp>
                        <wps:cNvPr id="16" name="Rechte verbindingslijn 4"/>
                        <wps:cNvCnPr/>
                        <wps:spPr>
                          <a:xfrm flipV="1">
                            <a:off x="2724535" y="896503"/>
                            <a:ext cx="1251260" cy="9338"/>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eperen 9" o:spid="_x0000_s1034" style="width:346.05pt;height:221.2pt;mso-position-horizontal-relative:char;mso-position-vertical-relative:line" coordorigin="-49800" coordsize="6042550,39340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">
                <v:group id="Groeperen 2" o:spid="_x0000_s1035" style="position:absolute;left:-49800;width:6042550;height:3934073" coordorigin="-49800" coordsize="6042550,39340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36" type="#_x0000_t5" style="position:absolute;left:716916;width:5275834;height:38661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f+1vwAA&#10;ANoAAAAPAAAAZHJzL2Rvd25yZXYueG1sRI9Bi8IwFITvC/6H8ARva+rKilSjiKzg1erF2yN5NtXm&#10;pTRRq7/eLAgeh5n5hpkvO1eLG7Wh8qxgNMxAEGtvKi4VHPab7ymIEJEN1p5JwYMCLBe9rznmxt95&#10;R7ciliJBOOSowMbY5FIGbclhGPqGOHkn3zqMSbalNC3eE9zV8ifLJtJhxWnBYkNrS/pSXJ2Cc+HG&#10;OuqnfpjL1Vb18cl/071Sg363moGI1MVP+N3eGgW/8H8l3Q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g5/7W/AAAA2gAAAA8AAAAAAAAAAAAAAAAAlwIAAGRycy9kb3ducmV2&#10;LnhtbFBLBQYAAAAABAAEAPUAAACDAwAAAAA=&#10;" fillcolor="#4f81bd [3204]" strokecolor="black [3213]" strokeweight="2pt">
                    <v:shadow on="t" opacity="22937f" mv:blur="40000f" origin=",.5" offset="0,23000emu"/>
                    <v:textbox>
                      <w:txbxContent>
                        <w:p w:rsidR="00EE461F" w:rsidRDefault="00EE461F" w:rsidP="00234FF0">
                          <w:pPr>
                            <w:rPr>
                              <w:rFonts w:eastAsia="Times New Roman" w:cs="Times New Roman"/>
                            </w:rPr>
                          </w:pPr>
                        </w:p>
                      </w:txbxContent>
                    </v:textbox>
                  </v:shape>
                  <v:line id="Rechte verbindingslijn 6" o:spid="_x0000_s1037" style="position:absolute;visibility:visible;mso-wrap-style:square" from="2035875,1933081" to="4673792,1933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ScOMMAAADaAAAADwAAAGRycy9kb3ducmV2LnhtbESP3WrCQBSE7wu+w3KE3tVNKlaNrmKF&#10;Fi8K4s8DHLLHJJg9G3c3Jn17Vyj0cpiZb5jluje1uJPzlWUF6SgBQZxbXXGh4Hz6epuB8AFZY22Z&#10;FPySh/Vq8LLETNuOD3Q/hkJECPsMFZQhNJmUPi/JoB/Zhjh6F+sMhihdIbXDLsJNLd+T5EMarDgu&#10;lNjQtqT8emyNgm9u/bXej1PXXm7zW/fTmPRzotTrsN8sQATqw3/4r73TCqbwvBJv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UnDjDAAAA2gAAAA8AAAAAAAAAAAAA&#10;AAAAoQIAAGRycy9kb3ducmV2LnhtbFBLBQYAAAAABAAEAPkAAACRAwAAAAA=&#10;" strokecolor="black [3213]" strokeweight="2pt">
                    <v:shadow on="t" opacity="24903f" mv:blur="40000f" origin=",.5" offset="0,20000emu"/>
                  </v:line>
                  <v:line id="Rechte verbindingslijn 7" o:spid="_x0000_s1038" style="position:absolute;visibility:visible;mso-wrap-style:square" from="1351885,2963304" to="5357783,2963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sISsAAAADaAAAADwAAAGRycy9kb3ducmV2LnhtbERP3WrCMBS+H+wdwhF2t6Z1bGg1lik4&#10;djEYVh/g0BzbYnPSJqnt3n65GOzy4/vfFrPpxJ2cby0ryJIUBHFldcu1gsv5+LwC4QOyxs4yKfgh&#10;D8Xu8WGLubYTn+hehlrEEPY5KmhC6HMpfdWQQZ/YnjhyV+sMhghdLbXDKYabTi7T9E0abDk2NNjT&#10;oaHqVo5GwQeP/tZ9v2RuvA7rYfrqTbZ/VeppMb9vQASaw7/4z/2pFcSt8Uq8AXL3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mLCErAAAAA2gAAAA8AAAAAAAAAAAAAAAAA&#10;oQIAAGRycy9kb3ducmV2LnhtbFBLBQYAAAAABAAEAPkAAACOAwAAAAA=&#10;" strokecolor="black [3213]" strokeweight="2pt">
                    <v:shadow on="t" opacity="24903f" mv:blur="40000f" origin=",.5" offset="0,20000emu"/>
                  </v:line>
                  <v:shape id="Tekstvak 8" o:spid="_x0000_s1039" type="#_x0000_t202" style="position:absolute;left:1351694;top:3299632;width:4005462;height:390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EE461F" w:rsidRDefault="00EE461F" w:rsidP="00234FF0">
                          <w:pPr>
                            <w:pStyle w:val="Normaalweb"/>
                            <w:spacing w:before="0" w:beforeAutospacing="0" w:after="0" w:afterAutospacing="0"/>
                            <w:jc w:val="center"/>
                          </w:pPr>
                          <w:r>
                            <w:rPr>
                              <w:rFonts w:asciiTheme="minorHAnsi" w:hAnsi="Cambria" w:cstheme="minorBidi"/>
                              <w:color w:val="000000" w:themeColor="text1"/>
                              <w:kern w:val="24"/>
                              <w:sz w:val="28"/>
                              <w:szCs w:val="28"/>
                            </w:rPr>
                            <w:t>Emoto Light</w:t>
                          </w:r>
                        </w:p>
                      </w:txbxContent>
                    </v:textbox>
                  </v:shape>
                  <v:shape id="Tekstvak 9" o:spid="_x0000_s1040" type="#_x0000_t202" style="position:absolute;left:2285343;top:2268583;width:2119078;height:390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rsidR="00EE461F" w:rsidRDefault="00EE461F" w:rsidP="00234FF0">
                          <w:pPr>
                            <w:pStyle w:val="Normaalweb"/>
                            <w:spacing w:before="0" w:beforeAutospacing="0" w:after="0" w:afterAutospacing="0"/>
                            <w:jc w:val="center"/>
                          </w:pPr>
                          <w:r>
                            <w:rPr>
                              <w:rFonts w:asciiTheme="minorHAnsi" w:hAnsi="Cambria" w:cstheme="minorBidi"/>
                              <w:color w:val="000000" w:themeColor="text1"/>
                              <w:kern w:val="24"/>
                              <w:sz w:val="28"/>
                              <w:szCs w:val="28"/>
                            </w:rPr>
                            <w:t>Wasp</w:t>
                          </w:r>
                        </w:p>
                      </w:txbxContent>
                    </v:textbox>
                  </v:shape>
                  <v:shape id="Tekstvak 11" o:spid="_x0000_s1041" type="#_x0000_t202" style="position:absolute;left:2565437;top:484811;width:1559290;height:3519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E461F" w:rsidRDefault="00EE461F" w:rsidP="00234FF0">
                          <w:pPr>
                            <w:pStyle w:val="Normaalweb"/>
                            <w:spacing w:before="0" w:beforeAutospacing="0" w:after="0" w:afterAutospacing="0"/>
                            <w:jc w:val="center"/>
                          </w:pPr>
                          <w:r>
                            <w:rPr>
                              <w:rFonts w:asciiTheme="minorHAnsi" w:hAnsi="Cambria" w:cstheme="minorBidi"/>
                              <w:color w:val="000000" w:themeColor="text1"/>
                              <w:kern w:val="24"/>
                              <w:sz w:val="24"/>
                              <w:szCs w:val="24"/>
                            </w:rPr>
                            <w:t>Biobased</w:t>
                          </w:r>
                        </w:p>
                      </w:txbxContent>
                    </v:textbox>
                  </v:shape>
                  <v:shapetype id="_x0000_t32" coordsize="21600,21600" o:spt="32" o:oned="t" path="m0,0l21600,21600e" filled="f">
                    <v:path arrowok="t" fillok="f" o:connecttype="none"/>
                    <o:lock v:ext="edit" shapetype="t"/>
                  </v:shapetype>
                  <v:shape id="Rechte verbindingslijn met pijl 12" o:spid="_x0000_s1042" type="#_x0000_t32" style="position:absolute;left:436785;top:18678;width:9337;height:386616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8NEb8AAADbAAAADwAAAGRycy9kb3ducmV2LnhtbERPzYrCMBC+C/sOYRa8aeoKsnSNRRTF&#10;iwddH2C2GZtiMwlNtq1vbwTB23x8v7MsBtuIjtpQO1Ywm2YgiEuna64UXH53k28QISJrbByTgjsF&#10;KFYfoyXm2vV8ou4cK5FCOOSowMTocylDachimDpPnLiray3GBNtK6hb7FG4b+ZVlC2mx5tRg0NPG&#10;UHk7/1sF7rBdlL7a+aOZ2+3+73rv5Gyj1PhzWP+AiDTEt/jlPug0fw7PX9IBcvU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L8NEb8AAADbAAAADwAAAAAAAAAAAAAAAACh&#10;AgAAZHJzL2Rvd25yZXYueG1sUEsFBgAAAAAEAAQA+QAAAI0DAAAAAA==&#10;" strokecolor="#4f81bd [3204]" strokeweight="2pt">
                    <v:stroke endarrow="open"/>
                    <v:shadow on="t" opacity="24903f" mv:blur="40000f" origin=",.5" offset="0,20000emu"/>
                  </v:shape>
                  <v:shape id="Tekstvak 13" o:spid="_x0000_s1043" type="#_x0000_t202" style="position:absolute;left:-1748209;top:1766967;width:3865515;height:46869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y/8vgAA&#10;ANsAAAAPAAAAZHJzL2Rvd25yZXYueG1sRE9La8JAEL4L/Q/LFLxI3VSqlNRVWkXwarT3ITt50Oxs&#10;yI4m+feuUPA2H99z1tvBNepGXag9G3ifJ6CIc29rLg1czoe3T1BBkC02nsnASAG2m5fJGlPrez7R&#10;LZNSxRAOKRqoRNpU65BX5DDMfUscucJ3DiXCrtS2wz6Gu0YvkmSlHdYcGypsaVdR/pddnQHZS+3t&#10;7ywp/Klf/ozHLGg3GjN9Hb6/QAkN8hT/u482zv+Axy/xAL25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fMv/L4AAADbAAAADwAAAAAAAAAAAAAAAACXAgAAZHJzL2Rvd25yZXYu&#10;eG1sUEsFBgAAAAAEAAQA9QAAAIIDAAAAAA==&#10;" filled="f" stroked="f">
                    <v:textbox>
                      <w:txbxContent>
                        <w:p w:rsidR="00EE461F" w:rsidRDefault="00EE461F" w:rsidP="00234FF0">
                          <w:pPr>
                            <w:pStyle w:val="Normaalweb"/>
                            <w:spacing w:before="0" w:beforeAutospacing="0" w:after="0" w:afterAutospacing="0"/>
                            <w:jc w:val="center"/>
                          </w:pPr>
                          <w:r>
                            <w:rPr>
                              <w:rFonts w:asciiTheme="minorHAnsi" w:hAnsi="Cambria" w:cstheme="minorBidi"/>
                              <w:color w:val="000000" w:themeColor="text1"/>
                              <w:kern w:val="24"/>
                              <w:sz w:val="36"/>
                              <w:szCs w:val="36"/>
                            </w:rPr>
                            <w:t>Prijs/Kwaliteit</w:t>
                          </w:r>
                        </w:p>
                      </w:txbxContent>
                    </v:textbox>
                  </v:shape>
                </v:group>
                <v:shape id="Tekstvak 3" o:spid="_x0000_s1044" type="#_x0000_t202" style="position:absolute;left:2285392;top:1235277;width:2119078;height:390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rsidR="00EE461F" w:rsidRDefault="00EE461F" w:rsidP="00234FF0">
                        <w:pPr>
                          <w:pStyle w:val="Normaalweb"/>
                          <w:spacing w:before="0" w:beforeAutospacing="0" w:after="0" w:afterAutospacing="0"/>
                          <w:jc w:val="center"/>
                        </w:pPr>
                        <w:r>
                          <w:rPr>
                            <w:rFonts w:asciiTheme="minorHAnsi" w:hAnsi="Cambria" w:cstheme="minorBidi"/>
                            <w:color w:val="000000" w:themeColor="text1"/>
                            <w:kern w:val="24"/>
                            <w:sz w:val="28"/>
                            <w:szCs w:val="28"/>
                          </w:rPr>
                          <w:t>Panda</w:t>
                        </w:r>
                      </w:p>
                    </w:txbxContent>
                  </v:textbox>
                </v:shape>
                <v:line id="Rechte verbindingslijn 4" o:spid="_x0000_s1045" style="position:absolute;flip:y;visibility:visible;mso-wrap-style:square" from="2724535,896503" to="3975795,9058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DnkMEAAADbAAAADwAAAGRycy9kb3ducmV2LnhtbERPS4vCMBC+C/6HMIK3NVVR1moUERQP&#10;e1lXBW9DM31oMylNbLv/3iwseJuP7zmrTWdK0VDtCssKxqMIBHFidcGZgvPP/uMThPPIGkvLpOCX&#10;HGzW/d4KY21b/qbm5DMRQtjFqCD3voqldElOBt3IVsSBS21t0AdYZ1LX2IZwU8pJFM2lwYJDQ44V&#10;7XJKHqenUZDcj539im63okkXl/Z8Ocym6VWp4aDbLkF46vxb/O8+6jB/Dn+/hAPk+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wOeQwQAAANsAAAAPAAAAAAAAAAAAAAAA&#10;AKECAABkcnMvZG93bnJldi54bWxQSwUGAAAAAAQABAD5AAAAjwMAAAAA&#10;" strokecolor="black [3213]" strokeweight=".5pt">
                  <v:shadow on="t" opacity="24903f" mv:blur="40000f" origin=",.5" offset="0,20000emu"/>
                </v:line>
                <w10:anchorlock/>
              </v:group>
            </w:pict>
          </mc:Fallback>
        </mc:AlternateContent>
      </w:r>
    </w:p>
    <w:p w14:paraId="6DF1FDC4" w14:textId="77777777" w:rsidR="00234FF0" w:rsidRDefault="00234FF0">
      <w:pPr>
        <w:rPr>
          <w:rFonts w:asciiTheme="majorHAnsi" w:eastAsiaTheme="majorEastAsia" w:hAnsiTheme="majorHAnsi" w:cstheme="majorBidi"/>
          <w:b/>
          <w:bCs/>
          <w:color w:val="4F81BD" w:themeColor="accent1"/>
          <w:sz w:val="22"/>
          <w:szCs w:val="22"/>
        </w:rPr>
      </w:pPr>
      <w:r>
        <w:rPr>
          <w:sz w:val="22"/>
          <w:szCs w:val="22"/>
        </w:rPr>
        <w:br w:type="page"/>
      </w:r>
    </w:p>
    <w:p w14:paraId="77A14242" w14:textId="77777777" w:rsidR="00B4781E" w:rsidRPr="00CC282B" w:rsidRDefault="007960A6" w:rsidP="00041608">
      <w:pPr>
        <w:pStyle w:val="Kop2"/>
        <w:rPr>
          <w:sz w:val="22"/>
          <w:szCs w:val="22"/>
        </w:rPr>
      </w:pPr>
      <w:bookmarkStart w:id="7" w:name="_Toc192925594"/>
      <w:r w:rsidRPr="00CC282B">
        <w:rPr>
          <w:sz w:val="22"/>
          <w:szCs w:val="22"/>
        </w:rPr>
        <w:lastRenderedPageBreak/>
        <w:t>C</w:t>
      </w:r>
      <w:r w:rsidR="00B4781E" w:rsidRPr="00CC282B">
        <w:rPr>
          <w:sz w:val="22"/>
          <w:szCs w:val="22"/>
        </w:rPr>
        <w:t>onclusie</w:t>
      </w:r>
      <w:r w:rsidR="00A11666">
        <w:rPr>
          <w:sz w:val="22"/>
          <w:szCs w:val="22"/>
        </w:rPr>
        <w:t>s</w:t>
      </w:r>
      <w:r w:rsidRPr="00CC282B">
        <w:rPr>
          <w:sz w:val="22"/>
          <w:szCs w:val="22"/>
        </w:rPr>
        <w:t xml:space="preserve"> en input voor designadvies</w:t>
      </w:r>
      <w:bookmarkEnd w:id="7"/>
    </w:p>
    <w:p w14:paraId="0077DA23" w14:textId="77777777" w:rsidR="002B43D3" w:rsidRDefault="00A11666" w:rsidP="00B4781E">
      <w:pPr>
        <w:rPr>
          <w:sz w:val="22"/>
          <w:szCs w:val="22"/>
        </w:rPr>
      </w:pPr>
      <w:r>
        <w:rPr>
          <w:sz w:val="22"/>
          <w:szCs w:val="22"/>
        </w:rPr>
        <w:t xml:space="preserve">De </w:t>
      </w:r>
      <w:r w:rsidR="00B158EF">
        <w:rPr>
          <w:sz w:val="22"/>
          <w:szCs w:val="22"/>
        </w:rPr>
        <w:t xml:space="preserve">mogelijke </w:t>
      </w:r>
      <w:r>
        <w:rPr>
          <w:sz w:val="22"/>
          <w:szCs w:val="22"/>
        </w:rPr>
        <w:t xml:space="preserve">positionering van de </w:t>
      </w:r>
      <w:proofErr w:type="spellStart"/>
      <w:r>
        <w:rPr>
          <w:sz w:val="22"/>
          <w:szCs w:val="22"/>
        </w:rPr>
        <w:t>biobased</w:t>
      </w:r>
      <w:proofErr w:type="spellEnd"/>
      <w:r>
        <w:rPr>
          <w:sz w:val="22"/>
          <w:szCs w:val="22"/>
        </w:rPr>
        <w:t xml:space="preserve"> e-scooter op de </w:t>
      </w:r>
      <w:proofErr w:type="spellStart"/>
      <w:r>
        <w:rPr>
          <w:sz w:val="22"/>
          <w:szCs w:val="22"/>
        </w:rPr>
        <w:t>BtoB</w:t>
      </w:r>
      <w:proofErr w:type="spellEnd"/>
      <w:r>
        <w:rPr>
          <w:sz w:val="22"/>
          <w:szCs w:val="22"/>
        </w:rPr>
        <w:t xml:space="preserve"> en </w:t>
      </w:r>
      <w:proofErr w:type="spellStart"/>
      <w:r>
        <w:rPr>
          <w:sz w:val="22"/>
          <w:szCs w:val="22"/>
        </w:rPr>
        <w:t>BtoC</w:t>
      </w:r>
      <w:proofErr w:type="spellEnd"/>
      <w:r>
        <w:rPr>
          <w:sz w:val="22"/>
          <w:szCs w:val="22"/>
        </w:rPr>
        <w:t xml:space="preserve"> markt  is niet hetzelfde. </w:t>
      </w:r>
    </w:p>
    <w:p w14:paraId="10F82372" w14:textId="77777777" w:rsidR="002B43D3" w:rsidRDefault="00A11666" w:rsidP="00B4781E">
      <w:pPr>
        <w:rPr>
          <w:sz w:val="22"/>
          <w:szCs w:val="22"/>
        </w:rPr>
      </w:pPr>
      <w:r>
        <w:rPr>
          <w:sz w:val="22"/>
          <w:szCs w:val="22"/>
        </w:rPr>
        <w:t xml:space="preserve">Voor de </w:t>
      </w:r>
      <w:proofErr w:type="spellStart"/>
      <w:r>
        <w:rPr>
          <w:sz w:val="22"/>
          <w:szCs w:val="22"/>
        </w:rPr>
        <w:t>BtB</w:t>
      </w:r>
      <w:proofErr w:type="spellEnd"/>
      <w:r>
        <w:rPr>
          <w:sz w:val="22"/>
          <w:szCs w:val="22"/>
        </w:rPr>
        <w:t xml:space="preserve"> ma</w:t>
      </w:r>
      <w:r w:rsidR="00B158EF">
        <w:rPr>
          <w:sz w:val="22"/>
          <w:szCs w:val="22"/>
        </w:rPr>
        <w:t>r</w:t>
      </w:r>
      <w:r>
        <w:rPr>
          <w:sz w:val="22"/>
          <w:szCs w:val="22"/>
        </w:rPr>
        <w:t xml:space="preserve">kt is het gebruik van het materiaal </w:t>
      </w:r>
      <w:proofErr w:type="spellStart"/>
      <w:r>
        <w:rPr>
          <w:sz w:val="22"/>
          <w:szCs w:val="22"/>
        </w:rPr>
        <w:t>biocomposiet</w:t>
      </w:r>
      <w:proofErr w:type="spellEnd"/>
      <w:r>
        <w:rPr>
          <w:sz w:val="22"/>
          <w:szCs w:val="22"/>
        </w:rPr>
        <w:t xml:space="preserve"> relevant </w:t>
      </w:r>
      <w:r w:rsidR="00B158EF">
        <w:rPr>
          <w:sz w:val="22"/>
          <w:szCs w:val="22"/>
        </w:rPr>
        <w:t>in de betekenis van duurzaam/milieuvriendelijk en vernieuwend/innovatief. Er zijn geen commerciële mogelijkheden vastgesteld</w:t>
      </w:r>
      <w:r w:rsidR="008C110B">
        <w:rPr>
          <w:sz w:val="22"/>
          <w:szCs w:val="22"/>
        </w:rPr>
        <w:t xml:space="preserve"> voor de </w:t>
      </w:r>
      <w:proofErr w:type="spellStart"/>
      <w:r w:rsidR="008C110B">
        <w:rPr>
          <w:sz w:val="22"/>
          <w:szCs w:val="22"/>
        </w:rPr>
        <w:t>BtoB</w:t>
      </w:r>
      <w:proofErr w:type="spellEnd"/>
      <w:r w:rsidR="008C110B">
        <w:rPr>
          <w:sz w:val="22"/>
          <w:szCs w:val="22"/>
        </w:rPr>
        <w:t xml:space="preserve"> markt</w:t>
      </w:r>
      <w:r w:rsidR="002B43D3">
        <w:rPr>
          <w:sz w:val="22"/>
          <w:szCs w:val="22"/>
        </w:rPr>
        <w:t xml:space="preserve"> (behoudens het feit dat ‘</w:t>
      </w:r>
      <w:proofErr w:type="spellStart"/>
      <w:r w:rsidR="002B43D3">
        <w:rPr>
          <w:sz w:val="22"/>
          <w:szCs w:val="22"/>
        </w:rPr>
        <w:t>hufterproofheid</w:t>
      </w:r>
      <w:proofErr w:type="spellEnd"/>
      <w:r w:rsidR="002B43D3">
        <w:rPr>
          <w:sz w:val="22"/>
          <w:szCs w:val="22"/>
        </w:rPr>
        <w:t xml:space="preserve">’ een </w:t>
      </w:r>
      <w:proofErr w:type="spellStart"/>
      <w:r w:rsidR="002B43D3">
        <w:rPr>
          <w:sz w:val="22"/>
          <w:szCs w:val="22"/>
        </w:rPr>
        <w:t>usp</w:t>
      </w:r>
      <w:proofErr w:type="spellEnd"/>
      <w:r w:rsidR="002B43D3">
        <w:rPr>
          <w:sz w:val="22"/>
          <w:szCs w:val="22"/>
        </w:rPr>
        <w:t xml:space="preserve"> kan zijn welke met gebruik van bio-composiet beter gerealiseerd kan worden)</w:t>
      </w:r>
      <w:r w:rsidR="008C110B">
        <w:rPr>
          <w:sz w:val="22"/>
          <w:szCs w:val="22"/>
        </w:rPr>
        <w:t xml:space="preserve">. </w:t>
      </w:r>
      <w:r w:rsidR="002B43D3">
        <w:rPr>
          <w:sz w:val="22"/>
          <w:szCs w:val="22"/>
        </w:rPr>
        <w:t>Kansen liggen er bij g</w:t>
      </w:r>
      <w:r w:rsidR="00B158EF">
        <w:rPr>
          <w:sz w:val="22"/>
          <w:szCs w:val="22"/>
        </w:rPr>
        <w:t>rote ondernemingen die voorop willen lopen</w:t>
      </w:r>
      <w:r w:rsidR="002B43D3">
        <w:rPr>
          <w:sz w:val="22"/>
          <w:szCs w:val="22"/>
        </w:rPr>
        <w:t xml:space="preserve">. Zij </w:t>
      </w:r>
      <w:r w:rsidR="00B158EF">
        <w:rPr>
          <w:sz w:val="22"/>
          <w:szCs w:val="22"/>
        </w:rPr>
        <w:t xml:space="preserve">zullen geïnteresseerd zijn de scooter bij introductie als ‘image maker’ in te zetten. De doelgroep op de </w:t>
      </w:r>
      <w:proofErr w:type="spellStart"/>
      <w:r w:rsidR="00B158EF">
        <w:rPr>
          <w:sz w:val="22"/>
          <w:szCs w:val="22"/>
        </w:rPr>
        <w:t>BtoC</w:t>
      </w:r>
      <w:proofErr w:type="spellEnd"/>
      <w:r w:rsidR="00B158EF">
        <w:rPr>
          <w:sz w:val="22"/>
          <w:szCs w:val="22"/>
        </w:rPr>
        <w:t xml:space="preserve"> markt lijkt weinig extra toegevoegde waarde op het gebied van duurzaamheid</w:t>
      </w:r>
      <w:r w:rsidR="001B60A2">
        <w:rPr>
          <w:sz w:val="22"/>
          <w:szCs w:val="22"/>
        </w:rPr>
        <w:t xml:space="preserve"> </w:t>
      </w:r>
      <w:r w:rsidR="00B158EF">
        <w:rPr>
          <w:sz w:val="22"/>
          <w:szCs w:val="22"/>
        </w:rPr>
        <w:t>/</w:t>
      </w:r>
      <w:r w:rsidR="001B60A2">
        <w:rPr>
          <w:sz w:val="22"/>
          <w:szCs w:val="22"/>
        </w:rPr>
        <w:t xml:space="preserve"> </w:t>
      </w:r>
      <w:r w:rsidR="00B158EF">
        <w:rPr>
          <w:sz w:val="22"/>
          <w:szCs w:val="22"/>
        </w:rPr>
        <w:t xml:space="preserve">milieuvriendelijkheid te zien in het gebruik van bioscomposiet in een elektrische scooter. De mogelijke gewichtsreductie door het gebruik van </w:t>
      </w:r>
      <w:proofErr w:type="spellStart"/>
      <w:r w:rsidR="00B158EF">
        <w:rPr>
          <w:sz w:val="22"/>
          <w:szCs w:val="22"/>
        </w:rPr>
        <w:t>biocomposiet</w:t>
      </w:r>
      <w:proofErr w:type="spellEnd"/>
      <w:r w:rsidR="00B158EF">
        <w:rPr>
          <w:sz w:val="22"/>
          <w:szCs w:val="22"/>
        </w:rPr>
        <w:t xml:space="preserve"> blijkt wel een relevant punt te zijn alsmede de verhoogde robuustheid. </w:t>
      </w:r>
    </w:p>
    <w:p w14:paraId="1A747EC5" w14:textId="77777777" w:rsidR="00F35DAD" w:rsidRDefault="00B158EF" w:rsidP="00B4781E">
      <w:pPr>
        <w:rPr>
          <w:sz w:val="22"/>
          <w:szCs w:val="22"/>
        </w:rPr>
      </w:pPr>
      <w:r>
        <w:rPr>
          <w:sz w:val="22"/>
          <w:szCs w:val="22"/>
        </w:rPr>
        <w:t xml:space="preserve">Het advies aan QWIC is de scooter te realiseren vanuit de positionering op de </w:t>
      </w:r>
      <w:proofErr w:type="spellStart"/>
      <w:r>
        <w:rPr>
          <w:sz w:val="22"/>
          <w:szCs w:val="22"/>
        </w:rPr>
        <w:t>BtC</w:t>
      </w:r>
      <w:proofErr w:type="spellEnd"/>
      <w:r>
        <w:rPr>
          <w:sz w:val="22"/>
          <w:szCs w:val="22"/>
        </w:rPr>
        <w:t xml:space="preserve"> markt waarbij de focus op de wendbaarheid komt te liggen. Met dit model kan bij de introductie tevens een campagne richting de </w:t>
      </w:r>
      <w:proofErr w:type="spellStart"/>
      <w:r>
        <w:rPr>
          <w:sz w:val="22"/>
          <w:szCs w:val="22"/>
        </w:rPr>
        <w:t>BtB</w:t>
      </w:r>
      <w:proofErr w:type="spellEnd"/>
      <w:r>
        <w:rPr>
          <w:sz w:val="22"/>
          <w:szCs w:val="22"/>
        </w:rPr>
        <w:t xml:space="preserve"> markt opgezet worden waarin de nadruk op de duurzaam/milieuvriendelijk en vernieuwend/innovatief</w:t>
      </w:r>
      <w:r w:rsidRPr="00CC282B">
        <w:rPr>
          <w:sz w:val="22"/>
          <w:szCs w:val="22"/>
        </w:rPr>
        <w:t xml:space="preserve"> </w:t>
      </w:r>
      <w:r>
        <w:rPr>
          <w:sz w:val="22"/>
          <w:szCs w:val="22"/>
        </w:rPr>
        <w:t>aspecten ligt (met name voor NPSP interessant).</w:t>
      </w:r>
    </w:p>
    <w:p w14:paraId="02300CF2" w14:textId="77777777" w:rsidR="00C11FA0" w:rsidRPr="00CC282B" w:rsidRDefault="00F35DAD" w:rsidP="00B4781E">
      <w:pPr>
        <w:rPr>
          <w:rFonts w:asciiTheme="majorHAnsi" w:eastAsiaTheme="majorEastAsia" w:hAnsiTheme="majorHAnsi" w:cstheme="majorBidi"/>
          <w:b/>
          <w:bCs/>
          <w:color w:val="345A8A" w:themeColor="accent1" w:themeShade="B5"/>
          <w:sz w:val="22"/>
          <w:szCs w:val="22"/>
        </w:rPr>
      </w:pPr>
      <w:r>
        <w:rPr>
          <w:sz w:val="22"/>
          <w:szCs w:val="22"/>
        </w:rPr>
        <w:t xml:space="preserve">Voor het designadvies vormt de betekenisladder (zie figuur 4 op pagina </w:t>
      </w:r>
      <w:r w:rsidR="0011253E">
        <w:rPr>
          <w:sz w:val="22"/>
          <w:szCs w:val="22"/>
        </w:rPr>
        <w:t>7</w:t>
      </w:r>
      <w:r>
        <w:rPr>
          <w:sz w:val="22"/>
          <w:szCs w:val="22"/>
        </w:rPr>
        <w:t xml:space="preserve">) waarin de kern van de positionering is weergegeven het uitgangspunt. Tevens is de positionering aan de bovenkant van het ‘Panda’ segment uitgangspunt. Tot slot zal gekeken moeten worden op welke wijze de gewichtsreductie en prijsopslag zich het meest gunstig laat realiseren om de positionering van de </w:t>
      </w:r>
      <w:proofErr w:type="spellStart"/>
      <w:r>
        <w:rPr>
          <w:sz w:val="22"/>
          <w:szCs w:val="22"/>
        </w:rPr>
        <w:t>biobased</w:t>
      </w:r>
      <w:proofErr w:type="spellEnd"/>
      <w:r>
        <w:rPr>
          <w:sz w:val="22"/>
          <w:szCs w:val="22"/>
        </w:rPr>
        <w:t xml:space="preserve"> e-scooter zo aantrekkelijk mogelijk te maken voor de doelgroep.</w:t>
      </w:r>
      <w:r w:rsidR="00C11FA0" w:rsidRPr="00CC282B">
        <w:rPr>
          <w:sz w:val="22"/>
          <w:szCs w:val="22"/>
        </w:rPr>
        <w:br w:type="page"/>
      </w:r>
    </w:p>
    <w:p w14:paraId="086D52AF" w14:textId="77777777" w:rsidR="00C11FA0" w:rsidRPr="00BF2030" w:rsidRDefault="00C11FA0" w:rsidP="0011253E">
      <w:pPr>
        <w:pStyle w:val="Kop1"/>
      </w:pPr>
      <w:bookmarkStart w:id="8" w:name="_Toc192925595"/>
      <w:r w:rsidRPr="00BF2030">
        <w:lastRenderedPageBreak/>
        <w:t>Design</w:t>
      </w:r>
      <w:r w:rsidR="007C199E" w:rsidRPr="00BF2030">
        <w:t>advies</w:t>
      </w:r>
      <w:bookmarkEnd w:id="8"/>
    </w:p>
    <w:p w14:paraId="6509A63B" w14:textId="77777777" w:rsidR="00C11FA0" w:rsidRPr="00BF2030" w:rsidRDefault="00C11FA0" w:rsidP="00C11FA0">
      <w:pPr>
        <w:rPr>
          <w:sz w:val="22"/>
          <w:szCs w:val="22"/>
        </w:rPr>
      </w:pPr>
    </w:p>
    <w:p w14:paraId="3E3B036C" w14:textId="77777777" w:rsidR="00A02458" w:rsidRPr="00BF2030" w:rsidRDefault="00A02458" w:rsidP="00A02458">
      <w:pPr>
        <w:pStyle w:val="Kop2"/>
      </w:pPr>
      <w:bookmarkStart w:id="9" w:name="_Toc192925596"/>
      <w:r w:rsidRPr="00BF2030">
        <w:t>Design</w:t>
      </w:r>
      <w:r w:rsidR="00B93F01" w:rsidRPr="00BF2030">
        <w:t>:</w:t>
      </w:r>
      <w:r w:rsidRPr="00BF2030">
        <w:t xml:space="preserve"> points of </w:t>
      </w:r>
      <w:proofErr w:type="spellStart"/>
      <w:r w:rsidRPr="00BF2030">
        <w:t>parity</w:t>
      </w:r>
      <w:proofErr w:type="spellEnd"/>
      <w:r w:rsidRPr="00BF2030">
        <w:t xml:space="preserve"> </w:t>
      </w:r>
      <w:proofErr w:type="spellStart"/>
      <w:r w:rsidRPr="00BF2030">
        <w:t>and</w:t>
      </w:r>
      <w:proofErr w:type="spellEnd"/>
      <w:r w:rsidRPr="00BF2030">
        <w:t xml:space="preserve"> points of </w:t>
      </w:r>
      <w:proofErr w:type="spellStart"/>
      <w:r w:rsidRPr="00BF2030">
        <w:t>difference</w:t>
      </w:r>
      <w:bookmarkEnd w:id="9"/>
      <w:proofErr w:type="spellEnd"/>
    </w:p>
    <w:p w14:paraId="78FF1EF2" w14:textId="77777777" w:rsidR="0084601D" w:rsidRPr="00BF2030" w:rsidRDefault="0084601D" w:rsidP="00C11FA0">
      <w:pPr>
        <w:rPr>
          <w:sz w:val="22"/>
          <w:szCs w:val="22"/>
        </w:rPr>
      </w:pPr>
      <w:r w:rsidRPr="00BF2030">
        <w:rPr>
          <w:sz w:val="22"/>
          <w:szCs w:val="22"/>
        </w:rPr>
        <w:t xml:space="preserve">Voor de formulering van het designadvies baseren we ons </w:t>
      </w:r>
      <w:r w:rsidR="00775337" w:rsidRPr="00BF2030">
        <w:rPr>
          <w:sz w:val="22"/>
          <w:szCs w:val="22"/>
        </w:rPr>
        <w:t xml:space="preserve">mede </w:t>
      </w:r>
      <w:r w:rsidRPr="00BF2030">
        <w:rPr>
          <w:sz w:val="22"/>
          <w:szCs w:val="22"/>
        </w:rPr>
        <w:t>op het voorafgaande positioner</w:t>
      </w:r>
      <w:r w:rsidR="00775337" w:rsidRPr="00BF2030">
        <w:rPr>
          <w:sz w:val="22"/>
          <w:szCs w:val="22"/>
        </w:rPr>
        <w:t>i</w:t>
      </w:r>
      <w:r w:rsidRPr="00BF2030">
        <w:rPr>
          <w:sz w:val="22"/>
          <w:szCs w:val="22"/>
        </w:rPr>
        <w:t>ngs</w:t>
      </w:r>
      <w:r w:rsidR="007C199E" w:rsidRPr="00BF2030">
        <w:rPr>
          <w:sz w:val="22"/>
          <w:szCs w:val="22"/>
        </w:rPr>
        <w:t>advies</w:t>
      </w:r>
      <w:r w:rsidRPr="00BF2030">
        <w:rPr>
          <w:sz w:val="22"/>
          <w:szCs w:val="22"/>
        </w:rPr>
        <w:t xml:space="preserve">. </w:t>
      </w:r>
      <w:r w:rsidR="00775337" w:rsidRPr="00BF2030">
        <w:rPr>
          <w:sz w:val="22"/>
          <w:szCs w:val="22"/>
        </w:rPr>
        <w:t>We geven het designadvies vorm midde</w:t>
      </w:r>
      <w:r w:rsidR="00BF2030" w:rsidRPr="00BF2030">
        <w:rPr>
          <w:sz w:val="22"/>
          <w:szCs w:val="22"/>
        </w:rPr>
        <w:t>l</w:t>
      </w:r>
      <w:r w:rsidR="00775337" w:rsidRPr="00BF2030">
        <w:rPr>
          <w:sz w:val="22"/>
          <w:szCs w:val="22"/>
        </w:rPr>
        <w:t xml:space="preserve">s het </w:t>
      </w:r>
      <w:r w:rsidRPr="00BF2030">
        <w:rPr>
          <w:sz w:val="22"/>
          <w:szCs w:val="22"/>
        </w:rPr>
        <w:t>be</w:t>
      </w:r>
      <w:r w:rsidR="00775337" w:rsidRPr="00BF2030">
        <w:rPr>
          <w:sz w:val="22"/>
          <w:szCs w:val="22"/>
        </w:rPr>
        <w:t>a</w:t>
      </w:r>
      <w:r w:rsidRPr="00BF2030">
        <w:rPr>
          <w:sz w:val="22"/>
          <w:szCs w:val="22"/>
        </w:rPr>
        <w:t xml:space="preserve">ntwoorden </w:t>
      </w:r>
      <w:r w:rsidR="00775337" w:rsidRPr="00BF2030">
        <w:rPr>
          <w:sz w:val="22"/>
          <w:szCs w:val="22"/>
        </w:rPr>
        <w:t xml:space="preserve">van </w:t>
      </w:r>
      <w:r w:rsidRPr="00BF2030">
        <w:rPr>
          <w:sz w:val="22"/>
          <w:szCs w:val="22"/>
        </w:rPr>
        <w:t>twee hoofdvragen:</w:t>
      </w:r>
    </w:p>
    <w:p w14:paraId="6E532C83" w14:textId="77777777" w:rsidR="0084601D" w:rsidRPr="00BF2030" w:rsidRDefault="0084601D" w:rsidP="0084601D">
      <w:pPr>
        <w:pStyle w:val="Lijstalinea"/>
        <w:numPr>
          <w:ilvl w:val="0"/>
          <w:numId w:val="6"/>
        </w:numPr>
        <w:rPr>
          <w:sz w:val="22"/>
          <w:szCs w:val="22"/>
        </w:rPr>
      </w:pPr>
      <w:r w:rsidRPr="00BF2030">
        <w:rPr>
          <w:sz w:val="22"/>
          <w:szCs w:val="22"/>
        </w:rPr>
        <w:t xml:space="preserve">Bij welke productsoort en ten opzichte van welk prototypisch merk willen we dat de doelgroep ons </w:t>
      </w:r>
      <w:r w:rsidR="00BF2030" w:rsidRPr="00BF2030">
        <w:rPr>
          <w:sz w:val="22"/>
          <w:szCs w:val="22"/>
        </w:rPr>
        <w:t>intuïtief</w:t>
      </w:r>
      <w:r w:rsidRPr="00BF2030">
        <w:rPr>
          <w:sz w:val="22"/>
          <w:szCs w:val="22"/>
        </w:rPr>
        <w:t xml:space="preserve"> indeelt? Dit is het bepalen van de ‘point</w:t>
      </w:r>
      <w:r w:rsidR="00775337" w:rsidRPr="00BF2030">
        <w:rPr>
          <w:sz w:val="22"/>
          <w:szCs w:val="22"/>
        </w:rPr>
        <w:t>s</w:t>
      </w:r>
      <w:r w:rsidRPr="00BF2030">
        <w:rPr>
          <w:sz w:val="22"/>
          <w:szCs w:val="22"/>
        </w:rPr>
        <w:t xml:space="preserve"> of </w:t>
      </w:r>
      <w:proofErr w:type="spellStart"/>
      <w:r w:rsidRPr="00BF2030">
        <w:rPr>
          <w:sz w:val="22"/>
          <w:szCs w:val="22"/>
        </w:rPr>
        <w:t>parity</w:t>
      </w:r>
      <w:proofErr w:type="spellEnd"/>
      <w:r w:rsidRPr="00BF2030">
        <w:rPr>
          <w:sz w:val="22"/>
          <w:szCs w:val="22"/>
        </w:rPr>
        <w:t>’.</w:t>
      </w:r>
    </w:p>
    <w:p w14:paraId="07DF8E83" w14:textId="77777777" w:rsidR="0084601D" w:rsidRPr="00BF2030" w:rsidRDefault="0084601D" w:rsidP="0084601D">
      <w:pPr>
        <w:pStyle w:val="Lijstalinea"/>
        <w:numPr>
          <w:ilvl w:val="0"/>
          <w:numId w:val="6"/>
        </w:numPr>
        <w:rPr>
          <w:sz w:val="22"/>
          <w:szCs w:val="22"/>
        </w:rPr>
      </w:pPr>
      <w:r w:rsidRPr="00BF2030">
        <w:rPr>
          <w:sz w:val="22"/>
          <w:szCs w:val="22"/>
        </w:rPr>
        <w:t>Waarop willen we ons binnen deze p</w:t>
      </w:r>
      <w:r w:rsidR="00775337" w:rsidRPr="00BF2030">
        <w:rPr>
          <w:sz w:val="22"/>
          <w:szCs w:val="22"/>
        </w:rPr>
        <w:t>r</w:t>
      </w:r>
      <w:r w:rsidRPr="00BF2030">
        <w:rPr>
          <w:sz w:val="22"/>
          <w:szCs w:val="22"/>
        </w:rPr>
        <w:t xml:space="preserve">oductsoort onderscheiden? Dit is het bepalen van de ‘points of </w:t>
      </w:r>
      <w:proofErr w:type="spellStart"/>
      <w:r w:rsidRPr="00BF2030">
        <w:rPr>
          <w:sz w:val="22"/>
          <w:szCs w:val="22"/>
        </w:rPr>
        <w:t>difference</w:t>
      </w:r>
      <w:proofErr w:type="spellEnd"/>
      <w:r w:rsidRPr="00BF2030">
        <w:rPr>
          <w:sz w:val="22"/>
          <w:szCs w:val="22"/>
        </w:rPr>
        <w:t>’.</w:t>
      </w:r>
    </w:p>
    <w:p w14:paraId="266AE0E1" w14:textId="77777777" w:rsidR="00775337" w:rsidRPr="00BF2030" w:rsidRDefault="00775337" w:rsidP="0084601D">
      <w:pPr>
        <w:rPr>
          <w:sz w:val="22"/>
          <w:szCs w:val="22"/>
        </w:rPr>
      </w:pPr>
      <w:r w:rsidRPr="00BF2030">
        <w:rPr>
          <w:sz w:val="22"/>
          <w:szCs w:val="22"/>
        </w:rPr>
        <w:t>Ad 1.</w:t>
      </w:r>
    </w:p>
    <w:p w14:paraId="6D41CE6F" w14:textId="77777777" w:rsidR="00775337" w:rsidRPr="00BF2030" w:rsidRDefault="0084601D" w:rsidP="0084601D">
      <w:pPr>
        <w:rPr>
          <w:sz w:val="22"/>
          <w:szCs w:val="22"/>
        </w:rPr>
      </w:pPr>
      <w:r w:rsidRPr="00BF2030">
        <w:rPr>
          <w:sz w:val="22"/>
          <w:szCs w:val="22"/>
        </w:rPr>
        <w:t>De bean</w:t>
      </w:r>
      <w:r w:rsidR="001D415D" w:rsidRPr="00BF2030">
        <w:rPr>
          <w:sz w:val="22"/>
          <w:szCs w:val="22"/>
        </w:rPr>
        <w:t>t</w:t>
      </w:r>
      <w:r w:rsidRPr="00BF2030">
        <w:rPr>
          <w:sz w:val="22"/>
          <w:szCs w:val="22"/>
        </w:rPr>
        <w:t xml:space="preserve">woording van vraag 1 verlangt dat we vaststellen op welke punten de </w:t>
      </w:r>
      <w:proofErr w:type="spellStart"/>
      <w:r w:rsidRPr="00BF2030">
        <w:rPr>
          <w:sz w:val="22"/>
          <w:szCs w:val="22"/>
        </w:rPr>
        <w:t>biobased</w:t>
      </w:r>
      <w:proofErr w:type="spellEnd"/>
      <w:r w:rsidRPr="00BF2030">
        <w:rPr>
          <w:sz w:val="22"/>
          <w:szCs w:val="22"/>
        </w:rPr>
        <w:t xml:space="preserve"> e-scooter kenmerken moet delen met </w:t>
      </w:r>
      <w:r w:rsidR="00775337" w:rsidRPr="00BF2030">
        <w:rPr>
          <w:sz w:val="22"/>
          <w:szCs w:val="22"/>
        </w:rPr>
        <w:t>de gekozen</w:t>
      </w:r>
      <w:r w:rsidRPr="00BF2030">
        <w:rPr>
          <w:sz w:val="22"/>
          <w:szCs w:val="22"/>
        </w:rPr>
        <w:t xml:space="preserve"> productsoort en het prototypisch merk. Door een analyse van de meest kenmerkende eigenschappen aangaande de constructie, vormgeving, styling en interface van de productsoort en het prototypisch merk is het mogelijk die eigenschappen te bepalen die voor het design van de </w:t>
      </w:r>
      <w:proofErr w:type="spellStart"/>
      <w:r w:rsidRPr="00BF2030">
        <w:rPr>
          <w:sz w:val="22"/>
          <w:szCs w:val="22"/>
        </w:rPr>
        <w:t>biobased</w:t>
      </w:r>
      <w:proofErr w:type="spellEnd"/>
      <w:r w:rsidRPr="00BF2030">
        <w:rPr>
          <w:sz w:val="22"/>
          <w:szCs w:val="22"/>
        </w:rPr>
        <w:t xml:space="preserve"> e-scooter voorwaarde</w:t>
      </w:r>
      <w:r w:rsidR="00775337" w:rsidRPr="00BF2030">
        <w:rPr>
          <w:sz w:val="22"/>
          <w:szCs w:val="22"/>
        </w:rPr>
        <w:t>lijk</w:t>
      </w:r>
      <w:r w:rsidRPr="00BF2030">
        <w:rPr>
          <w:sz w:val="22"/>
          <w:szCs w:val="22"/>
        </w:rPr>
        <w:t xml:space="preserve"> zijn.</w:t>
      </w:r>
    </w:p>
    <w:p w14:paraId="10996918" w14:textId="77777777" w:rsidR="00775337" w:rsidRPr="00BF2030" w:rsidRDefault="00775337" w:rsidP="0084601D">
      <w:pPr>
        <w:rPr>
          <w:sz w:val="22"/>
          <w:szCs w:val="22"/>
        </w:rPr>
      </w:pPr>
      <w:r w:rsidRPr="00BF2030">
        <w:rPr>
          <w:sz w:val="22"/>
          <w:szCs w:val="22"/>
        </w:rPr>
        <w:t>Ad 2.</w:t>
      </w:r>
    </w:p>
    <w:p w14:paraId="68617F6E" w14:textId="77777777" w:rsidR="0084601D" w:rsidRPr="00BF2030" w:rsidRDefault="00775337" w:rsidP="0084601D">
      <w:pPr>
        <w:rPr>
          <w:sz w:val="22"/>
          <w:szCs w:val="22"/>
        </w:rPr>
      </w:pPr>
      <w:r w:rsidRPr="00BF2030">
        <w:rPr>
          <w:sz w:val="22"/>
          <w:szCs w:val="22"/>
        </w:rPr>
        <w:t xml:space="preserve">De beantwoording van vraag 2 </w:t>
      </w:r>
      <w:r w:rsidR="008635AB">
        <w:rPr>
          <w:sz w:val="22"/>
          <w:szCs w:val="22"/>
        </w:rPr>
        <w:t>omvat</w:t>
      </w:r>
      <w:r w:rsidRPr="00BF2030">
        <w:rPr>
          <w:sz w:val="22"/>
          <w:szCs w:val="22"/>
        </w:rPr>
        <w:t xml:space="preserve"> het kiezen van die ondersc</w:t>
      </w:r>
      <w:r w:rsidR="00BF2030">
        <w:rPr>
          <w:sz w:val="22"/>
          <w:szCs w:val="22"/>
        </w:rPr>
        <w:t xml:space="preserve">heidende punten van de </w:t>
      </w:r>
      <w:proofErr w:type="spellStart"/>
      <w:r w:rsidR="00BF2030">
        <w:rPr>
          <w:sz w:val="22"/>
          <w:szCs w:val="22"/>
        </w:rPr>
        <w:t>bio</w:t>
      </w:r>
      <w:r w:rsidRPr="00BF2030">
        <w:rPr>
          <w:sz w:val="22"/>
          <w:szCs w:val="22"/>
        </w:rPr>
        <w:t>based</w:t>
      </w:r>
      <w:proofErr w:type="spellEnd"/>
      <w:r w:rsidRPr="00BF2030">
        <w:rPr>
          <w:sz w:val="22"/>
          <w:szCs w:val="22"/>
        </w:rPr>
        <w:t xml:space="preserve"> e-scooter die relevant zijn voor de doelgroep en onderscheidend ten opzichte van concurrenten. Daarbij moet de keuze realiseerbaar zijn en passen bij de competenties en identiteit van QWIC en NPSP.  </w:t>
      </w:r>
      <w:r w:rsidR="0084601D" w:rsidRPr="00BF2030">
        <w:rPr>
          <w:sz w:val="22"/>
          <w:szCs w:val="22"/>
        </w:rPr>
        <w:t xml:space="preserve"> </w:t>
      </w:r>
    </w:p>
    <w:p w14:paraId="7F628443" w14:textId="77777777" w:rsidR="0084601D" w:rsidRPr="00BF2030" w:rsidRDefault="00775337" w:rsidP="00813A53">
      <w:pPr>
        <w:pStyle w:val="Kop2"/>
      </w:pPr>
      <w:bookmarkStart w:id="10" w:name="_Toc192925597"/>
      <w:r w:rsidRPr="00BF2030">
        <w:t xml:space="preserve">Points of </w:t>
      </w:r>
      <w:proofErr w:type="spellStart"/>
      <w:r w:rsidRPr="00BF2030">
        <w:t>parity</w:t>
      </w:r>
      <w:bookmarkEnd w:id="10"/>
      <w:proofErr w:type="spellEnd"/>
    </w:p>
    <w:p w14:paraId="0178EE5D" w14:textId="77777777" w:rsidR="00775337" w:rsidRPr="00BF2030" w:rsidRDefault="00775337" w:rsidP="00C11FA0">
      <w:pPr>
        <w:rPr>
          <w:sz w:val="22"/>
          <w:szCs w:val="22"/>
        </w:rPr>
      </w:pPr>
      <w:r w:rsidRPr="00BF2030">
        <w:rPr>
          <w:sz w:val="22"/>
          <w:szCs w:val="22"/>
        </w:rPr>
        <w:t>De gekozen productsoort in het positionerings</w:t>
      </w:r>
      <w:r w:rsidR="007C199E" w:rsidRPr="00BF2030">
        <w:rPr>
          <w:sz w:val="22"/>
          <w:szCs w:val="22"/>
        </w:rPr>
        <w:t>advies</w:t>
      </w:r>
      <w:r w:rsidRPr="00BF2030">
        <w:rPr>
          <w:sz w:val="22"/>
          <w:szCs w:val="22"/>
        </w:rPr>
        <w:t xml:space="preserve"> is die van het model Panda. De hoofdkenmerken van deze productsoort zijn: relaxed, comfort, 20 liter bagageruimte. Het prijsniveau is … tot  …… euro. </w:t>
      </w:r>
      <w:r w:rsidR="001D415D" w:rsidRPr="00BF2030">
        <w:rPr>
          <w:sz w:val="22"/>
          <w:szCs w:val="22"/>
        </w:rPr>
        <w:t xml:space="preserve">We adviseren het design aan te laten sluiten op de vraag van consumenten en consumententrends. Welke modellen zijn gangbaar op de consumentenmarkt? Uit de interviews blijkt dat een scooter nog altijd direct geassocieerd wordt met de klassieke </w:t>
      </w:r>
      <w:proofErr w:type="spellStart"/>
      <w:r w:rsidR="001D415D" w:rsidRPr="00BF2030">
        <w:rPr>
          <w:sz w:val="22"/>
          <w:szCs w:val="22"/>
        </w:rPr>
        <w:t>Vespa</w:t>
      </w:r>
      <w:proofErr w:type="spellEnd"/>
      <w:r w:rsidR="001D415D" w:rsidRPr="00BF2030">
        <w:rPr>
          <w:sz w:val="22"/>
          <w:szCs w:val="22"/>
        </w:rPr>
        <w:t xml:space="preserve"> look. H</w:t>
      </w:r>
      <w:r w:rsidR="008635AB">
        <w:rPr>
          <w:sz w:val="22"/>
          <w:szCs w:val="22"/>
        </w:rPr>
        <w:t>oewel h</w:t>
      </w:r>
      <w:r w:rsidR="001D415D" w:rsidRPr="00BF2030">
        <w:rPr>
          <w:sz w:val="22"/>
          <w:szCs w:val="22"/>
        </w:rPr>
        <w:t xml:space="preserve">et model dat wij voor ogen </w:t>
      </w:r>
      <w:r w:rsidR="008635AB">
        <w:rPr>
          <w:sz w:val="22"/>
          <w:szCs w:val="22"/>
        </w:rPr>
        <w:t xml:space="preserve"> </w:t>
      </w:r>
      <w:r w:rsidR="001D415D" w:rsidRPr="00BF2030">
        <w:rPr>
          <w:sz w:val="22"/>
          <w:szCs w:val="22"/>
        </w:rPr>
        <w:t xml:space="preserve">hebben voor de Panda </w:t>
      </w:r>
      <w:proofErr w:type="spellStart"/>
      <w:r w:rsidR="001D415D" w:rsidRPr="00BF2030">
        <w:rPr>
          <w:sz w:val="22"/>
          <w:szCs w:val="22"/>
        </w:rPr>
        <w:t>biobased</w:t>
      </w:r>
      <w:proofErr w:type="spellEnd"/>
      <w:r w:rsidR="001D415D" w:rsidRPr="00BF2030">
        <w:rPr>
          <w:sz w:val="22"/>
          <w:szCs w:val="22"/>
        </w:rPr>
        <w:t xml:space="preserve"> is groter </w:t>
      </w:r>
      <w:r w:rsidR="008635AB">
        <w:rPr>
          <w:sz w:val="22"/>
          <w:szCs w:val="22"/>
        </w:rPr>
        <w:t xml:space="preserve">is </w:t>
      </w:r>
      <w:r w:rsidR="001D415D" w:rsidRPr="00BF2030">
        <w:rPr>
          <w:sz w:val="22"/>
          <w:szCs w:val="22"/>
        </w:rPr>
        <w:t xml:space="preserve">dan de </w:t>
      </w:r>
      <w:proofErr w:type="spellStart"/>
      <w:r w:rsidR="001D415D" w:rsidRPr="00BF2030">
        <w:rPr>
          <w:sz w:val="22"/>
          <w:szCs w:val="22"/>
        </w:rPr>
        <w:t>Vespa</w:t>
      </w:r>
      <w:proofErr w:type="spellEnd"/>
      <w:r w:rsidR="001D415D" w:rsidRPr="00BF2030">
        <w:rPr>
          <w:sz w:val="22"/>
          <w:szCs w:val="22"/>
        </w:rPr>
        <w:t xml:space="preserve">. adviseren </w:t>
      </w:r>
      <w:r w:rsidR="008635AB">
        <w:rPr>
          <w:sz w:val="22"/>
          <w:szCs w:val="22"/>
        </w:rPr>
        <w:t>we</w:t>
      </w:r>
      <w:r w:rsidR="001D415D" w:rsidRPr="00BF2030">
        <w:rPr>
          <w:sz w:val="22"/>
          <w:szCs w:val="22"/>
        </w:rPr>
        <w:t xml:space="preserve"> om de </w:t>
      </w:r>
      <w:r w:rsidR="008635AB">
        <w:rPr>
          <w:sz w:val="22"/>
          <w:szCs w:val="22"/>
        </w:rPr>
        <w:t>basisvormen</w:t>
      </w:r>
      <w:r w:rsidR="001D415D" w:rsidRPr="00BF2030">
        <w:rPr>
          <w:sz w:val="22"/>
          <w:szCs w:val="22"/>
        </w:rPr>
        <w:t xml:space="preserve"> als referentiepunt te nemen. </w:t>
      </w:r>
      <w:r w:rsidRPr="00BF2030">
        <w:rPr>
          <w:sz w:val="22"/>
          <w:szCs w:val="22"/>
        </w:rPr>
        <w:t xml:space="preserve">Het prototypisch merk in deze productsoort is </w:t>
      </w:r>
      <w:proofErr w:type="spellStart"/>
      <w:r w:rsidRPr="00BF2030">
        <w:rPr>
          <w:sz w:val="22"/>
          <w:szCs w:val="22"/>
        </w:rPr>
        <w:t>Vespa</w:t>
      </w:r>
      <w:proofErr w:type="spellEnd"/>
      <w:r w:rsidRPr="00BF2030">
        <w:rPr>
          <w:sz w:val="22"/>
          <w:szCs w:val="22"/>
        </w:rPr>
        <w:t xml:space="preserve">. De typische </w:t>
      </w:r>
      <w:proofErr w:type="spellStart"/>
      <w:r w:rsidR="008635AB">
        <w:rPr>
          <w:sz w:val="22"/>
          <w:szCs w:val="22"/>
        </w:rPr>
        <w:t>vomgeving</w:t>
      </w:r>
      <w:proofErr w:type="spellEnd"/>
      <w:r w:rsidRPr="00BF2030">
        <w:rPr>
          <w:sz w:val="22"/>
          <w:szCs w:val="22"/>
        </w:rPr>
        <w:t xml:space="preserve"> van </w:t>
      </w:r>
      <w:proofErr w:type="spellStart"/>
      <w:r w:rsidRPr="00BF2030">
        <w:rPr>
          <w:sz w:val="22"/>
          <w:szCs w:val="22"/>
        </w:rPr>
        <w:t>Vespa</w:t>
      </w:r>
      <w:proofErr w:type="spellEnd"/>
      <w:r w:rsidRPr="00BF2030">
        <w:rPr>
          <w:sz w:val="22"/>
          <w:szCs w:val="22"/>
        </w:rPr>
        <w:t xml:space="preserve"> is duidelijk </w:t>
      </w:r>
      <w:r w:rsidR="008635AB">
        <w:rPr>
          <w:sz w:val="22"/>
          <w:szCs w:val="22"/>
        </w:rPr>
        <w:t>herkenbaar als basisvorm van een scooter</w:t>
      </w:r>
      <w:r w:rsidRPr="00BF2030">
        <w:rPr>
          <w:sz w:val="22"/>
          <w:szCs w:val="22"/>
        </w:rPr>
        <w:t xml:space="preserve">. De meest kenmerkende eigenschappen </w:t>
      </w:r>
      <w:r w:rsidR="001D415D" w:rsidRPr="00BF2030">
        <w:rPr>
          <w:sz w:val="22"/>
          <w:szCs w:val="22"/>
        </w:rPr>
        <w:t>voor deze productsoort en het prototypische merk werken we nu langs de indeling constructie, vormgeving, styling</w:t>
      </w:r>
      <w:r w:rsidR="008635AB">
        <w:rPr>
          <w:sz w:val="22"/>
          <w:szCs w:val="22"/>
        </w:rPr>
        <w:t xml:space="preserve"> en</w:t>
      </w:r>
      <w:r w:rsidR="001D415D" w:rsidRPr="00BF2030">
        <w:rPr>
          <w:sz w:val="22"/>
          <w:szCs w:val="22"/>
        </w:rPr>
        <w:t xml:space="preserve"> interface uit.</w:t>
      </w:r>
    </w:p>
    <w:p w14:paraId="175D082E" w14:textId="77777777" w:rsidR="00BF2030" w:rsidRDefault="00BF2030" w:rsidP="00BF2030">
      <w:pPr>
        <w:spacing w:after="0" w:line="276" w:lineRule="auto"/>
        <w:rPr>
          <w:sz w:val="22"/>
          <w:szCs w:val="22"/>
        </w:rPr>
      </w:pPr>
      <w:r>
        <w:rPr>
          <w:noProof/>
          <w:sz w:val="22"/>
          <w:szCs w:val="22"/>
          <w:lang w:val="en-US" w:eastAsia="nl-NL"/>
        </w:rPr>
        <w:lastRenderedPageBreak/>
        <w:drawing>
          <wp:inline distT="0" distB="0" distL="0" distR="0" wp14:anchorId="66BE35C7" wp14:editId="2A22021D">
            <wp:extent cx="2957253" cy="2051193"/>
            <wp:effectExtent l="25400" t="0" r="0" b="0"/>
            <wp:docPr id="3" name="Picture 2" descr="Firenze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nze 50.png"/>
                    <pic:cNvPicPr/>
                  </pic:nvPicPr>
                  <pic:blipFill>
                    <a:blip r:embed="rId11"/>
                    <a:stretch>
                      <a:fillRect/>
                    </a:stretch>
                  </pic:blipFill>
                  <pic:spPr>
                    <a:xfrm>
                      <a:off x="0" y="0"/>
                      <a:ext cx="2958679" cy="2052182"/>
                    </a:xfrm>
                    <a:prstGeom prst="rect">
                      <a:avLst/>
                    </a:prstGeom>
                  </pic:spPr>
                </pic:pic>
              </a:graphicData>
            </a:graphic>
          </wp:inline>
        </w:drawing>
      </w:r>
    </w:p>
    <w:p w14:paraId="670F8E7F" w14:textId="77777777" w:rsidR="00BF2030" w:rsidRDefault="00EE461F" w:rsidP="00BF2030">
      <w:pPr>
        <w:spacing w:after="0" w:line="276" w:lineRule="auto"/>
        <w:rPr>
          <w:sz w:val="22"/>
          <w:szCs w:val="22"/>
        </w:rPr>
      </w:pPr>
      <w:r>
        <w:rPr>
          <w:sz w:val="22"/>
          <w:szCs w:val="22"/>
        </w:rPr>
        <w:t>voorbeeld c</w:t>
      </w:r>
      <w:r w:rsidR="00BF2030">
        <w:rPr>
          <w:sz w:val="22"/>
          <w:szCs w:val="22"/>
        </w:rPr>
        <w:t>lassic</w:t>
      </w:r>
      <w:r w:rsidR="009B0806">
        <w:rPr>
          <w:sz w:val="22"/>
          <w:szCs w:val="22"/>
        </w:rPr>
        <w:t xml:space="preserve"> /</w:t>
      </w:r>
      <w:r w:rsidR="00BF2030">
        <w:rPr>
          <w:sz w:val="22"/>
          <w:szCs w:val="22"/>
        </w:rPr>
        <w:t xml:space="preserve"> retro</w:t>
      </w:r>
      <w:r>
        <w:rPr>
          <w:sz w:val="22"/>
          <w:szCs w:val="22"/>
        </w:rPr>
        <w:t xml:space="preserve"> scooter</w:t>
      </w:r>
      <w:r w:rsidR="00BF2030">
        <w:rPr>
          <w:sz w:val="22"/>
          <w:szCs w:val="22"/>
        </w:rPr>
        <w:t>: Firenze 50</w:t>
      </w:r>
    </w:p>
    <w:p w14:paraId="5ADA95E9" w14:textId="77777777" w:rsidR="00BF2030" w:rsidRDefault="00BF2030" w:rsidP="00BF2030">
      <w:pPr>
        <w:spacing w:after="0" w:line="276" w:lineRule="auto"/>
        <w:rPr>
          <w:sz w:val="22"/>
          <w:szCs w:val="22"/>
        </w:rPr>
      </w:pPr>
    </w:p>
    <w:p w14:paraId="0EB5DFDE" w14:textId="77777777" w:rsidR="00B93F01" w:rsidRPr="00BF2030" w:rsidRDefault="00775337" w:rsidP="00BF2030">
      <w:pPr>
        <w:spacing w:after="0" w:line="276" w:lineRule="auto"/>
        <w:rPr>
          <w:sz w:val="22"/>
          <w:szCs w:val="22"/>
        </w:rPr>
      </w:pPr>
      <w:r w:rsidRPr="00BF2030">
        <w:rPr>
          <w:sz w:val="22"/>
          <w:szCs w:val="22"/>
        </w:rPr>
        <w:t>C</w:t>
      </w:r>
      <w:r w:rsidR="00B93F01" w:rsidRPr="00BF2030">
        <w:rPr>
          <w:sz w:val="22"/>
          <w:szCs w:val="22"/>
        </w:rPr>
        <w:t>onstructie</w:t>
      </w:r>
    </w:p>
    <w:p w14:paraId="725A016A" w14:textId="77777777" w:rsidR="00775337" w:rsidRPr="00BF2030" w:rsidRDefault="00775337" w:rsidP="00BF2030">
      <w:pPr>
        <w:spacing w:after="0" w:line="276" w:lineRule="auto"/>
        <w:rPr>
          <w:sz w:val="22"/>
          <w:szCs w:val="22"/>
        </w:rPr>
      </w:pPr>
      <w:r w:rsidRPr="00BF2030">
        <w:rPr>
          <w:sz w:val="22"/>
          <w:szCs w:val="22"/>
        </w:rPr>
        <w:t>De kenmerkende eigenschappen ten aanzien van de constructie voor deze productsoort zijn:</w:t>
      </w:r>
      <w:r w:rsidR="00BF2030">
        <w:rPr>
          <w:sz w:val="22"/>
          <w:szCs w:val="22"/>
        </w:rPr>
        <w:t xml:space="preserve"> </w:t>
      </w:r>
      <w:r w:rsidR="00BE5405">
        <w:rPr>
          <w:sz w:val="22"/>
          <w:szCs w:val="22"/>
        </w:rPr>
        <w:t>‘</w:t>
      </w:r>
      <w:r w:rsidR="00BF2030">
        <w:rPr>
          <w:sz w:val="22"/>
          <w:szCs w:val="22"/>
        </w:rPr>
        <w:t>prototype scooter</w:t>
      </w:r>
      <w:r w:rsidR="00BE5405">
        <w:rPr>
          <w:sz w:val="22"/>
          <w:szCs w:val="22"/>
        </w:rPr>
        <w:t>’</w:t>
      </w:r>
      <w:r w:rsidR="00BF2030">
        <w:rPr>
          <w:sz w:val="22"/>
          <w:szCs w:val="22"/>
        </w:rPr>
        <w:t xml:space="preserve">: voetenplank, breed voorfront, </w:t>
      </w:r>
      <w:r w:rsidR="00BE5405">
        <w:rPr>
          <w:sz w:val="22"/>
          <w:szCs w:val="22"/>
        </w:rPr>
        <w:t xml:space="preserve">spatbord voorwiel, </w:t>
      </w:r>
      <w:r w:rsidR="00BF2030">
        <w:rPr>
          <w:sz w:val="22"/>
          <w:szCs w:val="22"/>
        </w:rPr>
        <w:t xml:space="preserve">dichte </w:t>
      </w:r>
      <w:proofErr w:type="spellStart"/>
      <w:r w:rsidR="00BF2030">
        <w:rPr>
          <w:sz w:val="22"/>
          <w:szCs w:val="22"/>
        </w:rPr>
        <w:t>achterkap</w:t>
      </w:r>
      <w:proofErr w:type="spellEnd"/>
      <w:r w:rsidR="00BF2030">
        <w:rPr>
          <w:sz w:val="22"/>
          <w:szCs w:val="22"/>
        </w:rPr>
        <w:t xml:space="preserve"> over d</w:t>
      </w:r>
      <w:r w:rsidR="00BE5405">
        <w:rPr>
          <w:sz w:val="22"/>
          <w:szCs w:val="22"/>
        </w:rPr>
        <w:t xml:space="preserve">e achterwielen </w:t>
      </w:r>
    </w:p>
    <w:p w14:paraId="01F54170" w14:textId="77777777" w:rsidR="00B93F01" w:rsidRPr="00BF2030" w:rsidRDefault="001D415D" w:rsidP="00BF2030">
      <w:pPr>
        <w:spacing w:after="0" w:line="276" w:lineRule="auto"/>
        <w:rPr>
          <w:sz w:val="22"/>
          <w:szCs w:val="22"/>
        </w:rPr>
      </w:pPr>
      <w:r w:rsidRPr="00BF2030">
        <w:rPr>
          <w:sz w:val="22"/>
          <w:szCs w:val="22"/>
        </w:rPr>
        <w:t>V</w:t>
      </w:r>
      <w:r w:rsidR="00B93F01" w:rsidRPr="00BF2030">
        <w:rPr>
          <w:sz w:val="22"/>
          <w:szCs w:val="22"/>
        </w:rPr>
        <w:t>ormgeving</w:t>
      </w:r>
    </w:p>
    <w:p w14:paraId="38DC17F7" w14:textId="77777777" w:rsidR="001D415D" w:rsidRPr="00BF2030" w:rsidRDefault="001D415D" w:rsidP="00BF2030">
      <w:pPr>
        <w:spacing w:after="0" w:line="276" w:lineRule="auto"/>
        <w:rPr>
          <w:sz w:val="22"/>
          <w:szCs w:val="22"/>
        </w:rPr>
      </w:pPr>
      <w:r w:rsidRPr="00BF2030">
        <w:rPr>
          <w:sz w:val="22"/>
          <w:szCs w:val="22"/>
        </w:rPr>
        <w:t>De kenmerkende eigenschappen ten aanzien van de vormgeving voor deze productsoort zijn:</w:t>
      </w:r>
      <w:r w:rsidR="00BE5405">
        <w:rPr>
          <w:sz w:val="22"/>
          <w:szCs w:val="22"/>
        </w:rPr>
        <w:t xml:space="preserve"> vloeiende lijnen, </w:t>
      </w:r>
      <w:proofErr w:type="spellStart"/>
      <w:r w:rsidR="00BE5405">
        <w:rPr>
          <w:sz w:val="22"/>
          <w:szCs w:val="22"/>
        </w:rPr>
        <w:t>druppelgekromde</w:t>
      </w:r>
      <w:proofErr w:type="spellEnd"/>
      <w:r w:rsidR="00BE5405">
        <w:rPr>
          <w:sz w:val="22"/>
          <w:szCs w:val="22"/>
        </w:rPr>
        <w:t xml:space="preserve"> vlakken, afrondingen en drupp</w:t>
      </w:r>
      <w:r w:rsidR="00BF2030">
        <w:rPr>
          <w:sz w:val="22"/>
          <w:szCs w:val="22"/>
        </w:rPr>
        <w:t xml:space="preserve">elvorm, </w:t>
      </w:r>
    </w:p>
    <w:p w14:paraId="6E903400" w14:textId="77777777" w:rsidR="00B93F01" w:rsidRPr="00BF2030" w:rsidRDefault="001D415D" w:rsidP="00BF2030">
      <w:pPr>
        <w:spacing w:after="0" w:line="276" w:lineRule="auto"/>
        <w:rPr>
          <w:sz w:val="22"/>
          <w:szCs w:val="22"/>
        </w:rPr>
      </w:pPr>
      <w:r w:rsidRPr="00BF2030">
        <w:rPr>
          <w:sz w:val="22"/>
          <w:szCs w:val="22"/>
        </w:rPr>
        <w:t>S</w:t>
      </w:r>
      <w:r w:rsidR="00B93F01" w:rsidRPr="00BF2030">
        <w:rPr>
          <w:sz w:val="22"/>
          <w:szCs w:val="22"/>
        </w:rPr>
        <w:t>tyling</w:t>
      </w:r>
    </w:p>
    <w:p w14:paraId="2D27C99B" w14:textId="77777777" w:rsidR="001D415D" w:rsidRPr="00BF2030" w:rsidRDefault="001D415D" w:rsidP="00BF2030">
      <w:pPr>
        <w:spacing w:after="0" w:line="276" w:lineRule="auto"/>
        <w:rPr>
          <w:sz w:val="22"/>
          <w:szCs w:val="22"/>
        </w:rPr>
      </w:pPr>
      <w:r w:rsidRPr="00BF2030">
        <w:rPr>
          <w:sz w:val="22"/>
          <w:szCs w:val="22"/>
        </w:rPr>
        <w:t>De kenmerkende eigenschappen ten aanzien van de styling voor deze productsoort zijn:</w:t>
      </w:r>
      <w:r w:rsidR="00BF2030">
        <w:rPr>
          <w:sz w:val="22"/>
          <w:szCs w:val="22"/>
        </w:rPr>
        <w:t xml:space="preserve"> Chrom</w:t>
      </w:r>
      <w:r w:rsidR="00BE5405">
        <w:rPr>
          <w:sz w:val="22"/>
          <w:szCs w:val="22"/>
        </w:rPr>
        <w:t>en onderdelen, grote spiegels</w:t>
      </w:r>
      <w:r w:rsidR="00BF2030">
        <w:rPr>
          <w:sz w:val="22"/>
          <w:szCs w:val="22"/>
        </w:rPr>
        <w:t xml:space="preserve">, breed stuur, centrale </w:t>
      </w:r>
      <w:r w:rsidR="00BE5405">
        <w:rPr>
          <w:sz w:val="22"/>
          <w:szCs w:val="22"/>
        </w:rPr>
        <w:t xml:space="preserve">cirkelvormige </w:t>
      </w:r>
      <w:r w:rsidR="00BF2030">
        <w:rPr>
          <w:sz w:val="22"/>
          <w:szCs w:val="22"/>
        </w:rPr>
        <w:t>koplamp,</w:t>
      </w:r>
    </w:p>
    <w:p w14:paraId="6A6DFE79" w14:textId="77777777" w:rsidR="00B93F01" w:rsidRPr="00BF2030" w:rsidRDefault="001D415D" w:rsidP="00BF2030">
      <w:pPr>
        <w:spacing w:after="0" w:line="276" w:lineRule="auto"/>
        <w:rPr>
          <w:sz w:val="22"/>
          <w:szCs w:val="22"/>
        </w:rPr>
      </w:pPr>
      <w:r w:rsidRPr="00BF2030">
        <w:rPr>
          <w:sz w:val="22"/>
          <w:szCs w:val="22"/>
        </w:rPr>
        <w:t>I</w:t>
      </w:r>
      <w:r w:rsidR="00B93F01" w:rsidRPr="00BF2030">
        <w:rPr>
          <w:sz w:val="22"/>
          <w:szCs w:val="22"/>
        </w:rPr>
        <w:t xml:space="preserve">nterface </w:t>
      </w:r>
    </w:p>
    <w:p w14:paraId="18C84685" w14:textId="77777777" w:rsidR="001D415D" w:rsidRPr="00BF2030" w:rsidRDefault="001D415D" w:rsidP="00BF2030">
      <w:pPr>
        <w:spacing w:after="0" w:line="276" w:lineRule="auto"/>
        <w:rPr>
          <w:sz w:val="22"/>
          <w:szCs w:val="22"/>
        </w:rPr>
      </w:pPr>
      <w:r w:rsidRPr="00BF2030">
        <w:rPr>
          <w:sz w:val="22"/>
          <w:szCs w:val="22"/>
        </w:rPr>
        <w:t>De kenmerkende eigenschappen ten aanzien van de interface voor deze productsoort zijn:</w:t>
      </w:r>
      <w:r w:rsidR="00BE5405">
        <w:rPr>
          <w:sz w:val="22"/>
          <w:szCs w:val="22"/>
        </w:rPr>
        <w:t xml:space="preserve"> cirkelvormige display</w:t>
      </w:r>
      <w:r w:rsidR="009B0806">
        <w:rPr>
          <w:sz w:val="22"/>
          <w:szCs w:val="22"/>
        </w:rPr>
        <w:t>, centraal geplaatst</w:t>
      </w:r>
    </w:p>
    <w:p w14:paraId="564618A2" w14:textId="77777777" w:rsidR="008635AB" w:rsidRDefault="008635AB" w:rsidP="00775337">
      <w:pPr>
        <w:spacing w:line="276" w:lineRule="auto"/>
        <w:rPr>
          <w:sz w:val="22"/>
          <w:szCs w:val="22"/>
        </w:rPr>
      </w:pPr>
    </w:p>
    <w:p w14:paraId="5A2BE128" w14:textId="77777777" w:rsidR="001D415D" w:rsidRPr="00BF2030" w:rsidRDefault="008635AB" w:rsidP="00775337">
      <w:pPr>
        <w:spacing w:line="276" w:lineRule="auto"/>
        <w:rPr>
          <w:sz w:val="22"/>
          <w:szCs w:val="22"/>
        </w:rPr>
      </w:pPr>
      <w:r>
        <w:rPr>
          <w:sz w:val="22"/>
          <w:szCs w:val="22"/>
        </w:rPr>
        <w:t xml:space="preserve">Met name de styling die hierboven beschreven wordt vormt geen voorwaarde voor het design van </w:t>
      </w:r>
      <w:r w:rsidR="00214A73">
        <w:rPr>
          <w:sz w:val="22"/>
          <w:szCs w:val="22"/>
        </w:rPr>
        <w:t xml:space="preserve">de </w:t>
      </w:r>
      <w:proofErr w:type="spellStart"/>
      <w:r>
        <w:rPr>
          <w:sz w:val="22"/>
          <w:szCs w:val="22"/>
        </w:rPr>
        <w:t>biobased</w:t>
      </w:r>
      <w:proofErr w:type="spellEnd"/>
      <w:r>
        <w:rPr>
          <w:sz w:val="22"/>
          <w:szCs w:val="22"/>
        </w:rPr>
        <w:t xml:space="preserve"> e-scooter. Het is niet de bedoeling dat het ontwerp er een van ‘gisteren’ is. Het moet absoluut een uiterlijk van ‘morgen’ worden. Uitgangspunt is wel dat een potentiele koper </w:t>
      </w:r>
      <w:r w:rsidR="00214A73">
        <w:rPr>
          <w:sz w:val="22"/>
          <w:szCs w:val="22"/>
        </w:rPr>
        <w:t>het ontwerp</w:t>
      </w:r>
      <w:r>
        <w:rPr>
          <w:sz w:val="22"/>
          <w:szCs w:val="22"/>
        </w:rPr>
        <w:t xml:space="preserve"> intuïtief direct herkent als een typische scooter</w:t>
      </w:r>
      <w:r w:rsidR="00214A73">
        <w:rPr>
          <w:sz w:val="22"/>
          <w:szCs w:val="22"/>
        </w:rPr>
        <w:t xml:space="preserve"> en deze dan ook natuurlijk vergelijkt met concurrerende modellen in het Panda-segment.</w:t>
      </w:r>
    </w:p>
    <w:p w14:paraId="6069A15B" w14:textId="77777777" w:rsidR="001D415D" w:rsidRPr="00BF2030" w:rsidRDefault="0011253E" w:rsidP="00813A53">
      <w:pPr>
        <w:pStyle w:val="Kop2"/>
      </w:pPr>
      <w:bookmarkStart w:id="11" w:name="_Toc192925598"/>
      <w:r w:rsidRPr="00BF2030">
        <w:t xml:space="preserve">Points of </w:t>
      </w:r>
      <w:proofErr w:type="spellStart"/>
      <w:r w:rsidRPr="00BF2030">
        <w:t>difference</w:t>
      </w:r>
      <w:bookmarkEnd w:id="11"/>
      <w:proofErr w:type="spellEnd"/>
    </w:p>
    <w:p w14:paraId="4F601A7E" w14:textId="77777777" w:rsidR="00C775F2" w:rsidRDefault="001D415D" w:rsidP="009B0806">
      <w:pPr>
        <w:spacing w:after="0" w:line="276" w:lineRule="auto"/>
        <w:rPr>
          <w:sz w:val="22"/>
          <w:szCs w:val="22"/>
        </w:rPr>
      </w:pPr>
      <w:r w:rsidRPr="00BF2030">
        <w:rPr>
          <w:sz w:val="22"/>
          <w:szCs w:val="22"/>
        </w:rPr>
        <w:t xml:space="preserve">De points of </w:t>
      </w:r>
      <w:proofErr w:type="spellStart"/>
      <w:r w:rsidRPr="00BF2030">
        <w:rPr>
          <w:sz w:val="22"/>
          <w:szCs w:val="22"/>
        </w:rPr>
        <w:t>difference</w:t>
      </w:r>
      <w:proofErr w:type="spellEnd"/>
      <w:r w:rsidRPr="00BF2030">
        <w:rPr>
          <w:sz w:val="22"/>
          <w:szCs w:val="22"/>
        </w:rPr>
        <w:t xml:space="preserve"> zijn in het positionerings</w:t>
      </w:r>
      <w:r w:rsidR="007C199E" w:rsidRPr="00BF2030">
        <w:rPr>
          <w:sz w:val="22"/>
          <w:szCs w:val="22"/>
        </w:rPr>
        <w:t>advies</w:t>
      </w:r>
      <w:r w:rsidRPr="00BF2030">
        <w:rPr>
          <w:sz w:val="22"/>
          <w:szCs w:val="22"/>
        </w:rPr>
        <w:t xml:space="preserve"> bepaald. </w:t>
      </w:r>
      <w:r w:rsidR="001B60A2" w:rsidRPr="00BF2030">
        <w:rPr>
          <w:sz w:val="22"/>
          <w:szCs w:val="22"/>
        </w:rPr>
        <w:t xml:space="preserve">De waarden die uit </w:t>
      </w:r>
      <w:r w:rsidR="00214A73">
        <w:rPr>
          <w:sz w:val="22"/>
          <w:szCs w:val="22"/>
        </w:rPr>
        <w:t xml:space="preserve">de </w:t>
      </w:r>
      <w:r w:rsidR="001B60A2" w:rsidRPr="00BF2030">
        <w:rPr>
          <w:sz w:val="22"/>
          <w:szCs w:val="22"/>
        </w:rPr>
        <w:t>betekenisladder volgen: vrijheid, comfort en veiligheid zijn heldere aanknopingspunten voor het design van de scooter, zowel in functionaliteit als in beleving. Vanu</w:t>
      </w:r>
      <w:r w:rsidR="00684E28" w:rsidRPr="00BF2030">
        <w:rPr>
          <w:sz w:val="22"/>
          <w:szCs w:val="22"/>
        </w:rPr>
        <w:t xml:space="preserve">it de abstracte waarden destilleren we productvoordelen die in onderstaand schema zijn geordend. De genoemde voordelen moeten gestalte krijgen in het ontwerp van de </w:t>
      </w:r>
      <w:proofErr w:type="spellStart"/>
      <w:r w:rsidR="00684E28" w:rsidRPr="00BF2030">
        <w:rPr>
          <w:sz w:val="22"/>
          <w:szCs w:val="22"/>
        </w:rPr>
        <w:t>monocoque</w:t>
      </w:r>
      <w:proofErr w:type="spellEnd"/>
      <w:r w:rsidR="00684E28" w:rsidRPr="00BF2030">
        <w:rPr>
          <w:sz w:val="22"/>
          <w:szCs w:val="22"/>
        </w:rPr>
        <w:t xml:space="preserve"> en zichtbaar worden. Tegelijkertijd moet het scootermodel passen in het productgamma van </w:t>
      </w:r>
      <w:proofErr w:type="spellStart"/>
      <w:r w:rsidR="00684E28" w:rsidRPr="00BF2030">
        <w:rPr>
          <w:sz w:val="22"/>
          <w:szCs w:val="22"/>
        </w:rPr>
        <w:t>Qwic</w:t>
      </w:r>
      <w:proofErr w:type="spellEnd"/>
      <w:r w:rsidR="00684E28" w:rsidRPr="00BF2030">
        <w:rPr>
          <w:sz w:val="22"/>
          <w:szCs w:val="22"/>
        </w:rPr>
        <w:t xml:space="preserve">. </w:t>
      </w:r>
    </w:p>
    <w:p w14:paraId="34E525F9" w14:textId="77777777" w:rsidR="00C775F2" w:rsidRDefault="00C775F2">
      <w:pPr>
        <w:rPr>
          <w:sz w:val="22"/>
          <w:szCs w:val="22"/>
        </w:rPr>
      </w:pPr>
      <w:r>
        <w:rPr>
          <w:sz w:val="22"/>
          <w:szCs w:val="22"/>
        </w:rPr>
        <w:br w:type="page"/>
      </w:r>
    </w:p>
    <w:p w14:paraId="55EE7EE6" w14:textId="77777777" w:rsidR="001B60A2" w:rsidRPr="00BF2030" w:rsidRDefault="001B60A2" w:rsidP="009B0806">
      <w:pPr>
        <w:spacing w:after="0" w:line="276" w:lineRule="auto"/>
        <w:rPr>
          <w:sz w:val="22"/>
          <w:szCs w:val="22"/>
        </w:rPr>
      </w:pPr>
    </w:p>
    <w:tbl>
      <w:tblPr>
        <w:tblStyle w:val="Lichtearcering-accent1"/>
        <w:tblW w:w="0" w:type="auto"/>
        <w:tblLook w:val="04A0" w:firstRow="1" w:lastRow="0" w:firstColumn="1" w:lastColumn="0" w:noHBand="0" w:noVBand="1"/>
      </w:tblPr>
      <w:tblGrid>
        <w:gridCol w:w="2447"/>
        <w:gridCol w:w="3255"/>
        <w:gridCol w:w="2578"/>
      </w:tblGrid>
      <w:tr w:rsidR="00684E28" w:rsidRPr="00BF2030" w14:paraId="6C0659EB" w14:textId="7777777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47" w:type="dxa"/>
            <w:tcBorders>
              <w:right w:val="single" w:sz="8" w:space="0" w:color="4F81BD" w:themeColor="accent1"/>
            </w:tcBorders>
          </w:tcPr>
          <w:p w14:paraId="3987154C" w14:textId="77777777" w:rsidR="002E246C" w:rsidRPr="00BF2030" w:rsidRDefault="002E246C" w:rsidP="002E246C">
            <w:pPr>
              <w:spacing w:line="276" w:lineRule="auto"/>
              <w:rPr>
                <w:sz w:val="22"/>
                <w:szCs w:val="22"/>
              </w:rPr>
            </w:pPr>
            <w:r w:rsidRPr="00BF2030">
              <w:rPr>
                <w:sz w:val="22"/>
                <w:szCs w:val="22"/>
              </w:rPr>
              <w:t xml:space="preserve">Points of </w:t>
            </w:r>
            <w:proofErr w:type="spellStart"/>
            <w:r w:rsidRPr="00BF2030">
              <w:rPr>
                <w:sz w:val="22"/>
                <w:szCs w:val="22"/>
              </w:rPr>
              <w:t>dif</w:t>
            </w:r>
            <w:r w:rsidR="009B0806">
              <w:rPr>
                <w:sz w:val="22"/>
                <w:szCs w:val="22"/>
              </w:rPr>
              <w:t>f</w:t>
            </w:r>
            <w:r w:rsidRPr="00BF2030">
              <w:rPr>
                <w:sz w:val="22"/>
                <w:szCs w:val="22"/>
              </w:rPr>
              <w:t>erence</w:t>
            </w:r>
            <w:proofErr w:type="spellEnd"/>
          </w:p>
          <w:p w14:paraId="0E48D2FD" w14:textId="77777777" w:rsidR="00684E28" w:rsidRPr="00BF2030" w:rsidRDefault="00684E28" w:rsidP="002E246C">
            <w:pPr>
              <w:spacing w:line="276" w:lineRule="auto"/>
              <w:rPr>
                <w:sz w:val="22"/>
                <w:szCs w:val="22"/>
              </w:rPr>
            </w:pPr>
            <w:proofErr w:type="spellStart"/>
            <w:r w:rsidRPr="00BF2030">
              <w:rPr>
                <w:sz w:val="22"/>
                <w:szCs w:val="22"/>
              </w:rPr>
              <w:t>Biobased</w:t>
            </w:r>
            <w:proofErr w:type="spellEnd"/>
            <w:r w:rsidR="002E246C" w:rsidRPr="00BF2030">
              <w:rPr>
                <w:sz w:val="22"/>
                <w:szCs w:val="22"/>
              </w:rPr>
              <w:t xml:space="preserve"> e-scooter</w:t>
            </w:r>
          </w:p>
          <w:p w14:paraId="1AD2E73D" w14:textId="77777777" w:rsidR="00736AF9" w:rsidRPr="00BF2030" w:rsidRDefault="00736AF9" w:rsidP="002E246C">
            <w:pPr>
              <w:spacing w:line="276" w:lineRule="auto"/>
              <w:rPr>
                <w:sz w:val="22"/>
                <w:szCs w:val="22"/>
                <w:lang w:eastAsia="en-US"/>
              </w:rPr>
            </w:pPr>
          </w:p>
        </w:tc>
        <w:tc>
          <w:tcPr>
            <w:tcW w:w="3255" w:type="dxa"/>
            <w:tcBorders>
              <w:left w:val="single" w:sz="8" w:space="0" w:color="4F81BD" w:themeColor="accent1"/>
              <w:right w:val="single" w:sz="8" w:space="0" w:color="4F81BD" w:themeColor="accent1"/>
            </w:tcBorders>
          </w:tcPr>
          <w:p w14:paraId="27FDD2E6" w14:textId="77777777" w:rsidR="00736AF9" w:rsidRPr="00BF2030" w:rsidRDefault="00736AF9">
            <w:pPr>
              <w:spacing w:line="276" w:lineRule="auto"/>
              <w:cnfStyle w:val="100000000000" w:firstRow="1" w:lastRow="0" w:firstColumn="0" w:lastColumn="0" w:oddVBand="0" w:evenVBand="0" w:oddHBand="0" w:evenHBand="0" w:firstRowFirstColumn="0" w:firstRowLastColumn="0" w:lastRowFirstColumn="0" w:lastRowLastColumn="0"/>
              <w:rPr>
                <w:sz w:val="22"/>
                <w:szCs w:val="22"/>
                <w:lang w:eastAsia="en-US"/>
              </w:rPr>
            </w:pPr>
          </w:p>
          <w:p w14:paraId="4F907CD3" w14:textId="77777777" w:rsidR="00684E28" w:rsidRPr="00BF2030" w:rsidRDefault="00736AF9" w:rsidP="00736AF9">
            <w:pPr>
              <w:spacing w:line="276" w:lineRule="auto"/>
              <w:cnfStyle w:val="100000000000" w:firstRow="1" w:lastRow="0" w:firstColumn="0" w:lastColumn="0" w:oddVBand="0" w:evenVBand="0" w:oddHBand="0" w:evenHBand="0" w:firstRowFirstColumn="0" w:firstRowLastColumn="0" w:lastRowFirstColumn="0" w:lastRowLastColumn="0"/>
              <w:rPr>
                <w:lang w:eastAsia="en-US"/>
              </w:rPr>
            </w:pPr>
            <w:r w:rsidRPr="00BF2030">
              <w:rPr>
                <w:lang w:eastAsia="en-US"/>
              </w:rPr>
              <w:t>Primaire ladder</w:t>
            </w:r>
          </w:p>
        </w:tc>
        <w:tc>
          <w:tcPr>
            <w:tcW w:w="2578" w:type="dxa"/>
            <w:tcBorders>
              <w:left w:val="single" w:sz="8" w:space="0" w:color="4F81BD" w:themeColor="accent1"/>
            </w:tcBorders>
          </w:tcPr>
          <w:p w14:paraId="75117820" w14:textId="77777777" w:rsidR="00736AF9" w:rsidRPr="00BF2030" w:rsidRDefault="00736AF9" w:rsidP="002E246C">
            <w:pPr>
              <w:spacing w:line="276" w:lineRule="auto"/>
              <w:cnfStyle w:val="100000000000" w:firstRow="1" w:lastRow="0" w:firstColumn="0" w:lastColumn="0" w:oddVBand="0" w:evenVBand="0" w:oddHBand="0" w:evenHBand="0" w:firstRowFirstColumn="0" w:firstRowLastColumn="0" w:lastRowFirstColumn="0" w:lastRowLastColumn="0"/>
              <w:rPr>
                <w:sz w:val="22"/>
                <w:szCs w:val="22"/>
                <w:lang w:eastAsia="en-US"/>
              </w:rPr>
            </w:pPr>
          </w:p>
          <w:p w14:paraId="3A3A5CC9" w14:textId="77777777" w:rsidR="00684E28" w:rsidRPr="00BF2030" w:rsidRDefault="00736AF9" w:rsidP="00736AF9">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US"/>
              </w:rPr>
            </w:pPr>
            <w:r w:rsidRPr="00BF2030">
              <w:rPr>
                <w:b w:val="0"/>
                <w:sz w:val="22"/>
                <w:szCs w:val="22"/>
                <w:lang w:eastAsia="en-US"/>
              </w:rPr>
              <w:t>Secundaire ladder</w:t>
            </w:r>
          </w:p>
        </w:tc>
      </w:tr>
      <w:tr w:rsidR="00684E28" w:rsidRPr="00BF2030" w14:paraId="308EBC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7" w:type="dxa"/>
            <w:tcBorders>
              <w:right w:val="single" w:sz="8" w:space="0" w:color="4F81BD" w:themeColor="accent1"/>
            </w:tcBorders>
          </w:tcPr>
          <w:p w14:paraId="4AB4707A" w14:textId="77777777" w:rsidR="00684E28" w:rsidRPr="00BF2030" w:rsidRDefault="002E246C" w:rsidP="00736AF9">
            <w:pPr>
              <w:spacing w:line="276" w:lineRule="auto"/>
              <w:ind w:left="37"/>
              <w:rPr>
                <w:sz w:val="22"/>
                <w:szCs w:val="22"/>
              </w:rPr>
            </w:pPr>
            <w:r w:rsidRPr="00BF2030">
              <w:rPr>
                <w:sz w:val="22"/>
                <w:szCs w:val="22"/>
              </w:rPr>
              <w:t>Eigenschap</w:t>
            </w:r>
          </w:p>
          <w:p w14:paraId="074BC593" w14:textId="77777777" w:rsidR="00736AF9" w:rsidRPr="00BF2030" w:rsidRDefault="00736AF9" w:rsidP="002E246C">
            <w:pPr>
              <w:spacing w:line="276" w:lineRule="auto"/>
              <w:ind w:left="37"/>
              <w:rPr>
                <w:sz w:val="22"/>
                <w:szCs w:val="22"/>
                <w:lang w:eastAsia="en-US"/>
              </w:rPr>
            </w:pPr>
          </w:p>
        </w:tc>
        <w:tc>
          <w:tcPr>
            <w:tcW w:w="3255" w:type="dxa"/>
            <w:tcBorders>
              <w:left w:val="single" w:sz="8" w:space="0" w:color="4F81BD" w:themeColor="accent1"/>
              <w:right w:val="single" w:sz="8" w:space="0" w:color="4F81BD" w:themeColor="accent1"/>
            </w:tcBorders>
          </w:tcPr>
          <w:p w14:paraId="00E7564C" w14:textId="77777777" w:rsidR="00684E28" w:rsidRPr="00BF2030" w:rsidRDefault="00736AF9" w:rsidP="00736AF9">
            <w:pPr>
              <w:spacing w:line="276" w:lineRule="auto"/>
              <w:cnfStyle w:val="000000100000" w:firstRow="0" w:lastRow="0" w:firstColumn="0" w:lastColumn="0" w:oddVBand="0" w:evenVBand="0" w:oddHBand="1" w:evenHBand="0" w:firstRowFirstColumn="0" w:firstRowLastColumn="0" w:lastRowFirstColumn="0" w:lastRowLastColumn="0"/>
              <w:rPr>
                <w:b/>
                <w:sz w:val="22"/>
                <w:szCs w:val="22"/>
                <w:lang w:eastAsia="en-US"/>
              </w:rPr>
            </w:pPr>
            <w:proofErr w:type="spellStart"/>
            <w:r w:rsidRPr="00BF2030">
              <w:rPr>
                <w:b/>
                <w:sz w:val="22"/>
                <w:szCs w:val="22"/>
                <w:lang w:eastAsia="en-US"/>
              </w:rPr>
              <w:t>B</w:t>
            </w:r>
            <w:r w:rsidR="002E246C" w:rsidRPr="00BF2030">
              <w:rPr>
                <w:b/>
                <w:sz w:val="22"/>
                <w:szCs w:val="22"/>
                <w:lang w:eastAsia="en-US"/>
              </w:rPr>
              <w:t>io</w:t>
            </w:r>
            <w:r w:rsidRPr="00BF2030">
              <w:rPr>
                <w:b/>
                <w:sz w:val="22"/>
                <w:szCs w:val="22"/>
                <w:lang w:eastAsia="en-US"/>
              </w:rPr>
              <w:t>based</w:t>
            </w:r>
            <w:proofErr w:type="spellEnd"/>
            <w:r w:rsidRPr="00BF2030">
              <w:rPr>
                <w:b/>
                <w:sz w:val="22"/>
                <w:szCs w:val="22"/>
                <w:lang w:eastAsia="en-US"/>
              </w:rPr>
              <w:t xml:space="preserve"> </w:t>
            </w:r>
            <w:proofErr w:type="spellStart"/>
            <w:r w:rsidRPr="00BF2030">
              <w:rPr>
                <w:b/>
                <w:sz w:val="22"/>
                <w:szCs w:val="22"/>
                <w:lang w:eastAsia="en-US"/>
              </w:rPr>
              <w:t>monocoque</w:t>
            </w:r>
            <w:proofErr w:type="spellEnd"/>
          </w:p>
        </w:tc>
        <w:tc>
          <w:tcPr>
            <w:tcW w:w="2578" w:type="dxa"/>
            <w:tcBorders>
              <w:left w:val="single" w:sz="8" w:space="0" w:color="4F81BD" w:themeColor="accent1"/>
            </w:tcBorders>
          </w:tcPr>
          <w:p w14:paraId="45E6566F" w14:textId="77777777" w:rsidR="00684E28" w:rsidRPr="00BF2030" w:rsidRDefault="002E246C" w:rsidP="002E246C">
            <w:pPr>
              <w:cnfStyle w:val="000000100000" w:firstRow="0" w:lastRow="0" w:firstColumn="0" w:lastColumn="0" w:oddVBand="0" w:evenVBand="0" w:oddHBand="1" w:evenHBand="0" w:firstRowFirstColumn="0" w:firstRowLastColumn="0" w:lastRowFirstColumn="0" w:lastRowLastColumn="0"/>
              <w:rPr>
                <w:sz w:val="22"/>
                <w:szCs w:val="22"/>
                <w:lang w:eastAsia="en-US"/>
              </w:rPr>
            </w:pPr>
            <w:proofErr w:type="spellStart"/>
            <w:r w:rsidRPr="00BF2030">
              <w:rPr>
                <w:sz w:val="22"/>
                <w:szCs w:val="22"/>
              </w:rPr>
              <w:t>Biobased</w:t>
            </w:r>
            <w:proofErr w:type="spellEnd"/>
            <w:r w:rsidRPr="00BF2030">
              <w:rPr>
                <w:sz w:val="22"/>
                <w:szCs w:val="22"/>
              </w:rPr>
              <w:t xml:space="preserve"> </w:t>
            </w:r>
            <w:proofErr w:type="spellStart"/>
            <w:r w:rsidRPr="00BF2030">
              <w:rPr>
                <w:sz w:val="22"/>
                <w:szCs w:val="22"/>
              </w:rPr>
              <w:t>monocoque</w:t>
            </w:r>
            <w:proofErr w:type="spellEnd"/>
          </w:p>
        </w:tc>
      </w:tr>
      <w:tr w:rsidR="002E246C" w:rsidRPr="00BF2030" w14:paraId="21644D44" w14:textId="77777777">
        <w:trPr>
          <w:trHeight w:val="495"/>
        </w:trPr>
        <w:tc>
          <w:tcPr>
            <w:cnfStyle w:val="001000000000" w:firstRow="0" w:lastRow="0" w:firstColumn="1" w:lastColumn="0" w:oddVBand="0" w:evenVBand="0" w:oddHBand="0" w:evenHBand="0" w:firstRowFirstColumn="0" w:firstRowLastColumn="0" w:lastRowFirstColumn="0" w:lastRowLastColumn="0"/>
            <w:tcW w:w="2447" w:type="dxa"/>
            <w:tcBorders>
              <w:right w:val="single" w:sz="8" w:space="0" w:color="4F81BD" w:themeColor="accent1"/>
            </w:tcBorders>
          </w:tcPr>
          <w:p w14:paraId="6EDC16A4" w14:textId="77777777" w:rsidR="002E246C" w:rsidRPr="00BF2030" w:rsidRDefault="002E246C" w:rsidP="002E246C">
            <w:pPr>
              <w:spacing w:line="276" w:lineRule="auto"/>
              <w:ind w:left="37"/>
              <w:rPr>
                <w:sz w:val="22"/>
                <w:szCs w:val="22"/>
                <w:lang w:eastAsia="en-US"/>
              </w:rPr>
            </w:pPr>
            <w:r w:rsidRPr="00BF2030">
              <w:rPr>
                <w:sz w:val="22"/>
                <w:szCs w:val="22"/>
              </w:rPr>
              <w:t>Voordelen</w:t>
            </w:r>
          </w:p>
        </w:tc>
        <w:tc>
          <w:tcPr>
            <w:tcW w:w="3255" w:type="dxa"/>
            <w:tcBorders>
              <w:left w:val="single" w:sz="8" w:space="0" w:color="4F81BD" w:themeColor="accent1"/>
              <w:right w:val="single" w:sz="8" w:space="0" w:color="4F81BD" w:themeColor="accent1"/>
            </w:tcBorders>
          </w:tcPr>
          <w:p w14:paraId="0C5D84E5"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F2030">
              <w:rPr>
                <w:b/>
                <w:sz w:val="22"/>
                <w:szCs w:val="22"/>
                <w:lang w:eastAsia="en-US"/>
              </w:rPr>
              <w:t>Lichtgewicht</w:t>
            </w:r>
          </w:p>
        </w:tc>
        <w:tc>
          <w:tcPr>
            <w:tcW w:w="2578" w:type="dxa"/>
            <w:tcBorders>
              <w:left w:val="single" w:sz="8" w:space="0" w:color="4F81BD" w:themeColor="accent1"/>
            </w:tcBorders>
          </w:tcPr>
          <w:p w14:paraId="7AC00DA5"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r w:rsidRPr="00BF2030">
              <w:rPr>
                <w:sz w:val="22"/>
                <w:szCs w:val="22"/>
                <w:lang w:eastAsia="en-US"/>
              </w:rPr>
              <w:t>Robuust</w:t>
            </w:r>
          </w:p>
          <w:p w14:paraId="34D86595"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proofErr w:type="spellStart"/>
            <w:r w:rsidRPr="00BF2030">
              <w:rPr>
                <w:sz w:val="22"/>
                <w:szCs w:val="22"/>
                <w:lang w:eastAsia="en-US"/>
              </w:rPr>
              <w:t>Krasvast</w:t>
            </w:r>
            <w:proofErr w:type="spellEnd"/>
          </w:p>
          <w:p w14:paraId="6CBDDBAB"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r w:rsidRPr="00BF2030">
              <w:rPr>
                <w:sz w:val="22"/>
                <w:szCs w:val="22"/>
                <w:lang w:eastAsia="en-US"/>
              </w:rPr>
              <w:t>Duurzamer (slijtage)</w:t>
            </w:r>
          </w:p>
          <w:p w14:paraId="4AA12775"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proofErr w:type="spellStart"/>
            <w:r w:rsidRPr="00BF2030">
              <w:rPr>
                <w:sz w:val="22"/>
                <w:szCs w:val="22"/>
                <w:lang w:eastAsia="en-US"/>
              </w:rPr>
              <w:t>Hufterproof</w:t>
            </w:r>
            <w:proofErr w:type="spellEnd"/>
          </w:p>
          <w:p w14:paraId="2373828E" w14:textId="77777777" w:rsidR="00736AF9" w:rsidRPr="00BF2030" w:rsidRDefault="00736AF9" w:rsidP="00684E2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2E246C" w:rsidRPr="00BF2030" w14:paraId="2CDC79AA" w14:textId="7777777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47" w:type="dxa"/>
            <w:tcBorders>
              <w:right w:val="single" w:sz="8" w:space="0" w:color="4F81BD" w:themeColor="accent1"/>
            </w:tcBorders>
          </w:tcPr>
          <w:p w14:paraId="1FF4EEB7" w14:textId="77777777" w:rsidR="002E246C" w:rsidRPr="00BF2030" w:rsidRDefault="002E246C" w:rsidP="002E246C">
            <w:pPr>
              <w:spacing w:line="276" w:lineRule="auto"/>
              <w:ind w:left="37"/>
              <w:rPr>
                <w:sz w:val="22"/>
                <w:szCs w:val="22"/>
              </w:rPr>
            </w:pPr>
            <w:r w:rsidRPr="00BF2030">
              <w:rPr>
                <w:sz w:val="22"/>
                <w:szCs w:val="22"/>
              </w:rPr>
              <w:t>Betekenis</w:t>
            </w:r>
          </w:p>
          <w:p w14:paraId="1276A120" w14:textId="77777777" w:rsidR="002E246C" w:rsidRPr="00BF2030" w:rsidRDefault="002E246C" w:rsidP="002E246C">
            <w:pPr>
              <w:spacing w:line="276" w:lineRule="auto"/>
              <w:ind w:left="37"/>
              <w:rPr>
                <w:sz w:val="22"/>
                <w:szCs w:val="22"/>
              </w:rPr>
            </w:pPr>
            <w:r w:rsidRPr="00BF2030">
              <w:rPr>
                <w:sz w:val="22"/>
                <w:szCs w:val="22"/>
              </w:rPr>
              <w:t>(functioneel)</w:t>
            </w:r>
          </w:p>
          <w:p w14:paraId="6C0FF667" w14:textId="77777777" w:rsidR="00736AF9" w:rsidRPr="00BF2030" w:rsidRDefault="00736AF9" w:rsidP="002E246C">
            <w:pPr>
              <w:spacing w:line="276" w:lineRule="auto"/>
              <w:ind w:left="37"/>
              <w:rPr>
                <w:sz w:val="22"/>
                <w:szCs w:val="22"/>
              </w:rPr>
            </w:pPr>
          </w:p>
        </w:tc>
        <w:tc>
          <w:tcPr>
            <w:tcW w:w="3255" w:type="dxa"/>
            <w:tcBorders>
              <w:left w:val="single" w:sz="8" w:space="0" w:color="4F81BD" w:themeColor="accent1"/>
              <w:right w:val="single" w:sz="8" w:space="0" w:color="4F81BD" w:themeColor="accent1"/>
            </w:tcBorders>
          </w:tcPr>
          <w:p w14:paraId="3B6CCCF2" w14:textId="77777777" w:rsidR="002E246C" w:rsidRPr="00BF2030" w:rsidRDefault="002E246C" w:rsidP="00684E28">
            <w:pPr>
              <w:spacing w:line="276" w:lineRule="auto"/>
              <w:cnfStyle w:val="000000100000" w:firstRow="0" w:lastRow="0" w:firstColumn="0" w:lastColumn="0" w:oddVBand="0" w:evenVBand="0" w:oddHBand="1" w:evenHBand="0" w:firstRowFirstColumn="0" w:firstRowLastColumn="0" w:lastRowFirstColumn="0" w:lastRowLastColumn="0"/>
              <w:rPr>
                <w:b/>
                <w:sz w:val="22"/>
                <w:szCs w:val="22"/>
                <w:lang w:eastAsia="en-US"/>
              </w:rPr>
            </w:pPr>
            <w:r w:rsidRPr="00BF2030">
              <w:rPr>
                <w:b/>
                <w:sz w:val="22"/>
                <w:szCs w:val="22"/>
                <w:lang w:eastAsia="en-US"/>
              </w:rPr>
              <w:t>Wen</w:t>
            </w:r>
            <w:r w:rsidR="00BF2030">
              <w:rPr>
                <w:b/>
                <w:sz w:val="22"/>
                <w:szCs w:val="22"/>
                <w:lang w:eastAsia="en-US"/>
              </w:rPr>
              <w:t>d</w:t>
            </w:r>
            <w:r w:rsidRPr="00BF2030">
              <w:rPr>
                <w:b/>
                <w:sz w:val="22"/>
                <w:szCs w:val="22"/>
                <w:lang w:eastAsia="en-US"/>
              </w:rPr>
              <w:t>baarheid</w:t>
            </w:r>
          </w:p>
        </w:tc>
        <w:tc>
          <w:tcPr>
            <w:tcW w:w="2578" w:type="dxa"/>
            <w:tcBorders>
              <w:left w:val="single" w:sz="8" w:space="0" w:color="4F81BD" w:themeColor="accent1"/>
            </w:tcBorders>
          </w:tcPr>
          <w:p w14:paraId="57FF3FBF" w14:textId="77777777" w:rsidR="002E246C" w:rsidRPr="00BF2030" w:rsidRDefault="00736AF9" w:rsidP="00684E28">
            <w:pPr>
              <w:spacing w:line="276" w:lineRule="auto"/>
              <w:cnfStyle w:val="000000100000" w:firstRow="0" w:lastRow="0" w:firstColumn="0" w:lastColumn="0" w:oddVBand="0" w:evenVBand="0" w:oddHBand="1" w:evenHBand="0" w:firstRowFirstColumn="0" w:firstRowLastColumn="0" w:lastRowFirstColumn="0" w:lastRowLastColumn="0"/>
              <w:rPr>
                <w:sz w:val="22"/>
                <w:szCs w:val="22"/>
                <w:lang w:eastAsia="en-US"/>
              </w:rPr>
            </w:pPr>
            <w:r w:rsidRPr="00BF2030">
              <w:rPr>
                <w:sz w:val="22"/>
                <w:szCs w:val="22"/>
                <w:lang w:eastAsia="en-US"/>
              </w:rPr>
              <w:t>Gaat langer mee</w:t>
            </w:r>
          </w:p>
          <w:p w14:paraId="763D6870" w14:textId="77777777" w:rsidR="00736AF9" w:rsidRPr="00BF2030" w:rsidRDefault="00736AF9" w:rsidP="00684E28">
            <w:pPr>
              <w:spacing w:line="276" w:lineRule="auto"/>
              <w:cnfStyle w:val="000000100000" w:firstRow="0" w:lastRow="0" w:firstColumn="0" w:lastColumn="0" w:oddVBand="0" w:evenVBand="0" w:oddHBand="1" w:evenHBand="0" w:firstRowFirstColumn="0" w:firstRowLastColumn="0" w:lastRowFirstColumn="0" w:lastRowLastColumn="0"/>
              <w:rPr>
                <w:sz w:val="22"/>
                <w:szCs w:val="22"/>
                <w:lang w:eastAsia="en-US"/>
              </w:rPr>
            </w:pPr>
            <w:r w:rsidRPr="00BF2030">
              <w:rPr>
                <w:sz w:val="22"/>
                <w:szCs w:val="22"/>
                <w:lang w:eastAsia="en-US"/>
              </w:rPr>
              <w:t>Blijft langer mooi</w:t>
            </w:r>
          </w:p>
        </w:tc>
      </w:tr>
      <w:tr w:rsidR="002E246C" w:rsidRPr="00BF2030" w14:paraId="0B7882C9" w14:textId="77777777">
        <w:trPr>
          <w:trHeight w:val="495"/>
        </w:trPr>
        <w:tc>
          <w:tcPr>
            <w:cnfStyle w:val="001000000000" w:firstRow="0" w:lastRow="0" w:firstColumn="1" w:lastColumn="0" w:oddVBand="0" w:evenVBand="0" w:oddHBand="0" w:evenHBand="0" w:firstRowFirstColumn="0" w:firstRowLastColumn="0" w:lastRowFirstColumn="0" w:lastRowLastColumn="0"/>
            <w:tcW w:w="2447" w:type="dxa"/>
            <w:tcBorders>
              <w:right w:val="single" w:sz="8" w:space="0" w:color="4F81BD" w:themeColor="accent1"/>
            </w:tcBorders>
          </w:tcPr>
          <w:p w14:paraId="213434AB" w14:textId="77777777" w:rsidR="002E246C" w:rsidRPr="00BF2030" w:rsidRDefault="002E246C" w:rsidP="002E246C">
            <w:pPr>
              <w:spacing w:line="276" w:lineRule="auto"/>
              <w:ind w:left="37"/>
              <w:rPr>
                <w:sz w:val="22"/>
                <w:szCs w:val="22"/>
              </w:rPr>
            </w:pPr>
            <w:r w:rsidRPr="00BF2030">
              <w:rPr>
                <w:sz w:val="22"/>
                <w:szCs w:val="22"/>
              </w:rPr>
              <w:t>Betekenis</w:t>
            </w:r>
          </w:p>
          <w:p w14:paraId="6AD549A7" w14:textId="77777777" w:rsidR="002E246C" w:rsidRPr="00BF2030" w:rsidRDefault="002E246C" w:rsidP="002E246C">
            <w:pPr>
              <w:spacing w:line="276" w:lineRule="auto"/>
              <w:ind w:left="37"/>
              <w:rPr>
                <w:sz w:val="22"/>
                <w:szCs w:val="22"/>
              </w:rPr>
            </w:pPr>
            <w:r w:rsidRPr="00BF2030">
              <w:rPr>
                <w:sz w:val="22"/>
                <w:szCs w:val="22"/>
              </w:rPr>
              <w:t>(psychosociaal)</w:t>
            </w:r>
          </w:p>
          <w:p w14:paraId="13777B17" w14:textId="77777777" w:rsidR="00736AF9" w:rsidRPr="00BF2030" w:rsidRDefault="00736AF9" w:rsidP="002E246C">
            <w:pPr>
              <w:spacing w:line="276" w:lineRule="auto"/>
              <w:ind w:left="37"/>
              <w:rPr>
                <w:sz w:val="22"/>
                <w:szCs w:val="22"/>
              </w:rPr>
            </w:pPr>
          </w:p>
        </w:tc>
        <w:tc>
          <w:tcPr>
            <w:tcW w:w="3255" w:type="dxa"/>
            <w:tcBorders>
              <w:left w:val="single" w:sz="8" w:space="0" w:color="4F81BD" w:themeColor="accent1"/>
              <w:right w:val="single" w:sz="8" w:space="0" w:color="4F81BD" w:themeColor="accent1"/>
            </w:tcBorders>
          </w:tcPr>
          <w:p w14:paraId="69B9D8BA"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F2030">
              <w:rPr>
                <w:b/>
                <w:sz w:val="22"/>
                <w:szCs w:val="22"/>
                <w:lang w:eastAsia="en-US"/>
              </w:rPr>
              <w:t>Soepel door het verkeer</w:t>
            </w:r>
          </w:p>
          <w:p w14:paraId="19BC3A54" w14:textId="77777777" w:rsidR="002E246C" w:rsidRPr="00BF2030" w:rsidRDefault="002E246C" w:rsidP="00684E28">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F2030">
              <w:rPr>
                <w:b/>
                <w:sz w:val="22"/>
                <w:szCs w:val="22"/>
                <w:lang w:eastAsia="en-US"/>
              </w:rPr>
              <w:t>In control</w:t>
            </w:r>
          </w:p>
        </w:tc>
        <w:tc>
          <w:tcPr>
            <w:tcW w:w="2578" w:type="dxa"/>
            <w:tcBorders>
              <w:left w:val="single" w:sz="8" w:space="0" w:color="4F81BD" w:themeColor="accent1"/>
            </w:tcBorders>
          </w:tcPr>
          <w:p w14:paraId="65166B6D" w14:textId="77777777" w:rsidR="002E246C" w:rsidRPr="00BF2030" w:rsidRDefault="00736AF9" w:rsidP="00684E28">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r w:rsidRPr="00BF2030">
              <w:rPr>
                <w:sz w:val="22"/>
                <w:szCs w:val="22"/>
                <w:lang w:eastAsia="en-US"/>
              </w:rPr>
              <w:t>Spullen mooi houden</w:t>
            </w:r>
          </w:p>
          <w:p w14:paraId="2824164E" w14:textId="77777777" w:rsidR="00736AF9" w:rsidRPr="00BF2030" w:rsidRDefault="00736AF9" w:rsidP="00736AF9">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US"/>
              </w:rPr>
            </w:pPr>
            <w:r w:rsidRPr="00BF2030">
              <w:rPr>
                <w:sz w:val="22"/>
                <w:szCs w:val="22"/>
                <w:lang w:eastAsia="en-US"/>
              </w:rPr>
              <w:t>Verdient zich terug</w:t>
            </w:r>
          </w:p>
        </w:tc>
      </w:tr>
      <w:tr w:rsidR="002E246C" w:rsidRPr="00BF2030" w14:paraId="24CF9311" w14:textId="7777777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47" w:type="dxa"/>
            <w:tcBorders>
              <w:right w:val="single" w:sz="8" w:space="0" w:color="4F81BD" w:themeColor="accent1"/>
            </w:tcBorders>
          </w:tcPr>
          <w:p w14:paraId="293E0155" w14:textId="77777777" w:rsidR="002E246C" w:rsidRPr="00BF2030" w:rsidRDefault="002E246C" w:rsidP="002E246C">
            <w:pPr>
              <w:spacing w:line="276" w:lineRule="auto"/>
              <w:ind w:left="37"/>
              <w:rPr>
                <w:sz w:val="22"/>
                <w:szCs w:val="22"/>
              </w:rPr>
            </w:pPr>
            <w:r w:rsidRPr="00BF2030">
              <w:rPr>
                <w:sz w:val="22"/>
                <w:szCs w:val="22"/>
              </w:rPr>
              <w:t>Waarde</w:t>
            </w:r>
          </w:p>
        </w:tc>
        <w:tc>
          <w:tcPr>
            <w:tcW w:w="3255" w:type="dxa"/>
            <w:tcBorders>
              <w:left w:val="single" w:sz="8" w:space="0" w:color="4F81BD" w:themeColor="accent1"/>
              <w:bottom w:val="single" w:sz="8" w:space="0" w:color="4F81BD" w:themeColor="accent1"/>
              <w:right w:val="single" w:sz="8" w:space="0" w:color="4F81BD" w:themeColor="accent1"/>
            </w:tcBorders>
          </w:tcPr>
          <w:p w14:paraId="4AC5E914" w14:textId="77777777" w:rsidR="002E246C" w:rsidRPr="00BF2030" w:rsidRDefault="002E246C" w:rsidP="00684E28">
            <w:pPr>
              <w:spacing w:line="276" w:lineRule="auto"/>
              <w:cnfStyle w:val="000000100000" w:firstRow="0" w:lastRow="0" w:firstColumn="0" w:lastColumn="0" w:oddVBand="0" w:evenVBand="0" w:oddHBand="1" w:evenHBand="0" w:firstRowFirstColumn="0" w:firstRowLastColumn="0" w:lastRowFirstColumn="0" w:lastRowLastColumn="0"/>
              <w:rPr>
                <w:b/>
                <w:sz w:val="22"/>
                <w:szCs w:val="22"/>
                <w:lang w:eastAsia="en-US"/>
              </w:rPr>
            </w:pPr>
            <w:r w:rsidRPr="00BF2030">
              <w:rPr>
                <w:b/>
                <w:sz w:val="22"/>
                <w:szCs w:val="22"/>
                <w:lang w:eastAsia="en-US"/>
              </w:rPr>
              <w:t>Comfort</w:t>
            </w:r>
          </w:p>
          <w:p w14:paraId="258B7DE2" w14:textId="77777777" w:rsidR="002E246C" w:rsidRPr="00BF2030" w:rsidRDefault="002E246C" w:rsidP="00684E28">
            <w:pPr>
              <w:spacing w:line="276" w:lineRule="auto"/>
              <w:cnfStyle w:val="000000100000" w:firstRow="0" w:lastRow="0" w:firstColumn="0" w:lastColumn="0" w:oddVBand="0" w:evenVBand="0" w:oddHBand="1" w:evenHBand="0" w:firstRowFirstColumn="0" w:firstRowLastColumn="0" w:lastRowFirstColumn="0" w:lastRowLastColumn="0"/>
              <w:rPr>
                <w:b/>
                <w:sz w:val="22"/>
                <w:szCs w:val="22"/>
                <w:lang w:eastAsia="en-US"/>
              </w:rPr>
            </w:pPr>
            <w:r w:rsidRPr="00BF2030">
              <w:rPr>
                <w:b/>
                <w:sz w:val="22"/>
                <w:szCs w:val="22"/>
                <w:lang w:eastAsia="en-US"/>
              </w:rPr>
              <w:t>Vrijheid</w:t>
            </w:r>
          </w:p>
          <w:p w14:paraId="736903DE" w14:textId="77777777" w:rsidR="002E246C" w:rsidRPr="00BF2030" w:rsidRDefault="002E246C" w:rsidP="00684E28">
            <w:pPr>
              <w:spacing w:line="276" w:lineRule="auto"/>
              <w:cnfStyle w:val="000000100000" w:firstRow="0" w:lastRow="0" w:firstColumn="0" w:lastColumn="0" w:oddVBand="0" w:evenVBand="0" w:oddHBand="1" w:evenHBand="0" w:firstRowFirstColumn="0" w:firstRowLastColumn="0" w:lastRowFirstColumn="0" w:lastRowLastColumn="0"/>
              <w:rPr>
                <w:b/>
                <w:sz w:val="22"/>
                <w:szCs w:val="22"/>
                <w:lang w:eastAsia="en-US"/>
              </w:rPr>
            </w:pPr>
            <w:r w:rsidRPr="00BF2030">
              <w:rPr>
                <w:b/>
                <w:sz w:val="22"/>
                <w:szCs w:val="22"/>
                <w:lang w:eastAsia="en-US"/>
              </w:rPr>
              <w:t>Veiligheid</w:t>
            </w:r>
          </w:p>
          <w:p w14:paraId="1EC64167" w14:textId="77777777" w:rsidR="00736AF9" w:rsidRPr="00BF2030" w:rsidRDefault="00736AF9" w:rsidP="00684E28">
            <w:pPr>
              <w:spacing w:line="276" w:lineRule="auto"/>
              <w:cnfStyle w:val="000000100000" w:firstRow="0" w:lastRow="0" w:firstColumn="0" w:lastColumn="0" w:oddVBand="0" w:evenVBand="0" w:oddHBand="1" w:evenHBand="0" w:firstRowFirstColumn="0" w:firstRowLastColumn="0" w:lastRowFirstColumn="0" w:lastRowLastColumn="0"/>
              <w:rPr>
                <w:b/>
                <w:sz w:val="22"/>
                <w:szCs w:val="22"/>
                <w:lang w:eastAsia="en-US"/>
              </w:rPr>
            </w:pPr>
          </w:p>
        </w:tc>
        <w:tc>
          <w:tcPr>
            <w:tcW w:w="2578" w:type="dxa"/>
            <w:tcBorders>
              <w:left w:val="single" w:sz="8" w:space="0" w:color="4F81BD" w:themeColor="accent1"/>
            </w:tcBorders>
          </w:tcPr>
          <w:p w14:paraId="36C7D9AC" w14:textId="77777777" w:rsidR="002E246C" w:rsidRPr="00BF2030" w:rsidRDefault="00736AF9" w:rsidP="00684E28">
            <w:pPr>
              <w:spacing w:line="276" w:lineRule="auto"/>
              <w:cnfStyle w:val="000000100000" w:firstRow="0" w:lastRow="0" w:firstColumn="0" w:lastColumn="0" w:oddVBand="0" w:evenVBand="0" w:oddHBand="1" w:evenHBand="0" w:firstRowFirstColumn="0" w:firstRowLastColumn="0" w:lastRowFirstColumn="0" w:lastRowLastColumn="0"/>
              <w:rPr>
                <w:sz w:val="22"/>
                <w:szCs w:val="22"/>
                <w:lang w:eastAsia="en-US"/>
              </w:rPr>
            </w:pPr>
            <w:r w:rsidRPr="00BF2030">
              <w:rPr>
                <w:sz w:val="22"/>
                <w:szCs w:val="22"/>
                <w:lang w:eastAsia="en-US"/>
              </w:rPr>
              <w:t>Schoonheid</w:t>
            </w:r>
          </w:p>
          <w:p w14:paraId="2BF65960" w14:textId="77777777" w:rsidR="00736AF9" w:rsidRPr="00BF2030" w:rsidRDefault="00736AF9" w:rsidP="00684E28">
            <w:pPr>
              <w:spacing w:line="276" w:lineRule="auto"/>
              <w:cnfStyle w:val="000000100000" w:firstRow="0" w:lastRow="0" w:firstColumn="0" w:lastColumn="0" w:oddVBand="0" w:evenVBand="0" w:oddHBand="1" w:evenHBand="0" w:firstRowFirstColumn="0" w:firstRowLastColumn="0" w:lastRowFirstColumn="0" w:lastRowLastColumn="0"/>
              <w:rPr>
                <w:sz w:val="22"/>
                <w:szCs w:val="22"/>
                <w:lang w:eastAsia="en-US"/>
              </w:rPr>
            </w:pPr>
            <w:r w:rsidRPr="00BF2030">
              <w:rPr>
                <w:sz w:val="22"/>
                <w:szCs w:val="22"/>
                <w:lang w:eastAsia="en-US"/>
              </w:rPr>
              <w:t>Verstandigheid</w:t>
            </w:r>
          </w:p>
        </w:tc>
      </w:tr>
    </w:tbl>
    <w:p w14:paraId="4A49A8D3" w14:textId="77777777" w:rsidR="00813A53" w:rsidRPr="00BF2030" w:rsidRDefault="00813A53" w:rsidP="00813A53">
      <w:pPr>
        <w:rPr>
          <w:sz w:val="22"/>
          <w:szCs w:val="22"/>
        </w:rPr>
      </w:pPr>
    </w:p>
    <w:p w14:paraId="06DE8298" w14:textId="77777777" w:rsidR="00813A53" w:rsidRPr="00BF2030" w:rsidRDefault="007C1339" w:rsidP="006B00F8">
      <w:pPr>
        <w:spacing w:after="0" w:line="23" w:lineRule="atLeast"/>
        <w:rPr>
          <w:sz w:val="22"/>
          <w:szCs w:val="22"/>
        </w:rPr>
      </w:pPr>
      <w:r w:rsidRPr="00BF2030">
        <w:rPr>
          <w:sz w:val="22"/>
          <w:szCs w:val="22"/>
        </w:rPr>
        <w:t>Design advies op basis van het centrale onderscheidingspunt:</w:t>
      </w:r>
      <w:r w:rsidRPr="00BF2030">
        <w:rPr>
          <w:b/>
          <w:sz w:val="22"/>
          <w:szCs w:val="22"/>
        </w:rPr>
        <w:t xml:space="preserve"> w</w:t>
      </w:r>
      <w:r w:rsidR="00813A53" w:rsidRPr="00BF2030">
        <w:rPr>
          <w:b/>
          <w:sz w:val="22"/>
          <w:szCs w:val="22"/>
        </w:rPr>
        <w:t xml:space="preserve">endbaarheid </w:t>
      </w:r>
      <w:r w:rsidR="00813A53" w:rsidRPr="00BF2030">
        <w:rPr>
          <w:sz w:val="22"/>
          <w:szCs w:val="22"/>
        </w:rPr>
        <w:t>(‘soepel door het verkeer’, ‘in control’)</w:t>
      </w:r>
      <w:r w:rsidRPr="00BF2030">
        <w:rPr>
          <w:sz w:val="22"/>
          <w:szCs w:val="22"/>
        </w:rPr>
        <w:t>.</w:t>
      </w:r>
    </w:p>
    <w:p w14:paraId="2144AFD4" w14:textId="77777777" w:rsidR="007C1339" w:rsidRPr="00BF2030" w:rsidRDefault="007C1339" w:rsidP="006B00F8">
      <w:pPr>
        <w:pStyle w:val="Lijstalinea"/>
        <w:numPr>
          <w:ilvl w:val="0"/>
          <w:numId w:val="5"/>
        </w:numPr>
        <w:spacing w:after="0" w:line="23" w:lineRule="atLeast"/>
        <w:rPr>
          <w:sz w:val="22"/>
          <w:szCs w:val="22"/>
        </w:rPr>
      </w:pPr>
      <w:r w:rsidRPr="00BF2030">
        <w:rPr>
          <w:sz w:val="22"/>
          <w:szCs w:val="22"/>
        </w:rPr>
        <w:t>Constructie</w:t>
      </w:r>
    </w:p>
    <w:p w14:paraId="631A0ABE" w14:textId="77777777" w:rsidR="007C1339" w:rsidRPr="00BF2030" w:rsidRDefault="006B00F8" w:rsidP="006B00F8">
      <w:pPr>
        <w:spacing w:after="0" w:line="23" w:lineRule="atLeast"/>
        <w:rPr>
          <w:sz w:val="22"/>
          <w:szCs w:val="22"/>
        </w:rPr>
      </w:pPr>
      <w:r>
        <w:rPr>
          <w:sz w:val="22"/>
          <w:szCs w:val="22"/>
        </w:rPr>
        <w:t>D</w:t>
      </w:r>
      <w:r w:rsidR="009B0806">
        <w:rPr>
          <w:sz w:val="22"/>
          <w:szCs w:val="22"/>
        </w:rPr>
        <w:t xml:space="preserve">e </w:t>
      </w:r>
      <w:r>
        <w:rPr>
          <w:sz w:val="22"/>
          <w:szCs w:val="22"/>
        </w:rPr>
        <w:t xml:space="preserve">constructie en geometrie van de </w:t>
      </w:r>
      <w:proofErr w:type="spellStart"/>
      <w:r>
        <w:rPr>
          <w:sz w:val="22"/>
          <w:szCs w:val="22"/>
        </w:rPr>
        <w:t>monocoque</w:t>
      </w:r>
      <w:proofErr w:type="spellEnd"/>
      <w:r>
        <w:rPr>
          <w:sz w:val="22"/>
          <w:szCs w:val="22"/>
        </w:rPr>
        <w:t xml:space="preserve"> is optimaal voor </w:t>
      </w:r>
      <w:r w:rsidR="00C775F2">
        <w:rPr>
          <w:sz w:val="22"/>
          <w:szCs w:val="22"/>
        </w:rPr>
        <w:t xml:space="preserve">het rijgedrag van </w:t>
      </w:r>
      <w:r>
        <w:rPr>
          <w:sz w:val="22"/>
          <w:szCs w:val="22"/>
        </w:rPr>
        <w:t xml:space="preserve">de </w:t>
      </w:r>
      <w:proofErr w:type="spellStart"/>
      <w:r>
        <w:rPr>
          <w:sz w:val="22"/>
          <w:szCs w:val="22"/>
        </w:rPr>
        <w:t>biobased</w:t>
      </w:r>
      <w:proofErr w:type="spellEnd"/>
      <w:r>
        <w:rPr>
          <w:sz w:val="22"/>
          <w:szCs w:val="22"/>
        </w:rPr>
        <w:t xml:space="preserve"> e-scooter, </w:t>
      </w:r>
      <w:r w:rsidR="00C775F2">
        <w:rPr>
          <w:sz w:val="22"/>
          <w:szCs w:val="22"/>
        </w:rPr>
        <w:t>onder andere de plaatsing van de accu’s t.o.v. de wielbasis.</w:t>
      </w:r>
    </w:p>
    <w:p w14:paraId="791AF3BC" w14:textId="77777777" w:rsidR="007C1339" w:rsidRPr="00BF2030" w:rsidRDefault="007C1339" w:rsidP="006B00F8">
      <w:pPr>
        <w:pStyle w:val="Lijstalinea"/>
        <w:numPr>
          <w:ilvl w:val="0"/>
          <w:numId w:val="5"/>
        </w:numPr>
        <w:spacing w:after="0" w:line="23" w:lineRule="atLeast"/>
        <w:rPr>
          <w:sz w:val="22"/>
          <w:szCs w:val="22"/>
        </w:rPr>
      </w:pPr>
      <w:r w:rsidRPr="00BF2030">
        <w:rPr>
          <w:sz w:val="22"/>
          <w:szCs w:val="22"/>
        </w:rPr>
        <w:t>Vormgeving</w:t>
      </w:r>
    </w:p>
    <w:p w14:paraId="1A0575E6" w14:textId="77777777" w:rsidR="007C1339" w:rsidRPr="00BF2030" w:rsidRDefault="006B00F8" w:rsidP="00C75591">
      <w:pPr>
        <w:spacing w:after="0" w:line="23" w:lineRule="atLeast"/>
        <w:rPr>
          <w:sz w:val="22"/>
          <w:szCs w:val="22"/>
        </w:rPr>
      </w:pPr>
      <w:r>
        <w:rPr>
          <w:sz w:val="22"/>
          <w:szCs w:val="22"/>
        </w:rPr>
        <w:t>De</w:t>
      </w:r>
      <w:r w:rsidR="007C1339" w:rsidRPr="00BF2030">
        <w:rPr>
          <w:sz w:val="22"/>
          <w:szCs w:val="22"/>
        </w:rPr>
        <w:t xml:space="preserve"> </w:t>
      </w:r>
      <w:r>
        <w:rPr>
          <w:sz w:val="22"/>
          <w:szCs w:val="22"/>
        </w:rPr>
        <w:t>vormgeving</w:t>
      </w:r>
      <w:r w:rsidR="00DB6A3E">
        <w:rPr>
          <w:sz w:val="22"/>
          <w:szCs w:val="22"/>
        </w:rPr>
        <w:t xml:space="preserve"> van de </w:t>
      </w:r>
      <w:proofErr w:type="spellStart"/>
      <w:r w:rsidR="007C1339" w:rsidRPr="00BF2030">
        <w:rPr>
          <w:sz w:val="22"/>
          <w:szCs w:val="22"/>
        </w:rPr>
        <w:t>monocoque</w:t>
      </w:r>
      <w:proofErr w:type="spellEnd"/>
      <w:r w:rsidR="007C1339" w:rsidRPr="00BF2030">
        <w:rPr>
          <w:sz w:val="22"/>
          <w:szCs w:val="22"/>
        </w:rPr>
        <w:t xml:space="preserve"> </w:t>
      </w:r>
      <w:r w:rsidR="00C75591">
        <w:rPr>
          <w:sz w:val="22"/>
          <w:szCs w:val="22"/>
        </w:rPr>
        <w:t>moet</w:t>
      </w:r>
      <w:r w:rsidR="00DB6A3E">
        <w:rPr>
          <w:sz w:val="22"/>
          <w:szCs w:val="22"/>
        </w:rPr>
        <w:t xml:space="preserve"> een monolithische totaalvorm</w:t>
      </w:r>
      <w:r w:rsidR="00C75591">
        <w:rPr>
          <w:sz w:val="22"/>
          <w:szCs w:val="22"/>
        </w:rPr>
        <w:t xml:space="preserve"> zijn</w:t>
      </w:r>
      <w:r w:rsidR="00DB6A3E">
        <w:rPr>
          <w:sz w:val="22"/>
          <w:szCs w:val="22"/>
        </w:rPr>
        <w:t>, een</w:t>
      </w:r>
      <w:r w:rsidR="007C1339" w:rsidRPr="00BF2030">
        <w:rPr>
          <w:sz w:val="22"/>
          <w:szCs w:val="22"/>
        </w:rPr>
        <w:t xml:space="preserve"> visuele eenheid</w:t>
      </w:r>
      <w:r w:rsidR="00DB6A3E">
        <w:rPr>
          <w:sz w:val="22"/>
          <w:szCs w:val="22"/>
        </w:rPr>
        <w:t xml:space="preserve"> van </w:t>
      </w:r>
      <w:r w:rsidR="00C75591">
        <w:rPr>
          <w:sz w:val="22"/>
          <w:szCs w:val="22"/>
        </w:rPr>
        <w:t xml:space="preserve">de </w:t>
      </w:r>
      <w:r w:rsidR="00DB6A3E">
        <w:rPr>
          <w:sz w:val="22"/>
          <w:szCs w:val="22"/>
        </w:rPr>
        <w:t>voor</w:t>
      </w:r>
      <w:r w:rsidR="00C75591">
        <w:rPr>
          <w:sz w:val="22"/>
          <w:szCs w:val="22"/>
        </w:rPr>
        <w:t>-</w:t>
      </w:r>
      <w:r w:rsidR="00DB6A3E">
        <w:rPr>
          <w:sz w:val="22"/>
          <w:szCs w:val="22"/>
        </w:rPr>
        <w:t xml:space="preserve"> en achterzijde van de scooter</w:t>
      </w:r>
      <w:r w:rsidR="007C1339" w:rsidRPr="00BF2030">
        <w:rPr>
          <w:sz w:val="22"/>
          <w:szCs w:val="22"/>
        </w:rPr>
        <w:t xml:space="preserve">. </w:t>
      </w:r>
      <w:r w:rsidR="00C75591">
        <w:rPr>
          <w:sz w:val="22"/>
          <w:szCs w:val="22"/>
        </w:rPr>
        <w:t xml:space="preserve"> </w:t>
      </w:r>
      <w:r w:rsidR="007C1339" w:rsidRPr="00BD11EE">
        <w:rPr>
          <w:b/>
          <w:i/>
          <w:sz w:val="22"/>
          <w:szCs w:val="22"/>
        </w:rPr>
        <w:t xml:space="preserve">De </w:t>
      </w:r>
      <w:r w:rsidR="00C75591" w:rsidRPr="00BD11EE">
        <w:rPr>
          <w:b/>
          <w:i/>
          <w:sz w:val="22"/>
          <w:szCs w:val="22"/>
        </w:rPr>
        <w:t xml:space="preserve">uitdaging in de vormgeving ligt in het verenigen van de schijnbare </w:t>
      </w:r>
      <w:r w:rsidR="007C1339" w:rsidRPr="00BD11EE">
        <w:rPr>
          <w:b/>
          <w:i/>
          <w:sz w:val="22"/>
          <w:szCs w:val="22"/>
        </w:rPr>
        <w:t>paradox tussen de associaties ‘stevig, comfortabel, veilig, bagageruimte’ en ‘lichtgewicht, wendbaar, soepel’.</w:t>
      </w:r>
    </w:p>
    <w:p w14:paraId="5E88C31B" w14:textId="77777777" w:rsidR="007C1339" w:rsidRPr="00C75591" w:rsidRDefault="007C1339" w:rsidP="00C75591">
      <w:pPr>
        <w:pStyle w:val="Lijstalinea"/>
        <w:numPr>
          <w:ilvl w:val="0"/>
          <w:numId w:val="7"/>
        </w:numPr>
        <w:spacing w:after="0" w:line="23" w:lineRule="atLeast"/>
        <w:rPr>
          <w:sz w:val="22"/>
          <w:szCs w:val="22"/>
        </w:rPr>
      </w:pPr>
      <w:r w:rsidRPr="00C75591">
        <w:rPr>
          <w:sz w:val="22"/>
          <w:szCs w:val="22"/>
        </w:rPr>
        <w:t>Veiligheid</w:t>
      </w:r>
    </w:p>
    <w:p w14:paraId="3FB1D8BF" w14:textId="77777777" w:rsidR="007C1339" w:rsidRPr="00BF2030" w:rsidRDefault="007C1339" w:rsidP="006B00F8">
      <w:pPr>
        <w:spacing w:after="0" w:line="23" w:lineRule="atLeast"/>
        <w:rPr>
          <w:sz w:val="22"/>
          <w:szCs w:val="22"/>
        </w:rPr>
      </w:pPr>
      <w:r w:rsidRPr="00BF2030">
        <w:rPr>
          <w:sz w:val="22"/>
          <w:szCs w:val="22"/>
        </w:rPr>
        <w:t xml:space="preserve">De stille </w:t>
      </w:r>
      <w:proofErr w:type="spellStart"/>
      <w:r w:rsidRPr="00BF2030">
        <w:rPr>
          <w:sz w:val="22"/>
          <w:szCs w:val="22"/>
        </w:rPr>
        <w:t>biobased</w:t>
      </w:r>
      <w:proofErr w:type="spellEnd"/>
      <w:r w:rsidRPr="00BF2030">
        <w:rPr>
          <w:sz w:val="22"/>
          <w:szCs w:val="22"/>
        </w:rPr>
        <w:t xml:space="preserve"> e-scooter </w:t>
      </w:r>
      <w:r w:rsidR="00C75591">
        <w:rPr>
          <w:sz w:val="22"/>
          <w:szCs w:val="22"/>
        </w:rPr>
        <w:t xml:space="preserve">moet </w:t>
      </w:r>
      <w:r w:rsidRPr="00BF2030">
        <w:rPr>
          <w:sz w:val="22"/>
          <w:szCs w:val="22"/>
        </w:rPr>
        <w:t xml:space="preserve">door haar omvang voldoende bescherming bieden. Dat mocht je in het verkeer te laat worden opgemerkt je gevoelsmatig voldoende beschermd wordt. Bijvoorbeeld door een brede voorzijde die de knieën beschermt. Daarmee neemt het gevoel van veiligheid toe. </w:t>
      </w:r>
    </w:p>
    <w:p w14:paraId="24D4ED7B" w14:textId="77777777" w:rsidR="007C1339" w:rsidRPr="00BF2030" w:rsidRDefault="007C1339" w:rsidP="006B00F8">
      <w:pPr>
        <w:pStyle w:val="Lijstalinea"/>
        <w:numPr>
          <w:ilvl w:val="0"/>
          <w:numId w:val="5"/>
        </w:numPr>
        <w:spacing w:after="0" w:line="23" w:lineRule="atLeast"/>
        <w:rPr>
          <w:sz w:val="22"/>
          <w:szCs w:val="22"/>
        </w:rPr>
      </w:pPr>
      <w:r w:rsidRPr="00BF2030">
        <w:rPr>
          <w:sz w:val="22"/>
          <w:szCs w:val="22"/>
        </w:rPr>
        <w:t>styling</w:t>
      </w:r>
    </w:p>
    <w:p w14:paraId="17A75636" w14:textId="77777777" w:rsidR="007C1339" w:rsidRPr="00BF2030" w:rsidRDefault="007C1339" w:rsidP="006B00F8">
      <w:pPr>
        <w:spacing w:after="0" w:line="23" w:lineRule="atLeast"/>
        <w:rPr>
          <w:sz w:val="22"/>
          <w:szCs w:val="22"/>
        </w:rPr>
      </w:pPr>
      <w:r w:rsidRPr="00BF2030">
        <w:rPr>
          <w:sz w:val="22"/>
          <w:szCs w:val="22"/>
        </w:rPr>
        <w:t xml:space="preserve">Eén van de interessante uitkomsten van het design onderzoek van Maartje </w:t>
      </w:r>
      <w:proofErr w:type="spellStart"/>
      <w:r w:rsidRPr="00BF2030">
        <w:rPr>
          <w:sz w:val="22"/>
          <w:szCs w:val="22"/>
        </w:rPr>
        <w:t>Arisz</w:t>
      </w:r>
      <w:proofErr w:type="spellEnd"/>
      <w:r w:rsidRPr="00BF2030">
        <w:rPr>
          <w:sz w:val="22"/>
          <w:szCs w:val="22"/>
        </w:rPr>
        <w:t xml:space="preserve"> (2012) is omdat de </w:t>
      </w:r>
      <w:proofErr w:type="spellStart"/>
      <w:r w:rsidRPr="00BF2030">
        <w:rPr>
          <w:sz w:val="22"/>
          <w:szCs w:val="22"/>
        </w:rPr>
        <w:t>biobased</w:t>
      </w:r>
      <w:proofErr w:type="spellEnd"/>
      <w:r w:rsidRPr="00BF2030">
        <w:rPr>
          <w:sz w:val="22"/>
          <w:szCs w:val="22"/>
        </w:rPr>
        <w:t xml:space="preserve"> e-scooter stil is, hij juist zou moeten opvallen in het verkeer. Zij adviseert om die reden een opvallend kleurgebruik, gebruik van con</w:t>
      </w:r>
      <w:r w:rsidR="00BF2030">
        <w:rPr>
          <w:sz w:val="22"/>
          <w:szCs w:val="22"/>
        </w:rPr>
        <w:t>trasterende kleuren of opvallen</w:t>
      </w:r>
      <w:r w:rsidRPr="00BF2030">
        <w:rPr>
          <w:sz w:val="22"/>
          <w:szCs w:val="22"/>
        </w:rPr>
        <w:t xml:space="preserve">de </w:t>
      </w:r>
      <w:proofErr w:type="spellStart"/>
      <w:r w:rsidRPr="00BF2030">
        <w:rPr>
          <w:sz w:val="22"/>
          <w:szCs w:val="22"/>
        </w:rPr>
        <w:t>graphics</w:t>
      </w:r>
      <w:proofErr w:type="spellEnd"/>
      <w:r w:rsidRPr="00BF2030">
        <w:rPr>
          <w:sz w:val="22"/>
          <w:szCs w:val="22"/>
        </w:rPr>
        <w:t xml:space="preserve"> toe te passen. </w:t>
      </w:r>
      <w:r w:rsidR="00C75591" w:rsidRPr="00EE461F">
        <w:rPr>
          <w:sz w:val="22"/>
          <w:szCs w:val="22"/>
        </w:rPr>
        <w:t xml:space="preserve">Dit kleurgebruik zou dan ook direct gekoppeld kunnen worden </w:t>
      </w:r>
      <w:r w:rsidR="00EE461F" w:rsidRPr="00EE461F">
        <w:rPr>
          <w:sz w:val="22"/>
          <w:szCs w:val="22"/>
        </w:rPr>
        <w:t xml:space="preserve">aan de </w:t>
      </w:r>
      <w:proofErr w:type="spellStart"/>
      <w:r w:rsidR="00EE461F" w:rsidRPr="00EE461F">
        <w:rPr>
          <w:sz w:val="22"/>
          <w:szCs w:val="22"/>
        </w:rPr>
        <w:t>biobased</w:t>
      </w:r>
      <w:proofErr w:type="spellEnd"/>
      <w:r w:rsidR="00EE461F" w:rsidRPr="00EE461F">
        <w:rPr>
          <w:sz w:val="22"/>
          <w:szCs w:val="22"/>
        </w:rPr>
        <w:t xml:space="preserve"> eigenschap.</w:t>
      </w:r>
      <w:r w:rsidRPr="00EE461F">
        <w:rPr>
          <w:sz w:val="22"/>
          <w:szCs w:val="22"/>
        </w:rPr>
        <w:t xml:space="preserve"> De </w:t>
      </w:r>
      <w:proofErr w:type="spellStart"/>
      <w:r w:rsidRPr="00EE461F">
        <w:rPr>
          <w:sz w:val="22"/>
          <w:szCs w:val="22"/>
        </w:rPr>
        <w:t>biobasd</w:t>
      </w:r>
      <w:proofErr w:type="spellEnd"/>
      <w:r w:rsidRPr="00EE461F">
        <w:rPr>
          <w:sz w:val="22"/>
          <w:szCs w:val="22"/>
        </w:rPr>
        <w:t xml:space="preserve"> e-scooter moet als nicheproduct zichzelf duidelijk onderscheiden. Hiervoor kan gekozen worden de scooter in slechts een kleurstelling aan te bieden. </w:t>
      </w:r>
      <w:r w:rsidR="00214A73">
        <w:rPr>
          <w:sz w:val="22"/>
          <w:szCs w:val="22"/>
        </w:rPr>
        <w:t xml:space="preserve">Het aanbieden van </w:t>
      </w:r>
      <w:r w:rsidRPr="00EE461F">
        <w:rPr>
          <w:sz w:val="22"/>
          <w:szCs w:val="22"/>
        </w:rPr>
        <w:t>de scooter in deze kleu</w:t>
      </w:r>
      <w:r w:rsidR="00EE461F">
        <w:rPr>
          <w:sz w:val="22"/>
          <w:szCs w:val="22"/>
        </w:rPr>
        <w:t xml:space="preserve">rstelling </w:t>
      </w:r>
      <w:r w:rsidR="00214A73">
        <w:rPr>
          <w:sz w:val="22"/>
          <w:szCs w:val="22"/>
        </w:rPr>
        <w:t>werkt dan</w:t>
      </w:r>
      <w:r w:rsidR="00EE461F">
        <w:rPr>
          <w:sz w:val="22"/>
          <w:szCs w:val="22"/>
        </w:rPr>
        <w:t xml:space="preserve"> </w:t>
      </w:r>
      <w:r w:rsidRPr="00EE461F">
        <w:rPr>
          <w:sz w:val="22"/>
          <w:szCs w:val="22"/>
        </w:rPr>
        <w:t>positionerend. Je maakt een niet zichtbare eigenschap (lichtgewicht</w:t>
      </w:r>
      <w:r w:rsidR="00EE461F">
        <w:rPr>
          <w:sz w:val="22"/>
          <w:szCs w:val="22"/>
        </w:rPr>
        <w:t xml:space="preserve">, </w:t>
      </w:r>
      <w:proofErr w:type="spellStart"/>
      <w:r w:rsidR="00EE461F">
        <w:rPr>
          <w:sz w:val="22"/>
          <w:szCs w:val="22"/>
        </w:rPr>
        <w:t>biobased</w:t>
      </w:r>
      <w:proofErr w:type="spellEnd"/>
      <w:r w:rsidRPr="00EE461F">
        <w:rPr>
          <w:sz w:val="22"/>
          <w:szCs w:val="22"/>
        </w:rPr>
        <w:t>) mogelijk herkenbaar (denk aan voorbeeld Volvo in geel en Ferrari in rood).</w:t>
      </w:r>
    </w:p>
    <w:p w14:paraId="09A316E2" w14:textId="77777777" w:rsidR="00813A53" w:rsidRPr="00BF2030" w:rsidRDefault="00813A53" w:rsidP="00813A53">
      <w:pPr>
        <w:rPr>
          <w:sz w:val="22"/>
          <w:szCs w:val="22"/>
        </w:rPr>
      </w:pPr>
      <w:r w:rsidRPr="00BF2030">
        <w:rPr>
          <w:sz w:val="22"/>
          <w:szCs w:val="22"/>
        </w:rPr>
        <w:lastRenderedPageBreak/>
        <w:t xml:space="preserve">Maartje </w:t>
      </w:r>
      <w:proofErr w:type="spellStart"/>
      <w:r w:rsidRPr="00BF2030">
        <w:rPr>
          <w:sz w:val="22"/>
          <w:szCs w:val="22"/>
        </w:rPr>
        <w:t>Arisz</w:t>
      </w:r>
      <w:proofErr w:type="spellEnd"/>
      <w:r w:rsidRPr="00BF2030">
        <w:rPr>
          <w:sz w:val="22"/>
          <w:szCs w:val="22"/>
        </w:rPr>
        <w:t xml:space="preserve"> (2012) stelt </w:t>
      </w:r>
      <w:r w:rsidR="007C1339" w:rsidRPr="00BF2030">
        <w:rPr>
          <w:sz w:val="22"/>
          <w:szCs w:val="22"/>
        </w:rPr>
        <w:t xml:space="preserve">tot slot </w:t>
      </w:r>
      <w:r w:rsidRPr="00BF2030">
        <w:rPr>
          <w:sz w:val="22"/>
          <w:szCs w:val="22"/>
        </w:rPr>
        <w:t xml:space="preserve">voor de </w:t>
      </w:r>
      <w:proofErr w:type="spellStart"/>
      <w:r w:rsidRPr="00BF2030">
        <w:rPr>
          <w:sz w:val="22"/>
          <w:szCs w:val="22"/>
        </w:rPr>
        <w:t>biobased</w:t>
      </w:r>
      <w:proofErr w:type="spellEnd"/>
      <w:r w:rsidRPr="00BF2030">
        <w:rPr>
          <w:sz w:val="22"/>
          <w:szCs w:val="22"/>
        </w:rPr>
        <w:t xml:space="preserve"> e-scooter toe te voegen aan de reeks associatieve dierennamen in het </w:t>
      </w:r>
      <w:proofErr w:type="spellStart"/>
      <w:r w:rsidRPr="00BF2030">
        <w:rPr>
          <w:sz w:val="22"/>
          <w:szCs w:val="22"/>
        </w:rPr>
        <w:t>Qwic</w:t>
      </w:r>
      <w:proofErr w:type="spellEnd"/>
      <w:r w:rsidRPr="00BF2030">
        <w:rPr>
          <w:sz w:val="22"/>
          <w:szCs w:val="22"/>
        </w:rPr>
        <w:t xml:space="preserve"> programma: </w:t>
      </w:r>
      <w:proofErr w:type="spellStart"/>
      <w:r w:rsidRPr="00BF2030">
        <w:rPr>
          <w:sz w:val="22"/>
          <w:szCs w:val="22"/>
        </w:rPr>
        <w:t>Angry</w:t>
      </w:r>
      <w:proofErr w:type="spellEnd"/>
      <w:r w:rsidRPr="00BF2030">
        <w:rPr>
          <w:sz w:val="22"/>
          <w:szCs w:val="22"/>
        </w:rPr>
        <w:t xml:space="preserve"> Donkey, </w:t>
      </w:r>
      <w:proofErr w:type="spellStart"/>
      <w:r w:rsidRPr="00BF2030">
        <w:rPr>
          <w:sz w:val="22"/>
          <w:szCs w:val="22"/>
        </w:rPr>
        <w:t>Wasp</w:t>
      </w:r>
      <w:proofErr w:type="spellEnd"/>
      <w:r w:rsidRPr="00BF2030">
        <w:rPr>
          <w:sz w:val="22"/>
          <w:szCs w:val="22"/>
        </w:rPr>
        <w:t xml:space="preserve">, Panda. Zij noemt de </w:t>
      </w:r>
      <w:proofErr w:type="spellStart"/>
      <w:r w:rsidRPr="00BF2030">
        <w:rPr>
          <w:sz w:val="22"/>
          <w:szCs w:val="22"/>
        </w:rPr>
        <w:t>biobased</w:t>
      </w:r>
      <w:proofErr w:type="spellEnd"/>
      <w:r w:rsidRPr="00BF2030">
        <w:rPr>
          <w:sz w:val="22"/>
          <w:szCs w:val="22"/>
        </w:rPr>
        <w:t xml:space="preserve"> e-scooter ‘</w:t>
      </w:r>
      <w:proofErr w:type="spellStart"/>
      <w:r w:rsidRPr="00BF2030">
        <w:rPr>
          <w:sz w:val="22"/>
          <w:szCs w:val="22"/>
        </w:rPr>
        <w:t>bumblebee</w:t>
      </w:r>
      <w:proofErr w:type="spellEnd"/>
      <w:r w:rsidRPr="00BF2030">
        <w:rPr>
          <w:sz w:val="22"/>
          <w:szCs w:val="22"/>
        </w:rPr>
        <w:t xml:space="preserve">’ (hommel). Daarmee geeft ze aan dat de scooter stil is maar wel opvalt door een groter volume (hommel </w:t>
      </w:r>
      <w:proofErr w:type="spellStart"/>
      <w:r w:rsidRPr="00BF2030">
        <w:rPr>
          <w:sz w:val="22"/>
          <w:szCs w:val="22"/>
        </w:rPr>
        <w:t>t.o.v</w:t>
      </w:r>
      <w:proofErr w:type="spellEnd"/>
      <w:r w:rsidRPr="00BF2030">
        <w:rPr>
          <w:sz w:val="22"/>
          <w:szCs w:val="22"/>
        </w:rPr>
        <w:t xml:space="preserve"> wesp) en geel-zwarte strepen. Tegelijkertijd blijft een hommel relatief ‘lichtgewicht’ en wendbaar.</w:t>
      </w:r>
    </w:p>
    <w:p w14:paraId="50B19798" w14:textId="77777777" w:rsidR="001E29ED" w:rsidRPr="00BF2030" w:rsidRDefault="001E29ED" w:rsidP="001E29ED">
      <w:pPr>
        <w:rPr>
          <w:sz w:val="22"/>
          <w:szCs w:val="22"/>
        </w:rPr>
      </w:pPr>
      <w:r w:rsidRPr="00BF2030">
        <w:rPr>
          <w:sz w:val="22"/>
          <w:szCs w:val="22"/>
        </w:rPr>
        <w:t>Uit bovenstaande adviezen kunnen we</w:t>
      </w:r>
      <w:r w:rsidR="00684E28" w:rsidRPr="00BF2030">
        <w:rPr>
          <w:sz w:val="22"/>
          <w:szCs w:val="22"/>
        </w:rPr>
        <w:t xml:space="preserve"> </w:t>
      </w:r>
      <w:r w:rsidRPr="00BF2030">
        <w:rPr>
          <w:sz w:val="22"/>
          <w:szCs w:val="22"/>
        </w:rPr>
        <w:t xml:space="preserve">de volgende  designrichtlijnen destilleren. </w:t>
      </w:r>
    </w:p>
    <w:p w14:paraId="48118499" w14:textId="77777777" w:rsidR="00A02458" w:rsidRPr="00BF2030" w:rsidRDefault="00A02458" w:rsidP="00A02458">
      <w:pPr>
        <w:pStyle w:val="Kop2"/>
      </w:pPr>
      <w:bookmarkStart w:id="12" w:name="_Toc192925599"/>
      <w:r w:rsidRPr="00BF2030">
        <w:t>Conclusie designrichtlijnen</w:t>
      </w:r>
      <w:bookmarkEnd w:id="12"/>
    </w:p>
    <w:p w14:paraId="6318CE60" w14:textId="77777777" w:rsidR="001E29ED" w:rsidRPr="00BF2030" w:rsidRDefault="001E29ED" w:rsidP="001E29ED">
      <w:pPr>
        <w:spacing w:after="0"/>
        <w:rPr>
          <w:sz w:val="22"/>
          <w:szCs w:val="22"/>
        </w:rPr>
      </w:pPr>
      <w:proofErr w:type="spellStart"/>
      <w:r w:rsidRPr="00BF2030">
        <w:rPr>
          <w:sz w:val="22"/>
          <w:szCs w:val="22"/>
        </w:rPr>
        <w:t>Biobased</w:t>
      </w:r>
      <w:proofErr w:type="spellEnd"/>
      <w:r w:rsidRPr="00BF2030">
        <w:rPr>
          <w:sz w:val="22"/>
          <w:szCs w:val="22"/>
        </w:rPr>
        <w:t xml:space="preserve"> </w:t>
      </w:r>
      <w:proofErr w:type="spellStart"/>
      <w:r w:rsidRPr="00BF2030">
        <w:rPr>
          <w:sz w:val="22"/>
          <w:szCs w:val="22"/>
        </w:rPr>
        <w:t>Monocoque</w:t>
      </w:r>
      <w:proofErr w:type="spellEnd"/>
    </w:p>
    <w:p w14:paraId="49B22F30" w14:textId="77777777" w:rsidR="001E29ED" w:rsidRPr="00BF2030" w:rsidRDefault="001E29ED" w:rsidP="001E29ED">
      <w:pPr>
        <w:pStyle w:val="Lijstalinea"/>
        <w:numPr>
          <w:ilvl w:val="0"/>
          <w:numId w:val="4"/>
        </w:numPr>
        <w:spacing w:after="0"/>
        <w:rPr>
          <w:sz w:val="22"/>
          <w:szCs w:val="22"/>
        </w:rPr>
      </w:pPr>
      <w:r w:rsidRPr="00BF2030">
        <w:rPr>
          <w:sz w:val="22"/>
          <w:szCs w:val="22"/>
        </w:rPr>
        <w:t xml:space="preserve">Kenmerkend aan de </w:t>
      </w:r>
      <w:proofErr w:type="spellStart"/>
      <w:r w:rsidRPr="00BF2030">
        <w:rPr>
          <w:sz w:val="22"/>
          <w:szCs w:val="22"/>
        </w:rPr>
        <w:t>biobased</w:t>
      </w:r>
      <w:proofErr w:type="spellEnd"/>
      <w:r w:rsidRPr="00BF2030">
        <w:rPr>
          <w:sz w:val="22"/>
          <w:szCs w:val="22"/>
        </w:rPr>
        <w:t xml:space="preserve"> e-scooter is de monolithische vorm van de </w:t>
      </w:r>
      <w:proofErr w:type="spellStart"/>
      <w:r w:rsidRPr="00BF2030">
        <w:rPr>
          <w:sz w:val="22"/>
          <w:szCs w:val="22"/>
        </w:rPr>
        <w:t>monocoque</w:t>
      </w:r>
      <w:proofErr w:type="spellEnd"/>
      <w:r w:rsidRPr="00BF2030">
        <w:rPr>
          <w:sz w:val="22"/>
          <w:szCs w:val="22"/>
        </w:rPr>
        <w:t xml:space="preserve">.  Een plastisch volume dat een statement is  van een </w:t>
      </w:r>
      <w:proofErr w:type="spellStart"/>
      <w:r w:rsidRPr="00BF2030">
        <w:rPr>
          <w:sz w:val="22"/>
          <w:szCs w:val="22"/>
        </w:rPr>
        <w:t>protoypisch</w:t>
      </w:r>
      <w:proofErr w:type="spellEnd"/>
      <w:r w:rsidRPr="00BF2030">
        <w:rPr>
          <w:sz w:val="22"/>
          <w:szCs w:val="22"/>
        </w:rPr>
        <w:t xml:space="preserve"> scooter model. Dit wordt versterkt door afgeronde hoeken van flinke radii, vloeiende lijnen, druppel vorm.</w:t>
      </w:r>
    </w:p>
    <w:p w14:paraId="53C91702" w14:textId="77777777" w:rsidR="001E29ED" w:rsidRPr="00BF2030" w:rsidRDefault="001E29ED" w:rsidP="001E29ED">
      <w:pPr>
        <w:pStyle w:val="Lijstalinea"/>
        <w:spacing w:after="0"/>
        <w:ind w:left="0"/>
        <w:rPr>
          <w:sz w:val="22"/>
          <w:szCs w:val="22"/>
        </w:rPr>
      </w:pPr>
      <w:r w:rsidRPr="00BF2030">
        <w:rPr>
          <w:sz w:val="22"/>
          <w:szCs w:val="22"/>
        </w:rPr>
        <w:t>Bescherming</w:t>
      </w:r>
    </w:p>
    <w:p w14:paraId="64848802" w14:textId="77777777" w:rsidR="001E29ED" w:rsidRPr="00BF2030" w:rsidRDefault="001E29ED" w:rsidP="001E29ED">
      <w:pPr>
        <w:pStyle w:val="Lijstalinea"/>
        <w:numPr>
          <w:ilvl w:val="0"/>
          <w:numId w:val="4"/>
        </w:numPr>
        <w:spacing w:after="0"/>
        <w:rPr>
          <w:sz w:val="22"/>
          <w:szCs w:val="22"/>
        </w:rPr>
      </w:pPr>
      <w:proofErr w:type="spellStart"/>
      <w:r w:rsidRPr="00BF2030">
        <w:rPr>
          <w:sz w:val="22"/>
          <w:szCs w:val="22"/>
        </w:rPr>
        <w:t>Monocoque</w:t>
      </w:r>
      <w:proofErr w:type="spellEnd"/>
      <w:r w:rsidRPr="00BF2030">
        <w:rPr>
          <w:sz w:val="22"/>
          <w:szCs w:val="22"/>
        </w:rPr>
        <w:t xml:space="preserve"> biedt de bestuurder bescherming. Aan de voorzijde worden de knieën beschermd door een brede platte kap.</w:t>
      </w:r>
    </w:p>
    <w:p w14:paraId="4B629E3A" w14:textId="77777777" w:rsidR="001E29ED" w:rsidRPr="00BF2030" w:rsidRDefault="001E29ED" w:rsidP="001E29ED">
      <w:pPr>
        <w:spacing w:after="0"/>
        <w:rPr>
          <w:sz w:val="22"/>
          <w:szCs w:val="22"/>
        </w:rPr>
      </w:pPr>
      <w:r w:rsidRPr="00BF2030">
        <w:rPr>
          <w:sz w:val="22"/>
          <w:szCs w:val="22"/>
        </w:rPr>
        <w:t>Opvallen</w:t>
      </w:r>
    </w:p>
    <w:p w14:paraId="215CE752" w14:textId="77777777" w:rsidR="001E29ED" w:rsidRPr="00BF2030" w:rsidRDefault="001E29ED" w:rsidP="001E29ED">
      <w:pPr>
        <w:pStyle w:val="Lijstalinea"/>
        <w:numPr>
          <w:ilvl w:val="0"/>
          <w:numId w:val="4"/>
        </w:numPr>
        <w:spacing w:after="0"/>
        <w:rPr>
          <w:sz w:val="22"/>
          <w:szCs w:val="22"/>
        </w:rPr>
      </w:pPr>
      <w:r w:rsidRPr="00BF2030">
        <w:rPr>
          <w:sz w:val="22"/>
          <w:szCs w:val="22"/>
        </w:rPr>
        <w:t>De scooter is visueel opvallend door toepassen van heldere kleuren of contrasterende kleuren of texturen (mat / glanzend)</w:t>
      </w:r>
    </w:p>
    <w:p w14:paraId="0422FCE0" w14:textId="77777777" w:rsidR="001E29ED" w:rsidRPr="00BF2030" w:rsidRDefault="00214A73" w:rsidP="001E29ED">
      <w:pPr>
        <w:spacing w:after="0"/>
        <w:rPr>
          <w:sz w:val="22"/>
          <w:szCs w:val="22"/>
        </w:rPr>
      </w:pPr>
      <w:r>
        <w:rPr>
          <w:sz w:val="22"/>
          <w:szCs w:val="22"/>
        </w:rPr>
        <w:t>Prototypische scooter</w:t>
      </w:r>
      <w:r w:rsidR="001E29ED" w:rsidRPr="00BF2030">
        <w:rPr>
          <w:sz w:val="22"/>
          <w:szCs w:val="22"/>
        </w:rPr>
        <w:t xml:space="preserve"> look</w:t>
      </w:r>
    </w:p>
    <w:p w14:paraId="4D4BC6CF" w14:textId="77777777" w:rsidR="001E29ED" w:rsidRPr="00BF2030" w:rsidRDefault="001E29ED" w:rsidP="001E29ED">
      <w:pPr>
        <w:pStyle w:val="Lijstalinea"/>
        <w:numPr>
          <w:ilvl w:val="0"/>
          <w:numId w:val="4"/>
        </w:numPr>
        <w:spacing w:after="0"/>
        <w:rPr>
          <w:sz w:val="22"/>
          <w:szCs w:val="22"/>
        </w:rPr>
      </w:pPr>
      <w:r w:rsidRPr="00BF2030">
        <w:rPr>
          <w:sz w:val="22"/>
          <w:szCs w:val="22"/>
        </w:rPr>
        <w:t>Brede, platte voorzijde met centrale hoge grote koplamp, spatbord om voorwiel</w:t>
      </w:r>
    </w:p>
    <w:p w14:paraId="6F16DE32" w14:textId="77777777" w:rsidR="001E29ED" w:rsidRPr="00BF2030" w:rsidRDefault="001E29ED" w:rsidP="001E29ED">
      <w:pPr>
        <w:pStyle w:val="Lijstalinea"/>
        <w:numPr>
          <w:ilvl w:val="0"/>
          <w:numId w:val="4"/>
        </w:numPr>
        <w:spacing w:after="0"/>
        <w:rPr>
          <w:sz w:val="22"/>
          <w:szCs w:val="22"/>
        </w:rPr>
      </w:pPr>
      <w:r w:rsidRPr="00BF2030">
        <w:rPr>
          <w:sz w:val="22"/>
          <w:szCs w:val="22"/>
        </w:rPr>
        <w:t>Dichte kap achterzijde over het achterwiel , ronde lijnen, druppelvorm</w:t>
      </w:r>
    </w:p>
    <w:p w14:paraId="5B570CB0" w14:textId="77777777" w:rsidR="001E29ED" w:rsidRPr="00BF2030" w:rsidRDefault="001E29ED" w:rsidP="001E29ED">
      <w:pPr>
        <w:pStyle w:val="Lijstalinea"/>
        <w:numPr>
          <w:ilvl w:val="0"/>
          <w:numId w:val="4"/>
        </w:numPr>
        <w:spacing w:after="0"/>
        <w:rPr>
          <w:sz w:val="22"/>
          <w:szCs w:val="22"/>
        </w:rPr>
      </w:pPr>
      <w:r w:rsidRPr="00BF2030">
        <w:rPr>
          <w:sz w:val="22"/>
          <w:szCs w:val="22"/>
        </w:rPr>
        <w:t>Open voeten deel, ‘prototype’ scooter</w:t>
      </w:r>
    </w:p>
    <w:p w14:paraId="358EA4C3" w14:textId="77777777" w:rsidR="001E29ED" w:rsidRPr="00BF2030" w:rsidRDefault="001E29ED" w:rsidP="001E29ED">
      <w:pPr>
        <w:pStyle w:val="Lijstalinea"/>
        <w:numPr>
          <w:ilvl w:val="0"/>
          <w:numId w:val="4"/>
        </w:numPr>
        <w:spacing w:after="0"/>
        <w:rPr>
          <w:sz w:val="22"/>
          <w:szCs w:val="22"/>
        </w:rPr>
      </w:pPr>
      <w:r w:rsidRPr="00BF2030">
        <w:rPr>
          <w:sz w:val="22"/>
          <w:szCs w:val="22"/>
        </w:rPr>
        <w:t>Relaxte houding bestuurder</w:t>
      </w:r>
    </w:p>
    <w:p w14:paraId="3C53AB1A" w14:textId="77777777" w:rsidR="001E29ED" w:rsidRPr="00BD11EE" w:rsidRDefault="001E29ED" w:rsidP="00214A73">
      <w:pPr>
        <w:pStyle w:val="Lijstalinea"/>
        <w:numPr>
          <w:ilvl w:val="0"/>
          <w:numId w:val="4"/>
        </w:numPr>
        <w:spacing w:after="0"/>
        <w:rPr>
          <w:sz w:val="22"/>
          <w:szCs w:val="22"/>
        </w:rPr>
      </w:pPr>
      <w:r w:rsidRPr="00BF2030">
        <w:rPr>
          <w:sz w:val="22"/>
          <w:szCs w:val="22"/>
        </w:rPr>
        <w:t>Brede wielbasis 1250mm, formaat banden……</w:t>
      </w:r>
    </w:p>
    <w:p w14:paraId="70D7CB40" w14:textId="77777777" w:rsidR="001E29ED" w:rsidRPr="00BF2030" w:rsidRDefault="001E29ED" w:rsidP="001E29ED">
      <w:pPr>
        <w:spacing w:after="0"/>
        <w:rPr>
          <w:sz w:val="22"/>
          <w:szCs w:val="22"/>
        </w:rPr>
      </w:pPr>
      <w:r w:rsidRPr="00BF2030">
        <w:rPr>
          <w:sz w:val="22"/>
          <w:szCs w:val="22"/>
        </w:rPr>
        <w:t>Functioneel</w:t>
      </w:r>
    </w:p>
    <w:p w14:paraId="219D490B" w14:textId="77777777" w:rsidR="001E29ED" w:rsidRPr="00BF2030" w:rsidRDefault="001E29ED" w:rsidP="001E29ED">
      <w:pPr>
        <w:pStyle w:val="Lijstalinea"/>
        <w:numPr>
          <w:ilvl w:val="0"/>
          <w:numId w:val="4"/>
        </w:numPr>
        <w:spacing w:after="0"/>
        <w:rPr>
          <w:sz w:val="22"/>
          <w:szCs w:val="22"/>
        </w:rPr>
      </w:pPr>
      <w:r w:rsidRPr="00BF2030">
        <w:rPr>
          <w:sz w:val="22"/>
          <w:szCs w:val="22"/>
        </w:rPr>
        <w:t>Tweepersoonszadel met hoogteverschil</w:t>
      </w:r>
    </w:p>
    <w:p w14:paraId="2A07E8F7" w14:textId="77777777" w:rsidR="001E29ED" w:rsidRPr="00BF2030" w:rsidRDefault="001E29ED" w:rsidP="001E29ED">
      <w:pPr>
        <w:pStyle w:val="Lijstalinea"/>
        <w:numPr>
          <w:ilvl w:val="0"/>
          <w:numId w:val="4"/>
        </w:numPr>
        <w:spacing w:after="0"/>
        <w:rPr>
          <w:sz w:val="22"/>
          <w:szCs w:val="22"/>
        </w:rPr>
      </w:pPr>
      <w:r w:rsidRPr="00BF2030">
        <w:rPr>
          <w:sz w:val="22"/>
          <w:szCs w:val="22"/>
        </w:rPr>
        <w:t xml:space="preserve">Integreren van </w:t>
      </w:r>
      <w:r w:rsidR="00214A73">
        <w:rPr>
          <w:sz w:val="22"/>
          <w:szCs w:val="22"/>
        </w:rPr>
        <w:t>maximale</w:t>
      </w:r>
      <w:r w:rsidRPr="00BF2030">
        <w:rPr>
          <w:sz w:val="22"/>
          <w:szCs w:val="22"/>
        </w:rPr>
        <w:t xml:space="preserve"> bagageruimte in de </w:t>
      </w:r>
      <w:proofErr w:type="spellStart"/>
      <w:r w:rsidRPr="00BF2030">
        <w:rPr>
          <w:sz w:val="22"/>
          <w:szCs w:val="22"/>
        </w:rPr>
        <w:t>monocoque</w:t>
      </w:r>
      <w:proofErr w:type="spellEnd"/>
    </w:p>
    <w:p w14:paraId="0C810787" w14:textId="77777777" w:rsidR="001E29ED" w:rsidRPr="00BF2030" w:rsidRDefault="001E29ED" w:rsidP="001E29ED">
      <w:pPr>
        <w:pStyle w:val="Lijstalinea"/>
        <w:numPr>
          <w:ilvl w:val="0"/>
          <w:numId w:val="4"/>
        </w:numPr>
        <w:spacing w:after="0"/>
        <w:rPr>
          <w:sz w:val="22"/>
          <w:szCs w:val="22"/>
        </w:rPr>
      </w:pPr>
      <w:r w:rsidRPr="00BF2030">
        <w:rPr>
          <w:sz w:val="22"/>
          <w:szCs w:val="22"/>
        </w:rPr>
        <w:t>Mogelijkheid creëren  om een bak achterop te plaatsen, 20 l</w:t>
      </w:r>
    </w:p>
    <w:p w14:paraId="4D0A7792" w14:textId="77777777" w:rsidR="001E29ED" w:rsidRPr="00BF2030" w:rsidRDefault="001E29ED" w:rsidP="001E29ED">
      <w:pPr>
        <w:pStyle w:val="Lijstalinea"/>
        <w:numPr>
          <w:ilvl w:val="0"/>
          <w:numId w:val="4"/>
        </w:numPr>
        <w:spacing w:after="0"/>
        <w:rPr>
          <w:sz w:val="22"/>
          <w:szCs w:val="22"/>
        </w:rPr>
      </w:pPr>
      <w:r w:rsidRPr="00BF2030">
        <w:rPr>
          <w:sz w:val="22"/>
          <w:szCs w:val="22"/>
        </w:rPr>
        <w:t>Mogelijkheid creëren voor plaatsen van een scherm</w:t>
      </w:r>
    </w:p>
    <w:p w14:paraId="2599F85A" w14:textId="77777777" w:rsidR="001E29ED" w:rsidRPr="00BF2030" w:rsidRDefault="001E29ED" w:rsidP="001E29ED">
      <w:pPr>
        <w:spacing w:after="0"/>
        <w:rPr>
          <w:sz w:val="22"/>
          <w:szCs w:val="22"/>
        </w:rPr>
      </w:pPr>
      <w:r w:rsidRPr="00BF2030">
        <w:rPr>
          <w:sz w:val="22"/>
          <w:szCs w:val="22"/>
        </w:rPr>
        <w:t>Branding</w:t>
      </w:r>
    </w:p>
    <w:p w14:paraId="1ED96625" w14:textId="77777777" w:rsidR="001E29ED" w:rsidRPr="00BF2030" w:rsidRDefault="001E29ED" w:rsidP="001E29ED">
      <w:pPr>
        <w:pStyle w:val="Lijstalinea"/>
        <w:numPr>
          <w:ilvl w:val="0"/>
          <w:numId w:val="4"/>
        </w:numPr>
        <w:spacing w:after="0"/>
        <w:rPr>
          <w:sz w:val="22"/>
          <w:szCs w:val="22"/>
        </w:rPr>
      </w:pPr>
      <w:r w:rsidRPr="00BF2030">
        <w:rPr>
          <w:sz w:val="22"/>
          <w:szCs w:val="22"/>
        </w:rPr>
        <w:t xml:space="preserve">Design sluit aan bij het product gamma van </w:t>
      </w:r>
      <w:proofErr w:type="spellStart"/>
      <w:r w:rsidRPr="00BF2030">
        <w:rPr>
          <w:sz w:val="22"/>
          <w:szCs w:val="22"/>
        </w:rPr>
        <w:t>Qwic</w:t>
      </w:r>
      <w:proofErr w:type="spellEnd"/>
    </w:p>
    <w:p w14:paraId="15305DEE" w14:textId="77777777" w:rsidR="001E29ED" w:rsidRPr="00BF2030" w:rsidRDefault="001E29ED" w:rsidP="001E29ED">
      <w:pPr>
        <w:pStyle w:val="Lijstalinea"/>
        <w:numPr>
          <w:ilvl w:val="0"/>
          <w:numId w:val="4"/>
        </w:numPr>
        <w:spacing w:after="0"/>
        <w:rPr>
          <w:sz w:val="22"/>
          <w:szCs w:val="22"/>
        </w:rPr>
      </w:pPr>
      <w:proofErr w:type="spellStart"/>
      <w:r w:rsidRPr="00BF2030">
        <w:rPr>
          <w:sz w:val="22"/>
          <w:szCs w:val="22"/>
        </w:rPr>
        <w:t>Qwic</w:t>
      </w:r>
      <w:proofErr w:type="spellEnd"/>
      <w:r w:rsidRPr="00BF2030">
        <w:rPr>
          <w:sz w:val="22"/>
          <w:szCs w:val="22"/>
        </w:rPr>
        <w:t xml:space="preserve"> branding is toegepast</w:t>
      </w:r>
    </w:p>
    <w:p w14:paraId="7B9027AF" w14:textId="77777777" w:rsidR="001E29ED" w:rsidRPr="00BF2030" w:rsidRDefault="001E29ED" w:rsidP="00C11FA0"/>
    <w:p w14:paraId="644F5590" w14:textId="77777777" w:rsidR="00041608" w:rsidRPr="00BF2030" w:rsidRDefault="00041608" w:rsidP="00041608"/>
    <w:p w14:paraId="52927238" w14:textId="77777777" w:rsidR="00041608" w:rsidRPr="00BF2030" w:rsidRDefault="00041608" w:rsidP="00041608"/>
    <w:p w14:paraId="5734A050" w14:textId="77777777" w:rsidR="00C11FA0" w:rsidRPr="00BF2030" w:rsidRDefault="00C11FA0" w:rsidP="00A84DD7">
      <w:pPr>
        <w:rPr>
          <w:rFonts w:asciiTheme="majorHAnsi" w:eastAsiaTheme="majorEastAsia" w:hAnsiTheme="majorHAnsi" w:cstheme="majorBidi"/>
          <w:b/>
          <w:bCs/>
          <w:color w:val="345A8A" w:themeColor="accent1" w:themeShade="B5"/>
          <w:sz w:val="32"/>
          <w:szCs w:val="32"/>
        </w:rPr>
      </w:pPr>
      <w:r w:rsidRPr="00BF2030">
        <w:br w:type="page"/>
      </w:r>
    </w:p>
    <w:p w14:paraId="18F71254" w14:textId="77777777" w:rsidR="00A84DD7" w:rsidRPr="00BF2030" w:rsidRDefault="00A84DD7" w:rsidP="00A84DD7">
      <w:pPr>
        <w:pStyle w:val="Kop1"/>
      </w:pPr>
      <w:bookmarkStart w:id="13" w:name="_Toc192925600"/>
      <w:r w:rsidRPr="00BF2030">
        <w:lastRenderedPageBreak/>
        <w:t>Literatuur</w:t>
      </w:r>
      <w:bookmarkEnd w:id="13"/>
    </w:p>
    <w:p w14:paraId="5986DE41" w14:textId="77777777" w:rsidR="00A84DD7" w:rsidRPr="00BF2030" w:rsidRDefault="00A84DD7" w:rsidP="00A84DD7"/>
    <w:p w14:paraId="2609573B" w14:textId="77777777" w:rsidR="00A02458" w:rsidRPr="009B0806" w:rsidRDefault="00A02458" w:rsidP="00A02458">
      <w:pPr>
        <w:rPr>
          <w:sz w:val="22"/>
        </w:rPr>
      </w:pPr>
      <w:proofErr w:type="spellStart"/>
      <w:r w:rsidRPr="009B0806">
        <w:rPr>
          <w:sz w:val="22"/>
        </w:rPr>
        <w:t>Arisz</w:t>
      </w:r>
      <w:proofErr w:type="spellEnd"/>
      <w:r w:rsidRPr="009B0806">
        <w:rPr>
          <w:sz w:val="22"/>
        </w:rPr>
        <w:t>, M. (januari 2012</w:t>
      </w:r>
      <w:r w:rsidRPr="009B0806">
        <w:rPr>
          <w:i/>
          <w:sz w:val="22"/>
        </w:rPr>
        <w:t>) Designadvies voor de bio-</w:t>
      </w:r>
      <w:proofErr w:type="spellStart"/>
      <w:r w:rsidRPr="009B0806">
        <w:rPr>
          <w:i/>
          <w:sz w:val="22"/>
        </w:rPr>
        <w:t>based</w:t>
      </w:r>
      <w:proofErr w:type="spellEnd"/>
      <w:r w:rsidRPr="009B0806">
        <w:rPr>
          <w:i/>
          <w:sz w:val="22"/>
        </w:rPr>
        <w:t xml:space="preserve"> e-scooter</w:t>
      </w:r>
      <w:r w:rsidRPr="009B0806">
        <w:rPr>
          <w:sz w:val="22"/>
        </w:rPr>
        <w:t>, afstudeerscriptie, Hogeschool Inholland Den Haag, opleiding Communicatie.</w:t>
      </w:r>
    </w:p>
    <w:p w14:paraId="4F643053" w14:textId="77777777" w:rsidR="00A84DD7" w:rsidRPr="009B0806" w:rsidRDefault="00A84DD7" w:rsidP="00A84DD7">
      <w:pPr>
        <w:rPr>
          <w:sz w:val="22"/>
        </w:rPr>
      </w:pPr>
      <w:proofErr w:type="spellStart"/>
      <w:r w:rsidRPr="009B0806">
        <w:rPr>
          <w:sz w:val="22"/>
        </w:rPr>
        <w:t>Dansik</w:t>
      </w:r>
      <w:proofErr w:type="spellEnd"/>
      <w:r w:rsidRPr="009B0806">
        <w:rPr>
          <w:sz w:val="22"/>
        </w:rPr>
        <w:t xml:space="preserve">, P., van (juni 2011) </w:t>
      </w:r>
      <w:r w:rsidRPr="009B0806">
        <w:rPr>
          <w:i/>
          <w:sz w:val="22"/>
        </w:rPr>
        <w:t>Positioneringsadvies &amp; merknaamstrategie</w:t>
      </w:r>
      <w:r w:rsidR="00B4781E" w:rsidRPr="009B0806">
        <w:rPr>
          <w:i/>
          <w:sz w:val="22"/>
        </w:rPr>
        <w:t xml:space="preserve"> </w:t>
      </w:r>
      <w:proofErr w:type="spellStart"/>
      <w:r w:rsidR="00B4781E" w:rsidRPr="009B0806">
        <w:rPr>
          <w:i/>
          <w:sz w:val="22"/>
        </w:rPr>
        <w:t>Biobased</w:t>
      </w:r>
      <w:proofErr w:type="spellEnd"/>
      <w:r w:rsidR="00B4781E" w:rsidRPr="009B0806">
        <w:rPr>
          <w:i/>
          <w:sz w:val="22"/>
        </w:rPr>
        <w:t xml:space="preserve"> e-scooter, Hoe moet de bio-</w:t>
      </w:r>
      <w:proofErr w:type="spellStart"/>
      <w:r w:rsidR="00B4781E" w:rsidRPr="009B0806">
        <w:rPr>
          <w:i/>
          <w:sz w:val="22"/>
        </w:rPr>
        <w:t>based</w:t>
      </w:r>
      <w:proofErr w:type="spellEnd"/>
      <w:r w:rsidR="00B4781E" w:rsidRPr="009B0806">
        <w:rPr>
          <w:i/>
          <w:sz w:val="22"/>
        </w:rPr>
        <w:t xml:space="preserve"> e-scooter zich positioneren om ervoor te zorgen dat bedrijven de aanschaf van de scooter in overweging nemen?,</w:t>
      </w:r>
      <w:r w:rsidR="00B4781E" w:rsidRPr="009B0806">
        <w:rPr>
          <w:sz w:val="22"/>
        </w:rPr>
        <w:t xml:space="preserve"> afstudeerscriptie, Hogeschool Inholland Diemen, opleiding Communicatie.</w:t>
      </w:r>
    </w:p>
    <w:p w14:paraId="519EBB57" w14:textId="77777777" w:rsidR="00B4781E" w:rsidRPr="009B0806" w:rsidRDefault="00B4781E" w:rsidP="00A84DD7">
      <w:pPr>
        <w:rPr>
          <w:sz w:val="22"/>
        </w:rPr>
      </w:pPr>
      <w:r w:rsidRPr="009B0806">
        <w:rPr>
          <w:sz w:val="22"/>
        </w:rPr>
        <w:t xml:space="preserve">Hollander, T. (august 2011) </w:t>
      </w:r>
      <w:r w:rsidRPr="009B0806">
        <w:rPr>
          <w:i/>
          <w:sz w:val="22"/>
        </w:rPr>
        <w:t xml:space="preserve">Strategic Positioning </w:t>
      </w:r>
      <w:proofErr w:type="spellStart"/>
      <w:r w:rsidRPr="009B0806">
        <w:rPr>
          <w:i/>
          <w:sz w:val="22"/>
        </w:rPr>
        <w:t>advice</w:t>
      </w:r>
      <w:proofErr w:type="spellEnd"/>
      <w:r w:rsidRPr="009B0806">
        <w:rPr>
          <w:i/>
          <w:sz w:val="22"/>
        </w:rPr>
        <w:t xml:space="preserve"> </w:t>
      </w:r>
      <w:proofErr w:type="spellStart"/>
      <w:r w:rsidRPr="009B0806">
        <w:rPr>
          <w:i/>
          <w:sz w:val="22"/>
        </w:rPr>
        <w:t>for</w:t>
      </w:r>
      <w:proofErr w:type="spellEnd"/>
      <w:r w:rsidRPr="009B0806">
        <w:rPr>
          <w:i/>
          <w:sz w:val="22"/>
        </w:rPr>
        <w:t xml:space="preserve"> a bio-</w:t>
      </w:r>
      <w:proofErr w:type="spellStart"/>
      <w:r w:rsidRPr="009B0806">
        <w:rPr>
          <w:i/>
          <w:sz w:val="22"/>
        </w:rPr>
        <w:t>based</w:t>
      </w:r>
      <w:proofErr w:type="spellEnd"/>
      <w:r w:rsidRPr="009B0806">
        <w:rPr>
          <w:i/>
          <w:sz w:val="22"/>
        </w:rPr>
        <w:t xml:space="preserve"> </w:t>
      </w:r>
      <w:proofErr w:type="spellStart"/>
      <w:r w:rsidRPr="009B0806">
        <w:rPr>
          <w:i/>
          <w:sz w:val="22"/>
        </w:rPr>
        <w:t>electric</w:t>
      </w:r>
      <w:proofErr w:type="spellEnd"/>
      <w:r w:rsidRPr="009B0806">
        <w:rPr>
          <w:i/>
          <w:sz w:val="22"/>
        </w:rPr>
        <w:t xml:space="preserve"> scooter, </w:t>
      </w:r>
      <w:proofErr w:type="spellStart"/>
      <w:r w:rsidRPr="009B0806">
        <w:rPr>
          <w:i/>
          <w:sz w:val="22"/>
        </w:rPr>
        <w:t>who</w:t>
      </w:r>
      <w:proofErr w:type="spellEnd"/>
      <w:r w:rsidRPr="009B0806">
        <w:rPr>
          <w:i/>
          <w:sz w:val="22"/>
        </w:rPr>
        <w:t xml:space="preserve"> is the target </w:t>
      </w:r>
      <w:proofErr w:type="spellStart"/>
      <w:r w:rsidRPr="009B0806">
        <w:rPr>
          <w:i/>
          <w:sz w:val="22"/>
        </w:rPr>
        <w:t>group</w:t>
      </w:r>
      <w:proofErr w:type="spellEnd"/>
      <w:r w:rsidRPr="009B0806">
        <w:rPr>
          <w:i/>
          <w:sz w:val="22"/>
        </w:rPr>
        <w:t xml:space="preserve"> </w:t>
      </w:r>
      <w:proofErr w:type="spellStart"/>
      <w:r w:rsidRPr="009B0806">
        <w:rPr>
          <w:i/>
          <w:sz w:val="22"/>
        </w:rPr>
        <w:t>and</w:t>
      </w:r>
      <w:proofErr w:type="spellEnd"/>
      <w:r w:rsidRPr="009B0806">
        <w:rPr>
          <w:i/>
          <w:sz w:val="22"/>
        </w:rPr>
        <w:t xml:space="preserve"> </w:t>
      </w:r>
      <w:proofErr w:type="spellStart"/>
      <w:r w:rsidRPr="009B0806">
        <w:rPr>
          <w:i/>
          <w:sz w:val="22"/>
        </w:rPr>
        <w:t>how</w:t>
      </w:r>
      <w:proofErr w:type="spellEnd"/>
      <w:r w:rsidRPr="009B0806">
        <w:rPr>
          <w:i/>
          <w:sz w:val="22"/>
        </w:rPr>
        <w:t xml:space="preserve"> </w:t>
      </w:r>
      <w:proofErr w:type="spellStart"/>
      <w:r w:rsidRPr="009B0806">
        <w:rPr>
          <w:i/>
          <w:sz w:val="22"/>
        </w:rPr>
        <w:t>to</w:t>
      </w:r>
      <w:proofErr w:type="spellEnd"/>
      <w:r w:rsidRPr="009B0806">
        <w:rPr>
          <w:i/>
          <w:sz w:val="22"/>
        </w:rPr>
        <w:t xml:space="preserve"> </w:t>
      </w:r>
      <w:proofErr w:type="spellStart"/>
      <w:r w:rsidRPr="009B0806">
        <w:rPr>
          <w:i/>
          <w:sz w:val="22"/>
        </w:rPr>
        <w:t>position</w:t>
      </w:r>
      <w:proofErr w:type="spellEnd"/>
      <w:r w:rsidRPr="009B0806">
        <w:rPr>
          <w:i/>
          <w:sz w:val="22"/>
        </w:rPr>
        <w:t xml:space="preserve"> the bio-</w:t>
      </w:r>
      <w:proofErr w:type="spellStart"/>
      <w:r w:rsidRPr="009B0806">
        <w:rPr>
          <w:i/>
          <w:sz w:val="22"/>
        </w:rPr>
        <w:t>based</w:t>
      </w:r>
      <w:proofErr w:type="spellEnd"/>
      <w:r w:rsidRPr="009B0806">
        <w:rPr>
          <w:i/>
          <w:sz w:val="22"/>
        </w:rPr>
        <w:t xml:space="preserve"> e-scooter</w:t>
      </w:r>
      <w:r w:rsidRPr="009B0806">
        <w:rPr>
          <w:sz w:val="22"/>
        </w:rPr>
        <w:t xml:space="preserve">, </w:t>
      </w:r>
      <w:proofErr w:type="spellStart"/>
      <w:r w:rsidRPr="009B0806">
        <w:rPr>
          <w:sz w:val="22"/>
        </w:rPr>
        <w:t>graduation</w:t>
      </w:r>
      <w:proofErr w:type="spellEnd"/>
      <w:r w:rsidRPr="009B0806">
        <w:rPr>
          <w:sz w:val="22"/>
        </w:rPr>
        <w:t xml:space="preserve"> thesis, Hogeschool Inholland, The Hague, School of Communication.</w:t>
      </w:r>
    </w:p>
    <w:p w14:paraId="5185D49E" w14:textId="77777777" w:rsidR="00A02458" w:rsidRPr="009B0806" w:rsidRDefault="00A02458" w:rsidP="00A84DD7">
      <w:pPr>
        <w:rPr>
          <w:sz w:val="22"/>
        </w:rPr>
      </w:pPr>
      <w:proofErr w:type="spellStart"/>
      <w:r w:rsidRPr="009B0806">
        <w:rPr>
          <w:sz w:val="22"/>
        </w:rPr>
        <w:t>Riezebos</w:t>
      </w:r>
      <w:proofErr w:type="spellEnd"/>
      <w:r w:rsidRPr="009B0806">
        <w:rPr>
          <w:sz w:val="22"/>
        </w:rPr>
        <w:t xml:space="preserve">, R. &amp; J. van der Grinten (2011) </w:t>
      </w:r>
      <w:r w:rsidRPr="009B0806">
        <w:rPr>
          <w:i/>
          <w:sz w:val="22"/>
        </w:rPr>
        <w:t>Positioneren, Stappenplan voor een scherpe positionering</w:t>
      </w:r>
      <w:r w:rsidRPr="009B0806">
        <w:rPr>
          <w:sz w:val="22"/>
        </w:rPr>
        <w:t xml:space="preserve">, </w:t>
      </w:r>
      <w:proofErr w:type="spellStart"/>
      <w:r w:rsidRPr="009B0806">
        <w:rPr>
          <w:sz w:val="22"/>
        </w:rPr>
        <w:t>Boom|Lemma</w:t>
      </w:r>
      <w:proofErr w:type="spellEnd"/>
      <w:r w:rsidRPr="009B0806">
        <w:rPr>
          <w:sz w:val="22"/>
        </w:rPr>
        <w:t>, Den Haag.</w:t>
      </w:r>
    </w:p>
    <w:p w14:paraId="163A8D57" w14:textId="77777777" w:rsidR="0011253E" w:rsidRPr="009B0806" w:rsidRDefault="0011253E" w:rsidP="00A84DD7">
      <w:pPr>
        <w:rPr>
          <w:sz w:val="22"/>
        </w:rPr>
      </w:pPr>
      <w:r w:rsidRPr="009B0806">
        <w:rPr>
          <w:sz w:val="22"/>
        </w:rPr>
        <w:t xml:space="preserve">QWIC (2011), beschrijving en overzicht huidig en toekomstig productgamma van e-scooters. </w:t>
      </w:r>
    </w:p>
    <w:p w14:paraId="5F4CF136" w14:textId="77777777" w:rsidR="00A84DD7" w:rsidRPr="00BF2030" w:rsidRDefault="00A84DD7" w:rsidP="00A84DD7"/>
    <w:p w14:paraId="25CE7DB5" w14:textId="77777777" w:rsidR="00C11FA0" w:rsidRPr="00861827" w:rsidRDefault="00C11FA0" w:rsidP="00C11FA0"/>
    <w:p w14:paraId="7DB96177" w14:textId="77777777" w:rsidR="00C11FA0" w:rsidRPr="00861827" w:rsidRDefault="00C11FA0" w:rsidP="00C11FA0"/>
    <w:p w14:paraId="4BDD14D5" w14:textId="77777777" w:rsidR="00C11FA0" w:rsidRPr="00861827" w:rsidRDefault="00C11FA0" w:rsidP="00C11FA0"/>
    <w:sectPr w:rsidR="00C11FA0" w:rsidRPr="00861827" w:rsidSect="00593CFF">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F17"/>
    <w:multiLevelType w:val="hybridMultilevel"/>
    <w:tmpl w:val="0C80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12FD6"/>
    <w:multiLevelType w:val="hybridMultilevel"/>
    <w:tmpl w:val="7422DE7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
    <w:nsid w:val="37A165C3"/>
    <w:multiLevelType w:val="hybridMultilevel"/>
    <w:tmpl w:val="F3BAB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8F6B2D"/>
    <w:multiLevelType w:val="hybridMultilevel"/>
    <w:tmpl w:val="EDC2CF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4EFD0E41"/>
    <w:multiLevelType w:val="hybridMultilevel"/>
    <w:tmpl w:val="039A8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4E622B1"/>
    <w:multiLevelType w:val="hybridMultilevel"/>
    <w:tmpl w:val="44F0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B5250E"/>
    <w:multiLevelType w:val="hybridMultilevel"/>
    <w:tmpl w:val="D66C718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
  </w:num>
  <w:num w:numId="2">
    <w:abstractNumId w:val="0"/>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FA0"/>
    <w:rsid w:val="00021706"/>
    <w:rsid w:val="00041608"/>
    <w:rsid w:val="00096E5D"/>
    <w:rsid w:val="000B6007"/>
    <w:rsid w:val="000D11E8"/>
    <w:rsid w:val="0011253E"/>
    <w:rsid w:val="001B60A2"/>
    <w:rsid w:val="001D415D"/>
    <w:rsid w:val="001E29ED"/>
    <w:rsid w:val="00214A73"/>
    <w:rsid w:val="00234FF0"/>
    <w:rsid w:val="002658ED"/>
    <w:rsid w:val="00266FF8"/>
    <w:rsid w:val="002B43D3"/>
    <w:rsid w:val="002E246C"/>
    <w:rsid w:val="00360B92"/>
    <w:rsid w:val="00361327"/>
    <w:rsid w:val="0040400E"/>
    <w:rsid w:val="004F704D"/>
    <w:rsid w:val="005473B0"/>
    <w:rsid w:val="00593CFF"/>
    <w:rsid w:val="005C733D"/>
    <w:rsid w:val="0061226F"/>
    <w:rsid w:val="00684E28"/>
    <w:rsid w:val="006A6B6B"/>
    <w:rsid w:val="006B00F8"/>
    <w:rsid w:val="007347C4"/>
    <w:rsid w:val="0073665D"/>
    <w:rsid w:val="00736AF9"/>
    <w:rsid w:val="007408F6"/>
    <w:rsid w:val="00775337"/>
    <w:rsid w:val="007960A6"/>
    <w:rsid w:val="007C1339"/>
    <w:rsid w:val="007C199E"/>
    <w:rsid w:val="007F14F1"/>
    <w:rsid w:val="00813A53"/>
    <w:rsid w:val="00843624"/>
    <w:rsid w:val="0084601D"/>
    <w:rsid w:val="00861827"/>
    <w:rsid w:val="008635AB"/>
    <w:rsid w:val="008C110B"/>
    <w:rsid w:val="008D34C0"/>
    <w:rsid w:val="008D485F"/>
    <w:rsid w:val="009325B0"/>
    <w:rsid w:val="009B0806"/>
    <w:rsid w:val="00A02458"/>
    <w:rsid w:val="00A11666"/>
    <w:rsid w:val="00A67072"/>
    <w:rsid w:val="00A84DD7"/>
    <w:rsid w:val="00B158EF"/>
    <w:rsid w:val="00B4781E"/>
    <w:rsid w:val="00B93F01"/>
    <w:rsid w:val="00BD11EE"/>
    <w:rsid w:val="00BE5405"/>
    <w:rsid w:val="00BF2030"/>
    <w:rsid w:val="00C11FA0"/>
    <w:rsid w:val="00C553A1"/>
    <w:rsid w:val="00C65F97"/>
    <w:rsid w:val="00C75591"/>
    <w:rsid w:val="00C775F2"/>
    <w:rsid w:val="00CA571E"/>
    <w:rsid w:val="00CC282B"/>
    <w:rsid w:val="00D22B4B"/>
    <w:rsid w:val="00D5554D"/>
    <w:rsid w:val="00DA4327"/>
    <w:rsid w:val="00DB6A3E"/>
    <w:rsid w:val="00E5010B"/>
    <w:rsid w:val="00EC38F6"/>
    <w:rsid w:val="00EE461F"/>
    <w:rsid w:val="00EE5EE9"/>
    <w:rsid w:val="00F35DAD"/>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555C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rPr>
  </w:style>
  <w:style w:type="paragraph" w:styleId="Kop1">
    <w:name w:val="heading 1"/>
    <w:basedOn w:val="Normaal"/>
    <w:next w:val="Normaal"/>
    <w:link w:val="Kop1Teken"/>
    <w:uiPriority w:val="9"/>
    <w:qFormat/>
    <w:rsid w:val="00C11FA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416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024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C11F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C11FA0"/>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C11FA0"/>
    <w:rPr>
      <w:rFonts w:asciiTheme="majorHAnsi" w:eastAsiaTheme="majorEastAsia" w:hAnsiTheme="majorHAnsi" w:cstheme="majorBidi"/>
      <w:b/>
      <w:bCs/>
      <w:color w:val="345A8A" w:themeColor="accent1" w:themeShade="B5"/>
      <w:sz w:val="32"/>
      <w:szCs w:val="32"/>
    </w:rPr>
  </w:style>
  <w:style w:type="paragraph" w:styleId="Inhopg1">
    <w:name w:val="toc 1"/>
    <w:basedOn w:val="Normaal"/>
    <w:next w:val="Normaal"/>
    <w:autoRedefine/>
    <w:uiPriority w:val="39"/>
    <w:unhideWhenUsed/>
    <w:rsid w:val="00C11FA0"/>
    <w:pPr>
      <w:spacing w:before="120" w:after="0"/>
    </w:pPr>
    <w:rPr>
      <w:rFonts w:asciiTheme="majorHAnsi" w:hAnsiTheme="majorHAnsi"/>
      <w:b/>
      <w:color w:val="548DD4"/>
    </w:rPr>
  </w:style>
  <w:style w:type="paragraph" w:styleId="Inhopg2">
    <w:name w:val="toc 2"/>
    <w:basedOn w:val="Normaal"/>
    <w:next w:val="Normaal"/>
    <w:autoRedefine/>
    <w:uiPriority w:val="39"/>
    <w:unhideWhenUsed/>
    <w:rsid w:val="00C11FA0"/>
    <w:pPr>
      <w:spacing w:after="0"/>
    </w:pPr>
    <w:rPr>
      <w:sz w:val="22"/>
      <w:szCs w:val="22"/>
    </w:rPr>
  </w:style>
  <w:style w:type="paragraph" w:styleId="Inhopg3">
    <w:name w:val="toc 3"/>
    <w:basedOn w:val="Normaal"/>
    <w:next w:val="Normaal"/>
    <w:autoRedefine/>
    <w:uiPriority w:val="39"/>
    <w:unhideWhenUsed/>
    <w:rsid w:val="00C11FA0"/>
    <w:pPr>
      <w:spacing w:after="0"/>
      <w:ind w:left="240"/>
    </w:pPr>
    <w:rPr>
      <w:i/>
      <w:sz w:val="22"/>
      <w:szCs w:val="22"/>
    </w:rPr>
  </w:style>
  <w:style w:type="paragraph" w:styleId="Inhopg4">
    <w:name w:val="toc 4"/>
    <w:basedOn w:val="Normaal"/>
    <w:next w:val="Normaal"/>
    <w:autoRedefine/>
    <w:uiPriority w:val="39"/>
    <w:unhideWhenUsed/>
    <w:rsid w:val="00C11FA0"/>
    <w:pPr>
      <w:pBdr>
        <w:between w:val="double" w:sz="6" w:space="0" w:color="auto"/>
      </w:pBdr>
      <w:spacing w:after="0"/>
      <w:ind w:left="480"/>
    </w:pPr>
    <w:rPr>
      <w:sz w:val="20"/>
      <w:szCs w:val="20"/>
    </w:rPr>
  </w:style>
  <w:style w:type="paragraph" w:styleId="Inhopg5">
    <w:name w:val="toc 5"/>
    <w:basedOn w:val="Normaal"/>
    <w:next w:val="Normaal"/>
    <w:autoRedefine/>
    <w:uiPriority w:val="39"/>
    <w:unhideWhenUsed/>
    <w:rsid w:val="00C11FA0"/>
    <w:pPr>
      <w:pBdr>
        <w:between w:val="double" w:sz="6" w:space="0" w:color="auto"/>
      </w:pBdr>
      <w:spacing w:after="0"/>
      <w:ind w:left="720"/>
    </w:pPr>
    <w:rPr>
      <w:sz w:val="20"/>
      <w:szCs w:val="20"/>
    </w:rPr>
  </w:style>
  <w:style w:type="paragraph" w:styleId="Inhopg6">
    <w:name w:val="toc 6"/>
    <w:basedOn w:val="Normaal"/>
    <w:next w:val="Normaal"/>
    <w:autoRedefine/>
    <w:uiPriority w:val="39"/>
    <w:unhideWhenUsed/>
    <w:rsid w:val="00C11FA0"/>
    <w:pPr>
      <w:pBdr>
        <w:between w:val="double" w:sz="6" w:space="0" w:color="auto"/>
      </w:pBdr>
      <w:spacing w:after="0"/>
      <w:ind w:left="960"/>
    </w:pPr>
    <w:rPr>
      <w:sz w:val="20"/>
      <w:szCs w:val="20"/>
    </w:rPr>
  </w:style>
  <w:style w:type="paragraph" w:styleId="Inhopg7">
    <w:name w:val="toc 7"/>
    <w:basedOn w:val="Normaal"/>
    <w:next w:val="Normaal"/>
    <w:autoRedefine/>
    <w:uiPriority w:val="39"/>
    <w:unhideWhenUsed/>
    <w:rsid w:val="00C11FA0"/>
    <w:pPr>
      <w:pBdr>
        <w:between w:val="double" w:sz="6" w:space="0" w:color="auto"/>
      </w:pBdr>
      <w:spacing w:after="0"/>
      <w:ind w:left="1200"/>
    </w:pPr>
    <w:rPr>
      <w:sz w:val="20"/>
      <w:szCs w:val="20"/>
    </w:rPr>
  </w:style>
  <w:style w:type="paragraph" w:styleId="Inhopg8">
    <w:name w:val="toc 8"/>
    <w:basedOn w:val="Normaal"/>
    <w:next w:val="Normaal"/>
    <w:autoRedefine/>
    <w:uiPriority w:val="39"/>
    <w:unhideWhenUsed/>
    <w:rsid w:val="00C11FA0"/>
    <w:pPr>
      <w:pBdr>
        <w:between w:val="double" w:sz="6" w:space="0" w:color="auto"/>
      </w:pBdr>
      <w:spacing w:after="0"/>
      <w:ind w:left="1440"/>
    </w:pPr>
    <w:rPr>
      <w:sz w:val="20"/>
      <w:szCs w:val="20"/>
    </w:rPr>
  </w:style>
  <w:style w:type="paragraph" w:styleId="Inhopg9">
    <w:name w:val="toc 9"/>
    <w:basedOn w:val="Normaal"/>
    <w:next w:val="Normaal"/>
    <w:autoRedefine/>
    <w:uiPriority w:val="39"/>
    <w:unhideWhenUsed/>
    <w:rsid w:val="00C11FA0"/>
    <w:pPr>
      <w:pBdr>
        <w:between w:val="double" w:sz="6" w:space="0" w:color="auto"/>
      </w:pBdr>
      <w:spacing w:after="0"/>
      <w:ind w:left="1680"/>
    </w:pPr>
    <w:rPr>
      <w:sz w:val="20"/>
      <w:szCs w:val="20"/>
    </w:rPr>
  </w:style>
  <w:style w:type="paragraph" w:styleId="Lijstalinea">
    <w:name w:val="List Paragraph"/>
    <w:basedOn w:val="Normaal"/>
    <w:uiPriority w:val="34"/>
    <w:qFormat/>
    <w:rsid w:val="00B4781E"/>
    <w:pPr>
      <w:ind w:left="720"/>
      <w:contextualSpacing/>
    </w:pPr>
  </w:style>
  <w:style w:type="character" w:customStyle="1" w:styleId="Kop2Teken">
    <w:name w:val="Kop 2 Teken"/>
    <w:basedOn w:val="Standaardalinea-lettertype"/>
    <w:link w:val="Kop2"/>
    <w:uiPriority w:val="9"/>
    <w:rsid w:val="00041608"/>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04160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041608"/>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alweb">
    <w:name w:val="Normal (Web)"/>
    <w:basedOn w:val="Normaal"/>
    <w:uiPriority w:val="99"/>
    <w:semiHidden/>
    <w:unhideWhenUsed/>
    <w:rsid w:val="00E5010B"/>
    <w:pPr>
      <w:spacing w:before="100" w:beforeAutospacing="1" w:after="100" w:afterAutospacing="1"/>
    </w:pPr>
    <w:rPr>
      <w:rFonts w:ascii="Times" w:hAnsi="Times" w:cs="Times New Roman"/>
      <w:sz w:val="20"/>
      <w:szCs w:val="20"/>
      <w:lang w:eastAsia="nl-NL"/>
    </w:rPr>
  </w:style>
  <w:style w:type="paragraph" w:styleId="Ballontekst">
    <w:name w:val="Balloon Text"/>
    <w:basedOn w:val="Normaal"/>
    <w:link w:val="BallontekstTeken"/>
    <w:uiPriority w:val="99"/>
    <w:semiHidden/>
    <w:unhideWhenUsed/>
    <w:rsid w:val="00021706"/>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21706"/>
    <w:rPr>
      <w:rFonts w:ascii="Lucida Grande" w:hAnsi="Lucida Grande" w:cs="Lucida Grande"/>
      <w:sz w:val="18"/>
      <w:szCs w:val="18"/>
    </w:rPr>
  </w:style>
  <w:style w:type="character" w:customStyle="1" w:styleId="Kop3Teken">
    <w:name w:val="Kop 3 Teken"/>
    <w:basedOn w:val="Standaardalinea-lettertype"/>
    <w:link w:val="Kop3"/>
    <w:uiPriority w:val="9"/>
    <w:rsid w:val="00A02458"/>
    <w:rPr>
      <w:rFonts w:asciiTheme="majorHAnsi" w:eastAsiaTheme="majorEastAsia" w:hAnsiTheme="majorHAnsi" w:cstheme="majorBidi"/>
      <w:b/>
      <w:bCs/>
      <w:color w:val="4F81BD" w:themeColor="accent1"/>
      <w:sz w:val="24"/>
      <w:szCs w:val="24"/>
    </w:rPr>
  </w:style>
  <w:style w:type="character" w:styleId="Verwijzingopmerking">
    <w:name w:val="annotation reference"/>
    <w:basedOn w:val="Standaardalinea-lettertype"/>
    <w:uiPriority w:val="99"/>
    <w:semiHidden/>
    <w:unhideWhenUsed/>
    <w:rsid w:val="00C65F97"/>
    <w:rPr>
      <w:sz w:val="16"/>
      <w:szCs w:val="16"/>
    </w:rPr>
  </w:style>
  <w:style w:type="paragraph" w:styleId="Tekstopmerking">
    <w:name w:val="annotation text"/>
    <w:basedOn w:val="Normaal"/>
    <w:link w:val="TekstopmerkingTeken"/>
    <w:uiPriority w:val="99"/>
    <w:semiHidden/>
    <w:unhideWhenUsed/>
    <w:rsid w:val="00C65F97"/>
    <w:rPr>
      <w:sz w:val="20"/>
      <w:szCs w:val="20"/>
    </w:rPr>
  </w:style>
  <w:style w:type="character" w:customStyle="1" w:styleId="TekstopmerkingTeken">
    <w:name w:val="Tekst opmerking Teken"/>
    <w:basedOn w:val="Standaardalinea-lettertype"/>
    <w:link w:val="Tekstopmerking"/>
    <w:uiPriority w:val="99"/>
    <w:semiHidden/>
    <w:rsid w:val="00C65F97"/>
  </w:style>
  <w:style w:type="paragraph" w:styleId="Onderwerpvanopmerking">
    <w:name w:val="annotation subject"/>
    <w:basedOn w:val="Tekstopmerking"/>
    <w:next w:val="Tekstopmerking"/>
    <w:link w:val="OnderwerpvanopmerkingTeken"/>
    <w:uiPriority w:val="99"/>
    <w:semiHidden/>
    <w:unhideWhenUsed/>
    <w:rsid w:val="00C65F97"/>
    <w:rPr>
      <w:b/>
      <w:bCs/>
    </w:rPr>
  </w:style>
  <w:style w:type="character" w:customStyle="1" w:styleId="OnderwerpvanopmerkingTeken">
    <w:name w:val="Onderwerp van opmerking Teken"/>
    <w:basedOn w:val="TekstopmerkingTeken"/>
    <w:link w:val="Onderwerpvanopmerking"/>
    <w:uiPriority w:val="99"/>
    <w:semiHidden/>
    <w:rsid w:val="00C65F97"/>
    <w:rPr>
      <w:b/>
      <w:bCs/>
    </w:rPr>
  </w:style>
  <w:style w:type="table" w:styleId="Lichtearcering-accent1">
    <w:name w:val="Light Shading Accent 1"/>
    <w:basedOn w:val="Standaardtabel"/>
    <w:uiPriority w:val="60"/>
    <w:rsid w:val="00736AF9"/>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rPr>
  </w:style>
  <w:style w:type="paragraph" w:styleId="Kop1">
    <w:name w:val="heading 1"/>
    <w:basedOn w:val="Normaal"/>
    <w:next w:val="Normaal"/>
    <w:link w:val="Kop1Teken"/>
    <w:uiPriority w:val="9"/>
    <w:qFormat/>
    <w:rsid w:val="00C11FA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416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024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C11F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C11FA0"/>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C11FA0"/>
    <w:rPr>
      <w:rFonts w:asciiTheme="majorHAnsi" w:eastAsiaTheme="majorEastAsia" w:hAnsiTheme="majorHAnsi" w:cstheme="majorBidi"/>
      <w:b/>
      <w:bCs/>
      <w:color w:val="345A8A" w:themeColor="accent1" w:themeShade="B5"/>
      <w:sz w:val="32"/>
      <w:szCs w:val="32"/>
    </w:rPr>
  </w:style>
  <w:style w:type="paragraph" w:styleId="Inhopg1">
    <w:name w:val="toc 1"/>
    <w:basedOn w:val="Normaal"/>
    <w:next w:val="Normaal"/>
    <w:autoRedefine/>
    <w:uiPriority w:val="39"/>
    <w:unhideWhenUsed/>
    <w:rsid w:val="00C11FA0"/>
    <w:pPr>
      <w:spacing w:before="120" w:after="0"/>
    </w:pPr>
    <w:rPr>
      <w:rFonts w:asciiTheme="majorHAnsi" w:hAnsiTheme="majorHAnsi"/>
      <w:b/>
      <w:color w:val="548DD4"/>
    </w:rPr>
  </w:style>
  <w:style w:type="paragraph" w:styleId="Inhopg2">
    <w:name w:val="toc 2"/>
    <w:basedOn w:val="Normaal"/>
    <w:next w:val="Normaal"/>
    <w:autoRedefine/>
    <w:uiPriority w:val="39"/>
    <w:unhideWhenUsed/>
    <w:rsid w:val="00C11FA0"/>
    <w:pPr>
      <w:spacing w:after="0"/>
    </w:pPr>
    <w:rPr>
      <w:sz w:val="22"/>
      <w:szCs w:val="22"/>
    </w:rPr>
  </w:style>
  <w:style w:type="paragraph" w:styleId="Inhopg3">
    <w:name w:val="toc 3"/>
    <w:basedOn w:val="Normaal"/>
    <w:next w:val="Normaal"/>
    <w:autoRedefine/>
    <w:uiPriority w:val="39"/>
    <w:unhideWhenUsed/>
    <w:rsid w:val="00C11FA0"/>
    <w:pPr>
      <w:spacing w:after="0"/>
      <w:ind w:left="240"/>
    </w:pPr>
    <w:rPr>
      <w:i/>
      <w:sz w:val="22"/>
      <w:szCs w:val="22"/>
    </w:rPr>
  </w:style>
  <w:style w:type="paragraph" w:styleId="Inhopg4">
    <w:name w:val="toc 4"/>
    <w:basedOn w:val="Normaal"/>
    <w:next w:val="Normaal"/>
    <w:autoRedefine/>
    <w:uiPriority w:val="39"/>
    <w:unhideWhenUsed/>
    <w:rsid w:val="00C11FA0"/>
    <w:pPr>
      <w:pBdr>
        <w:between w:val="double" w:sz="6" w:space="0" w:color="auto"/>
      </w:pBdr>
      <w:spacing w:after="0"/>
      <w:ind w:left="480"/>
    </w:pPr>
    <w:rPr>
      <w:sz w:val="20"/>
      <w:szCs w:val="20"/>
    </w:rPr>
  </w:style>
  <w:style w:type="paragraph" w:styleId="Inhopg5">
    <w:name w:val="toc 5"/>
    <w:basedOn w:val="Normaal"/>
    <w:next w:val="Normaal"/>
    <w:autoRedefine/>
    <w:uiPriority w:val="39"/>
    <w:unhideWhenUsed/>
    <w:rsid w:val="00C11FA0"/>
    <w:pPr>
      <w:pBdr>
        <w:between w:val="double" w:sz="6" w:space="0" w:color="auto"/>
      </w:pBdr>
      <w:spacing w:after="0"/>
      <w:ind w:left="720"/>
    </w:pPr>
    <w:rPr>
      <w:sz w:val="20"/>
      <w:szCs w:val="20"/>
    </w:rPr>
  </w:style>
  <w:style w:type="paragraph" w:styleId="Inhopg6">
    <w:name w:val="toc 6"/>
    <w:basedOn w:val="Normaal"/>
    <w:next w:val="Normaal"/>
    <w:autoRedefine/>
    <w:uiPriority w:val="39"/>
    <w:unhideWhenUsed/>
    <w:rsid w:val="00C11FA0"/>
    <w:pPr>
      <w:pBdr>
        <w:between w:val="double" w:sz="6" w:space="0" w:color="auto"/>
      </w:pBdr>
      <w:spacing w:after="0"/>
      <w:ind w:left="960"/>
    </w:pPr>
    <w:rPr>
      <w:sz w:val="20"/>
      <w:szCs w:val="20"/>
    </w:rPr>
  </w:style>
  <w:style w:type="paragraph" w:styleId="Inhopg7">
    <w:name w:val="toc 7"/>
    <w:basedOn w:val="Normaal"/>
    <w:next w:val="Normaal"/>
    <w:autoRedefine/>
    <w:uiPriority w:val="39"/>
    <w:unhideWhenUsed/>
    <w:rsid w:val="00C11FA0"/>
    <w:pPr>
      <w:pBdr>
        <w:between w:val="double" w:sz="6" w:space="0" w:color="auto"/>
      </w:pBdr>
      <w:spacing w:after="0"/>
      <w:ind w:left="1200"/>
    </w:pPr>
    <w:rPr>
      <w:sz w:val="20"/>
      <w:szCs w:val="20"/>
    </w:rPr>
  </w:style>
  <w:style w:type="paragraph" w:styleId="Inhopg8">
    <w:name w:val="toc 8"/>
    <w:basedOn w:val="Normaal"/>
    <w:next w:val="Normaal"/>
    <w:autoRedefine/>
    <w:uiPriority w:val="39"/>
    <w:unhideWhenUsed/>
    <w:rsid w:val="00C11FA0"/>
    <w:pPr>
      <w:pBdr>
        <w:between w:val="double" w:sz="6" w:space="0" w:color="auto"/>
      </w:pBdr>
      <w:spacing w:after="0"/>
      <w:ind w:left="1440"/>
    </w:pPr>
    <w:rPr>
      <w:sz w:val="20"/>
      <w:szCs w:val="20"/>
    </w:rPr>
  </w:style>
  <w:style w:type="paragraph" w:styleId="Inhopg9">
    <w:name w:val="toc 9"/>
    <w:basedOn w:val="Normaal"/>
    <w:next w:val="Normaal"/>
    <w:autoRedefine/>
    <w:uiPriority w:val="39"/>
    <w:unhideWhenUsed/>
    <w:rsid w:val="00C11FA0"/>
    <w:pPr>
      <w:pBdr>
        <w:between w:val="double" w:sz="6" w:space="0" w:color="auto"/>
      </w:pBdr>
      <w:spacing w:after="0"/>
      <w:ind w:left="1680"/>
    </w:pPr>
    <w:rPr>
      <w:sz w:val="20"/>
      <w:szCs w:val="20"/>
    </w:rPr>
  </w:style>
  <w:style w:type="paragraph" w:styleId="Lijstalinea">
    <w:name w:val="List Paragraph"/>
    <w:basedOn w:val="Normaal"/>
    <w:uiPriority w:val="34"/>
    <w:qFormat/>
    <w:rsid w:val="00B4781E"/>
    <w:pPr>
      <w:ind w:left="720"/>
      <w:contextualSpacing/>
    </w:pPr>
  </w:style>
  <w:style w:type="character" w:customStyle="1" w:styleId="Kop2Teken">
    <w:name w:val="Kop 2 Teken"/>
    <w:basedOn w:val="Standaardalinea-lettertype"/>
    <w:link w:val="Kop2"/>
    <w:uiPriority w:val="9"/>
    <w:rsid w:val="00041608"/>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04160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041608"/>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alweb">
    <w:name w:val="Normal (Web)"/>
    <w:basedOn w:val="Normaal"/>
    <w:uiPriority w:val="99"/>
    <w:semiHidden/>
    <w:unhideWhenUsed/>
    <w:rsid w:val="00E5010B"/>
    <w:pPr>
      <w:spacing w:before="100" w:beforeAutospacing="1" w:after="100" w:afterAutospacing="1"/>
    </w:pPr>
    <w:rPr>
      <w:rFonts w:ascii="Times" w:hAnsi="Times" w:cs="Times New Roman"/>
      <w:sz w:val="20"/>
      <w:szCs w:val="20"/>
      <w:lang w:eastAsia="nl-NL"/>
    </w:rPr>
  </w:style>
  <w:style w:type="paragraph" w:styleId="Ballontekst">
    <w:name w:val="Balloon Text"/>
    <w:basedOn w:val="Normaal"/>
    <w:link w:val="BallontekstTeken"/>
    <w:uiPriority w:val="99"/>
    <w:semiHidden/>
    <w:unhideWhenUsed/>
    <w:rsid w:val="00021706"/>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21706"/>
    <w:rPr>
      <w:rFonts w:ascii="Lucida Grande" w:hAnsi="Lucida Grande" w:cs="Lucida Grande"/>
      <w:sz w:val="18"/>
      <w:szCs w:val="18"/>
    </w:rPr>
  </w:style>
  <w:style w:type="character" w:customStyle="1" w:styleId="Kop3Teken">
    <w:name w:val="Kop 3 Teken"/>
    <w:basedOn w:val="Standaardalinea-lettertype"/>
    <w:link w:val="Kop3"/>
    <w:uiPriority w:val="9"/>
    <w:rsid w:val="00A02458"/>
    <w:rPr>
      <w:rFonts w:asciiTheme="majorHAnsi" w:eastAsiaTheme="majorEastAsia" w:hAnsiTheme="majorHAnsi" w:cstheme="majorBidi"/>
      <w:b/>
      <w:bCs/>
      <w:color w:val="4F81BD" w:themeColor="accent1"/>
      <w:sz w:val="24"/>
      <w:szCs w:val="24"/>
    </w:rPr>
  </w:style>
  <w:style w:type="character" w:styleId="Verwijzingopmerking">
    <w:name w:val="annotation reference"/>
    <w:basedOn w:val="Standaardalinea-lettertype"/>
    <w:uiPriority w:val="99"/>
    <w:semiHidden/>
    <w:unhideWhenUsed/>
    <w:rsid w:val="00C65F97"/>
    <w:rPr>
      <w:sz w:val="16"/>
      <w:szCs w:val="16"/>
    </w:rPr>
  </w:style>
  <w:style w:type="paragraph" w:styleId="Tekstopmerking">
    <w:name w:val="annotation text"/>
    <w:basedOn w:val="Normaal"/>
    <w:link w:val="TekstopmerkingTeken"/>
    <w:uiPriority w:val="99"/>
    <w:semiHidden/>
    <w:unhideWhenUsed/>
    <w:rsid w:val="00C65F97"/>
    <w:rPr>
      <w:sz w:val="20"/>
      <w:szCs w:val="20"/>
    </w:rPr>
  </w:style>
  <w:style w:type="character" w:customStyle="1" w:styleId="TekstopmerkingTeken">
    <w:name w:val="Tekst opmerking Teken"/>
    <w:basedOn w:val="Standaardalinea-lettertype"/>
    <w:link w:val="Tekstopmerking"/>
    <w:uiPriority w:val="99"/>
    <w:semiHidden/>
    <w:rsid w:val="00C65F97"/>
  </w:style>
  <w:style w:type="paragraph" w:styleId="Onderwerpvanopmerking">
    <w:name w:val="annotation subject"/>
    <w:basedOn w:val="Tekstopmerking"/>
    <w:next w:val="Tekstopmerking"/>
    <w:link w:val="OnderwerpvanopmerkingTeken"/>
    <w:uiPriority w:val="99"/>
    <w:semiHidden/>
    <w:unhideWhenUsed/>
    <w:rsid w:val="00C65F97"/>
    <w:rPr>
      <w:b/>
      <w:bCs/>
    </w:rPr>
  </w:style>
  <w:style w:type="character" w:customStyle="1" w:styleId="OnderwerpvanopmerkingTeken">
    <w:name w:val="Onderwerp van opmerking Teken"/>
    <w:basedOn w:val="TekstopmerkingTeken"/>
    <w:link w:val="Onderwerpvanopmerking"/>
    <w:uiPriority w:val="99"/>
    <w:semiHidden/>
    <w:rsid w:val="00C65F97"/>
    <w:rPr>
      <w:b/>
      <w:bCs/>
    </w:rPr>
  </w:style>
  <w:style w:type="table" w:styleId="Lichtearcering-accent1">
    <w:name w:val="Light Shading Accent 1"/>
    <w:basedOn w:val="Standaardtabel"/>
    <w:uiPriority w:val="60"/>
    <w:rsid w:val="00736AF9"/>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3008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9B1D4-B52B-9F4D-9945-B6AB5871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3344</Words>
  <Characters>18393</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Hogeschool INHolland</Company>
  <LinksUpToDate>false</LinksUpToDate>
  <CharactersWithSpaces>21694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 van der Grinten</dc:creator>
  <cp:lastModifiedBy>Jaap van der Grinten</cp:lastModifiedBy>
  <cp:revision>3</cp:revision>
  <cp:lastPrinted>2012-04-25T22:09:00Z</cp:lastPrinted>
  <dcterms:created xsi:type="dcterms:W3CDTF">2012-03-26T12:48:00Z</dcterms:created>
  <dcterms:modified xsi:type="dcterms:W3CDTF">2012-04-25T22:09:00Z</dcterms:modified>
</cp:coreProperties>
</file>