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F5B0D" w:rsidRDefault="00CF5B0D">
      <w:bookmarkStart w:id="0" w:name="_Toc324879682"/>
      <w:bookmarkStart w:id="1" w:name="_Toc324880464"/>
      <w:bookmarkStart w:id="2" w:name="_Toc324880553"/>
      <w:bookmarkStart w:id="3" w:name="_GoBack"/>
      <w:bookmarkEnd w:id="3"/>
    </w:p>
    <w:sdt>
      <w:sdtPr>
        <w:id w:val="25070431"/>
        <w:docPartObj>
          <w:docPartGallery w:val="Cover Pages"/>
          <w:docPartUnique/>
        </w:docPartObj>
      </w:sdtPr>
      <w:sdtEndPr>
        <w:rPr>
          <w:rFonts w:asciiTheme="minorHAnsi" w:eastAsiaTheme="minorEastAsia" w:hAnsiTheme="minorHAnsi" w:cstheme="minorBidi"/>
          <w:b/>
          <w:bCs/>
          <w:color w:val="76923C" w:themeColor="accent3" w:themeShade="BF"/>
          <w:sz w:val="22"/>
          <w:szCs w:val="22"/>
        </w:rPr>
      </w:sdtEndPr>
      <w:sdtContent>
        <w:p w:rsidR="00FE364C" w:rsidRDefault="003A3DFB">
          <w:r>
            <w:rPr>
              <w:noProof/>
              <w:lang w:val="en-US" w:eastAsia="en-US"/>
            </w:rPr>
            <mc:AlternateContent>
              <mc:Choice Requires="wpg">
                <w:drawing>
                  <wp:anchor distT="0" distB="0" distL="114300" distR="114300" simplePos="0" relativeHeight="251660288" behindDoc="0" locked="0" layoutInCell="0" allowOverlap="1">
                    <wp:simplePos x="0" y="0"/>
                    <wp:positionH relativeFrom="page">
                      <wp:posOffset>4577715</wp:posOffset>
                    </wp:positionH>
                    <wp:positionV relativeFrom="page">
                      <wp:posOffset>-1557655</wp:posOffset>
                    </wp:positionV>
                    <wp:extent cx="3023870" cy="13338810"/>
                    <wp:effectExtent l="0" t="4445" r="0" b="1270"/>
                    <wp:wrapNone/>
                    <wp:docPr id="6"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23870" cy="13338810"/>
                              <a:chOff x="7329" y="0"/>
                              <a:chExt cx="4911" cy="15840"/>
                            </a:xfrm>
                          </wpg:grpSpPr>
                          <wpg:grpSp>
                            <wpg:cNvPr id="10" name="Group 12"/>
                            <wpg:cNvGrpSpPr>
                              <a:grpSpLocks/>
                            </wpg:cNvGrpSpPr>
                            <wpg:grpSpPr bwMode="auto">
                              <a:xfrm>
                                <a:off x="7344" y="0"/>
                                <a:ext cx="4896" cy="15840"/>
                                <a:chOff x="7560" y="0"/>
                                <a:chExt cx="4700" cy="15840"/>
                              </a:xfrm>
                            </wpg:grpSpPr>
                            <wps:wsp>
                              <wps:cNvPr id="12" name="Rectangle 13"/>
                              <wps:cNvSpPr>
                                <a:spLocks noChangeArrowheads="1"/>
                              </wps:cNvSpPr>
                              <wps:spPr bwMode="auto">
                                <a:xfrm>
                                  <a:off x="7755" y="0"/>
                                  <a:ext cx="4505" cy="15840"/>
                                </a:xfrm>
                                <a:prstGeom prst="rect">
                                  <a:avLst/>
                                </a:prstGeom>
                                <a:solidFill>
                                  <a:schemeClr val="accent3">
                                    <a:lumMod val="100000"/>
                                    <a:lumOff val="0"/>
                                  </a:schemeClr>
                                </a:solidFill>
                                <a:ln>
                                  <a:noFill/>
                                </a:ln>
                                <a:extLst>
                                  <a:ext uri="{91240B29-F687-4F45-9708-019B960494DF}">
                                    <a14:hiddenLine xmlns:a14="http://schemas.microsoft.com/office/drawing/2010/main" w="9525">
                                      <a:solidFill>
                                        <a:schemeClr val="bg1">
                                          <a:lumMod val="85000"/>
                                          <a:lumOff val="0"/>
                                        </a:schemeClr>
                                      </a:solidFill>
                                      <a:miter lim="800000"/>
                                      <a:headEnd/>
                                      <a:tailEnd/>
                                    </a14:hiddenLine>
                                  </a:ext>
                                </a:extLst>
                              </wps:spPr>
                              <wps:bodyPr rot="0" vert="horz" wrap="square" lIns="91440" tIns="45720" rIns="91440" bIns="45720" anchor="t" anchorCtr="0" upright="1">
                                <a:noAutofit/>
                              </wps:bodyPr>
                            </wps:wsp>
                            <wps:wsp>
                              <wps:cNvPr id="13" name="Rectangle 14" descr="Light vertical"/>
                              <wps:cNvSpPr>
                                <a:spLocks noChangeArrowheads="1"/>
                              </wps:cNvSpPr>
                              <wps:spPr bwMode="auto">
                                <a:xfrm>
                                  <a:off x="7560" y="8"/>
                                  <a:ext cx="195" cy="15825"/>
                                </a:xfrm>
                                <a:prstGeom prst="rect">
                                  <a:avLst/>
                                </a:prstGeom>
                                <a:pattFill prst="ltVert">
                                  <a:fgClr>
                                    <a:schemeClr val="accent3">
                                      <a:lumMod val="100000"/>
                                      <a:lumOff val="0"/>
                                      <a:alpha val="80000"/>
                                    </a:schemeClr>
                                  </a:fgClr>
                                  <a:bgClr>
                                    <a:srgbClr val="FFFFFF">
                                      <a:alpha val="80000"/>
                                    </a:srgbClr>
                                  </a:bgClr>
                                </a:pattFill>
                                <a:ln>
                                  <a:noFill/>
                                </a:ln>
                                <a:effectLst/>
                                <a:extLs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bodyPr rot="0" vert="horz" wrap="square" lIns="91440" tIns="45720" rIns="91440" bIns="45720" anchor="ctr" anchorCtr="0" upright="1">
                                <a:noAutofit/>
                              </wps:bodyPr>
                            </wps:wsp>
                          </wpg:grpSp>
                          <wps:wsp>
                            <wps:cNvPr id="14" name="Rectangle 15"/>
                            <wps:cNvSpPr>
                              <a:spLocks noChangeArrowheads="1"/>
                            </wps:cNvSpPr>
                            <wps:spPr bwMode="auto">
                              <a:xfrm>
                                <a:off x="7344" y="0"/>
                                <a:ext cx="4896" cy="3958"/>
                              </a:xfrm>
                              <a:prstGeom prst="rect">
                                <a:avLst/>
                              </a:prstGeom>
                              <a:noFill/>
                              <a:ln>
                                <a:noFill/>
                              </a:ln>
                              <a:effectLst/>
                              <a:extLst>
                                <a:ext uri="{909E8E84-426E-40DD-AFC4-6F175D3DCCD1}">
                                  <a14:hiddenFill xmlns:a14="http://schemas.microsoft.com/office/drawing/2010/main">
                                    <a:solidFill>
                                      <a:schemeClr val="bg1">
                                        <a:lumMod val="100000"/>
                                        <a:lumOff val="0"/>
                                        <a:alpha val="80000"/>
                                      </a:schemeClr>
                                    </a:solidFill>
                                  </a14:hiddenFill>
                                </a:ex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14:hiddenEffects>
                                </a:ext>
                              </a:extLst>
                            </wps:spPr>
                            <wps:txbx>
                              <w:txbxContent>
                                <w:sdt>
                                  <w:sdtPr>
                                    <w:rPr>
                                      <w:rFonts w:eastAsiaTheme="majorEastAsia"/>
                                      <w:b/>
                                      <w:color w:val="FFFFFF" w:themeColor="background1"/>
                                      <w:sz w:val="36"/>
                                      <w:szCs w:val="36"/>
                                    </w:rPr>
                                    <w:alias w:val="Jaar"/>
                                    <w:id w:val="25070547"/>
                                    <w:dataBinding w:prefixMappings="xmlns:ns0='http://schemas.microsoft.com/office/2006/coverPageProps'" w:xpath="/ns0:CoverPageProperties[1]/ns0:PublishDate[1]" w:storeItemID="{55AF091B-3C7A-41E3-B477-F2FDAA23CFDA}"/>
                                    <w:date>
                                      <w:dateFormat w:val="yyyy"/>
                                      <w:lid w:val="nl-NL"/>
                                      <w:storeMappedDataAs w:val="dateTime"/>
                                      <w:calendar w:val="gregorian"/>
                                    </w:date>
                                  </w:sdtPr>
                                  <w:sdtEndPr/>
                                  <w:sdtContent>
                                    <w:p w:rsidR="00A81BBF" w:rsidRPr="00B517CC" w:rsidRDefault="00A81BBF" w:rsidP="00813341">
                                      <w:pPr>
                                        <w:spacing w:line="276" w:lineRule="auto"/>
                                        <w:jc w:val="center"/>
                                        <w:rPr>
                                          <w:rFonts w:eastAsiaTheme="majorEastAsia"/>
                                          <w:b/>
                                          <w:color w:val="FFFFFF" w:themeColor="background1"/>
                                          <w:sz w:val="36"/>
                                          <w:szCs w:val="36"/>
                                        </w:rPr>
                                      </w:pPr>
                                      <w:r w:rsidRPr="00B517CC">
                                        <w:rPr>
                                          <w:rFonts w:eastAsiaTheme="majorEastAsia"/>
                                          <w:b/>
                                          <w:color w:val="FFFFFF" w:themeColor="background1"/>
                                          <w:sz w:val="36"/>
                                          <w:szCs w:val="36"/>
                                        </w:rPr>
                                        <w:t>Joyce Boekestijn</w:t>
                                      </w:r>
                                    </w:p>
                                  </w:sdtContent>
                                </w:sdt>
                                <w:p w:rsidR="00A81BBF" w:rsidRPr="00B517CC" w:rsidRDefault="00A81BBF" w:rsidP="00813341">
                                  <w:pPr>
                                    <w:spacing w:line="276" w:lineRule="auto"/>
                                    <w:jc w:val="center"/>
                                    <w:rPr>
                                      <w:rFonts w:eastAsiaTheme="majorEastAsia"/>
                                      <w:b/>
                                      <w:color w:val="FFFFFF" w:themeColor="background1"/>
                                      <w:sz w:val="36"/>
                                      <w:szCs w:val="36"/>
                                    </w:rPr>
                                  </w:pPr>
                                  <w:r w:rsidRPr="00B517CC">
                                    <w:rPr>
                                      <w:rFonts w:eastAsiaTheme="majorEastAsia"/>
                                      <w:b/>
                                      <w:color w:val="FFFFFF" w:themeColor="background1"/>
                                      <w:sz w:val="36"/>
                                      <w:szCs w:val="36"/>
                                    </w:rPr>
                                    <w:t>08005257</w:t>
                                  </w:r>
                                </w:p>
                                <w:p w:rsidR="00A81BBF" w:rsidRPr="00B517CC" w:rsidRDefault="00A81BBF" w:rsidP="00813341">
                                  <w:pPr>
                                    <w:spacing w:line="276" w:lineRule="auto"/>
                                    <w:jc w:val="center"/>
                                    <w:rPr>
                                      <w:rFonts w:eastAsiaTheme="majorEastAsia"/>
                                      <w:b/>
                                      <w:color w:val="FFFFFF" w:themeColor="background1"/>
                                      <w:sz w:val="36"/>
                                      <w:szCs w:val="36"/>
                                    </w:rPr>
                                  </w:pPr>
                                  <w:r>
                                    <w:rPr>
                                      <w:rFonts w:eastAsiaTheme="majorEastAsia"/>
                                      <w:b/>
                                      <w:color w:val="FFFFFF" w:themeColor="background1"/>
                                      <w:sz w:val="36"/>
                                      <w:szCs w:val="36"/>
                                    </w:rPr>
                                    <w:t>ES4-4C</w:t>
                                  </w:r>
                                </w:p>
                                <w:p w:rsidR="00A81BBF" w:rsidRPr="00B517CC" w:rsidRDefault="00A81BBF" w:rsidP="00FE364C">
                                  <w:pPr>
                                    <w:pStyle w:val="NoSpacing"/>
                                    <w:rPr>
                                      <w:rFonts w:asciiTheme="majorHAnsi" w:eastAsiaTheme="majorEastAsia" w:hAnsiTheme="majorHAnsi" w:cstheme="minorHAnsi"/>
                                      <w:bCs/>
                                      <w:color w:val="FFFFFF" w:themeColor="background1"/>
                                      <w:sz w:val="36"/>
                                      <w:szCs w:val="36"/>
                                    </w:rPr>
                                  </w:pPr>
                                </w:p>
                              </w:txbxContent>
                            </wps:txbx>
                            <wps:bodyPr rot="0" vert="horz" wrap="square" lIns="365760" tIns="182880" rIns="182880" bIns="182880" anchor="b" anchorCtr="0" upright="1">
                              <a:noAutofit/>
                            </wps:bodyPr>
                          </wps:wsp>
                          <wps:wsp>
                            <wps:cNvPr id="17" name="Rectangle 16"/>
                            <wps:cNvSpPr>
                              <a:spLocks noChangeArrowheads="1"/>
                            </wps:cNvSpPr>
                            <wps:spPr bwMode="auto">
                              <a:xfrm>
                                <a:off x="7329" y="10658"/>
                                <a:ext cx="4889" cy="4462"/>
                              </a:xfrm>
                              <a:prstGeom prst="rect">
                                <a:avLst/>
                              </a:prstGeom>
                              <a:noFill/>
                              <a:ln>
                                <a:noFill/>
                              </a:ln>
                              <a:effectLst/>
                              <a:extLst>
                                <a:ext uri="{909E8E84-426E-40DD-AFC4-6F175D3DCCD1}">
                                  <a14:hiddenFill xmlns:a14="http://schemas.microsoft.com/office/drawing/2010/main">
                                    <a:solidFill>
                                      <a:schemeClr val="bg1">
                                        <a:lumMod val="100000"/>
                                        <a:lumOff val="0"/>
                                        <a:alpha val="80000"/>
                                      </a:schemeClr>
                                    </a:solidFill>
                                  </a14:hiddenFill>
                                </a:ex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A81BBF" w:rsidRPr="00B517CC" w:rsidRDefault="00A81BBF" w:rsidP="00B517CC">
                                  <w:pPr>
                                    <w:pStyle w:val="NoSpacing"/>
                                    <w:spacing w:line="360" w:lineRule="auto"/>
                                    <w:jc w:val="center"/>
                                    <w:rPr>
                                      <w:rFonts w:ascii="Arial" w:hAnsi="Arial" w:cs="Arial"/>
                                      <w:b/>
                                      <w:color w:val="FFFFFF" w:themeColor="background1"/>
                                      <w:sz w:val="28"/>
                                      <w:szCs w:val="28"/>
                                    </w:rPr>
                                  </w:pPr>
                                  <w:r w:rsidRPr="00B517CC">
                                    <w:rPr>
                                      <w:rFonts w:ascii="Arial" w:hAnsi="Arial" w:cs="Arial"/>
                                      <w:b/>
                                      <w:color w:val="FFFFFF" w:themeColor="background1"/>
                                      <w:sz w:val="28"/>
                                      <w:szCs w:val="28"/>
                                    </w:rPr>
                                    <w:t>The Hague University of Applied Sciences</w:t>
                                  </w:r>
                                </w:p>
                                <w:p w:rsidR="00A81BBF" w:rsidRPr="00B517CC" w:rsidRDefault="00A81BBF" w:rsidP="00B517CC">
                                  <w:pPr>
                                    <w:pStyle w:val="NoSpacing"/>
                                    <w:spacing w:line="360" w:lineRule="auto"/>
                                    <w:jc w:val="center"/>
                                    <w:rPr>
                                      <w:rFonts w:ascii="Arial" w:hAnsi="Arial" w:cs="Arial"/>
                                      <w:b/>
                                      <w:color w:val="FFFFFF" w:themeColor="background1"/>
                                      <w:sz w:val="28"/>
                                      <w:szCs w:val="28"/>
                                    </w:rPr>
                                  </w:pPr>
                                  <w:r w:rsidRPr="00B517CC">
                                    <w:rPr>
                                      <w:rFonts w:ascii="Arial" w:hAnsi="Arial" w:cs="Arial"/>
                                      <w:b/>
                                      <w:color w:val="FFFFFF" w:themeColor="background1"/>
                                      <w:sz w:val="28"/>
                                      <w:szCs w:val="28"/>
                                    </w:rPr>
                                    <w:t>School of European Studies</w:t>
                                  </w:r>
                                </w:p>
                                <w:p w:rsidR="00A81BBF" w:rsidRPr="00B517CC" w:rsidRDefault="00A81BBF" w:rsidP="00B517CC">
                                  <w:pPr>
                                    <w:pStyle w:val="NoSpacing"/>
                                    <w:spacing w:line="360" w:lineRule="auto"/>
                                    <w:jc w:val="center"/>
                                    <w:rPr>
                                      <w:rFonts w:ascii="Arial" w:hAnsi="Arial" w:cs="Arial"/>
                                      <w:b/>
                                      <w:color w:val="FFFFFF" w:themeColor="background1"/>
                                      <w:sz w:val="28"/>
                                      <w:szCs w:val="28"/>
                                    </w:rPr>
                                  </w:pPr>
                                  <w:r w:rsidRPr="00B517CC">
                                    <w:rPr>
                                      <w:rFonts w:ascii="Arial" w:hAnsi="Arial" w:cs="Arial"/>
                                      <w:b/>
                                      <w:color w:val="FFFFFF" w:themeColor="background1"/>
                                      <w:sz w:val="28"/>
                                      <w:szCs w:val="28"/>
                                    </w:rPr>
                                    <w:t>Mrs. Weijerman-Kerremans</w:t>
                                  </w:r>
                                </w:p>
                                <w:p w:rsidR="00A81BBF" w:rsidRPr="00B517CC" w:rsidRDefault="00A81BBF" w:rsidP="00B517CC">
                                  <w:pPr>
                                    <w:pStyle w:val="NoSpacing"/>
                                    <w:spacing w:line="360" w:lineRule="auto"/>
                                    <w:jc w:val="center"/>
                                    <w:rPr>
                                      <w:rFonts w:ascii="Arial" w:hAnsi="Arial" w:cs="Arial"/>
                                      <w:b/>
                                      <w:color w:val="FFFFFF" w:themeColor="background1"/>
                                      <w:sz w:val="28"/>
                                      <w:szCs w:val="28"/>
                                    </w:rPr>
                                  </w:pPr>
                                  <w:r w:rsidRPr="00B517CC">
                                    <w:rPr>
                                      <w:rFonts w:ascii="Arial" w:hAnsi="Arial" w:cs="Arial"/>
                                      <w:b/>
                                      <w:color w:val="FFFFFF" w:themeColor="background1"/>
                                      <w:sz w:val="28"/>
                                      <w:szCs w:val="28"/>
                                    </w:rPr>
                                    <w:t>15-05-2012</w:t>
                                  </w:r>
                                </w:p>
                                <w:p w:rsidR="00A81BBF" w:rsidRDefault="00A81BBF">
                                  <w:pPr>
                                    <w:pStyle w:val="NoSpacing"/>
                                    <w:spacing w:line="360" w:lineRule="auto"/>
                                    <w:rPr>
                                      <w:color w:val="FFFFFF" w:themeColor="background1"/>
                                    </w:rPr>
                                  </w:pPr>
                                </w:p>
                                <w:p w:rsidR="00A81BBF" w:rsidRDefault="00A81BBF">
                                  <w:pPr>
                                    <w:pStyle w:val="NoSpacing"/>
                                    <w:spacing w:line="360" w:lineRule="auto"/>
                                    <w:rPr>
                                      <w:color w:val="FFFFFF" w:themeColor="background1"/>
                                    </w:rPr>
                                  </w:pPr>
                                </w:p>
                                <w:p w:rsidR="00A81BBF" w:rsidRDefault="00A81BBF">
                                  <w:pPr>
                                    <w:pStyle w:val="NoSpacing"/>
                                    <w:spacing w:line="360" w:lineRule="auto"/>
                                    <w:rPr>
                                      <w:color w:val="FFFFFF" w:themeColor="background1"/>
                                    </w:rPr>
                                  </w:pPr>
                                  <w:r>
                                    <w:rPr>
                                      <w:color w:val="FFFFFF" w:themeColor="background1"/>
                                    </w:rPr>
                                    <w:t>15-05-2012</w:t>
                                  </w:r>
                                </w:p>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0</wp14:pctHeight>
                    </wp14:sizeRelV>
                  </wp:anchor>
                </w:drawing>
              </mc:Choice>
              <mc:Fallback>
                <w:pict>
                  <v:group id="Group 11" o:spid="_x0000_s1026" style="position:absolute;margin-left:360.45pt;margin-top:-122.65pt;width:238.1pt;height:1050.3pt;z-index:251660288;mso-width-percent:400;mso-position-horizontal-relative:page;mso-position-vertical-relative:page;mso-width-percent:400" coordorigin="7329" coordsize="4911,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" o:allowincell="f">
                    <v:group id="Group 12" o:spid="_x0000_s1027" style="position:absolute;left:7344;width:4896;height:15840" coordorigin="7560" coordsize="4700,15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3CGsUAAADbAAAADwAAAGRycy9kb3ducmV2LnhtbESPT2vCQBDF70K/wzKF&#10;3nQTS0tJ3YhIlR6kUC2ItyE7+YPZ2ZBdk/jtO4dCbzO8N+/9ZrWeXKsG6kPj2UC6SEARF942XBn4&#10;Oe3mb6BCRLbYeiYDdwqwzh9mK8ysH/mbhmOslIRwyNBAHWOXaR2KmhyGhe+IRSt97zDK2lfa9jhK&#10;uGv1MkletcOGpaHGjrY1FdfjzRnYjzhuntOP4XAtt/fL6eXrfEjJmKfHafMOKtIU/81/159W8IVe&#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09whrFAAAA2wAA&#10;AA8AAAAAAAAAAAAAAAAAqgIAAGRycy9kb3ducmV2LnhtbFBLBQYAAAAABAAEAPoAAACcAwAAAAA=&#10;">
                      <v:rect id="Rectangle 13" o:spid="_x0000_s1028" style="position:absolute;left:7755;width:4505;height:15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r4Mb0A&#10;AADbAAAADwAAAGRycy9kb3ducmV2LnhtbERPSwrCMBDdC94hjOBOU7soWo0ioiCCC3/gcmjGtthM&#10;ShO13t4Igrt5vO/MFq2pxJMaV1pWMBpGIIgzq0vOFZxPm8EYhPPIGivLpOBNDhbzbmeGqbYvPtDz&#10;6HMRQtilqKDwvk6ldFlBBt3Q1sSBu9nGoA+wyaVu8BXCTSXjKEqkwZJDQ4E1rQrK7seHUTBJdpGR&#10;9TLZXK4V7kfu7uP9Wql+r11OQXhq/V/8c291mB/D95dwgJx/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LQr4Mb0AAADbAAAADwAAAAAAAAAAAAAAAACYAgAAZHJzL2Rvd25yZXYu&#10;eG1sUEsFBgAAAAAEAAQA9QAAAIIDAAAAAA==&#10;" fillcolor="#9bbb59 [3206]" stroked="f" strokecolor="#d8d8d8 [2732]"/>
                      <v:rect id="Rectangle 14" o:spid="_x0000_s1029" alt="Light vertical" style="position:absolute;left:7560;top:8;width:195;height:158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al2MAA&#10;AADbAAAADwAAAGRycy9kb3ducmV2LnhtbERPTWvCQBC9C/6HZQRvurFC1dRVRCq2J43W+5CdZkOz&#10;syG7Jum/7xYEb/N4n7Pe9rYSLTW+dKxgNk1AEOdOl1wo+LoeJksQPiBrrByTgl/ysN0MB2tMtes4&#10;o/YSChFD2KeowIRQp1L63JBFP3U1ceS+XWMxRNgUUjfYxXBbyZckeZUWS44NBmvaG8p/Lner4DOZ&#10;347veOZqcWr1qruZHepMqfGo372BCNSHp/jh/tBx/hz+f4kHyM0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val2MAAAADbAAAADwAAAAAAAAAAAAAAAACYAgAAZHJzL2Rvd25y&#10;ZXYueG1sUEsFBgAAAAAEAAQA9QAAAIUDAAAAAA==&#10;" fillcolor="#9bbb59 [3206]" stroked="f" strokecolor="white [3212]" strokeweight="1pt">
                        <v:fill r:id="rId10" o:title="" opacity="52428f" o:opacity2="52428f" type="pattern"/>
                        <v:shadow color="#d8d8d8 [2732]" offset="3pt,3pt"/>
                      </v:rect>
                    </v:group>
                    <v:rect id="Rectangle 15" o:spid="_x0000_s1030" style="position:absolute;left:7344;width:4896;height:3958;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MWxcMA&#10;AADbAAAADwAAAGRycy9kb3ducmV2LnhtbESPQWvCQBCF70L/wzKFXqRuLKVIdBUVWoRKURs8D9kx&#10;G83Ohuxq4r93BcHbDO+9b95MZp2txIUaXzpWMBwkIIhzp0suFGT/3+8jED4ga6wck4IreZhNX3oT&#10;TLVreUuXXShEhLBPUYEJoU6l9Lkhi37gauKoHVxjMcS1KaRusI1wW8mPJPmSFkuOFwzWtDSUn3Zn&#10;Gyk2a/HXdMfNYkHr0d8P7TPZV+rttZuPQQTqwtP8SK90rP8J91/iAHJ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PMWxcMAAADbAAAADwAAAAAAAAAAAAAAAACYAgAAZHJzL2Rv&#10;d25yZXYueG1sUEsFBgAAAAAEAAQA9QAAAIgDAAAAAA==&#10;" filled="f" fillcolor="white [3212]" stroked="f" strokecolor="white [3212]" strokeweight="1pt">
                      <v:fill opacity="52428f"/>
                      <v:textbox inset="28.8pt,14.4pt,14.4pt,14.4pt">
                        <w:txbxContent>
                          <w:sdt>
                            <w:sdtPr>
                              <w:rPr>
                                <w:rFonts w:eastAsiaTheme="majorEastAsia"/>
                                <w:b/>
                                <w:color w:val="FFFFFF" w:themeColor="background1"/>
                                <w:sz w:val="36"/>
                                <w:szCs w:val="36"/>
                              </w:rPr>
                              <w:alias w:val="Jaar"/>
                              <w:id w:val="25070547"/>
                              <w:dataBinding w:prefixMappings="xmlns:ns0='http://schemas.microsoft.com/office/2006/coverPageProps'" w:xpath="/ns0:CoverPageProperties[1]/ns0:PublishDate[1]" w:storeItemID="{55AF091B-3C7A-41E3-B477-F2FDAA23CFDA}"/>
                              <w:date>
                                <w:dateFormat w:val="yyyy"/>
                                <w:lid w:val="nl-NL"/>
                                <w:storeMappedDataAs w:val="dateTime"/>
                                <w:calendar w:val="gregorian"/>
                              </w:date>
                            </w:sdtPr>
                            <w:sdtEndPr/>
                            <w:sdtContent>
                              <w:p w:rsidR="00A81BBF" w:rsidRPr="00B517CC" w:rsidRDefault="00A81BBF" w:rsidP="00813341">
                                <w:pPr>
                                  <w:spacing w:line="276" w:lineRule="auto"/>
                                  <w:jc w:val="center"/>
                                  <w:rPr>
                                    <w:rFonts w:eastAsiaTheme="majorEastAsia"/>
                                    <w:b/>
                                    <w:color w:val="FFFFFF" w:themeColor="background1"/>
                                    <w:sz w:val="36"/>
                                    <w:szCs w:val="36"/>
                                  </w:rPr>
                                </w:pPr>
                                <w:r w:rsidRPr="00B517CC">
                                  <w:rPr>
                                    <w:rFonts w:eastAsiaTheme="majorEastAsia"/>
                                    <w:b/>
                                    <w:color w:val="FFFFFF" w:themeColor="background1"/>
                                    <w:sz w:val="36"/>
                                    <w:szCs w:val="36"/>
                                  </w:rPr>
                                  <w:t>Joyce Boekestijn</w:t>
                                </w:r>
                              </w:p>
                            </w:sdtContent>
                          </w:sdt>
                          <w:p w:rsidR="00A81BBF" w:rsidRPr="00B517CC" w:rsidRDefault="00A81BBF" w:rsidP="00813341">
                            <w:pPr>
                              <w:spacing w:line="276" w:lineRule="auto"/>
                              <w:jc w:val="center"/>
                              <w:rPr>
                                <w:rFonts w:eastAsiaTheme="majorEastAsia"/>
                                <w:b/>
                                <w:color w:val="FFFFFF" w:themeColor="background1"/>
                                <w:sz w:val="36"/>
                                <w:szCs w:val="36"/>
                              </w:rPr>
                            </w:pPr>
                            <w:r w:rsidRPr="00B517CC">
                              <w:rPr>
                                <w:rFonts w:eastAsiaTheme="majorEastAsia"/>
                                <w:b/>
                                <w:color w:val="FFFFFF" w:themeColor="background1"/>
                                <w:sz w:val="36"/>
                                <w:szCs w:val="36"/>
                              </w:rPr>
                              <w:t>08005257</w:t>
                            </w:r>
                          </w:p>
                          <w:p w:rsidR="00A81BBF" w:rsidRPr="00B517CC" w:rsidRDefault="00A81BBF" w:rsidP="00813341">
                            <w:pPr>
                              <w:spacing w:line="276" w:lineRule="auto"/>
                              <w:jc w:val="center"/>
                              <w:rPr>
                                <w:rFonts w:eastAsiaTheme="majorEastAsia"/>
                                <w:b/>
                                <w:color w:val="FFFFFF" w:themeColor="background1"/>
                                <w:sz w:val="36"/>
                                <w:szCs w:val="36"/>
                              </w:rPr>
                            </w:pPr>
                            <w:r>
                              <w:rPr>
                                <w:rFonts w:eastAsiaTheme="majorEastAsia"/>
                                <w:b/>
                                <w:color w:val="FFFFFF" w:themeColor="background1"/>
                                <w:sz w:val="36"/>
                                <w:szCs w:val="36"/>
                              </w:rPr>
                              <w:t>ES4-4C</w:t>
                            </w:r>
                          </w:p>
                          <w:p w:rsidR="00A81BBF" w:rsidRPr="00B517CC" w:rsidRDefault="00A81BBF" w:rsidP="00FE364C">
                            <w:pPr>
                              <w:pStyle w:val="NoSpacing"/>
                              <w:rPr>
                                <w:rFonts w:asciiTheme="majorHAnsi" w:eastAsiaTheme="majorEastAsia" w:hAnsiTheme="majorHAnsi" w:cstheme="minorHAnsi"/>
                                <w:bCs/>
                                <w:color w:val="FFFFFF" w:themeColor="background1"/>
                                <w:sz w:val="36"/>
                                <w:szCs w:val="36"/>
                              </w:rPr>
                            </w:pPr>
                          </w:p>
                        </w:txbxContent>
                      </v:textbox>
                    </v:rect>
                    <v:rect id="Rectangle 16" o:spid="_x0000_s1031" style="position:absolute;left:7329;top:10658;width:4889;height:446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GIssMA&#10;AADbAAAADwAAAGRycy9kb3ducmV2LnhtbESPQWvCQBCF70L/wzKFXqRu7KGV6CoqtAiVojZ4HrJj&#10;NpqdDdnVxH/vCoK3Gd5737yZzDpbiQs1vnSsYDhIQBDnTpdcKMj+v99HIHxA1lg5JgVX8jCbvvQm&#10;mGrX8pYuu1CICGGfogITQp1K6XNDFv3A1cRRO7jGYohrU0jdYBvhtpIfSfIpLZYcLxisaWkoP+3O&#10;NlJs1uKv6Y6bxYLWo78f2meyr9TbazcfgwjUhaf5kV7pWP8L7r/EAeT0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CGIssMAAADbAAAADwAAAAAAAAAAAAAAAACYAgAAZHJzL2Rv&#10;d25yZXYueG1sUEsFBgAAAAAEAAQA9QAAAIgDAAAAAA==&#10;" filled="f" fillcolor="white [3212]" stroked="f" strokecolor="white [3212]" strokeweight="1pt">
                      <v:fill opacity="52428f"/>
                      <v:textbox inset="28.8pt,14.4pt,14.4pt,14.4pt">
                        <w:txbxContent>
                          <w:p w:rsidR="00A81BBF" w:rsidRPr="00B517CC" w:rsidRDefault="00A81BBF" w:rsidP="00B517CC">
                            <w:pPr>
                              <w:pStyle w:val="NoSpacing"/>
                              <w:spacing w:line="360" w:lineRule="auto"/>
                              <w:jc w:val="center"/>
                              <w:rPr>
                                <w:rFonts w:ascii="Arial" w:hAnsi="Arial" w:cs="Arial"/>
                                <w:b/>
                                <w:color w:val="FFFFFF" w:themeColor="background1"/>
                                <w:sz w:val="28"/>
                                <w:szCs w:val="28"/>
                              </w:rPr>
                            </w:pPr>
                            <w:r w:rsidRPr="00B517CC">
                              <w:rPr>
                                <w:rFonts w:ascii="Arial" w:hAnsi="Arial" w:cs="Arial"/>
                                <w:b/>
                                <w:color w:val="FFFFFF" w:themeColor="background1"/>
                                <w:sz w:val="28"/>
                                <w:szCs w:val="28"/>
                              </w:rPr>
                              <w:t>The Hague University of Applied Sciences</w:t>
                            </w:r>
                          </w:p>
                          <w:p w:rsidR="00A81BBF" w:rsidRPr="00B517CC" w:rsidRDefault="00A81BBF" w:rsidP="00B517CC">
                            <w:pPr>
                              <w:pStyle w:val="NoSpacing"/>
                              <w:spacing w:line="360" w:lineRule="auto"/>
                              <w:jc w:val="center"/>
                              <w:rPr>
                                <w:rFonts w:ascii="Arial" w:hAnsi="Arial" w:cs="Arial"/>
                                <w:b/>
                                <w:color w:val="FFFFFF" w:themeColor="background1"/>
                                <w:sz w:val="28"/>
                                <w:szCs w:val="28"/>
                              </w:rPr>
                            </w:pPr>
                            <w:r w:rsidRPr="00B517CC">
                              <w:rPr>
                                <w:rFonts w:ascii="Arial" w:hAnsi="Arial" w:cs="Arial"/>
                                <w:b/>
                                <w:color w:val="FFFFFF" w:themeColor="background1"/>
                                <w:sz w:val="28"/>
                                <w:szCs w:val="28"/>
                              </w:rPr>
                              <w:t>School of European Studies</w:t>
                            </w:r>
                          </w:p>
                          <w:p w:rsidR="00A81BBF" w:rsidRPr="00B517CC" w:rsidRDefault="00A81BBF" w:rsidP="00B517CC">
                            <w:pPr>
                              <w:pStyle w:val="NoSpacing"/>
                              <w:spacing w:line="360" w:lineRule="auto"/>
                              <w:jc w:val="center"/>
                              <w:rPr>
                                <w:rFonts w:ascii="Arial" w:hAnsi="Arial" w:cs="Arial"/>
                                <w:b/>
                                <w:color w:val="FFFFFF" w:themeColor="background1"/>
                                <w:sz w:val="28"/>
                                <w:szCs w:val="28"/>
                              </w:rPr>
                            </w:pPr>
                            <w:r w:rsidRPr="00B517CC">
                              <w:rPr>
                                <w:rFonts w:ascii="Arial" w:hAnsi="Arial" w:cs="Arial"/>
                                <w:b/>
                                <w:color w:val="FFFFFF" w:themeColor="background1"/>
                                <w:sz w:val="28"/>
                                <w:szCs w:val="28"/>
                              </w:rPr>
                              <w:t>Mrs. Weijerman-Kerremans</w:t>
                            </w:r>
                          </w:p>
                          <w:p w:rsidR="00A81BBF" w:rsidRPr="00B517CC" w:rsidRDefault="00A81BBF" w:rsidP="00B517CC">
                            <w:pPr>
                              <w:pStyle w:val="NoSpacing"/>
                              <w:spacing w:line="360" w:lineRule="auto"/>
                              <w:jc w:val="center"/>
                              <w:rPr>
                                <w:rFonts w:ascii="Arial" w:hAnsi="Arial" w:cs="Arial"/>
                                <w:b/>
                                <w:color w:val="FFFFFF" w:themeColor="background1"/>
                                <w:sz w:val="28"/>
                                <w:szCs w:val="28"/>
                              </w:rPr>
                            </w:pPr>
                            <w:r w:rsidRPr="00B517CC">
                              <w:rPr>
                                <w:rFonts w:ascii="Arial" w:hAnsi="Arial" w:cs="Arial"/>
                                <w:b/>
                                <w:color w:val="FFFFFF" w:themeColor="background1"/>
                                <w:sz w:val="28"/>
                                <w:szCs w:val="28"/>
                              </w:rPr>
                              <w:t>15-05-2012</w:t>
                            </w:r>
                          </w:p>
                          <w:p w:rsidR="00A81BBF" w:rsidRDefault="00A81BBF">
                            <w:pPr>
                              <w:pStyle w:val="NoSpacing"/>
                              <w:spacing w:line="360" w:lineRule="auto"/>
                              <w:rPr>
                                <w:color w:val="FFFFFF" w:themeColor="background1"/>
                              </w:rPr>
                            </w:pPr>
                          </w:p>
                          <w:p w:rsidR="00A81BBF" w:rsidRDefault="00A81BBF">
                            <w:pPr>
                              <w:pStyle w:val="NoSpacing"/>
                              <w:spacing w:line="360" w:lineRule="auto"/>
                              <w:rPr>
                                <w:color w:val="FFFFFF" w:themeColor="background1"/>
                              </w:rPr>
                            </w:pPr>
                          </w:p>
                          <w:p w:rsidR="00A81BBF" w:rsidRDefault="00A81BBF">
                            <w:pPr>
                              <w:pStyle w:val="NoSpacing"/>
                              <w:spacing w:line="360" w:lineRule="auto"/>
                              <w:rPr>
                                <w:color w:val="FFFFFF" w:themeColor="background1"/>
                              </w:rPr>
                            </w:pPr>
                            <w:r>
                              <w:rPr>
                                <w:color w:val="FFFFFF" w:themeColor="background1"/>
                              </w:rPr>
                              <w:t>15-05-2012</w:t>
                            </w:r>
                          </w:p>
                        </w:txbxContent>
                      </v:textbox>
                    </v:rect>
                    <w10:wrap anchorx="page" anchory="page"/>
                  </v:group>
                </w:pict>
              </mc:Fallback>
            </mc:AlternateContent>
          </w:r>
        </w:p>
        <w:p w:rsidR="00FE364C" w:rsidRDefault="003A3DFB">
          <w:pPr>
            <w:spacing w:after="200" w:line="276" w:lineRule="auto"/>
            <w:rPr>
              <w:rFonts w:asciiTheme="minorHAnsi" w:eastAsiaTheme="minorEastAsia" w:hAnsiTheme="minorHAnsi" w:cstheme="minorBidi"/>
              <w:color w:val="76923C" w:themeColor="accent3" w:themeShade="BF"/>
              <w:sz w:val="22"/>
              <w:szCs w:val="22"/>
              <w:lang w:eastAsia="en-US"/>
            </w:rPr>
          </w:pPr>
          <w:r>
            <w:rPr>
              <w:noProof/>
              <w:lang w:val="en-US" w:eastAsia="en-US"/>
            </w:rPr>
            <mc:AlternateContent>
              <mc:Choice Requires="wps">
                <w:drawing>
                  <wp:anchor distT="0" distB="0" distL="114300" distR="114300" simplePos="0" relativeHeight="251662336" behindDoc="0" locked="0" layoutInCell="0" allowOverlap="1">
                    <wp:simplePos x="0" y="0"/>
                    <wp:positionH relativeFrom="page">
                      <wp:posOffset>-127635</wp:posOffset>
                    </wp:positionH>
                    <wp:positionV relativeFrom="page">
                      <wp:posOffset>1683385</wp:posOffset>
                    </wp:positionV>
                    <wp:extent cx="7198360" cy="1315085"/>
                    <wp:effectExtent l="15240" t="6985" r="6350" b="11430"/>
                    <wp:wrapNone/>
                    <wp:docPr id="5"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98360" cy="1315085"/>
                            </a:xfrm>
                            <a:prstGeom prst="rect">
                              <a:avLst/>
                            </a:prstGeom>
                            <a:solidFill>
                              <a:schemeClr val="accent1">
                                <a:lumMod val="100000"/>
                                <a:lumOff val="0"/>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txbx>
                            <w:txbxContent>
                              <w:sdt>
                                <w:sdtPr>
                                  <w:rPr>
                                    <w:rFonts w:ascii="Arial" w:eastAsiaTheme="majorEastAsia" w:hAnsi="Arial" w:cs="Arial"/>
                                    <w:b/>
                                    <w:color w:val="FFFFFF" w:themeColor="background1"/>
                                    <w:sz w:val="40"/>
                                    <w:szCs w:val="40"/>
                                  </w:rPr>
                                  <w:alias w:val="Titel"/>
                                  <w:id w:val="25070549"/>
                                  <w:dataBinding w:prefixMappings="xmlns:ns0='http://schemas.openxmlformats.org/package/2006/metadata/core-properties' xmlns:ns1='http://purl.org/dc/elements/1.1/'" w:xpath="/ns0:coreProperties[1]/ns1:title[1]" w:storeItemID="{6C3C8BC8-F283-45AE-878A-BAB7291924A1}"/>
                                  <w:text/>
                                </w:sdtPr>
                                <w:sdtEndPr/>
                                <w:sdtContent>
                                  <w:p w:rsidR="00A81BBF" w:rsidRDefault="00A81BBF" w:rsidP="00B517CC">
                                    <w:pPr>
                                      <w:pStyle w:val="NoSpacing"/>
                                      <w:jc w:val="center"/>
                                      <w:rPr>
                                        <w:rFonts w:asciiTheme="majorHAnsi" w:eastAsiaTheme="majorEastAsia" w:hAnsiTheme="majorHAnsi" w:cstheme="majorBidi"/>
                                        <w:color w:val="FFFFFF" w:themeColor="background1"/>
                                        <w:sz w:val="72"/>
                                        <w:szCs w:val="72"/>
                                      </w:rPr>
                                    </w:pPr>
                                    <w:r>
                                      <w:rPr>
                                        <w:rFonts w:ascii="Arial" w:eastAsiaTheme="majorEastAsia" w:hAnsi="Arial" w:cs="Arial"/>
                                        <w:b/>
                                        <w:color w:val="FFFFFF" w:themeColor="background1"/>
                                        <w:sz w:val="40"/>
                                        <w:szCs w:val="40"/>
                                      </w:rPr>
                                      <w:t>Will UNCLOS last throughout the upcoming ‘Cold Rush’ in the Arctic?</w:t>
                                    </w:r>
                                  </w:p>
                                </w:sdtContent>
                              </w:sdt>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7" o:spid="_x0000_s1032" style="position:absolute;margin-left:-10.05pt;margin-top:132.55pt;width:566.8pt;height:103.5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" o:allowincell="f" fillcolor="#4f81bd [3204]" strokecolor="white [3212]" strokeweight="1pt">
                    <v:shadow color="#d8d8d8 [2732]" offset="3pt,3pt"/>
                    <v:textbox inset="14.4pt,,14.4pt">
                      <w:txbxContent>
                        <w:sdt>
                          <w:sdtPr>
                            <w:rPr>
                              <w:rFonts w:ascii="Arial" w:eastAsiaTheme="majorEastAsia" w:hAnsi="Arial" w:cs="Arial"/>
                              <w:b/>
                              <w:color w:val="FFFFFF" w:themeColor="background1"/>
                              <w:sz w:val="40"/>
                              <w:szCs w:val="40"/>
                            </w:rPr>
                            <w:alias w:val="Titel"/>
                            <w:id w:val="25070549"/>
                            <w:dataBinding w:prefixMappings="xmlns:ns0='http://schemas.openxmlformats.org/package/2006/metadata/core-properties' xmlns:ns1='http://purl.org/dc/elements/1.1/'" w:xpath="/ns0:coreProperties[1]/ns1:title[1]" w:storeItemID="{6C3C8BC8-F283-45AE-878A-BAB7291924A1}"/>
                            <w:text/>
                          </w:sdtPr>
                          <w:sdtEndPr/>
                          <w:sdtContent>
                            <w:p w:rsidR="00A81BBF" w:rsidRDefault="00A81BBF" w:rsidP="00B517CC">
                              <w:pPr>
                                <w:pStyle w:val="NoSpacing"/>
                                <w:jc w:val="center"/>
                                <w:rPr>
                                  <w:rFonts w:asciiTheme="majorHAnsi" w:eastAsiaTheme="majorEastAsia" w:hAnsiTheme="majorHAnsi" w:cstheme="majorBidi"/>
                                  <w:color w:val="FFFFFF" w:themeColor="background1"/>
                                  <w:sz w:val="72"/>
                                  <w:szCs w:val="72"/>
                                </w:rPr>
                              </w:pPr>
                              <w:r>
                                <w:rPr>
                                  <w:rFonts w:ascii="Arial" w:eastAsiaTheme="majorEastAsia" w:hAnsi="Arial" w:cs="Arial"/>
                                  <w:b/>
                                  <w:color w:val="FFFFFF" w:themeColor="background1"/>
                                  <w:sz w:val="40"/>
                                  <w:szCs w:val="40"/>
                                </w:rPr>
                                <w:t>Will UNCLOS last throughout the upcoming ‘Cold Rush’ in the Arctic?</w:t>
                              </w:r>
                            </w:p>
                          </w:sdtContent>
                        </w:sdt>
                      </w:txbxContent>
                    </v:textbox>
                    <w10:wrap anchorx="page" anchory="page"/>
                  </v:rect>
                </w:pict>
              </mc:Fallback>
            </mc:AlternateContent>
          </w:r>
          <w:r w:rsidR="00B517CC">
            <w:rPr>
              <w:noProof/>
              <w:lang w:val="en-US" w:eastAsia="en-US"/>
            </w:rPr>
            <w:drawing>
              <wp:anchor distT="0" distB="0" distL="114300" distR="114300" simplePos="0" relativeHeight="251663360" behindDoc="0" locked="0" layoutInCell="1" allowOverlap="1">
                <wp:simplePos x="0" y="0"/>
                <wp:positionH relativeFrom="column">
                  <wp:posOffset>182880</wp:posOffset>
                </wp:positionH>
                <wp:positionV relativeFrom="paragraph">
                  <wp:posOffset>1948180</wp:posOffset>
                </wp:positionV>
                <wp:extent cx="4669790" cy="5337175"/>
                <wp:effectExtent l="19050" t="0" r="0" b="0"/>
                <wp:wrapNone/>
                <wp:docPr id="1" name="Afbeelding 1" descr="C:\Users\pc\Documents\School\School jaar 4\Scriptie\IBCAO_beta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ocuments\School\School jaar 4\Scriptie\IBCAO_betamap.jpg"/>
                        <pic:cNvPicPr>
                          <a:picLocks noChangeAspect="1" noChangeArrowheads="1"/>
                        </pic:cNvPicPr>
                      </pic:nvPicPr>
                      <pic:blipFill>
                        <a:blip r:embed="rId11" cstate="print"/>
                        <a:srcRect/>
                        <a:stretch>
                          <a:fillRect/>
                        </a:stretch>
                      </pic:blipFill>
                      <pic:spPr bwMode="auto">
                        <a:xfrm>
                          <a:off x="0" y="0"/>
                          <a:ext cx="4669790" cy="5337175"/>
                        </a:xfrm>
                        <a:prstGeom prst="rect">
                          <a:avLst/>
                        </a:prstGeom>
                        <a:noFill/>
                        <a:ln w="9525">
                          <a:noFill/>
                          <a:miter lim="800000"/>
                          <a:headEnd/>
                          <a:tailEnd/>
                        </a:ln>
                      </pic:spPr>
                    </pic:pic>
                  </a:graphicData>
                </a:graphic>
              </wp:anchor>
            </w:drawing>
          </w:r>
          <w:r w:rsidR="00FE364C">
            <w:rPr>
              <w:rFonts w:asciiTheme="minorHAnsi" w:eastAsiaTheme="minorEastAsia" w:hAnsiTheme="minorHAnsi" w:cstheme="minorBidi"/>
              <w:b/>
              <w:bCs/>
              <w:color w:val="76923C" w:themeColor="accent3" w:themeShade="BF"/>
              <w:sz w:val="22"/>
              <w:szCs w:val="22"/>
            </w:rPr>
            <w:br w:type="page"/>
          </w:r>
        </w:p>
      </w:sdtContent>
    </w:sdt>
    <w:p w:rsidR="00C7248C" w:rsidRPr="00752247" w:rsidRDefault="00C7248C" w:rsidP="0030674B">
      <w:pPr>
        <w:pStyle w:val="Heading1"/>
        <w:spacing w:line="360" w:lineRule="auto"/>
        <w:jc w:val="center"/>
        <w:rPr>
          <w:rFonts w:ascii="Times New Roman" w:hAnsi="Times New Roman" w:cs="Times New Roman"/>
          <w:color w:val="auto"/>
          <w:sz w:val="24"/>
          <w:szCs w:val="24"/>
          <w:lang w:val="en-GB"/>
        </w:rPr>
      </w:pPr>
      <w:bookmarkStart w:id="4" w:name="_Toc325045045"/>
      <w:bookmarkStart w:id="5" w:name="_Toc325142255"/>
      <w:bookmarkStart w:id="6" w:name="_Toc325142380"/>
      <w:bookmarkStart w:id="7" w:name="_Toc325142490"/>
      <w:r w:rsidRPr="00752247">
        <w:rPr>
          <w:rFonts w:ascii="Times New Roman" w:hAnsi="Times New Roman" w:cs="Times New Roman"/>
          <w:color w:val="auto"/>
          <w:sz w:val="24"/>
          <w:szCs w:val="24"/>
          <w:lang w:val="en-GB"/>
        </w:rPr>
        <w:lastRenderedPageBreak/>
        <w:t>EXECUTIVE SUMMARY</w:t>
      </w:r>
      <w:bookmarkEnd w:id="0"/>
      <w:bookmarkEnd w:id="1"/>
      <w:bookmarkEnd w:id="2"/>
      <w:bookmarkEnd w:id="4"/>
      <w:bookmarkEnd w:id="5"/>
      <w:bookmarkEnd w:id="6"/>
      <w:bookmarkEnd w:id="7"/>
    </w:p>
    <w:p w:rsidR="00C7248C" w:rsidRPr="00C7248C" w:rsidRDefault="00C7248C" w:rsidP="0030674B">
      <w:pPr>
        <w:spacing w:line="360" w:lineRule="auto"/>
        <w:jc w:val="both"/>
        <w:rPr>
          <w:rFonts w:ascii="Times New Roman" w:hAnsi="Times New Roman"/>
          <w:sz w:val="22"/>
          <w:szCs w:val="22"/>
          <w:lang w:val="en-GB"/>
        </w:rPr>
      </w:pPr>
      <w:r w:rsidRPr="00C7248C">
        <w:rPr>
          <w:rFonts w:ascii="Times New Roman" w:hAnsi="Times New Roman"/>
          <w:sz w:val="22"/>
          <w:szCs w:val="22"/>
          <w:lang w:val="en-GB"/>
        </w:rPr>
        <w:t>The Arctic Ocean stands at the threshold of significant changes. Climate change and the melting of ice have a potential impact on vulnerable ecosystems, the livelihoods of local inhabitants and indigenous communities, and the potential exploitation of natural resources. (Ilulissat Declaration, 2008, p.1)</w:t>
      </w:r>
    </w:p>
    <w:p w:rsidR="00C7248C" w:rsidRPr="00C7248C" w:rsidRDefault="00C7248C" w:rsidP="0030674B">
      <w:pPr>
        <w:spacing w:line="360" w:lineRule="auto"/>
        <w:jc w:val="both"/>
        <w:rPr>
          <w:rFonts w:ascii="Times New Roman" w:hAnsi="Times New Roman"/>
          <w:sz w:val="22"/>
          <w:szCs w:val="22"/>
          <w:lang w:val="en-GB"/>
        </w:rPr>
      </w:pPr>
      <w:r w:rsidRPr="00C7248C">
        <w:rPr>
          <w:rFonts w:ascii="Times New Roman" w:hAnsi="Times New Roman"/>
          <w:sz w:val="22"/>
          <w:szCs w:val="22"/>
          <w:lang w:val="en-GB"/>
        </w:rPr>
        <w:t>Due to these changes, the Arctic region has increasingly become more valuable</w:t>
      </w:r>
      <w:r w:rsidR="00A81BBF">
        <w:rPr>
          <w:rFonts w:ascii="Times New Roman" w:hAnsi="Times New Roman"/>
          <w:sz w:val="22"/>
          <w:szCs w:val="22"/>
          <w:lang w:val="en-GB"/>
        </w:rPr>
        <w:t xml:space="preserve"> for the nations surrounding it:</w:t>
      </w:r>
      <w:r w:rsidRPr="00C7248C">
        <w:rPr>
          <w:rFonts w:ascii="Times New Roman" w:hAnsi="Times New Roman"/>
          <w:sz w:val="22"/>
          <w:szCs w:val="22"/>
          <w:lang w:val="en-GB"/>
        </w:rPr>
        <w:t xml:space="preserve"> Russia, Canada, the United States, Norway and Denmark. Except for the United States, all of the Arctic coastal States are</w:t>
      </w:r>
      <w:r w:rsidR="00945A0C">
        <w:rPr>
          <w:rFonts w:ascii="Times New Roman" w:hAnsi="Times New Roman"/>
          <w:sz w:val="22"/>
          <w:szCs w:val="22"/>
          <w:lang w:val="en-GB"/>
        </w:rPr>
        <w:t xml:space="preserve"> signatories to the</w:t>
      </w:r>
      <w:r w:rsidRPr="00C7248C">
        <w:rPr>
          <w:rFonts w:ascii="Times New Roman" w:hAnsi="Times New Roman"/>
          <w:sz w:val="22"/>
          <w:szCs w:val="22"/>
          <w:lang w:val="en-GB"/>
        </w:rPr>
        <w:t xml:space="preserve"> </w:t>
      </w:r>
      <w:r w:rsidR="00945A0C">
        <w:rPr>
          <w:rFonts w:ascii="Times New Roman" w:hAnsi="Times New Roman"/>
          <w:sz w:val="22"/>
          <w:szCs w:val="22"/>
          <w:lang w:val="en-GB"/>
        </w:rPr>
        <w:t>United Nations Convention on the Law of the Sea.</w:t>
      </w:r>
      <w:r w:rsidR="006C5AD8">
        <w:rPr>
          <w:rFonts w:ascii="Times New Roman" w:hAnsi="Times New Roman"/>
          <w:sz w:val="22"/>
          <w:szCs w:val="22"/>
          <w:lang w:val="en-GB"/>
        </w:rPr>
        <w:t xml:space="preserve"> </w:t>
      </w:r>
      <w:r w:rsidR="00945A0C">
        <w:rPr>
          <w:rFonts w:ascii="Times New Roman" w:hAnsi="Times New Roman"/>
          <w:sz w:val="22"/>
          <w:szCs w:val="22"/>
          <w:lang w:val="en-GB"/>
        </w:rPr>
        <w:t xml:space="preserve">This </w:t>
      </w:r>
      <w:r w:rsidRPr="00C7248C">
        <w:rPr>
          <w:rFonts w:ascii="Times New Roman" w:hAnsi="Times New Roman"/>
          <w:sz w:val="22"/>
          <w:szCs w:val="22"/>
          <w:lang w:val="en-GB"/>
        </w:rPr>
        <w:t>entitles them to claim extension of the outer limits of their continental shelf at the Commission on the Limits of the Continental Shelf, as established in Annex II of the Convention. So far, Norway, Russia and Denmark have brought their submissions, although this does not mean that the other States have procrastinated in taking action.</w:t>
      </w:r>
    </w:p>
    <w:p w:rsidR="00C7248C" w:rsidRPr="00C7248C" w:rsidRDefault="00C7248C" w:rsidP="0030674B">
      <w:pPr>
        <w:spacing w:line="360" w:lineRule="auto"/>
        <w:jc w:val="both"/>
        <w:rPr>
          <w:rFonts w:ascii="Times New Roman" w:hAnsi="Times New Roman"/>
          <w:sz w:val="22"/>
          <w:szCs w:val="22"/>
          <w:lang w:val="en-GB"/>
        </w:rPr>
      </w:pPr>
      <w:r w:rsidRPr="00C7248C">
        <w:rPr>
          <w:rFonts w:ascii="Times New Roman" w:hAnsi="Times New Roman"/>
          <w:sz w:val="22"/>
          <w:szCs w:val="22"/>
          <w:lang w:val="en-GB"/>
        </w:rPr>
        <w:tab/>
        <w:t xml:space="preserve">Article 287 of the Convention sets out the different choices of procedure in the event of a dispute; one or more of the following means can be chosen to settle the dispute: Annex VI of the Convention for the International Tribunal for the Law of the Sea. This is an independent judicial body to adjudicate disputes arising out of the interpretation and application of UNCLOS. Then there is the International Court of Justice, which serves as the principal judicial organ of the United Nations. Its role is to settle legal disputes submitted to it in accordance with international law. Annex VII </w:t>
      </w:r>
      <w:r w:rsidR="00945A0C">
        <w:rPr>
          <w:rFonts w:ascii="Times New Roman" w:hAnsi="Times New Roman"/>
          <w:sz w:val="22"/>
          <w:szCs w:val="22"/>
          <w:lang w:val="en-GB"/>
        </w:rPr>
        <w:t xml:space="preserve">of the Convention </w:t>
      </w:r>
      <w:r w:rsidRPr="00C7248C">
        <w:rPr>
          <w:rFonts w:ascii="Times New Roman" w:hAnsi="Times New Roman"/>
          <w:sz w:val="22"/>
          <w:szCs w:val="22"/>
          <w:lang w:val="en-GB"/>
        </w:rPr>
        <w:t xml:space="preserve">provides </w:t>
      </w:r>
      <w:r w:rsidR="004871AC">
        <w:rPr>
          <w:rFonts w:ascii="Times New Roman" w:hAnsi="Times New Roman"/>
          <w:sz w:val="22"/>
          <w:szCs w:val="22"/>
          <w:lang w:val="en-GB"/>
        </w:rPr>
        <w:t>for the Arbitral</w:t>
      </w:r>
      <w:r w:rsidR="00945A0C">
        <w:rPr>
          <w:rFonts w:ascii="Times New Roman" w:hAnsi="Times New Roman"/>
          <w:sz w:val="22"/>
          <w:szCs w:val="22"/>
          <w:lang w:val="en-GB"/>
        </w:rPr>
        <w:t xml:space="preserve"> Tribunal, allowing each </w:t>
      </w:r>
      <w:r w:rsidRPr="00C7248C">
        <w:rPr>
          <w:rFonts w:ascii="Times New Roman" w:hAnsi="Times New Roman"/>
          <w:sz w:val="22"/>
          <w:szCs w:val="22"/>
          <w:lang w:val="en-GB"/>
        </w:rPr>
        <w:t>State party to submit arbitrators that are experienced in maritime affairs. The Arbitral Tribunal shall determin</w:t>
      </w:r>
      <w:r w:rsidR="00A81BBF">
        <w:rPr>
          <w:rFonts w:ascii="Times New Roman" w:hAnsi="Times New Roman"/>
          <w:sz w:val="22"/>
          <w:szCs w:val="22"/>
          <w:lang w:val="en-GB"/>
        </w:rPr>
        <w:t>e its own procedure, assuring</w:t>
      </w:r>
      <w:r w:rsidRPr="00C7248C">
        <w:rPr>
          <w:rFonts w:ascii="Times New Roman" w:hAnsi="Times New Roman"/>
          <w:sz w:val="22"/>
          <w:szCs w:val="22"/>
          <w:lang w:val="en-GB"/>
        </w:rPr>
        <w:t xml:space="preserve"> each party a full opportunity to be heard and present its cas</w:t>
      </w:r>
      <w:r w:rsidR="006C5AD8">
        <w:rPr>
          <w:rFonts w:ascii="Times New Roman" w:hAnsi="Times New Roman"/>
          <w:sz w:val="22"/>
          <w:szCs w:val="22"/>
          <w:lang w:val="en-GB"/>
        </w:rPr>
        <w:t>e. The last choice of procedure</w:t>
      </w:r>
      <w:r w:rsidR="008F60F7">
        <w:rPr>
          <w:rFonts w:ascii="Times New Roman" w:hAnsi="Times New Roman"/>
          <w:sz w:val="22"/>
          <w:szCs w:val="22"/>
          <w:lang w:val="en-GB"/>
        </w:rPr>
        <w:t xml:space="preserve"> in conformance with</w:t>
      </w:r>
      <w:r w:rsidRPr="00C7248C">
        <w:rPr>
          <w:rFonts w:ascii="Times New Roman" w:hAnsi="Times New Roman"/>
          <w:sz w:val="22"/>
          <w:szCs w:val="22"/>
          <w:lang w:val="en-GB"/>
        </w:rPr>
        <w:t xml:space="preserve"> Article 287 is Special Arbitration, as set out in Annex VIII of the</w:t>
      </w:r>
      <w:r w:rsidR="006C5AD8">
        <w:rPr>
          <w:rFonts w:ascii="Times New Roman" w:hAnsi="Times New Roman"/>
          <w:sz w:val="22"/>
          <w:szCs w:val="22"/>
          <w:lang w:val="en-GB"/>
        </w:rPr>
        <w:t xml:space="preserve"> </w:t>
      </w:r>
      <w:r w:rsidR="004871AC" w:rsidRPr="006C5AD8">
        <w:rPr>
          <w:rFonts w:ascii="Times New Roman" w:hAnsi="Times New Roman"/>
          <w:sz w:val="22"/>
          <w:szCs w:val="22"/>
          <w:lang w:val="en-GB"/>
        </w:rPr>
        <w:t xml:space="preserve">legal </w:t>
      </w:r>
      <w:r w:rsidR="006C5AD8" w:rsidRPr="006C5AD8">
        <w:rPr>
          <w:rFonts w:ascii="Times New Roman" w:hAnsi="Times New Roman"/>
          <w:sz w:val="22"/>
          <w:szCs w:val="22"/>
          <w:lang w:val="en-GB"/>
        </w:rPr>
        <w:t>framework</w:t>
      </w:r>
      <w:r w:rsidR="006C5AD8">
        <w:rPr>
          <w:rFonts w:ascii="Times New Roman" w:hAnsi="Times New Roman"/>
          <w:sz w:val="22"/>
          <w:szCs w:val="22"/>
          <w:lang w:val="en-GB"/>
        </w:rPr>
        <w:t xml:space="preserve">. </w:t>
      </w:r>
      <w:r w:rsidRPr="00C7248C">
        <w:rPr>
          <w:rFonts w:ascii="Times New Roman" w:hAnsi="Times New Roman"/>
          <w:sz w:val="22"/>
          <w:szCs w:val="22"/>
          <w:lang w:val="en-GB"/>
        </w:rPr>
        <w:t>The Special Arbitral Tribunal shall consist of experts appointed by the State members and it shall carry out an inquiry and establish the facts giving rise to the dispute.</w:t>
      </w:r>
    </w:p>
    <w:p w:rsidR="00C7248C" w:rsidRPr="00C7248C" w:rsidRDefault="00C7248C" w:rsidP="0030674B">
      <w:pPr>
        <w:spacing w:line="360" w:lineRule="auto"/>
        <w:jc w:val="both"/>
        <w:rPr>
          <w:rFonts w:ascii="Times New Roman" w:hAnsi="Times New Roman"/>
          <w:sz w:val="22"/>
          <w:szCs w:val="22"/>
          <w:lang w:val="en-GB"/>
        </w:rPr>
      </w:pPr>
      <w:r w:rsidRPr="00C7248C">
        <w:rPr>
          <w:rFonts w:ascii="Times New Roman" w:hAnsi="Times New Roman"/>
          <w:sz w:val="22"/>
          <w:szCs w:val="22"/>
          <w:lang w:val="en-GB"/>
        </w:rPr>
        <w:tab/>
        <w:t xml:space="preserve">Apart from UNCLOS, numerous other institutions and programmes have been set up in order to protect and/or regulate the fragile ecosystems in </w:t>
      </w:r>
      <w:r w:rsidR="00A81BBF">
        <w:rPr>
          <w:rFonts w:ascii="Times New Roman" w:hAnsi="Times New Roman"/>
          <w:sz w:val="22"/>
          <w:szCs w:val="22"/>
          <w:lang w:val="en-GB"/>
        </w:rPr>
        <w:t>the Arctic environment. One of them is</w:t>
      </w:r>
      <w:r w:rsidRPr="00C7248C">
        <w:rPr>
          <w:rFonts w:ascii="Times New Roman" w:hAnsi="Times New Roman"/>
          <w:sz w:val="22"/>
          <w:szCs w:val="22"/>
          <w:lang w:val="en-GB"/>
        </w:rPr>
        <w:t xml:space="preserve"> the International Seabed Authority, which is the authorized organ in activity control an</w:t>
      </w:r>
      <w:r w:rsidR="00A81BBF">
        <w:rPr>
          <w:rFonts w:ascii="Times New Roman" w:hAnsi="Times New Roman"/>
          <w:sz w:val="22"/>
          <w:szCs w:val="22"/>
          <w:lang w:val="en-GB"/>
        </w:rPr>
        <w:t>d resource management in the so-called ‘Area’:</w:t>
      </w:r>
      <w:r w:rsidRPr="00C7248C">
        <w:rPr>
          <w:rFonts w:ascii="Times New Roman" w:hAnsi="Times New Roman"/>
          <w:sz w:val="22"/>
          <w:szCs w:val="22"/>
          <w:lang w:val="en-GB"/>
        </w:rPr>
        <w:t xml:space="preserve"> the seabed and ocean floor and subsoil thereof beyond the limits of natural jurisdiction, i.e. the area that State parties</w:t>
      </w:r>
      <w:r w:rsidR="008F60F7">
        <w:rPr>
          <w:rFonts w:ascii="Times New Roman" w:hAnsi="Times New Roman"/>
          <w:sz w:val="22"/>
          <w:szCs w:val="22"/>
          <w:lang w:val="en-GB"/>
        </w:rPr>
        <w:t xml:space="preserve"> can</w:t>
      </w:r>
      <w:r w:rsidRPr="00C7248C">
        <w:rPr>
          <w:rFonts w:ascii="Times New Roman" w:hAnsi="Times New Roman"/>
          <w:sz w:val="22"/>
          <w:szCs w:val="22"/>
          <w:lang w:val="en-GB"/>
        </w:rPr>
        <w:t xml:space="preserve"> make a claim for. There is the International Union for the Conservation of Nature, which is the oldest and largest global environmental organization worldwide. The Arctic’s interest is represented in its Global Marine and Polar Programme.</w:t>
      </w:r>
    </w:p>
    <w:p w:rsidR="00C7248C" w:rsidRPr="00C7248C" w:rsidRDefault="00C7248C" w:rsidP="0030674B">
      <w:pPr>
        <w:spacing w:line="360" w:lineRule="auto"/>
        <w:ind w:firstLine="708"/>
        <w:jc w:val="both"/>
        <w:rPr>
          <w:rFonts w:ascii="Times New Roman" w:hAnsi="Times New Roman"/>
          <w:sz w:val="22"/>
          <w:szCs w:val="22"/>
          <w:lang w:val="en-GB"/>
        </w:rPr>
      </w:pPr>
      <w:r w:rsidRPr="00C7248C">
        <w:rPr>
          <w:rFonts w:ascii="Times New Roman" w:hAnsi="Times New Roman"/>
          <w:sz w:val="22"/>
          <w:szCs w:val="22"/>
          <w:lang w:val="en-GB"/>
        </w:rPr>
        <w:t xml:space="preserve">The only Arctic body currently in existence is the Arctic Council. It </w:t>
      </w:r>
      <w:r w:rsidR="00A81BBF">
        <w:rPr>
          <w:rFonts w:ascii="Times New Roman" w:hAnsi="Times New Roman"/>
          <w:sz w:val="22"/>
          <w:szCs w:val="22"/>
          <w:lang w:val="en-GB"/>
        </w:rPr>
        <w:t>acts as</w:t>
      </w:r>
      <w:r w:rsidRPr="00C7248C">
        <w:rPr>
          <w:rFonts w:ascii="Times New Roman" w:hAnsi="Times New Roman"/>
          <w:sz w:val="22"/>
          <w:szCs w:val="22"/>
          <w:lang w:val="en-GB"/>
        </w:rPr>
        <w:t xml:space="preserve"> a high level intergovernmental forum to promote cooperation, coordination and interaction among the Arctic States. Worth mentioning is that the Arctic Council, in relation to the Arctic area, points out that ‘there is no Convention for this region as of yet’. The AC essentially acknowledges hereby that UNCLOS is not sufficient in regulating the situation in the Arctic.</w:t>
      </w:r>
    </w:p>
    <w:p w:rsidR="00C7248C" w:rsidRPr="00C7248C" w:rsidRDefault="00C7248C" w:rsidP="0030674B">
      <w:pPr>
        <w:spacing w:line="360" w:lineRule="auto"/>
        <w:jc w:val="both"/>
        <w:rPr>
          <w:rFonts w:ascii="Times New Roman" w:hAnsi="Times New Roman"/>
          <w:sz w:val="22"/>
          <w:szCs w:val="22"/>
          <w:lang w:val="en-GB"/>
        </w:rPr>
      </w:pPr>
      <w:r w:rsidRPr="00C7248C">
        <w:rPr>
          <w:rFonts w:ascii="Times New Roman" w:hAnsi="Times New Roman"/>
          <w:sz w:val="22"/>
          <w:szCs w:val="22"/>
          <w:lang w:val="en-GB"/>
        </w:rPr>
        <w:lastRenderedPageBreak/>
        <w:t>There are many different positions on how geopolitics should be played in the Arctic. All offer a possible solution. The answer could be found in one or more historical theories, which have proven themselves in the past. To give an example</w:t>
      </w:r>
      <w:r w:rsidR="00A81BBF">
        <w:rPr>
          <w:rFonts w:ascii="Times New Roman" w:hAnsi="Times New Roman"/>
          <w:sz w:val="22"/>
          <w:szCs w:val="22"/>
          <w:lang w:val="en-GB"/>
        </w:rPr>
        <w:t>,</w:t>
      </w:r>
      <w:r w:rsidRPr="00C7248C">
        <w:rPr>
          <w:rFonts w:ascii="Times New Roman" w:hAnsi="Times New Roman"/>
          <w:sz w:val="22"/>
          <w:szCs w:val="22"/>
          <w:lang w:val="en-GB"/>
        </w:rPr>
        <w:t xml:space="preserve"> there is the Sector Theory, which would basically slice up the Arctic Ocean as a pizza, </w:t>
      </w:r>
      <w:r w:rsidR="008F60F7">
        <w:rPr>
          <w:rFonts w:ascii="Times New Roman" w:hAnsi="Times New Roman"/>
          <w:sz w:val="22"/>
          <w:szCs w:val="22"/>
          <w:lang w:val="en-GB"/>
        </w:rPr>
        <w:t xml:space="preserve">taking </w:t>
      </w:r>
      <w:r w:rsidRPr="00C7248C">
        <w:rPr>
          <w:rFonts w:ascii="Times New Roman" w:hAnsi="Times New Roman"/>
          <w:sz w:val="22"/>
          <w:szCs w:val="22"/>
          <w:lang w:val="en-GB"/>
        </w:rPr>
        <w:t xml:space="preserve">the North Pole </w:t>
      </w:r>
      <w:r w:rsidR="008F60F7">
        <w:rPr>
          <w:rFonts w:ascii="Times New Roman" w:hAnsi="Times New Roman"/>
          <w:sz w:val="22"/>
          <w:szCs w:val="22"/>
          <w:lang w:val="en-GB"/>
        </w:rPr>
        <w:t>as</w:t>
      </w:r>
      <w:r w:rsidR="008F60F7" w:rsidRPr="00C7248C">
        <w:rPr>
          <w:rFonts w:ascii="Times New Roman" w:hAnsi="Times New Roman"/>
          <w:sz w:val="22"/>
          <w:szCs w:val="22"/>
          <w:lang w:val="en-GB"/>
        </w:rPr>
        <w:t xml:space="preserve"> </w:t>
      </w:r>
      <w:r w:rsidRPr="00C7248C">
        <w:rPr>
          <w:rFonts w:ascii="Times New Roman" w:hAnsi="Times New Roman"/>
          <w:sz w:val="22"/>
          <w:szCs w:val="22"/>
          <w:lang w:val="en-GB"/>
        </w:rPr>
        <w:t xml:space="preserve">the centre. Each coastal State would </w:t>
      </w:r>
      <w:r w:rsidR="008F60F7">
        <w:rPr>
          <w:rFonts w:ascii="Times New Roman" w:hAnsi="Times New Roman"/>
          <w:sz w:val="22"/>
          <w:szCs w:val="22"/>
          <w:lang w:val="en-GB"/>
        </w:rPr>
        <w:t>be allocated</w:t>
      </w:r>
      <w:r w:rsidR="008F60F7" w:rsidRPr="00C7248C">
        <w:rPr>
          <w:rFonts w:ascii="Times New Roman" w:hAnsi="Times New Roman"/>
          <w:sz w:val="22"/>
          <w:szCs w:val="22"/>
          <w:lang w:val="en-GB"/>
        </w:rPr>
        <w:t xml:space="preserve"> </w:t>
      </w:r>
      <w:r w:rsidRPr="00C7248C">
        <w:rPr>
          <w:rFonts w:ascii="Times New Roman" w:hAnsi="Times New Roman"/>
          <w:sz w:val="22"/>
          <w:szCs w:val="22"/>
          <w:lang w:val="en-GB"/>
        </w:rPr>
        <w:t xml:space="preserve">a ‘slice’, based on </w:t>
      </w:r>
      <w:r w:rsidR="008F60F7">
        <w:rPr>
          <w:rFonts w:ascii="Times New Roman" w:hAnsi="Times New Roman"/>
          <w:sz w:val="22"/>
          <w:szCs w:val="22"/>
          <w:lang w:val="en-GB"/>
        </w:rPr>
        <w:t>its</w:t>
      </w:r>
      <w:r w:rsidR="008F60F7" w:rsidRPr="00C7248C">
        <w:rPr>
          <w:rFonts w:ascii="Times New Roman" w:hAnsi="Times New Roman"/>
          <w:sz w:val="22"/>
          <w:szCs w:val="22"/>
          <w:lang w:val="en-GB"/>
        </w:rPr>
        <w:t xml:space="preserve"> </w:t>
      </w:r>
      <w:r w:rsidRPr="00C7248C">
        <w:rPr>
          <w:rFonts w:ascii="Times New Roman" w:hAnsi="Times New Roman"/>
          <w:sz w:val="22"/>
          <w:szCs w:val="22"/>
          <w:lang w:val="en-GB"/>
        </w:rPr>
        <w:t xml:space="preserve">territorial claim. Another theory is that of </w:t>
      </w:r>
      <w:r w:rsidRPr="00C7248C">
        <w:rPr>
          <w:rFonts w:ascii="Times New Roman" w:hAnsi="Times New Roman"/>
          <w:i/>
          <w:sz w:val="22"/>
          <w:szCs w:val="22"/>
          <w:lang w:val="en-GB"/>
        </w:rPr>
        <w:t>uti possidetis</w:t>
      </w:r>
      <w:r w:rsidRPr="00C7248C">
        <w:rPr>
          <w:rFonts w:ascii="Times New Roman" w:hAnsi="Times New Roman"/>
          <w:sz w:val="22"/>
          <w:szCs w:val="22"/>
          <w:lang w:val="en-GB"/>
        </w:rPr>
        <w:t>. This theory allows territorial claims by the previous mother country. However, due to its ambiguity, this doctrine might only create more complications in the Arctic re</w:t>
      </w:r>
      <w:r w:rsidR="006C5AD8">
        <w:rPr>
          <w:rFonts w:ascii="Times New Roman" w:hAnsi="Times New Roman"/>
          <w:sz w:val="22"/>
          <w:szCs w:val="22"/>
          <w:lang w:val="en-GB"/>
        </w:rPr>
        <w:t xml:space="preserve">gion, as the North West Passage </w:t>
      </w:r>
      <w:r w:rsidR="008F60F7">
        <w:rPr>
          <w:rFonts w:ascii="Times New Roman" w:hAnsi="Times New Roman"/>
          <w:sz w:val="22"/>
          <w:szCs w:val="22"/>
          <w:lang w:val="en-GB"/>
        </w:rPr>
        <w:t>(</w:t>
      </w:r>
      <w:r w:rsidRPr="00C7248C">
        <w:rPr>
          <w:rFonts w:ascii="Times New Roman" w:hAnsi="Times New Roman"/>
          <w:sz w:val="22"/>
          <w:szCs w:val="22"/>
          <w:lang w:val="en-GB"/>
        </w:rPr>
        <w:t>currently Canadian territory</w:t>
      </w:r>
      <w:r w:rsidR="008F60F7">
        <w:rPr>
          <w:rFonts w:ascii="Times New Roman" w:hAnsi="Times New Roman"/>
          <w:sz w:val="22"/>
          <w:szCs w:val="22"/>
          <w:lang w:val="en-GB"/>
        </w:rPr>
        <w:t>)</w:t>
      </w:r>
      <w:r w:rsidRPr="00C7248C">
        <w:rPr>
          <w:rFonts w:ascii="Times New Roman" w:hAnsi="Times New Roman"/>
          <w:sz w:val="22"/>
          <w:szCs w:val="22"/>
          <w:lang w:val="en-GB"/>
        </w:rPr>
        <w:t xml:space="preserve"> has </w:t>
      </w:r>
      <w:r w:rsidR="006C5AD8">
        <w:rPr>
          <w:rFonts w:ascii="Times New Roman" w:hAnsi="Times New Roman"/>
          <w:sz w:val="22"/>
          <w:szCs w:val="22"/>
          <w:lang w:val="en-GB"/>
        </w:rPr>
        <w:t>previously</w:t>
      </w:r>
      <w:r w:rsidR="008F60F7">
        <w:rPr>
          <w:rFonts w:ascii="Times New Roman" w:hAnsi="Times New Roman"/>
          <w:sz w:val="22"/>
          <w:szCs w:val="22"/>
          <w:lang w:val="en-GB"/>
        </w:rPr>
        <w:t xml:space="preserve"> </w:t>
      </w:r>
      <w:r w:rsidRPr="00C7248C">
        <w:rPr>
          <w:rFonts w:ascii="Times New Roman" w:hAnsi="Times New Roman"/>
          <w:sz w:val="22"/>
          <w:szCs w:val="22"/>
          <w:lang w:val="en-GB"/>
        </w:rPr>
        <w:t xml:space="preserve">been under control of France as well as Great Britain. The International Court of Justice has contributed to </w:t>
      </w:r>
      <w:r w:rsidR="008F60F7">
        <w:rPr>
          <w:rFonts w:ascii="Times New Roman" w:hAnsi="Times New Roman"/>
          <w:sz w:val="22"/>
          <w:szCs w:val="22"/>
          <w:lang w:val="en-GB"/>
        </w:rPr>
        <w:t>the creation of</w:t>
      </w:r>
      <w:r w:rsidRPr="00C7248C">
        <w:rPr>
          <w:rFonts w:ascii="Times New Roman" w:hAnsi="Times New Roman"/>
          <w:sz w:val="22"/>
          <w:szCs w:val="22"/>
          <w:lang w:val="en-GB"/>
        </w:rPr>
        <w:t xml:space="preserve"> the Straight Baseline Theory. Under this theory, States can claim that coastal waters are internal waters under certain provisions.</w:t>
      </w:r>
    </w:p>
    <w:p w:rsidR="00C7248C" w:rsidRPr="00C7248C" w:rsidRDefault="00C7248C" w:rsidP="0030674B">
      <w:pPr>
        <w:spacing w:line="360" w:lineRule="auto"/>
        <w:jc w:val="both"/>
        <w:rPr>
          <w:rFonts w:ascii="Times New Roman" w:hAnsi="Times New Roman"/>
          <w:sz w:val="22"/>
          <w:szCs w:val="22"/>
          <w:lang w:val="en-GB"/>
        </w:rPr>
      </w:pPr>
      <w:r w:rsidRPr="00C7248C">
        <w:rPr>
          <w:rFonts w:ascii="Times New Roman" w:hAnsi="Times New Roman"/>
          <w:sz w:val="22"/>
          <w:szCs w:val="22"/>
          <w:lang w:val="en-GB"/>
        </w:rPr>
        <w:tab/>
        <w:t xml:space="preserve">Some scholars share the opinion that the solution for the Arctic situation is to amend UNCLOS. What would require change is the ‘opt-out exception’ in Article 298 of the Convention. This allows States to abstain themselves from certain clauses. To better ensure efficient and effective resolution of Arctic territorial claims, UNCLOS signatories should not be able to opt out of arbitration. </w:t>
      </w:r>
    </w:p>
    <w:p w:rsidR="00C7248C" w:rsidRPr="00C7248C" w:rsidRDefault="00C7248C" w:rsidP="0030674B">
      <w:pPr>
        <w:spacing w:line="360" w:lineRule="auto"/>
        <w:jc w:val="both"/>
        <w:rPr>
          <w:rFonts w:ascii="Times New Roman" w:hAnsi="Times New Roman"/>
          <w:sz w:val="22"/>
          <w:szCs w:val="22"/>
          <w:lang w:val="en-GB"/>
        </w:rPr>
      </w:pPr>
      <w:r w:rsidRPr="00C7248C">
        <w:rPr>
          <w:rFonts w:ascii="Times New Roman" w:hAnsi="Times New Roman"/>
          <w:sz w:val="22"/>
          <w:szCs w:val="22"/>
          <w:lang w:val="en-GB"/>
        </w:rPr>
        <w:tab/>
        <w:t>Other observers claim that creating a new agreement similar to the Antarctic Treaty</w:t>
      </w:r>
      <w:r w:rsidR="006C5AD8">
        <w:rPr>
          <w:rFonts w:ascii="Times New Roman" w:hAnsi="Times New Roman"/>
          <w:sz w:val="22"/>
          <w:szCs w:val="22"/>
          <w:lang w:val="en-GB"/>
        </w:rPr>
        <w:t xml:space="preserve"> would be best. The striking point in this T</w:t>
      </w:r>
      <w:r w:rsidRPr="00C7248C">
        <w:rPr>
          <w:rFonts w:ascii="Times New Roman" w:hAnsi="Times New Roman"/>
          <w:sz w:val="22"/>
          <w:szCs w:val="22"/>
          <w:lang w:val="en-GB"/>
        </w:rPr>
        <w:t xml:space="preserve">reaty is Article IV, which denies </w:t>
      </w:r>
      <w:r w:rsidR="008F60F7">
        <w:rPr>
          <w:rFonts w:ascii="Times New Roman" w:hAnsi="Times New Roman"/>
          <w:sz w:val="22"/>
          <w:szCs w:val="22"/>
          <w:lang w:val="en-GB"/>
        </w:rPr>
        <w:t>a</w:t>
      </w:r>
      <w:r w:rsidR="008F60F7" w:rsidRPr="00C7248C">
        <w:rPr>
          <w:rFonts w:ascii="Times New Roman" w:hAnsi="Times New Roman"/>
          <w:sz w:val="22"/>
          <w:szCs w:val="22"/>
          <w:lang w:val="en-GB"/>
        </w:rPr>
        <w:t xml:space="preserve"> </w:t>
      </w:r>
      <w:r w:rsidRPr="00C7248C">
        <w:rPr>
          <w:rFonts w:ascii="Times New Roman" w:hAnsi="Times New Roman"/>
          <w:sz w:val="22"/>
          <w:szCs w:val="22"/>
          <w:lang w:val="en-GB"/>
        </w:rPr>
        <w:t>State</w:t>
      </w:r>
      <w:r w:rsidR="008F60F7">
        <w:rPr>
          <w:rFonts w:ascii="Times New Roman" w:hAnsi="Times New Roman"/>
          <w:sz w:val="22"/>
          <w:szCs w:val="22"/>
          <w:lang w:val="en-GB"/>
        </w:rPr>
        <w:t>’s</w:t>
      </w:r>
      <w:r w:rsidRPr="00C7248C">
        <w:rPr>
          <w:rFonts w:ascii="Times New Roman" w:hAnsi="Times New Roman"/>
          <w:sz w:val="22"/>
          <w:szCs w:val="22"/>
          <w:lang w:val="en-GB"/>
        </w:rPr>
        <w:t xml:space="preserve"> rights in Antarctica, thereby rejecting all claims to territory. This indeed would take away the political problems rising in the Arctic region. But the matter of valuable resources will still not be solved. Moreover, the Antarctic Treaty is only in force until 2041. Applying a comparable treaty for the Arctic raises the question of what will happen afterwards. </w:t>
      </w:r>
      <w:r w:rsidR="008F60F7" w:rsidRPr="006C5AD8">
        <w:rPr>
          <w:rFonts w:ascii="Times New Roman" w:hAnsi="Times New Roman"/>
          <w:sz w:val="22"/>
          <w:szCs w:val="22"/>
          <w:lang w:val="en-GB"/>
        </w:rPr>
        <w:t>Will not</w:t>
      </w:r>
      <w:r w:rsidRPr="00C7248C">
        <w:rPr>
          <w:rFonts w:ascii="Times New Roman" w:hAnsi="Times New Roman"/>
          <w:sz w:val="22"/>
          <w:szCs w:val="22"/>
          <w:lang w:val="en-GB"/>
        </w:rPr>
        <w:t xml:space="preserve"> the same situation arise when the </w:t>
      </w:r>
      <w:r w:rsidR="008F60F7">
        <w:rPr>
          <w:rFonts w:ascii="Times New Roman" w:hAnsi="Times New Roman"/>
          <w:sz w:val="22"/>
          <w:szCs w:val="22"/>
          <w:lang w:val="en-GB"/>
        </w:rPr>
        <w:t xml:space="preserve">treaty </w:t>
      </w:r>
      <w:r w:rsidRPr="00C7248C">
        <w:rPr>
          <w:rFonts w:ascii="Times New Roman" w:hAnsi="Times New Roman"/>
          <w:sz w:val="22"/>
          <w:szCs w:val="22"/>
          <w:lang w:val="en-GB"/>
        </w:rPr>
        <w:t>date expires?</w:t>
      </w:r>
    </w:p>
    <w:p w:rsidR="00C7248C" w:rsidRPr="00C7248C" w:rsidRDefault="00C7248C" w:rsidP="0030674B">
      <w:pPr>
        <w:spacing w:line="360" w:lineRule="auto"/>
        <w:ind w:firstLine="708"/>
        <w:jc w:val="both"/>
        <w:rPr>
          <w:rFonts w:ascii="Times New Roman" w:hAnsi="Times New Roman"/>
          <w:sz w:val="22"/>
          <w:szCs w:val="22"/>
          <w:lang w:val="en-GB"/>
        </w:rPr>
      </w:pPr>
      <w:r w:rsidRPr="00C7248C">
        <w:rPr>
          <w:rFonts w:ascii="Times New Roman" w:hAnsi="Times New Roman"/>
          <w:sz w:val="22"/>
          <w:szCs w:val="22"/>
          <w:lang w:val="en-GB"/>
        </w:rPr>
        <w:t>Finally, the last possible solution in this research is to create a new Arctic Treaty. The greatest challenge here lies in convincing the eight</w:t>
      </w:r>
      <w:r w:rsidR="006C5AD8">
        <w:rPr>
          <w:rFonts w:ascii="Times New Roman" w:hAnsi="Times New Roman"/>
          <w:sz w:val="22"/>
          <w:szCs w:val="22"/>
          <w:lang w:val="en-GB"/>
        </w:rPr>
        <w:t xml:space="preserve"> </w:t>
      </w:r>
      <w:r w:rsidRPr="00C7248C">
        <w:rPr>
          <w:rFonts w:ascii="Times New Roman" w:hAnsi="Times New Roman"/>
          <w:sz w:val="22"/>
          <w:szCs w:val="22"/>
          <w:lang w:val="en-GB"/>
        </w:rPr>
        <w:t xml:space="preserve">Arctic States that it is in their collective benefit and long-term interest to have a regional and binding body.  </w:t>
      </w:r>
      <w:r w:rsidR="006C5AD8" w:rsidRPr="00C7248C">
        <w:rPr>
          <w:rFonts w:ascii="Times New Roman" w:hAnsi="Times New Roman"/>
          <w:sz w:val="22"/>
          <w:szCs w:val="22"/>
          <w:lang w:val="en-GB"/>
        </w:rPr>
        <w:t>(Huebert, 2009, p.27)</w:t>
      </w:r>
      <w:r w:rsidR="006C5AD8">
        <w:rPr>
          <w:rFonts w:ascii="Times New Roman" w:hAnsi="Times New Roman"/>
          <w:sz w:val="22"/>
          <w:szCs w:val="22"/>
          <w:lang w:val="en-GB"/>
        </w:rPr>
        <w:t xml:space="preserve"> </w:t>
      </w:r>
      <w:r w:rsidRPr="00C7248C">
        <w:rPr>
          <w:rFonts w:ascii="Times New Roman" w:hAnsi="Times New Roman"/>
          <w:sz w:val="22"/>
          <w:szCs w:val="22"/>
          <w:lang w:val="en-GB"/>
        </w:rPr>
        <w:t>A potential Arctic Treaty should meet certain re</w:t>
      </w:r>
      <w:r w:rsidR="00A81BBF">
        <w:rPr>
          <w:rFonts w:ascii="Times New Roman" w:hAnsi="Times New Roman"/>
          <w:sz w:val="22"/>
          <w:szCs w:val="22"/>
          <w:lang w:val="en-GB"/>
        </w:rPr>
        <w:t>quirements: practical means to resolve differences need</w:t>
      </w:r>
      <w:r w:rsidRPr="00C7248C">
        <w:rPr>
          <w:rFonts w:ascii="Times New Roman" w:hAnsi="Times New Roman"/>
          <w:sz w:val="22"/>
          <w:szCs w:val="22"/>
          <w:lang w:val="en-GB"/>
        </w:rPr>
        <w:t xml:space="preserve"> to be established, prefer</w:t>
      </w:r>
      <w:r w:rsidR="000A1A1E">
        <w:rPr>
          <w:rFonts w:ascii="Times New Roman" w:hAnsi="Times New Roman"/>
          <w:sz w:val="22"/>
          <w:szCs w:val="22"/>
          <w:lang w:val="en-GB"/>
        </w:rPr>
        <w:t>ably in the form of a hard-law</w:t>
      </w:r>
      <w:r w:rsidRPr="00C7248C">
        <w:rPr>
          <w:rFonts w:ascii="Times New Roman" w:hAnsi="Times New Roman"/>
          <w:sz w:val="22"/>
          <w:szCs w:val="22"/>
          <w:lang w:val="en-GB"/>
        </w:rPr>
        <w:t xml:space="preserve"> organ with binding decisions. Security of protection of the fragile environment and its resources </w:t>
      </w:r>
      <w:r w:rsidRPr="009D7C1E">
        <w:rPr>
          <w:rFonts w:ascii="Times New Roman" w:hAnsi="Times New Roman"/>
          <w:sz w:val="22"/>
          <w:szCs w:val="22"/>
          <w:lang w:val="en-GB"/>
        </w:rPr>
        <w:t>is also key.</w:t>
      </w:r>
      <w:r w:rsidRPr="00C7248C">
        <w:rPr>
          <w:rFonts w:ascii="Times New Roman" w:hAnsi="Times New Roman"/>
          <w:sz w:val="22"/>
          <w:szCs w:val="22"/>
          <w:lang w:val="en-GB"/>
        </w:rPr>
        <w:t xml:space="preserve"> </w:t>
      </w:r>
    </w:p>
    <w:p w:rsidR="00C7248C" w:rsidRPr="00C7248C" w:rsidRDefault="00C7248C" w:rsidP="0030674B">
      <w:pPr>
        <w:spacing w:line="360" w:lineRule="auto"/>
        <w:jc w:val="both"/>
        <w:rPr>
          <w:rFonts w:ascii="Times New Roman" w:hAnsi="Times New Roman"/>
          <w:sz w:val="22"/>
          <w:szCs w:val="22"/>
          <w:lang w:val="en-GB"/>
        </w:rPr>
      </w:pPr>
    </w:p>
    <w:p w:rsidR="00C7248C" w:rsidRPr="00C7248C" w:rsidDel="009D7C1E" w:rsidRDefault="00C7248C" w:rsidP="0030674B">
      <w:pPr>
        <w:spacing w:line="360" w:lineRule="auto"/>
        <w:jc w:val="both"/>
        <w:rPr>
          <w:del w:id="8" w:author="pc" w:date="2012-05-20T16:31:00Z"/>
          <w:rFonts w:ascii="Times New Roman" w:hAnsi="Times New Roman"/>
          <w:sz w:val="22"/>
          <w:szCs w:val="22"/>
          <w:lang w:val="en-GB"/>
        </w:rPr>
      </w:pPr>
      <w:r w:rsidRPr="00C7248C">
        <w:rPr>
          <w:rFonts w:ascii="Times New Roman" w:hAnsi="Times New Roman"/>
          <w:sz w:val="22"/>
          <w:szCs w:val="22"/>
          <w:lang w:val="en-GB"/>
        </w:rPr>
        <w:t>On the assumption that UNCLOS is not the answer, but merely the beginning of the search for the right solution, it does not matter in what form a solution will be found. What does matter is</w:t>
      </w:r>
      <w:r w:rsidR="00A81BBF">
        <w:rPr>
          <w:rFonts w:ascii="Times New Roman" w:hAnsi="Times New Roman"/>
          <w:sz w:val="22"/>
          <w:szCs w:val="22"/>
          <w:lang w:val="en-GB"/>
        </w:rPr>
        <w:t xml:space="preserve"> that</w:t>
      </w:r>
      <w:r w:rsidRPr="00C7248C">
        <w:rPr>
          <w:rFonts w:ascii="Times New Roman" w:hAnsi="Times New Roman"/>
          <w:sz w:val="22"/>
          <w:szCs w:val="22"/>
          <w:lang w:val="en-GB"/>
        </w:rPr>
        <w:t xml:space="preserve"> a Cold Rush for the Arctic is approaching and that something needs to be done. </w:t>
      </w:r>
    </w:p>
    <w:p w:rsidR="00C7248C" w:rsidRPr="00C7248C" w:rsidDel="009D7C1E" w:rsidRDefault="00C7248C" w:rsidP="009D7C1E">
      <w:pPr>
        <w:spacing w:line="360" w:lineRule="auto"/>
        <w:jc w:val="both"/>
        <w:rPr>
          <w:del w:id="9" w:author="pc" w:date="2012-05-20T16:31:00Z"/>
          <w:rFonts w:ascii="Times New Roman" w:eastAsiaTheme="minorEastAsia" w:hAnsi="Times New Roman"/>
          <w:b/>
          <w:sz w:val="22"/>
          <w:szCs w:val="22"/>
          <w:lang w:val="en-GB" w:eastAsia="en-US"/>
        </w:rPr>
      </w:pPr>
    </w:p>
    <w:p w:rsidR="007C3E46" w:rsidRDefault="00C7248C" w:rsidP="0030674B">
      <w:pPr>
        <w:spacing w:line="360" w:lineRule="auto"/>
        <w:rPr>
          <w:rFonts w:eastAsiaTheme="minorEastAsia"/>
          <w:lang w:val="en-GB" w:eastAsia="en-US"/>
        </w:rPr>
      </w:pPr>
      <w:r w:rsidRPr="00C7248C">
        <w:rPr>
          <w:rFonts w:eastAsiaTheme="minorEastAsia"/>
          <w:lang w:val="en-GB" w:eastAsia="en-US"/>
        </w:rPr>
        <w:br w:type="page"/>
      </w:r>
    </w:p>
    <w:p w:rsidR="00DC5F6C" w:rsidRPr="00DC5F6C" w:rsidRDefault="007C3E46" w:rsidP="00DC5F6C">
      <w:pPr>
        <w:spacing w:line="360" w:lineRule="auto"/>
        <w:jc w:val="center"/>
        <w:rPr>
          <w:rFonts w:ascii="Times New Roman" w:eastAsiaTheme="minorEastAsia" w:hAnsi="Times New Roman"/>
          <w:b/>
          <w:sz w:val="24"/>
          <w:szCs w:val="24"/>
          <w:lang w:val="en-GB"/>
        </w:rPr>
      </w:pPr>
      <w:r w:rsidRPr="007C3E46">
        <w:rPr>
          <w:rFonts w:ascii="Times New Roman" w:eastAsiaTheme="minorEastAsia" w:hAnsi="Times New Roman"/>
          <w:b/>
          <w:sz w:val="24"/>
          <w:szCs w:val="24"/>
          <w:lang w:val="en-GB"/>
        </w:rPr>
        <w:lastRenderedPageBreak/>
        <w:t>TABLE OF CONTENTS</w:t>
      </w:r>
    </w:p>
    <w:sdt>
      <w:sdtPr>
        <w:id w:val="53246722"/>
        <w:docPartObj>
          <w:docPartGallery w:val="Table of Contents"/>
          <w:docPartUnique/>
        </w:docPartObj>
      </w:sdtPr>
      <w:sdtEndPr/>
      <w:sdtContent>
        <w:p w:rsidR="00DC5F6C" w:rsidRDefault="00DC5F6C" w:rsidP="00DC5F6C"/>
        <w:p w:rsidR="00DC5F6C" w:rsidRDefault="00240F1C">
          <w:pPr>
            <w:pStyle w:val="TOC1"/>
            <w:tabs>
              <w:tab w:val="right" w:leader="dot" w:pos="8755"/>
            </w:tabs>
            <w:rPr>
              <w:rFonts w:asciiTheme="minorHAnsi" w:hAnsiTheme="minorHAnsi" w:cstheme="minorBidi"/>
              <w:noProof/>
              <w:sz w:val="22"/>
              <w:szCs w:val="22"/>
            </w:rPr>
          </w:pPr>
          <w:r>
            <w:fldChar w:fldCharType="begin"/>
          </w:r>
          <w:r w:rsidR="00DC5F6C">
            <w:instrText xml:space="preserve"> TOC \o "1-3" \h \z \u </w:instrText>
          </w:r>
          <w:r>
            <w:fldChar w:fldCharType="separate"/>
          </w:r>
          <w:hyperlink w:anchor="_Toc325142490" w:history="1">
            <w:r w:rsidR="00DC5F6C" w:rsidRPr="008A03E9">
              <w:rPr>
                <w:rStyle w:val="Hyperlink"/>
                <w:rFonts w:ascii="Times New Roman" w:hAnsi="Times New Roman"/>
                <w:noProof/>
                <w:lang w:val="en-GB"/>
              </w:rPr>
              <w:t>EXECUTIVE SUMMARY</w:t>
            </w:r>
            <w:r w:rsidR="00DC5F6C">
              <w:rPr>
                <w:noProof/>
                <w:webHidden/>
              </w:rPr>
              <w:tab/>
            </w:r>
            <w:r>
              <w:rPr>
                <w:noProof/>
                <w:webHidden/>
              </w:rPr>
              <w:fldChar w:fldCharType="begin"/>
            </w:r>
            <w:r w:rsidR="00DC5F6C">
              <w:rPr>
                <w:noProof/>
                <w:webHidden/>
              </w:rPr>
              <w:instrText xml:space="preserve"> PAGEREF _Toc325142490 \h </w:instrText>
            </w:r>
            <w:r>
              <w:rPr>
                <w:noProof/>
                <w:webHidden/>
              </w:rPr>
            </w:r>
            <w:r>
              <w:rPr>
                <w:noProof/>
                <w:webHidden/>
              </w:rPr>
              <w:fldChar w:fldCharType="separate"/>
            </w:r>
            <w:r w:rsidR="003A3DFB">
              <w:rPr>
                <w:noProof/>
                <w:webHidden/>
              </w:rPr>
              <w:t>2</w:t>
            </w:r>
            <w:r>
              <w:rPr>
                <w:noProof/>
                <w:webHidden/>
              </w:rPr>
              <w:fldChar w:fldCharType="end"/>
            </w:r>
          </w:hyperlink>
        </w:p>
        <w:p w:rsidR="00DC5F6C" w:rsidRDefault="003A3DFB">
          <w:pPr>
            <w:pStyle w:val="TOC1"/>
            <w:tabs>
              <w:tab w:val="right" w:leader="dot" w:pos="8755"/>
            </w:tabs>
            <w:rPr>
              <w:rFonts w:asciiTheme="minorHAnsi" w:hAnsiTheme="minorHAnsi" w:cstheme="minorBidi"/>
              <w:noProof/>
              <w:sz w:val="22"/>
              <w:szCs w:val="22"/>
            </w:rPr>
          </w:pPr>
          <w:hyperlink w:anchor="_Toc325142491" w:history="1">
            <w:r w:rsidR="00DC5F6C" w:rsidRPr="008A03E9">
              <w:rPr>
                <w:rStyle w:val="Hyperlink"/>
                <w:rFonts w:ascii="Times New Roman" w:hAnsi="Times New Roman"/>
                <w:noProof/>
                <w:lang w:val="en-GB"/>
              </w:rPr>
              <w:t>PREFACE</w:t>
            </w:r>
            <w:r w:rsidR="00DC5F6C">
              <w:rPr>
                <w:noProof/>
                <w:webHidden/>
              </w:rPr>
              <w:tab/>
            </w:r>
            <w:r w:rsidR="00240F1C">
              <w:rPr>
                <w:noProof/>
                <w:webHidden/>
              </w:rPr>
              <w:fldChar w:fldCharType="begin"/>
            </w:r>
            <w:r w:rsidR="00DC5F6C">
              <w:rPr>
                <w:noProof/>
                <w:webHidden/>
              </w:rPr>
              <w:instrText xml:space="preserve"> PAGEREF _Toc325142491 \h </w:instrText>
            </w:r>
            <w:r w:rsidR="00240F1C">
              <w:rPr>
                <w:noProof/>
                <w:webHidden/>
              </w:rPr>
            </w:r>
            <w:r w:rsidR="00240F1C">
              <w:rPr>
                <w:noProof/>
                <w:webHidden/>
              </w:rPr>
              <w:fldChar w:fldCharType="separate"/>
            </w:r>
            <w:r>
              <w:rPr>
                <w:noProof/>
                <w:webHidden/>
              </w:rPr>
              <w:t>5</w:t>
            </w:r>
            <w:r w:rsidR="00240F1C">
              <w:rPr>
                <w:noProof/>
                <w:webHidden/>
              </w:rPr>
              <w:fldChar w:fldCharType="end"/>
            </w:r>
          </w:hyperlink>
        </w:p>
        <w:p w:rsidR="00DC5F6C" w:rsidRDefault="003A3DFB">
          <w:pPr>
            <w:pStyle w:val="TOC1"/>
            <w:tabs>
              <w:tab w:val="right" w:leader="dot" w:pos="8755"/>
            </w:tabs>
            <w:rPr>
              <w:rFonts w:asciiTheme="minorHAnsi" w:hAnsiTheme="minorHAnsi" w:cstheme="minorBidi"/>
              <w:noProof/>
              <w:sz w:val="22"/>
              <w:szCs w:val="22"/>
            </w:rPr>
          </w:pPr>
          <w:hyperlink w:anchor="_Toc325142492" w:history="1">
            <w:r w:rsidR="00DC5F6C" w:rsidRPr="008A03E9">
              <w:rPr>
                <w:rStyle w:val="Hyperlink"/>
                <w:rFonts w:ascii="Times New Roman" w:hAnsi="Times New Roman"/>
                <w:noProof/>
                <w:lang w:val="en-GB"/>
              </w:rPr>
              <w:t>GLOSSARY</w:t>
            </w:r>
            <w:r w:rsidR="00DC5F6C">
              <w:rPr>
                <w:noProof/>
                <w:webHidden/>
              </w:rPr>
              <w:tab/>
            </w:r>
            <w:r w:rsidR="00240F1C">
              <w:rPr>
                <w:noProof/>
                <w:webHidden/>
              </w:rPr>
              <w:fldChar w:fldCharType="begin"/>
            </w:r>
            <w:r w:rsidR="00DC5F6C">
              <w:rPr>
                <w:noProof/>
                <w:webHidden/>
              </w:rPr>
              <w:instrText xml:space="preserve"> PAGEREF _Toc325142492 \h </w:instrText>
            </w:r>
            <w:r w:rsidR="00240F1C">
              <w:rPr>
                <w:noProof/>
                <w:webHidden/>
              </w:rPr>
            </w:r>
            <w:r w:rsidR="00240F1C">
              <w:rPr>
                <w:noProof/>
                <w:webHidden/>
              </w:rPr>
              <w:fldChar w:fldCharType="separate"/>
            </w:r>
            <w:r>
              <w:rPr>
                <w:noProof/>
                <w:webHidden/>
              </w:rPr>
              <w:t>6</w:t>
            </w:r>
            <w:r w:rsidR="00240F1C">
              <w:rPr>
                <w:noProof/>
                <w:webHidden/>
              </w:rPr>
              <w:fldChar w:fldCharType="end"/>
            </w:r>
          </w:hyperlink>
        </w:p>
        <w:p w:rsidR="00DC5F6C" w:rsidRDefault="003A3DFB">
          <w:pPr>
            <w:pStyle w:val="TOC1"/>
            <w:tabs>
              <w:tab w:val="right" w:leader="dot" w:pos="8755"/>
            </w:tabs>
            <w:rPr>
              <w:rFonts w:asciiTheme="minorHAnsi" w:hAnsiTheme="minorHAnsi" w:cstheme="minorBidi"/>
              <w:noProof/>
              <w:sz w:val="22"/>
              <w:szCs w:val="22"/>
            </w:rPr>
          </w:pPr>
          <w:hyperlink w:anchor="_Toc325142493" w:history="1">
            <w:r w:rsidR="00DC5F6C" w:rsidRPr="008A03E9">
              <w:rPr>
                <w:rStyle w:val="Hyperlink"/>
                <w:rFonts w:ascii="Times New Roman" w:hAnsi="Times New Roman"/>
                <w:noProof/>
                <w:lang w:val="en-GB"/>
              </w:rPr>
              <w:t>INTRODUCTION</w:t>
            </w:r>
            <w:r w:rsidR="00DC5F6C">
              <w:rPr>
                <w:noProof/>
                <w:webHidden/>
              </w:rPr>
              <w:tab/>
            </w:r>
            <w:r w:rsidR="00240F1C">
              <w:rPr>
                <w:noProof/>
                <w:webHidden/>
              </w:rPr>
              <w:fldChar w:fldCharType="begin"/>
            </w:r>
            <w:r w:rsidR="00DC5F6C">
              <w:rPr>
                <w:noProof/>
                <w:webHidden/>
              </w:rPr>
              <w:instrText xml:space="preserve"> PAGEREF _Toc325142493 \h </w:instrText>
            </w:r>
            <w:r w:rsidR="00240F1C">
              <w:rPr>
                <w:noProof/>
                <w:webHidden/>
              </w:rPr>
            </w:r>
            <w:r w:rsidR="00240F1C">
              <w:rPr>
                <w:noProof/>
                <w:webHidden/>
              </w:rPr>
              <w:fldChar w:fldCharType="separate"/>
            </w:r>
            <w:r>
              <w:rPr>
                <w:noProof/>
                <w:webHidden/>
              </w:rPr>
              <w:t>8</w:t>
            </w:r>
            <w:r w:rsidR="00240F1C">
              <w:rPr>
                <w:noProof/>
                <w:webHidden/>
              </w:rPr>
              <w:fldChar w:fldCharType="end"/>
            </w:r>
          </w:hyperlink>
        </w:p>
        <w:p w:rsidR="00DC5F6C" w:rsidRDefault="003A3DFB">
          <w:pPr>
            <w:pStyle w:val="TOC1"/>
            <w:tabs>
              <w:tab w:val="right" w:leader="dot" w:pos="8755"/>
            </w:tabs>
            <w:rPr>
              <w:rFonts w:asciiTheme="minorHAnsi" w:hAnsiTheme="minorHAnsi" w:cstheme="minorBidi"/>
              <w:noProof/>
              <w:sz w:val="22"/>
              <w:szCs w:val="22"/>
            </w:rPr>
          </w:pPr>
          <w:hyperlink w:anchor="_Toc325142494" w:history="1">
            <w:r w:rsidR="00DC5F6C" w:rsidRPr="008A03E9">
              <w:rPr>
                <w:rStyle w:val="Hyperlink"/>
                <w:rFonts w:ascii="Times New Roman" w:hAnsi="Times New Roman"/>
                <w:noProof/>
                <w:lang w:val="en-GB"/>
              </w:rPr>
              <w:t>CHAPTER 1: UNCLOS</w:t>
            </w:r>
            <w:r w:rsidR="00DC5F6C">
              <w:rPr>
                <w:noProof/>
                <w:webHidden/>
              </w:rPr>
              <w:tab/>
            </w:r>
            <w:r w:rsidR="00240F1C">
              <w:rPr>
                <w:noProof/>
                <w:webHidden/>
              </w:rPr>
              <w:fldChar w:fldCharType="begin"/>
            </w:r>
            <w:r w:rsidR="00DC5F6C">
              <w:rPr>
                <w:noProof/>
                <w:webHidden/>
              </w:rPr>
              <w:instrText xml:space="preserve"> PAGEREF _Toc325142494 \h </w:instrText>
            </w:r>
            <w:r w:rsidR="00240F1C">
              <w:rPr>
                <w:noProof/>
                <w:webHidden/>
              </w:rPr>
            </w:r>
            <w:r w:rsidR="00240F1C">
              <w:rPr>
                <w:noProof/>
                <w:webHidden/>
              </w:rPr>
              <w:fldChar w:fldCharType="separate"/>
            </w:r>
            <w:r>
              <w:rPr>
                <w:noProof/>
                <w:webHidden/>
              </w:rPr>
              <w:t>10</w:t>
            </w:r>
            <w:r w:rsidR="00240F1C">
              <w:rPr>
                <w:noProof/>
                <w:webHidden/>
              </w:rPr>
              <w:fldChar w:fldCharType="end"/>
            </w:r>
          </w:hyperlink>
        </w:p>
        <w:p w:rsidR="00DC5F6C" w:rsidRDefault="003A3DFB">
          <w:pPr>
            <w:pStyle w:val="TOC2"/>
            <w:tabs>
              <w:tab w:val="right" w:leader="dot" w:pos="8755"/>
            </w:tabs>
            <w:rPr>
              <w:rFonts w:asciiTheme="minorHAnsi" w:hAnsiTheme="minorHAnsi" w:cstheme="minorBidi"/>
              <w:noProof/>
              <w:sz w:val="22"/>
              <w:szCs w:val="22"/>
            </w:rPr>
          </w:pPr>
          <w:hyperlink w:anchor="_Toc325142495" w:history="1">
            <w:r w:rsidR="00DC5F6C" w:rsidRPr="008A03E9">
              <w:rPr>
                <w:rStyle w:val="Hyperlink"/>
                <w:rFonts w:ascii="Times New Roman" w:hAnsi="Times New Roman"/>
                <w:i/>
                <w:noProof/>
                <w:lang w:val="en-GB"/>
              </w:rPr>
              <w:t>International Seabed Authority</w:t>
            </w:r>
            <w:r w:rsidR="00DC5F6C">
              <w:rPr>
                <w:noProof/>
                <w:webHidden/>
              </w:rPr>
              <w:tab/>
            </w:r>
            <w:r w:rsidR="00240F1C">
              <w:rPr>
                <w:noProof/>
                <w:webHidden/>
              </w:rPr>
              <w:fldChar w:fldCharType="begin"/>
            </w:r>
            <w:r w:rsidR="00DC5F6C">
              <w:rPr>
                <w:noProof/>
                <w:webHidden/>
              </w:rPr>
              <w:instrText xml:space="preserve"> PAGEREF _Toc325142495 \h </w:instrText>
            </w:r>
            <w:r w:rsidR="00240F1C">
              <w:rPr>
                <w:noProof/>
                <w:webHidden/>
              </w:rPr>
            </w:r>
            <w:r w:rsidR="00240F1C">
              <w:rPr>
                <w:noProof/>
                <w:webHidden/>
              </w:rPr>
              <w:fldChar w:fldCharType="separate"/>
            </w:r>
            <w:r>
              <w:rPr>
                <w:noProof/>
                <w:webHidden/>
              </w:rPr>
              <w:t>10</w:t>
            </w:r>
            <w:r w:rsidR="00240F1C">
              <w:rPr>
                <w:noProof/>
                <w:webHidden/>
              </w:rPr>
              <w:fldChar w:fldCharType="end"/>
            </w:r>
          </w:hyperlink>
        </w:p>
        <w:p w:rsidR="00DC5F6C" w:rsidRDefault="003A3DFB">
          <w:pPr>
            <w:pStyle w:val="TOC2"/>
            <w:tabs>
              <w:tab w:val="right" w:leader="dot" w:pos="8755"/>
            </w:tabs>
            <w:rPr>
              <w:rFonts w:asciiTheme="minorHAnsi" w:hAnsiTheme="minorHAnsi" w:cstheme="minorBidi"/>
              <w:noProof/>
              <w:sz w:val="22"/>
              <w:szCs w:val="22"/>
            </w:rPr>
          </w:pPr>
          <w:hyperlink w:anchor="_Toc325142496" w:history="1">
            <w:r w:rsidR="00DC5F6C" w:rsidRPr="008A03E9">
              <w:rPr>
                <w:rStyle w:val="Hyperlink"/>
                <w:rFonts w:ascii="Times New Roman" w:hAnsi="Times New Roman"/>
                <w:i/>
                <w:noProof/>
                <w:lang w:val="en-GB"/>
              </w:rPr>
              <w:t>Commission on the Limits of the Continental Shelf</w:t>
            </w:r>
            <w:r w:rsidR="00DC5F6C">
              <w:rPr>
                <w:noProof/>
                <w:webHidden/>
              </w:rPr>
              <w:tab/>
            </w:r>
            <w:r w:rsidR="00240F1C">
              <w:rPr>
                <w:noProof/>
                <w:webHidden/>
              </w:rPr>
              <w:fldChar w:fldCharType="begin"/>
            </w:r>
            <w:r w:rsidR="00DC5F6C">
              <w:rPr>
                <w:noProof/>
                <w:webHidden/>
              </w:rPr>
              <w:instrText xml:space="preserve"> PAGEREF _Toc325142496 \h </w:instrText>
            </w:r>
            <w:r w:rsidR="00240F1C">
              <w:rPr>
                <w:noProof/>
                <w:webHidden/>
              </w:rPr>
            </w:r>
            <w:r w:rsidR="00240F1C">
              <w:rPr>
                <w:noProof/>
                <w:webHidden/>
              </w:rPr>
              <w:fldChar w:fldCharType="separate"/>
            </w:r>
            <w:r>
              <w:rPr>
                <w:noProof/>
                <w:webHidden/>
              </w:rPr>
              <w:t>11</w:t>
            </w:r>
            <w:r w:rsidR="00240F1C">
              <w:rPr>
                <w:noProof/>
                <w:webHidden/>
              </w:rPr>
              <w:fldChar w:fldCharType="end"/>
            </w:r>
          </w:hyperlink>
        </w:p>
        <w:p w:rsidR="00DC5F6C" w:rsidRDefault="003A3DFB">
          <w:pPr>
            <w:pStyle w:val="TOC2"/>
            <w:tabs>
              <w:tab w:val="right" w:leader="dot" w:pos="8755"/>
            </w:tabs>
            <w:rPr>
              <w:rFonts w:asciiTheme="minorHAnsi" w:hAnsiTheme="minorHAnsi" w:cstheme="minorBidi"/>
              <w:noProof/>
              <w:sz w:val="22"/>
              <w:szCs w:val="22"/>
            </w:rPr>
          </w:pPr>
          <w:hyperlink w:anchor="_Toc325142497" w:history="1">
            <w:r w:rsidR="00DC5F6C" w:rsidRPr="008A03E9">
              <w:rPr>
                <w:rStyle w:val="Hyperlink"/>
                <w:rFonts w:ascii="Times New Roman" w:hAnsi="Times New Roman"/>
                <w:i/>
                <w:noProof/>
                <w:lang w:val="en-GB"/>
              </w:rPr>
              <w:t>Settlement of disputes</w:t>
            </w:r>
            <w:r w:rsidR="00DC5F6C">
              <w:rPr>
                <w:noProof/>
                <w:webHidden/>
              </w:rPr>
              <w:tab/>
            </w:r>
            <w:r w:rsidR="00240F1C">
              <w:rPr>
                <w:noProof/>
                <w:webHidden/>
              </w:rPr>
              <w:fldChar w:fldCharType="begin"/>
            </w:r>
            <w:r w:rsidR="00DC5F6C">
              <w:rPr>
                <w:noProof/>
                <w:webHidden/>
              </w:rPr>
              <w:instrText xml:space="preserve"> PAGEREF _Toc325142497 \h </w:instrText>
            </w:r>
            <w:r w:rsidR="00240F1C">
              <w:rPr>
                <w:noProof/>
                <w:webHidden/>
              </w:rPr>
            </w:r>
            <w:r w:rsidR="00240F1C">
              <w:rPr>
                <w:noProof/>
                <w:webHidden/>
              </w:rPr>
              <w:fldChar w:fldCharType="separate"/>
            </w:r>
            <w:r>
              <w:rPr>
                <w:noProof/>
                <w:webHidden/>
              </w:rPr>
              <w:t>12</w:t>
            </w:r>
            <w:r w:rsidR="00240F1C">
              <w:rPr>
                <w:noProof/>
                <w:webHidden/>
              </w:rPr>
              <w:fldChar w:fldCharType="end"/>
            </w:r>
          </w:hyperlink>
        </w:p>
        <w:p w:rsidR="00DC5F6C" w:rsidRDefault="003A3DFB">
          <w:pPr>
            <w:pStyle w:val="TOC2"/>
            <w:tabs>
              <w:tab w:val="right" w:leader="dot" w:pos="8755"/>
            </w:tabs>
            <w:rPr>
              <w:rFonts w:asciiTheme="minorHAnsi" w:hAnsiTheme="minorHAnsi" w:cstheme="minorBidi"/>
              <w:noProof/>
              <w:sz w:val="22"/>
              <w:szCs w:val="22"/>
            </w:rPr>
          </w:pPr>
          <w:hyperlink w:anchor="_Toc325142498" w:history="1">
            <w:r w:rsidR="00DC5F6C" w:rsidRPr="008A03E9">
              <w:rPr>
                <w:rStyle w:val="Hyperlink"/>
                <w:rFonts w:ascii="Times New Roman" w:hAnsi="Times New Roman"/>
                <w:i/>
                <w:noProof/>
                <w:lang w:val="en-GB"/>
              </w:rPr>
              <w:t>UNCLOS deficiencies</w:t>
            </w:r>
            <w:r w:rsidR="00DC5F6C">
              <w:rPr>
                <w:noProof/>
                <w:webHidden/>
              </w:rPr>
              <w:tab/>
            </w:r>
            <w:r w:rsidR="00240F1C">
              <w:rPr>
                <w:noProof/>
                <w:webHidden/>
              </w:rPr>
              <w:fldChar w:fldCharType="begin"/>
            </w:r>
            <w:r w:rsidR="00DC5F6C">
              <w:rPr>
                <w:noProof/>
                <w:webHidden/>
              </w:rPr>
              <w:instrText xml:space="preserve"> PAGEREF _Toc325142498 \h </w:instrText>
            </w:r>
            <w:r w:rsidR="00240F1C">
              <w:rPr>
                <w:noProof/>
                <w:webHidden/>
              </w:rPr>
            </w:r>
            <w:r w:rsidR="00240F1C">
              <w:rPr>
                <w:noProof/>
                <w:webHidden/>
              </w:rPr>
              <w:fldChar w:fldCharType="separate"/>
            </w:r>
            <w:r>
              <w:rPr>
                <w:noProof/>
                <w:webHidden/>
              </w:rPr>
              <w:t>14</w:t>
            </w:r>
            <w:r w:rsidR="00240F1C">
              <w:rPr>
                <w:noProof/>
                <w:webHidden/>
              </w:rPr>
              <w:fldChar w:fldCharType="end"/>
            </w:r>
          </w:hyperlink>
        </w:p>
        <w:p w:rsidR="00DC5F6C" w:rsidRDefault="003A3DFB">
          <w:pPr>
            <w:pStyle w:val="TOC2"/>
            <w:tabs>
              <w:tab w:val="right" w:leader="dot" w:pos="8755"/>
            </w:tabs>
            <w:rPr>
              <w:rFonts w:asciiTheme="minorHAnsi" w:hAnsiTheme="minorHAnsi" w:cstheme="minorBidi"/>
              <w:noProof/>
              <w:sz w:val="22"/>
              <w:szCs w:val="22"/>
            </w:rPr>
          </w:pPr>
          <w:hyperlink w:anchor="_Toc325142499" w:history="1">
            <w:r w:rsidR="00DC5F6C" w:rsidRPr="008A03E9">
              <w:rPr>
                <w:rStyle w:val="Hyperlink"/>
                <w:rFonts w:ascii="Times New Roman" w:hAnsi="Times New Roman"/>
                <w:i/>
                <w:noProof/>
                <w:lang w:val="en-GB"/>
              </w:rPr>
              <w:t>IUCN</w:t>
            </w:r>
            <w:r w:rsidR="00DC5F6C">
              <w:rPr>
                <w:noProof/>
                <w:webHidden/>
              </w:rPr>
              <w:tab/>
            </w:r>
            <w:r w:rsidR="00240F1C">
              <w:rPr>
                <w:noProof/>
                <w:webHidden/>
              </w:rPr>
              <w:fldChar w:fldCharType="begin"/>
            </w:r>
            <w:r w:rsidR="00DC5F6C">
              <w:rPr>
                <w:noProof/>
                <w:webHidden/>
              </w:rPr>
              <w:instrText xml:space="preserve"> PAGEREF _Toc325142499 \h </w:instrText>
            </w:r>
            <w:r w:rsidR="00240F1C">
              <w:rPr>
                <w:noProof/>
                <w:webHidden/>
              </w:rPr>
            </w:r>
            <w:r w:rsidR="00240F1C">
              <w:rPr>
                <w:noProof/>
                <w:webHidden/>
              </w:rPr>
              <w:fldChar w:fldCharType="separate"/>
            </w:r>
            <w:r>
              <w:rPr>
                <w:noProof/>
                <w:webHidden/>
              </w:rPr>
              <w:t>15</w:t>
            </w:r>
            <w:r w:rsidR="00240F1C">
              <w:rPr>
                <w:noProof/>
                <w:webHidden/>
              </w:rPr>
              <w:fldChar w:fldCharType="end"/>
            </w:r>
          </w:hyperlink>
        </w:p>
        <w:p w:rsidR="00DC5F6C" w:rsidRDefault="003A3DFB">
          <w:pPr>
            <w:pStyle w:val="TOC2"/>
            <w:tabs>
              <w:tab w:val="right" w:leader="dot" w:pos="8755"/>
            </w:tabs>
            <w:rPr>
              <w:rFonts w:asciiTheme="minorHAnsi" w:hAnsiTheme="minorHAnsi" w:cstheme="minorBidi"/>
              <w:noProof/>
              <w:sz w:val="22"/>
              <w:szCs w:val="22"/>
            </w:rPr>
          </w:pPr>
          <w:hyperlink w:anchor="_Toc325142500" w:history="1">
            <w:r w:rsidR="00DC5F6C" w:rsidRPr="008A03E9">
              <w:rPr>
                <w:rStyle w:val="Hyperlink"/>
                <w:rFonts w:ascii="Times New Roman" w:hAnsi="Times New Roman"/>
                <w:i/>
                <w:noProof/>
                <w:lang w:val="en-GB"/>
              </w:rPr>
              <w:t>UNEP</w:t>
            </w:r>
            <w:r w:rsidR="00DC5F6C">
              <w:rPr>
                <w:noProof/>
                <w:webHidden/>
              </w:rPr>
              <w:tab/>
            </w:r>
            <w:r w:rsidR="00240F1C">
              <w:rPr>
                <w:noProof/>
                <w:webHidden/>
              </w:rPr>
              <w:fldChar w:fldCharType="begin"/>
            </w:r>
            <w:r w:rsidR="00DC5F6C">
              <w:rPr>
                <w:noProof/>
                <w:webHidden/>
              </w:rPr>
              <w:instrText xml:space="preserve"> PAGEREF _Toc325142500 \h </w:instrText>
            </w:r>
            <w:r w:rsidR="00240F1C">
              <w:rPr>
                <w:noProof/>
                <w:webHidden/>
              </w:rPr>
            </w:r>
            <w:r w:rsidR="00240F1C">
              <w:rPr>
                <w:noProof/>
                <w:webHidden/>
              </w:rPr>
              <w:fldChar w:fldCharType="separate"/>
            </w:r>
            <w:r>
              <w:rPr>
                <w:noProof/>
                <w:webHidden/>
              </w:rPr>
              <w:t>16</w:t>
            </w:r>
            <w:r w:rsidR="00240F1C">
              <w:rPr>
                <w:noProof/>
                <w:webHidden/>
              </w:rPr>
              <w:fldChar w:fldCharType="end"/>
            </w:r>
          </w:hyperlink>
        </w:p>
        <w:p w:rsidR="00DC5F6C" w:rsidRDefault="003A3DFB">
          <w:pPr>
            <w:pStyle w:val="TOC2"/>
            <w:tabs>
              <w:tab w:val="right" w:leader="dot" w:pos="8755"/>
            </w:tabs>
            <w:rPr>
              <w:rFonts w:asciiTheme="minorHAnsi" w:hAnsiTheme="minorHAnsi" w:cstheme="minorBidi"/>
              <w:noProof/>
              <w:sz w:val="22"/>
              <w:szCs w:val="22"/>
            </w:rPr>
          </w:pPr>
          <w:hyperlink w:anchor="_Toc325142501" w:history="1">
            <w:r w:rsidR="00DC5F6C" w:rsidRPr="008A03E9">
              <w:rPr>
                <w:rStyle w:val="Hyperlink"/>
                <w:rFonts w:ascii="Times New Roman" w:hAnsi="Times New Roman"/>
                <w:i/>
                <w:noProof/>
                <w:lang w:val="en-GB"/>
              </w:rPr>
              <w:t>AEPS</w:t>
            </w:r>
            <w:r w:rsidR="00DC5F6C">
              <w:rPr>
                <w:noProof/>
                <w:webHidden/>
              </w:rPr>
              <w:tab/>
            </w:r>
            <w:r w:rsidR="00240F1C">
              <w:rPr>
                <w:noProof/>
                <w:webHidden/>
              </w:rPr>
              <w:fldChar w:fldCharType="begin"/>
            </w:r>
            <w:r w:rsidR="00DC5F6C">
              <w:rPr>
                <w:noProof/>
                <w:webHidden/>
              </w:rPr>
              <w:instrText xml:space="preserve"> PAGEREF _Toc325142501 \h </w:instrText>
            </w:r>
            <w:r w:rsidR="00240F1C">
              <w:rPr>
                <w:noProof/>
                <w:webHidden/>
              </w:rPr>
            </w:r>
            <w:r w:rsidR="00240F1C">
              <w:rPr>
                <w:noProof/>
                <w:webHidden/>
              </w:rPr>
              <w:fldChar w:fldCharType="separate"/>
            </w:r>
            <w:r>
              <w:rPr>
                <w:noProof/>
                <w:webHidden/>
              </w:rPr>
              <w:t>16</w:t>
            </w:r>
            <w:r w:rsidR="00240F1C">
              <w:rPr>
                <w:noProof/>
                <w:webHidden/>
              </w:rPr>
              <w:fldChar w:fldCharType="end"/>
            </w:r>
          </w:hyperlink>
        </w:p>
        <w:p w:rsidR="00DC5F6C" w:rsidRDefault="003A3DFB">
          <w:pPr>
            <w:pStyle w:val="TOC2"/>
            <w:tabs>
              <w:tab w:val="right" w:leader="dot" w:pos="8755"/>
            </w:tabs>
            <w:rPr>
              <w:rFonts w:asciiTheme="minorHAnsi" w:hAnsiTheme="minorHAnsi" w:cstheme="minorBidi"/>
              <w:noProof/>
              <w:sz w:val="22"/>
              <w:szCs w:val="22"/>
            </w:rPr>
          </w:pPr>
          <w:hyperlink w:anchor="_Toc325142502" w:history="1">
            <w:r w:rsidR="00DC5F6C" w:rsidRPr="008A03E9">
              <w:rPr>
                <w:rStyle w:val="Hyperlink"/>
                <w:rFonts w:ascii="Times New Roman" w:hAnsi="Times New Roman"/>
                <w:i/>
                <w:noProof/>
                <w:lang w:val="en-GB"/>
              </w:rPr>
              <w:t>Arctic Council</w:t>
            </w:r>
            <w:r w:rsidR="00DC5F6C">
              <w:rPr>
                <w:noProof/>
                <w:webHidden/>
              </w:rPr>
              <w:tab/>
            </w:r>
            <w:r w:rsidR="00240F1C">
              <w:rPr>
                <w:noProof/>
                <w:webHidden/>
              </w:rPr>
              <w:fldChar w:fldCharType="begin"/>
            </w:r>
            <w:r w:rsidR="00DC5F6C">
              <w:rPr>
                <w:noProof/>
                <w:webHidden/>
              </w:rPr>
              <w:instrText xml:space="preserve"> PAGEREF _Toc325142502 \h </w:instrText>
            </w:r>
            <w:r w:rsidR="00240F1C">
              <w:rPr>
                <w:noProof/>
                <w:webHidden/>
              </w:rPr>
            </w:r>
            <w:r w:rsidR="00240F1C">
              <w:rPr>
                <w:noProof/>
                <w:webHidden/>
              </w:rPr>
              <w:fldChar w:fldCharType="separate"/>
            </w:r>
            <w:r>
              <w:rPr>
                <w:noProof/>
                <w:webHidden/>
              </w:rPr>
              <w:t>17</w:t>
            </w:r>
            <w:r w:rsidR="00240F1C">
              <w:rPr>
                <w:noProof/>
                <w:webHidden/>
              </w:rPr>
              <w:fldChar w:fldCharType="end"/>
            </w:r>
          </w:hyperlink>
        </w:p>
        <w:p w:rsidR="00DC5F6C" w:rsidRDefault="003A3DFB">
          <w:pPr>
            <w:pStyle w:val="TOC2"/>
            <w:tabs>
              <w:tab w:val="right" w:leader="dot" w:pos="8755"/>
            </w:tabs>
            <w:rPr>
              <w:rFonts w:asciiTheme="minorHAnsi" w:hAnsiTheme="minorHAnsi" w:cstheme="minorBidi"/>
              <w:noProof/>
              <w:sz w:val="22"/>
              <w:szCs w:val="22"/>
            </w:rPr>
          </w:pPr>
          <w:hyperlink w:anchor="_Toc325142503" w:history="1">
            <w:r w:rsidR="00DC5F6C" w:rsidRPr="008A03E9">
              <w:rPr>
                <w:rStyle w:val="Hyperlink"/>
                <w:rFonts w:ascii="Times New Roman" w:hAnsi="Times New Roman"/>
                <w:i/>
                <w:noProof/>
                <w:lang w:val="en-GB"/>
              </w:rPr>
              <w:t>Ilulissat Declaration</w:t>
            </w:r>
            <w:r w:rsidR="00DC5F6C">
              <w:rPr>
                <w:noProof/>
                <w:webHidden/>
              </w:rPr>
              <w:tab/>
            </w:r>
            <w:r w:rsidR="00240F1C">
              <w:rPr>
                <w:noProof/>
                <w:webHidden/>
              </w:rPr>
              <w:fldChar w:fldCharType="begin"/>
            </w:r>
            <w:r w:rsidR="00DC5F6C">
              <w:rPr>
                <w:noProof/>
                <w:webHidden/>
              </w:rPr>
              <w:instrText xml:space="preserve"> PAGEREF _Toc325142503 \h </w:instrText>
            </w:r>
            <w:r w:rsidR="00240F1C">
              <w:rPr>
                <w:noProof/>
                <w:webHidden/>
              </w:rPr>
            </w:r>
            <w:r w:rsidR="00240F1C">
              <w:rPr>
                <w:noProof/>
                <w:webHidden/>
              </w:rPr>
              <w:fldChar w:fldCharType="separate"/>
            </w:r>
            <w:r>
              <w:rPr>
                <w:noProof/>
                <w:webHidden/>
              </w:rPr>
              <w:t>17</w:t>
            </w:r>
            <w:r w:rsidR="00240F1C">
              <w:rPr>
                <w:noProof/>
                <w:webHidden/>
              </w:rPr>
              <w:fldChar w:fldCharType="end"/>
            </w:r>
          </w:hyperlink>
        </w:p>
        <w:p w:rsidR="00DC5F6C" w:rsidRDefault="003A3DFB">
          <w:pPr>
            <w:pStyle w:val="TOC1"/>
            <w:tabs>
              <w:tab w:val="right" w:leader="dot" w:pos="8755"/>
            </w:tabs>
            <w:rPr>
              <w:rFonts w:asciiTheme="minorHAnsi" w:hAnsiTheme="minorHAnsi" w:cstheme="minorBidi"/>
              <w:noProof/>
              <w:sz w:val="22"/>
              <w:szCs w:val="22"/>
            </w:rPr>
          </w:pPr>
          <w:hyperlink w:anchor="_Toc325142504" w:history="1">
            <w:r w:rsidR="00DC5F6C" w:rsidRPr="008A03E9">
              <w:rPr>
                <w:rStyle w:val="Hyperlink"/>
                <w:rFonts w:ascii="Times New Roman" w:hAnsi="Times New Roman"/>
                <w:noProof/>
                <w:lang w:val="en-GB"/>
              </w:rPr>
              <w:t>CHAPTER 2: INVOLVED PARTIES</w:t>
            </w:r>
            <w:r w:rsidR="00DC5F6C">
              <w:rPr>
                <w:noProof/>
                <w:webHidden/>
              </w:rPr>
              <w:tab/>
            </w:r>
            <w:r w:rsidR="00240F1C">
              <w:rPr>
                <w:noProof/>
                <w:webHidden/>
              </w:rPr>
              <w:fldChar w:fldCharType="begin"/>
            </w:r>
            <w:r w:rsidR="00DC5F6C">
              <w:rPr>
                <w:noProof/>
                <w:webHidden/>
              </w:rPr>
              <w:instrText xml:space="preserve"> PAGEREF _Toc325142504 \h </w:instrText>
            </w:r>
            <w:r w:rsidR="00240F1C">
              <w:rPr>
                <w:noProof/>
                <w:webHidden/>
              </w:rPr>
            </w:r>
            <w:r w:rsidR="00240F1C">
              <w:rPr>
                <w:noProof/>
                <w:webHidden/>
              </w:rPr>
              <w:fldChar w:fldCharType="separate"/>
            </w:r>
            <w:r>
              <w:rPr>
                <w:noProof/>
                <w:webHidden/>
              </w:rPr>
              <w:t>18</w:t>
            </w:r>
            <w:r w:rsidR="00240F1C">
              <w:rPr>
                <w:noProof/>
                <w:webHidden/>
              </w:rPr>
              <w:fldChar w:fldCharType="end"/>
            </w:r>
          </w:hyperlink>
        </w:p>
        <w:p w:rsidR="00DC5F6C" w:rsidRDefault="003A3DFB">
          <w:pPr>
            <w:pStyle w:val="TOC2"/>
            <w:tabs>
              <w:tab w:val="right" w:leader="dot" w:pos="8755"/>
            </w:tabs>
            <w:rPr>
              <w:rFonts w:asciiTheme="minorHAnsi" w:hAnsiTheme="minorHAnsi" w:cstheme="minorBidi"/>
              <w:noProof/>
              <w:sz w:val="22"/>
              <w:szCs w:val="22"/>
            </w:rPr>
          </w:pPr>
          <w:hyperlink w:anchor="_Toc325142505" w:history="1">
            <w:r w:rsidR="00DC5F6C" w:rsidRPr="008A03E9">
              <w:rPr>
                <w:rStyle w:val="Hyperlink"/>
                <w:rFonts w:ascii="Times New Roman" w:hAnsi="Times New Roman"/>
                <w:noProof/>
                <w:lang w:val="en-GB"/>
              </w:rPr>
              <w:t>Russia</w:t>
            </w:r>
            <w:r w:rsidR="00DC5F6C">
              <w:rPr>
                <w:noProof/>
                <w:webHidden/>
              </w:rPr>
              <w:tab/>
            </w:r>
            <w:r w:rsidR="00240F1C">
              <w:rPr>
                <w:noProof/>
                <w:webHidden/>
              </w:rPr>
              <w:fldChar w:fldCharType="begin"/>
            </w:r>
            <w:r w:rsidR="00DC5F6C">
              <w:rPr>
                <w:noProof/>
                <w:webHidden/>
              </w:rPr>
              <w:instrText xml:space="preserve"> PAGEREF _Toc325142505 \h </w:instrText>
            </w:r>
            <w:r w:rsidR="00240F1C">
              <w:rPr>
                <w:noProof/>
                <w:webHidden/>
              </w:rPr>
            </w:r>
            <w:r w:rsidR="00240F1C">
              <w:rPr>
                <w:noProof/>
                <w:webHidden/>
              </w:rPr>
              <w:fldChar w:fldCharType="separate"/>
            </w:r>
            <w:r>
              <w:rPr>
                <w:noProof/>
                <w:webHidden/>
              </w:rPr>
              <w:t>18</w:t>
            </w:r>
            <w:r w:rsidR="00240F1C">
              <w:rPr>
                <w:noProof/>
                <w:webHidden/>
              </w:rPr>
              <w:fldChar w:fldCharType="end"/>
            </w:r>
          </w:hyperlink>
        </w:p>
        <w:p w:rsidR="00DC5F6C" w:rsidRDefault="003A3DFB">
          <w:pPr>
            <w:pStyle w:val="TOC2"/>
            <w:tabs>
              <w:tab w:val="right" w:leader="dot" w:pos="8755"/>
            </w:tabs>
            <w:rPr>
              <w:rFonts w:asciiTheme="minorHAnsi" w:hAnsiTheme="minorHAnsi" w:cstheme="minorBidi"/>
              <w:noProof/>
              <w:sz w:val="22"/>
              <w:szCs w:val="22"/>
            </w:rPr>
          </w:pPr>
          <w:hyperlink w:anchor="_Toc325142506" w:history="1">
            <w:r w:rsidR="00DC5F6C" w:rsidRPr="008A03E9">
              <w:rPr>
                <w:rStyle w:val="Hyperlink"/>
                <w:rFonts w:ascii="Times New Roman" w:hAnsi="Times New Roman"/>
                <w:noProof/>
                <w:lang w:val="en-GB"/>
              </w:rPr>
              <w:t>United States</w:t>
            </w:r>
            <w:r w:rsidR="00DC5F6C">
              <w:rPr>
                <w:noProof/>
                <w:webHidden/>
              </w:rPr>
              <w:tab/>
            </w:r>
            <w:r w:rsidR="00240F1C">
              <w:rPr>
                <w:noProof/>
                <w:webHidden/>
              </w:rPr>
              <w:fldChar w:fldCharType="begin"/>
            </w:r>
            <w:r w:rsidR="00DC5F6C">
              <w:rPr>
                <w:noProof/>
                <w:webHidden/>
              </w:rPr>
              <w:instrText xml:space="preserve"> PAGEREF _Toc325142506 \h </w:instrText>
            </w:r>
            <w:r w:rsidR="00240F1C">
              <w:rPr>
                <w:noProof/>
                <w:webHidden/>
              </w:rPr>
            </w:r>
            <w:r w:rsidR="00240F1C">
              <w:rPr>
                <w:noProof/>
                <w:webHidden/>
              </w:rPr>
              <w:fldChar w:fldCharType="separate"/>
            </w:r>
            <w:r>
              <w:rPr>
                <w:noProof/>
                <w:webHidden/>
              </w:rPr>
              <w:t>20</w:t>
            </w:r>
            <w:r w:rsidR="00240F1C">
              <w:rPr>
                <w:noProof/>
                <w:webHidden/>
              </w:rPr>
              <w:fldChar w:fldCharType="end"/>
            </w:r>
          </w:hyperlink>
        </w:p>
        <w:p w:rsidR="00DC5F6C" w:rsidRDefault="003A3DFB">
          <w:pPr>
            <w:pStyle w:val="TOC2"/>
            <w:tabs>
              <w:tab w:val="right" w:leader="dot" w:pos="8755"/>
            </w:tabs>
            <w:rPr>
              <w:rFonts w:asciiTheme="minorHAnsi" w:hAnsiTheme="minorHAnsi" w:cstheme="minorBidi"/>
              <w:noProof/>
              <w:sz w:val="22"/>
              <w:szCs w:val="22"/>
            </w:rPr>
          </w:pPr>
          <w:hyperlink w:anchor="_Toc325142507" w:history="1">
            <w:r w:rsidR="00DC5F6C" w:rsidRPr="008A03E9">
              <w:rPr>
                <w:rStyle w:val="Hyperlink"/>
                <w:rFonts w:ascii="Times New Roman" w:hAnsi="Times New Roman"/>
                <w:noProof/>
                <w:lang w:val="en-GB"/>
              </w:rPr>
              <w:t>Canada</w:t>
            </w:r>
            <w:r w:rsidR="00DC5F6C">
              <w:rPr>
                <w:noProof/>
                <w:webHidden/>
              </w:rPr>
              <w:tab/>
            </w:r>
            <w:r w:rsidR="00240F1C">
              <w:rPr>
                <w:noProof/>
                <w:webHidden/>
              </w:rPr>
              <w:fldChar w:fldCharType="begin"/>
            </w:r>
            <w:r w:rsidR="00DC5F6C">
              <w:rPr>
                <w:noProof/>
                <w:webHidden/>
              </w:rPr>
              <w:instrText xml:space="preserve"> PAGEREF _Toc325142507 \h </w:instrText>
            </w:r>
            <w:r w:rsidR="00240F1C">
              <w:rPr>
                <w:noProof/>
                <w:webHidden/>
              </w:rPr>
            </w:r>
            <w:r w:rsidR="00240F1C">
              <w:rPr>
                <w:noProof/>
                <w:webHidden/>
              </w:rPr>
              <w:fldChar w:fldCharType="separate"/>
            </w:r>
            <w:r>
              <w:rPr>
                <w:noProof/>
                <w:webHidden/>
              </w:rPr>
              <w:t>21</w:t>
            </w:r>
            <w:r w:rsidR="00240F1C">
              <w:rPr>
                <w:noProof/>
                <w:webHidden/>
              </w:rPr>
              <w:fldChar w:fldCharType="end"/>
            </w:r>
          </w:hyperlink>
        </w:p>
        <w:p w:rsidR="00DC5F6C" w:rsidRDefault="003A3DFB">
          <w:pPr>
            <w:pStyle w:val="TOC2"/>
            <w:tabs>
              <w:tab w:val="right" w:leader="dot" w:pos="8755"/>
            </w:tabs>
            <w:rPr>
              <w:rFonts w:asciiTheme="minorHAnsi" w:hAnsiTheme="minorHAnsi" w:cstheme="minorBidi"/>
              <w:noProof/>
              <w:sz w:val="22"/>
              <w:szCs w:val="22"/>
            </w:rPr>
          </w:pPr>
          <w:hyperlink w:anchor="_Toc325142508" w:history="1">
            <w:r w:rsidR="00DC5F6C" w:rsidRPr="008A03E9">
              <w:rPr>
                <w:rStyle w:val="Hyperlink"/>
                <w:rFonts w:ascii="Times New Roman" w:hAnsi="Times New Roman"/>
                <w:noProof/>
                <w:lang w:val="en-GB"/>
              </w:rPr>
              <w:t>Norway</w:t>
            </w:r>
            <w:r w:rsidR="00DC5F6C">
              <w:rPr>
                <w:noProof/>
                <w:webHidden/>
              </w:rPr>
              <w:tab/>
            </w:r>
            <w:r w:rsidR="00240F1C">
              <w:rPr>
                <w:noProof/>
                <w:webHidden/>
              </w:rPr>
              <w:fldChar w:fldCharType="begin"/>
            </w:r>
            <w:r w:rsidR="00DC5F6C">
              <w:rPr>
                <w:noProof/>
                <w:webHidden/>
              </w:rPr>
              <w:instrText xml:space="preserve"> PAGEREF _Toc325142508 \h </w:instrText>
            </w:r>
            <w:r w:rsidR="00240F1C">
              <w:rPr>
                <w:noProof/>
                <w:webHidden/>
              </w:rPr>
            </w:r>
            <w:r w:rsidR="00240F1C">
              <w:rPr>
                <w:noProof/>
                <w:webHidden/>
              </w:rPr>
              <w:fldChar w:fldCharType="separate"/>
            </w:r>
            <w:r>
              <w:rPr>
                <w:noProof/>
                <w:webHidden/>
              </w:rPr>
              <w:t>22</w:t>
            </w:r>
            <w:r w:rsidR="00240F1C">
              <w:rPr>
                <w:noProof/>
                <w:webHidden/>
              </w:rPr>
              <w:fldChar w:fldCharType="end"/>
            </w:r>
          </w:hyperlink>
        </w:p>
        <w:p w:rsidR="00DC5F6C" w:rsidRDefault="003A3DFB">
          <w:pPr>
            <w:pStyle w:val="TOC2"/>
            <w:tabs>
              <w:tab w:val="right" w:leader="dot" w:pos="8755"/>
            </w:tabs>
            <w:rPr>
              <w:rFonts w:asciiTheme="minorHAnsi" w:hAnsiTheme="minorHAnsi" w:cstheme="minorBidi"/>
              <w:noProof/>
              <w:sz w:val="22"/>
              <w:szCs w:val="22"/>
            </w:rPr>
          </w:pPr>
          <w:hyperlink w:anchor="_Toc325142509" w:history="1">
            <w:r w:rsidR="00DC5F6C" w:rsidRPr="008A03E9">
              <w:rPr>
                <w:rStyle w:val="Hyperlink"/>
                <w:rFonts w:ascii="Times New Roman" w:hAnsi="Times New Roman"/>
                <w:noProof/>
                <w:lang w:val="en-GB"/>
              </w:rPr>
              <w:t>Denmark</w:t>
            </w:r>
            <w:r w:rsidR="00DC5F6C">
              <w:rPr>
                <w:noProof/>
                <w:webHidden/>
              </w:rPr>
              <w:tab/>
            </w:r>
            <w:r w:rsidR="00240F1C">
              <w:rPr>
                <w:noProof/>
                <w:webHidden/>
              </w:rPr>
              <w:fldChar w:fldCharType="begin"/>
            </w:r>
            <w:r w:rsidR="00DC5F6C">
              <w:rPr>
                <w:noProof/>
                <w:webHidden/>
              </w:rPr>
              <w:instrText xml:space="preserve"> PAGEREF _Toc325142509 \h </w:instrText>
            </w:r>
            <w:r w:rsidR="00240F1C">
              <w:rPr>
                <w:noProof/>
                <w:webHidden/>
              </w:rPr>
            </w:r>
            <w:r w:rsidR="00240F1C">
              <w:rPr>
                <w:noProof/>
                <w:webHidden/>
              </w:rPr>
              <w:fldChar w:fldCharType="separate"/>
            </w:r>
            <w:r>
              <w:rPr>
                <w:noProof/>
                <w:webHidden/>
              </w:rPr>
              <w:t>24</w:t>
            </w:r>
            <w:r w:rsidR="00240F1C">
              <w:rPr>
                <w:noProof/>
                <w:webHidden/>
              </w:rPr>
              <w:fldChar w:fldCharType="end"/>
            </w:r>
          </w:hyperlink>
        </w:p>
        <w:p w:rsidR="00DC5F6C" w:rsidRDefault="003A3DFB">
          <w:pPr>
            <w:pStyle w:val="TOC1"/>
            <w:tabs>
              <w:tab w:val="right" w:leader="dot" w:pos="8755"/>
            </w:tabs>
            <w:rPr>
              <w:rFonts w:asciiTheme="minorHAnsi" w:hAnsiTheme="minorHAnsi" w:cstheme="minorBidi"/>
              <w:noProof/>
              <w:sz w:val="22"/>
              <w:szCs w:val="22"/>
            </w:rPr>
          </w:pPr>
          <w:hyperlink w:anchor="_Toc325142510" w:history="1">
            <w:r w:rsidR="00DC5F6C" w:rsidRPr="008A03E9">
              <w:rPr>
                <w:rStyle w:val="Hyperlink"/>
                <w:rFonts w:ascii="Times New Roman" w:hAnsi="Times New Roman"/>
                <w:noProof/>
                <w:lang w:val="en-GB"/>
              </w:rPr>
              <w:t>CHAPTER 3: POSSIBLE SOLUTIONS</w:t>
            </w:r>
            <w:r w:rsidR="00DC5F6C">
              <w:rPr>
                <w:noProof/>
                <w:webHidden/>
              </w:rPr>
              <w:tab/>
            </w:r>
            <w:r w:rsidR="00240F1C">
              <w:rPr>
                <w:noProof/>
                <w:webHidden/>
              </w:rPr>
              <w:fldChar w:fldCharType="begin"/>
            </w:r>
            <w:r w:rsidR="00DC5F6C">
              <w:rPr>
                <w:noProof/>
                <w:webHidden/>
              </w:rPr>
              <w:instrText xml:space="preserve"> PAGEREF _Toc325142510 \h </w:instrText>
            </w:r>
            <w:r w:rsidR="00240F1C">
              <w:rPr>
                <w:noProof/>
                <w:webHidden/>
              </w:rPr>
            </w:r>
            <w:r w:rsidR="00240F1C">
              <w:rPr>
                <w:noProof/>
                <w:webHidden/>
              </w:rPr>
              <w:fldChar w:fldCharType="separate"/>
            </w:r>
            <w:r>
              <w:rPr>
                <w:noProof/>
                <w:webHidden/>
              </w:rPr>
              <w:t>26</w:t>
            </w:r>
            <w:r w:rsidR="00240F1C">
              <w:rPr>
                <w:noProof/>
                <w:webHidden/>
              </w:rPr>
              <w:fldChar w:fldCharType="end"/>
            </w:r>
          </w:hyperlink>
        </w:p>
        <w:p w:rsidR="00DC5F6C" w:rsidRDefault="003A3DFB">
          <w:pPr>
            <w:pStyle w:val="TOC2"/>
            <w:tabs>
              <w:tab w:val="right" w:leader="dot" w:pos="8755"/>
            </w:tabs>
            <w:rPr>
              <w:rFonts w:asciiTheme="minorHAnsi" w:hAnsiTheme="minorHAnsi" w:cstheme="minorBidi"/>
              <w:noProof/>
              <w:sz w:val="22"/>
              <w:szCs w:val="22"/>
            </w:rPr>
          </w:pPr>
          <w:hyperlink w:anchor="_Toc325142511" w:history="1">
            <w:r w:rsidR="00DC5F6C" w:rsidRPr="008A03E9">
              <w:rPr>
                <w:rStyle w:val="Hyperlink"/>
                <w:rFonts w:ascii="Times New Roman" w:hAnsi="Times New Roman"/>
                <w:i/>
                <w:noProof/>
                <w:lang w:val="en-GB"/>
              </w:rPr>
              <w:t>Pick a theory</w:t>
            </w:r>
            <w:r w:rsidR="00DC5F6C">
              <w:rPr>
                <w:noProof/>
                <w:webHidden/>
              </w:rPr>
              <w:tab/>
            </w:r>
            <w:r w:rsidR="00240F1C">
              <w:rPr>
                <w:noProof/>
                <w:webHidden/>
              </w:rPr>
              <w:fldChar w:fldCharType="begin"/>
            </w:r>
            <w:r w:rsidR="00DC5F6C">
              <w:rPr>
                <w:noProof/>
                <w:webHidden/>
              </w:rPr>
              <w:instrText xml:space="preserve"> PAGEREF _Toc325142511 \h </w:instrText>
            </w:r>
            <w:r w:rsidR="00240F1C">
              <w:rPr>
                <w:noProof/>
                <w:webHidden/>
              </w:rPr>
            </w:r>
            <w:r w:rsidR="00240F1C">
              <w:rPr>
                <w:noProof/>
                <w:webHidden/>
              </w:rPr>
              <w:fldChar w:fldCharType="separate"/>
            </w:r>
            <w:r>
              <w:rPr>
                <w:noProof/>
                <w:webHidden/>
              </w:rPr>
              <w:t>26</w:t>
            </w:r>
            <w:r w:rsidR="00240F1C">
              <w:rPr>
                <w:noProof/>
                <w:webHidden/>
              </w:rPr>
              <w:fldChar w:fldCharType="end"/>
            </w:r>
          </w:hyperlink>
        </w:p>
        <w:p w:rsidR="00DC5F6C" w:rsidRDefault="003A3DFB">
          <w:pPr>
            <w:pStyle w:val="TOC2"/>
            <w:tabs>
              <w:tab w:val="right" w:leader="dot" w:pos="8755"/>
            </w:tabs>
            <w:rPr>
              <w:rFonts w:asciiTheme="minorHAnsi" w:hAnsiTheme="minorHAnsi" w:cstheme="minorBidi"/>
              <w:noProof/>
              <w:sz w:val="22"/>
              <w:szCs w:val="22"/>
            </w:rPr>
          </w:pPr>
          <w:hyperlink w:anchor="_Toc325142512" w:history="1">
            <w:r w:rsidR="00DC5F6C" w:rsidRPr="008A03E9">
              <w:rPr>
                <w:rStyle w:val="Hyperlink"/>
                <w:rFonts w:ascii="Times New Roman" w:hAnsi="Times New Roman"/>
                <w:i/>
                <w:noProof/>
                <w:lang w:val="en-GB"/>
              </w:rPr>
              <w:t>Amend UNCLOS</w:t>
            </w:r>
            <w:r w:rsidR="00DC5F6C">
              <w:rPr>
                <w:noProof/>
                <w:webHidden/>
              </w:rPr>
              <w:tab/>
            </w:r>
            <w:r w:rsidR="00240F1C">
              <w:rPr>
                <w:noProof/>
                <w:webHidden/>
              </w:rPr>
              <w:fldChar w:fldCharType="begin"/>
            </w:r>
            <w:r w:rsidR="00DC5F6C">
              <w:rPr>
                <w:noProof/>
                <w:webHidden/>
              </w:rPr>
              <w:instrText xml:space="preserve"> PAGEREF _Toc325142512 \h </w:instrText>
            </w:r>
            <w:r w:rsidR="00240F1C">
              <w:rPr>
                <w:noProof/>
                <w:webHidden/>
              </w:rPr>
            </w:r>
            <w:r w:rsidR="00240F1C">
              <w:rPr>
                <w:noProof/>
                <w:webHidden/>
              </w:rPr>
              <w:fldChar w:fldCharType="separate"/>
            </w:r>
            <w:r>
              <w:rPr>
                <w:noProof/>
                <w:webHidden/>
              </w:rPr>
              <w:t>28</w:t>
            </w:r>
            <w:r w:rsidR="00240F1C">
              <w:rPr>
                <w:noProof/>
                <w:webHidden/>
              </w:rPr>
              <w:fldChar w:fldCharType="end"/>
            </w:r>
          </w:hyperlink>
        </w:p>
        <w:p w:rsidR="00DC5F6C" w:rsidRDefault="003A3DFB">
          <w:pPr>
            <w:pStyle w:val="TOC2"/>
            <w:tabs>
              <w:tab w:val="right" w:leader="dot" w:pos="8755"/>
            </w:tabs>
            <w:rPr>
              <w:rFonts w:asciiTheme="minorHAnsi" w:hAnsiTheme="minorHAnsi" w:cstheme="minorBidi"/>
              <w:noProof/>
              <w:sz w:val="22"/>
              <w:szCs w:val="22"/>
            </w:rPr>
          </w:pPr>
          <w:hyperlink w:anchor="_Toc325142513" w:history="1">
            <w:r w:rsidR="00DC5F6C" w:rsidRPr="008A03E9">
              <w:rPr>
                <w:rStyle w:val="Hyperlink"/>
                <w:rFonts w:ascii="Times New Roman" w:hAnsi="Times New Roman"/>
                <w:i/>
                <w:noProof/>
                <w:lang w:val="en-GB"/>
              </w:rPr>
              <w:t>Follow Antarctic Treaty System</w:t>
            </w:r>
            <w:r w:rsidR="00DC5F6C">
              <w:rPr>
                <w:noProof/>
                <w:webHidden/>
              </w:rPr>
              <w:tab/>
            </w:r>
            <w:r w:rsidR="00240F1C">
              <w:rPr>
                <w:noProof/>
                <w:webHidden/>
              </w:rPr>
              <w:fldChar w:fldCharType="begin"/>
            </w:r>
            <w:r w:rsidR="00DC5F6C">
              <w:rPr>
                <w:noProof/>
                <w:webHidden/>
              </w:rPr>
              <w:instrText xml:space="preserve"> PAGEREF _Toc325142513 \h </w:instrText>
            </w:r>
            <w:r w:rsidR="00240F1C">
              <w:rPr>
                <w:noProof/>
                <w:webHidden/>
              </w:rPr>
            </w:r>
            <w:r w:rsidR="00240F1C">
              <w:rPr>
                <w:noProof/>
                <w:webHidden/>
              </w:rPr>
              <w:fldChar w:fldCharType="separate"/>
            </w:r>
            <w:r>
              <w:rPr>
                <w:noProof/>
                <w:webHidden/>
              </w:rPr>
              <w:t>29</w:t>
            </w:r>
            <w:r w:rsidR="00240F1C">
              <w:rPr>
                <w:noProof/>
                <w:webHidden/>
              </w:rPr>
              <w:fldChar w:fldCharType="end"/>
            </w:r>
          </w:hyperlink>
        </w:p>
        <w:p w:rsidR="00DC5F6C" w:rsidRDefault="003A3DFB">
          <w:pPr>
            <w:pStyle w:val="TOC2"/>
            <w:tabs>
              <w:tab w:val="right" w:leader="dot" w:pos="8755"/>
            </w:tabs>
            <w:rPr>
              <w:rFonts w:asciiTheme="minorHAnsi" w:hAnsiTheme="minorHAnsi" w:cstheme="minorBidi"/>
              <w:noProof/>
              <w:sz w:val="22"/>
              <w:szCs w:val="22"/>
            </w:rPr>
          </w:pPr>
          <w:hyperlink w:anchor="_Toc325142514" w:history="1">
            <w:r w:rsidR="00DC5F6C" w:rsidRPr="008A03E9">
              <w:rPr>
                <w:rStyle w:val="Hyperlink"/>
                <w:rFonts w:ascii="Times New Roman" w:hAnsi="Times New Roman"/>
                <w:i/>
                <w:noProof/>
                <w:lang w:val="en-GB"/>
              </w:rPr>
              <w:t>Create Arctic Treaty</w:t>
            </w:r>
            <w:r w:rsidR="00DC5F6C">
              <w:rPr>
                <w:noProof/>
                <w:webHidden/>
              </w:rPr>
              <w:tab/>
            </w:r>
            <w:r w:rsidR="00240F1C">
              <w:rPr>
                <w:noProof/>
                <w:webHidden/>
              </w:rPr>
              <w:fldChar w:fldCharType="begin"/>
            </w:r>
            <w:r w:rsidR="00DC5F6C">
              <w:rPr>
                <w:noProof/>
                <w:webHidden/>
              </w:rPr>
              <w:instrText xml:space="preserve"> PAGEREF _Toc325142514 \h </w:instrText>
            </w:r>
            <w:r w:rsidR="00240F1C">
              <w:rPr>
                <w:noProof/>
                <w:webHidden/>
              </w:rPr>
            </w:r>
            <w:r w:rsidR="00240F1C">
              <w:rPr>
                <w:noProof/>
                <w:webHidden/>
              </w:rPr>
              <w:fldChar w:fldCharType="separate"/>
            </w:r>
            <w:r>
              <w:rPr>
                <w:noProof/>
                <w:webHidden/>
              </w:rPr>
              <w:t>30</w:t>
            </w:r>
            <w:r w:rsidR="00240F1C">
              <w:rPr>
                <w:noProof/>
                <w:webHidden/>
              </w:rPr>
              <w:fldChar w:fldCharType="end"/>
            </w:r>
          </w:hyperlink>
        </w:p>
        <w:p w:rsidR="00DC5F6C" w:rsidRDefault="003A3DFB">
          <w:pPr>
            <w:pStyle w:val="TOC1"/>
            <w:tabs>
              <w:tab w:val="right" w:leader="dot" w:pos="8755"/>
            </w:tabs>
            <w:rPr>
              <w:rFonts w:asciiTheme="minorHAnsi" w:hAnsiTheme="minorHAnsi" w:cstheme="minorBidi"/>
              <w:noProof/>
              <w:sz w:val="22"/>
              <w:szCs w:val="22"/>
            </w:rPr>
          </w:pPr>
          <w:hyperlink w:anchor="_Toc325142515" w:history="1">
            <w:r w:rsidR="00DC5F6C" w:rsidRPr="008A03E9">
              <w:rPr>
                <w:rStyle w:val="Hyperlink"/>
                <w:rFonts w:ascii="Times New Roman" w:hAnsi="Times New Roman"/>
                <w:noProof/>
                <w:lang w:val="en-GB"/>
              </w:rPr>
              <w:t>CONCLUSION</w:t>
            </w:r>
            <w:r w:rsidR="00DC5F6C">
              <w:rPr>
                <w:noProof/>
                <w:webHidden/>
              </w:rPr>
              <w:tab/>
            </w:r>
            <w:r w:rsidR="00240F1C">
              <w:rPr>
                <w:noProof/>
                <w:webHidden/>
              </w:rPr>
              <w:fldChar w:fldCharType="begin"/>
            </w:r>
            <w:r w:rsidR="00DC5F6C">
              <w:rPr>
                <w:noProof/>
                <w:webHidden/>
              </w:rPr>
              <w:instrText xml:space="preserve"> PAGEREF _Toc325142515 \h </w:instrText>
            </w:r>
            <w:r w:rsidR="00240F1C">
              <w:rPr>
                <w:noProof/>
                <w:webHidden/>
              </w:rPr>
            </w:r>
            <w:r w:rsidR="00240F1C">
              <w:rPr>
                <w:noProof/>
                <w:webHidden/>
              </w:rPr>
              <w:fldChar w:fldCharType="separate"/>
            </w:r>
            <w:r>
              <w:rPr>
                <w:noProof/>
                <w:webHidden/>
              </w:rPr>
              <w:t>32</w:t>
            </w:r>
            <w:r w:rsidR="00240F1C">
              <w:rPr>
                <w:noProof/>
                <w:webHidden/>
              </w:rPr>
              <w:fldChar w:fldCharType="end"/>
            </w:r>
          </w:hyperlink>
        </w:p>
        <w:p w:rsidR="00DC5F6C" w:rsidRDefault="003A3DFB">
          <w:pPr>
            <w:pStyle w:val="TOC1"/>
            <w:tabs>
              <w:tab w:val="right" w:leader="dot" w:pos="8755"/>
            </w:tabs>
            <w:rPr>
              <w:rFonts w:asciiTheme="minorHAnsi" w:hAnsiTheme="minorHAnsi" w:cstheme="minorBidi"/>
              <w:noProof/>
              <w:sz w:val="22"/>
              <w:szCs w:val="22"/>
            </w:rPr>
          </w:pPr>
          <w:hyperlink w:anchor="_Toc325142516" w:history="1">
            <w:r w:rsidR="00DC5F6C" w:rsidRPr="008A03E9">
              <w:rPr>
                <w:rStyle w:val="Hyperlink"/>
                <w:rFonts w:ascii="Times New Roman" w:hAnsi="Times New Roman"/>
                <w:noProof/>
                <w:lang w:val="en-GB"/>
              </w:rPr>
              <w:t>RECOMMENDATIONS</w:t>
            </w:r>
            <w:r w:rsidR="00DC5F6C">
              <w:rPr>
                <w:noProof/>
                <w:webHidden/>
              </w:rPr>
              <w:tab/>
            </w:r>
            <w:r w:rsidR="00240F1C">
              <w:rPr>
                <w:noProof/>
                <w:webHidden/>
              </w:rPr>
              <w:fldChar w:fldCharType="begin"/>
            </w:r>
            <w:r w:rsidR="00DC5F6C">
              <w:rPr>
                <w:noProof/>
                <w:webHidden/>
              </w:rPr>
              <w:instrText xml:space="preserve"> PAGEREF _Toc325142516 \h </w:instrText>
            </w:r>
            <w:r w:rsidR="00240F1C">
              <w:rPr>
                <w:noProof/>
                <w:webHidden/>
              </w:rPr>
            </w:r>
            <w:r w:rsidR="00240F1C">
              <w:rPr>
                <w:noProof/>
                <w:webHidden/>
              </w:rPr>
              <w:fldChar w:fldCharType="separate"/>
            </w:r>
            <w:r>
              <w:rPr>
                <w:noProof/>
                <w:webHidden/>
              </w:rPr>
              <w:t>33</w:t>
            </w:r>
            <w:r w:rsidR="00240F1C">
              <w:rPr>
                <w:noProof/>
                <w:webHidden/>
              </w:rPr>
              <w:fldChar w:fldCharType="end"/>
            </w:r>
          </w:hyperlink>
        </w:p>
        <w:p w:rsidR="00DC5F6C" w:rsidRDefault="003A3DFB">
          <w:pPr>
            <w:pStyle w:val="TOC1"/>
            <w:tabs>
              <w:tab w:val="right" w:leader="dot" w:pos="8755"/>
            </w:tabs>
            <w:rPr>
              <w:rFonts w:asciiTheme="minorHAnsi" w:hAnsiTheme="minorHAnsi" w:cstheme="minorBidi"/>
              <w:noProof/>
              <w:sz w:val="22"/>
              <w:szCs w:val="22"/>
            </w:rPr>
          </w:pPr>
          <w:hyperlink w:anchor="_Toc325142517" w:history="1">
            <w:r w:rsidR="00DC5F6C" w:rsidRPr="008A03E9">
              <w:rPr>
                <w:rStyle w:val="Hyperlink"/>
                <w:rFonts w:ascii="Times New Roman" w:hAnsi="Times New Roman"/>
                <w:noProof/>
                <w:lang w:val="en-GB"/>
              </w:rPr>
              <w:t>REFERENCES</w:t>
            </w:r>
            <w:r w:rsidR="00DC5F6C">
              <w:rPr>
                <w:noProof/>
                <w:webHidden/>
              </w:rPr>
              <w:tab/>
            </w:r>
            <w:r w:rsidR="00240F1C">
              <w:rPr>
                <w:noProof/>
                <w:webHidden/>
              </w:rPr>
              <w:fldChar w:fldCharType="begin"/>
            </w:r>
            <w:r w:rsidR="00DC5F6C">
              <w:rPr>
                <w:noProof/>
                <w:webHidden/>
              </w:rPr>
              <w:instrText xml:space="preserve"> PAGEREF _Toc325142517 \h </w:instrText>
            </w:r>
            <w:r w:rsidR="00240F1C">
              <w:rPr>
                <w:noProof/>
                <w:webHidden/>
              </w:rPr>
            </w:r>
            <w:r w:rsidR="00240F1C">
              <w:rPr>
                <w:noProof/>
                <w:webHidden/>
              </w:rPr>
              <w:fldChar w:fldCharType="separate"/>
            </w:r>
            <w:r>
              <w:rPr>
                <w:noProof/>
                <w:webHidden/>
              </w:rPr>
              <w:t>35</w:t>
            </w:r>
            <w:r w:rsidR="00240F1C">
              <w:rPr>
                <w:noProof/>
                <w:webHidden/>
              </w:rPr>
              <w:fldChar w:fldCharType="end"/>
            </w:r>
          </w:hyperlink>
        </w:p>
        <w:p w:rsidR="00DC5F6C" w:rsidRDefault="003A3DFB">
          <w:pPr>
            <w:pStyle w:val="TOC1"/>
            <w:tabs>
              <w:tab w:val="right" w:leader="dot" w:pos="8755"/>
            </w:tabs>
            <w:rPr>
              <w:rFonts w:asciiTheme="minorHAnsi" w:hAnsiTheme="minorHAnsi" w:cstheme="minorBidi"/>
              <w:noProof/>
              <w:sz w:val="22"/>
              <w:szCs w:val="22"/>
            </w:rPr>
          </w:pPr>
          <w:hyperlink w:anchor="_Toc325142518" w:history="1">
            <w:r w:rsidR="00DC5F6C" w:rsidRPr="008A03E9">
              <w:rPr>
                <w:rStyle w:val="Hyperlink"/>
                <w:rFonts w:ascii="Times New Roman" w:hAnsi="Times New Roman"/>
                <w:noProof/>
                <w:lang w:val="en-GB"/>
              </w:rPr>
              <w:t>APPENDICES</w:t>
            </w:r>
            <w:r w:rsidR="00DC5F6C">
              <w:rPr>
                <w:noProof/>
                <w:webHidden/>
              </w:rPr>
              <w:tab/>
            </w:r>
            <w:r w:rsidR="00240F1C">
              <w:rPr>
                <w:noProof/>
                <w:webHidden/>
              </w:rPr>
              <w:fldChar w:fldCharType="begin"/>
            </w:r>
            <w:r w:rsidR="00DC5F6C">
              <w:rPr>
                <w:noProof/>
                <w:webHidden/>
              </w:rPr>
              <w:instrText xml:space="preserve"> PAGEREF _Toc325142518 \h </w:instrText>
            </w:r>
            <w:r w:rsidR="00240F1C">
              <w:rPr>
                <w:noProof/>
                <w:webHidden/>
              </w:rPr>
            </w:r>
            <w:r w:rsidR="00240F1C">
              <w:rPr>
                <w:noProof/>
                <w:webHidden/>
              </w:rPr>
              <w:fldChar w:fldCharType="separate"/>
            </w:r>
            <w:r>
              <w:rPr>
                <w:noProof/>
                <w:webHidden/>
              </w:rPr>
              <w:t>41</w:t>
            </w:r>
            <w:r w:rsidR="00240F1C">
              <w:rPr>
                <w:noProof/>
                <w:webHidden/>
              </w:rPr>
              <w:fldChar w:fldCharType="end"/>
            </w:r>
          </w:hyperlink>
        </w:p>
        <w:p w:rsidR="00DC5F6C" w:rsidRDefault="003A3DFB">
          <w:pPr>
            <w:pStyle w:val="TOC2"/>
            <w:tabs>
              <w:tab w:val="right" w:leader="dot" w:pos="8755"/>
            </w:tabs>
            <w:rPr>
              <w:rFonts w:asciiTheme="minorHAnsi" w:hAnsiTheme="minorHAnsi" w:cstheme="minorBidi"/>
              <w:noProof/>
              <w:sz w:val="22"/>
              <w:szCs w:val="22"/>
            </w:rPr>
          </w:pPr>
          <w:hyperlink w:anchor="_Toc325142519" w:history="1">
            <w:r w:rsidR="00DC5F6C" w:rsidRPr="008A03E9">
              <w:rPr>
                <w:rStyle w:val="Hyperlink"/>
                <w:rFonts w:ascii="Times New Roman" w:hAnsi="Times New Roman"/>
                <w:noProof/>
                <w:lang w:val="en-GB"/>
              </w:rPr>
              <w:t>I. The Arctic</w:t>
            </w:r>
            <w:r w:rsidR="00DC5F6C">
              <w:rPr>
                <w:noProof/>
                <w:webHidden/>
              </w:rPr>
              <w:tab/>
            </w:r>
            <w:r w:rsidR="00240F1C">
              <w:rPr>
                <w:noProof/>
                <w:webHidden/>
              </w:rPr>
              <w:fldChar w:fldCharType="begin"/>
            </w:r>
            <w:r w:rsidR="00DC5F6C">
              <w:rPr>
                <w:noProof/>
                <w:webHidden/>
              </w:rPr>
              <w:instrText xml:space="preserve"> PAGEREF _Toc325142519 \h </w:instrText>
            </w:r>
            <w:r w:rsidR="00240F1C">
              <w:rPr>
                <w:noProof/>
                <w:webHidden/>
              </w:rPr>
            </w:r>
            <w:r w:rsidR="00240F1C">
              <w:rPr>
                <w:noProof/>
                <w:webHidden/>
              </w:rPr>
              <w:fldChar w:fldCharType="separate"/>
            </w:r>
            <w:r>
              <w:rPr>
                <w:noProof/>
                <w:webHidden/>
              </w:rPr>
              <w:t>41</w:t>
            </w:r>
            <w:r w:rsidR="00240F1C">
              <w:rPr>
                <w:noProof/>
                <w:webHidden/>
              </w:rPr>
              <w:fldChar w:fldCharType="end"/>
            </w:r>
          </w:hyperlink>
        </w:p>
        <w:p w:rsidR="00DC5F6C" w:rsidRDefault="003A3DFB">
          <w:pPr>
            <w:pStyle w:val="TOC2"/>
            <w:tabs>
              <w:tab w:val="right" w:leader="dot" w:pos="8755"/>
            </w:tabs>
            <w:rPr>
              <w:rFonts w:asciiTheme="minorHAnsi" w:hAnsiTheme="minorHAnsi" w:cstheme="minorBidi"/>
              <w:noProof/>
              <w:sz w:val="22"/>
              <w:szCs w:val="22"/>
            </w:rPr>
          </w:pPr>
          <w:hyperlink w:anchor="_Toc325142520" w:history="1">
            <w:r w:rsidR="00DC5F6C" w:rsidRPr="008A03E9">
              <w:rPr>
                <w:rStyle w:val="Hyperlink"/>
                <w:rFonts w:ascii="Times New Roman" w:hAnsi="Times New Roman"/>
                <w:noProof/>
                <w:lang w:val="en-GB"/>
              </w:rPr>
              <w:t>II. Outline of used terminology</w:t>
            </w:r>
            <w:r w:rsidR="00DC5F6C">
              <w:rPr>
                <w:noProof/>
                <w:webHidden/>
              </w:rPr>
              <w:tab/>
            </w:r>
            <w:r w:rsidR="00240F1C">
              <w:rPr>
                <w:noProof/>
                <w:webHidden/>
              </w:rPr>
              <w:fldChar w:fldCharType="begin"/>
            </w:r>
            <w:r w:rsidR="00DC5F6C">
              <w:rPr>
                <w:noProof/>
                <w:webHidden/>
              </w:rPr>
              <w:instrText xml:space="preserve"> PAGEREF _Toc325142520 \h </w:instrText>
            </w:r>
            <w:r w:rsidR="00240F1C">
              <w:rPr>
                <w:noProof/>
                <w:webHidden/>
              </w:rPr>
            </w:r>
            <w:r w:rsidR="00240F1C">
              <w:rPr>
                <w:noProof/>
                <w:webHidden/>
              </w:rPr>
              <w:fldChar w:fldCharType="separate"/>
            </w:r>
            <w:r>
              <w:rPr>
                <w:noProof/>
                <w:webHidden/>
              </w:rPr>
              <w:t>42</w:t>
            </w:r>
            <w:r w:rsidR="00240F1C">
              <w:rPr>
                <w:noProof/>
                <w:webHidden/>
              </w:rPr>
              <w:fldChar w:fldCharType="end"/>
            </w:r>
          </w:hyperlink>
        </w:p>
        <w:p w:rsidR="00DC5F6C" w:rsidRDefault="003A3DFB">
          <w:pPr>
            <w:pStyle w:val="TOC2"/>
            <w:tabs>
              <w:tab w:val="right" w:leader="dot" w:pos="8755"/>
            </w:tabs>
            <w:rPr>
              <w:rFonts w:asciiTheme="minorHAnsi" w:hAnsiTheme="minorHAnsi" w:cstheme="minorBidi"/>
              <w:noProof/>
              <w:sz w:val="22"/>
              <w:szCs w:val="22"/>
            </w:rPr>
          </w:pPr>
          <w:hyperlink w:anchor="_Toc325142521" w:history="1">
            <w:r w:rsidR="00DC5F6C" w:rsidRPr="008A03E9">
              <w:rPr>
                <w:rStyle w:val="Hyperlink"/>
                <w:rFonts w:ascii="Times New Roman" w:hAnsi="Times New Roman"/>
                <w:noProof/>
                <w:lang w:val="en-GB"/>
              </w:rPr>
              <w:t>III. Continental Shelf</w:t>
            </w:r>
            <w:r w:rsidR="00DC5F6C">
              <w:rPr>
                <w:noProof/>
                <w:webHidden/>
              </w:rPr>
              <w:tab/>
            </w:r>
            <w:r w:rsidR="00240F1C">
              <w:rPr>
                <w:noProof/>
                <w:webHidden/>
              </w:rPr>
              <w:fldChar w:fldCharType="begin"/>
            </w:r>
            <w:r w:rsidR="00DC5F6C">
              <w:rPr>
                <w:noProof/>
                <w:webHidden/>
              </w:rPr>
              <w:instrText xml:space="preserve"> PAGEREF _Toc325142521 \h </w:instrText>
            </w:r>
            <w:r w:rsidR="00240F1C">
              <w:rPr>
                <w:noProof/>
                <w:webHidden/>
              </w:rPr>
            </w:r>
            <w:r w:rsidR="00240F1C">
              <w:rPr>
                <w:noProof/>
                <w:webHidden/>
              </w:rPr>
              <w:fldChar w:fldCharType="separate"/>
            </w:r>
            <w:r>
              <w:rPr>
                <w:noProof/>
                <w:webHidden/>
              </w:rPr>
              <w:t>42</w:t>
            </w:r>
            <w:r w:rsidR="00240F1C">
              <w:rPr>
                <w:noProof/>
                <w:webHidden/>
              </w:rPr>
              <w:fldChar w:fldCharType="end"/>
            </w:r>
          </w:hyperlink>
        </w:p>
        <w:p w:rsidR="00DC5F6C" w:rsidRDefault="003A3DFB">
          <w:pPr>
            <w:pStyle w:val="TOC2"/>
            <w:tabs>
              <w:tab w:val="right" w:leader="dot" w:pos="8755"/>
            </w:tabs>
            <w:rPr>
              <w:rFonts w:asciiTheme="minorHAnsi" w:hAnsiTheme="minorHAnsi" w:cstheme="minorBidi"/>
              <w:noProof/>
              <w:sz w:val="22"/>
              <w:szCs w:val="22"/>
            </w:rPr>
          </w:pPr>
          <w:hyperlink w:anchor="_Toc325142522" w:history="1">
            <w:r w:rsidR="00DC5F6C" w:rsidRPr="008A03E9">
              <w:rPr>
                <w:rStyle w:val="Hyperlink"/>
                <w:rFonts w:ascii="Times New Roman" w:hAnsi="Times New Roman"/>
                <w:noProof/>
                <w:lang w:val="en-GB"/>
              </w:rPr>
              <w:t>IV. Extended Continental Shelf</w:t>
            </w:r>
            <w:r w:rsidR="00DC5F6C">
              <w:rPr>
                <w:noProof/>
                <w:webHidden/>
              </w:rPr>
              <w:tab/>
            </w:r>
            <w:r w:rsidR="00240F1C">
              <w:rPr>
                <w:noProof/>
                <w:webHidden/>
              </w:rPr>
              <w:fldChar w:fldCharType="begin"/>
            </w:r>
            <w:r w:rsidR="00DC5F6C">
              <w:rPr>
                <w:noProof/>
                <w:webHidden/>
              </w:rPr>
              <w:instrText xml:space="preserve"> PAGEREF _Toc325142522 \h </w:instrText>
            </w:r>
            <w:r w:rsidR="00240F1C">
              <w:rPr>
                <w:noProof/>
                <w:webHidden/>
              </w:rPr>
            </w:r>
            <w:r w:rsidR="00240F1C">
              <w:rPr>
                <w:noProof/>
                <w:webHidden/>
              </w:rPr>
              <w:fldChar w:fldCharType="separate"/>
            </w:r>
            <w:r>
              <w:rPr>
                <w:noProof/>
                <w:webHidden/>
              </w:rPr>
              <w:t>43</w:t>
            </w:r>
            <w:r w:rsidR="00240F1C">
              <w:rPr>
                <w:noProof/>
                <w:webHidden/>
              </w:rPr>
              <w:fldChar w:fldCharType="end"/>
            </w:r>
          </w:hyperlink>
        </w:p>
        <w:p w:rsidR="00DC5F6C" w:rsidRDefault="003A3DFB">
          <w:pPr>
            <w:pStyle w:val="TOC2"/>
            <w:tabs>
              <w:tab w:val="right" w:leader="dot" w:pos="8755"/>
            </w:tabs>
            <w:rPr>
              <w:rFonts w:asciiTheme="minorHAnsi" w:hAnsiTheme="minorHAnsi" w:cstheme="minorBidi"/>
              <w:noProof/>
              <w:sz w:val="22"/>
              <w:szCs w:val="22"/>
            </w:rPr>
          </w:pPr>
          <w:hyperlink w:anchor="_Toc325142523" w:history="1">
            <w:r w:rsidR="00DC5F6C" w:rsidRPr="008A03E9">
              <w:rPr>
                <w:rStyle w:val="Hyperlink"/>
                <w:rFonts w:ascii="Times New Roman" w:hAnsi="Times New Roman"/>
                <w:noProof/>
                <w:lang w:val="en-GB"/>
              </w:rPr>
              <w:t>V. EEZ</w:t>
            </w:r>
            <w:r w:rsidR="00DC5F6C">
              <w:rPr>
                <w:noProof/>
                <w:webHidden/>
              </w:rPr>
              <w:tab/>
            </w:r>
            <w:r w:rsidR="00240F1C">
              <w:rPr>
                <w:noProof/>
                <w:webHidden/>
              </w:rPr>
              <w:fldChar w:fldCharType="begin"/>
            </w:r>
            <w:r w:rsidR="00DC5F6C">
              <w:rPr>
                <w:noProof/>
                <w:webHidden/>
              </w:rPr>
              <w:instrText xml:space="preserve"> PAGEREF _Toc325142523 \h </w:instrText>
            </w:r>
            <w:r w:rsidR="00240F1C">
              <w:rPr>
                <w:noProof/>
                <w:webHidden/>
              </w:rPr>
            </w:r>
            <w:r w:rsidR="00240F1C">
              <w:rPr>
                <w:noProof/>
                <w:webHidden/>
              </w:rPr>
              <w:fldChar w:fldCharType="separate"/>
            </w:r>
            <w:r>
              <w:rPr>
                <w:noProof/>
                <w:webHidden/>
              </w:rPr>
              <w:t>43</w:t>
            </w:r>
            <w:r w:rsidR="00240F1C">
              <w:rPr>
                <w:noProof/>
                <w:webHidden/>
              </w:rPr>
              <w:fldChar w:fldCharType="end"/>
            </w:r>
          </w:hyperlink>
        </w:p>
        <w:p w:rsidR="00DC5F6C" w:rsidRDefault="003A3DFB">
          <w:pPr>
            <w:pStyle w:val="TOC2"/>
            <w:tabs>
              <w:tab w:val="right" w:leader="dot" w:pos="8755"/>
            </w:tabs>
            <w:rPr>
              <w:rFonts w:asciiTheme="minorHAnsi" w:hAnsiTheme="minorHAnsi" w:cstheme="minorBidi"/>
              <w:noProof/>
              <w:sz w:val="22"/>
              <w:szCs w:val="22"/>
            </w:rPr>
          </w:pPr>
          <w:hyperlink w:anchor="_Toc325142524" w:history="1">
            <w:r w:rsidR="00DC5F6C" w:rsidRPr="008A03E9">
              <w:rPr>
                <w:rStyle w:val="Hyperlink"/>
                <w:rFonts w:ascii="Times New Roman" w:hAnsi="Times New Roman"/>
                <w:noProof/>
                <w:lang w:val="en-GB"/>
              </w:rPr>
              <w:t>VI. Northwest Passage / Northern Sea Route</w:t>
            </w:r>
            <w:r w:rsidR="00DC5F6C">
              <w:rPr>
                <w:noProof/>
                <w:webHidden/>
              </w:rPr>
              <w:tab/>
            </w:r>
            <w:r w:rsidR="00240F1C">
              <w:rPr>
                <w:noProof/>
                <w:webHidden/>
              </w:rPr>
              <w:fldChar w:fldCharType="begin"/>
            </w:r>
            <w:r w:rsidR="00DC5F6C">
              <w:rPr>
                <w:noProof/>
                <w:webHidden/>
              </w:rPr>
              <w:instrText xml:space="preserve"> PAGEREF _Toc325142524 \h </w:instrText>
            </w:r>
            <w:r w:rsidR="00240F1C">
              <w:rPr>
                <w:noProof/>
                <w:webHidden/>
              </w:rPr>
            </w:r>
            <w:r w:rsidR="00240F1C">
              <w:rPr>
                <w:noProof/>
                <w:webHidden/>
              </w:rPr>
              <w:fldChar w:fldCharType="separate"/>
            </w:r>
            <w:r>
              <w:rPr>
                <w:noProof/>
                <w:webHidden/>
              </w:rPr>
              <w:t>44</w:t>
            </w:r>
            <w:r w:rsidR="00240F1C">
              <w:rPr>
                <w:noProof/>
                <w:webHidden/>
              </w:rPr>
              <w:fldChar w:fldCharType="end"/>
            </w:r>
          </w:hyperlink>
        </w:p>
        <w:p w:rsidR="00DC5F6C" w:rsidRDefault="003A3DFB">
          <w:pPr>
            <w:pStyle w:val="TOC2"/>
            <w:tabs>
              <w:tab w:val="right" w:leader="dot" w:pos="8755"/>
            </w:tabs>
            <w:rPr>
              <w:rFonts w:asciiTheme="minorHAnsi" w:hAnsiTheme="minorHAnsi" w:cstheme="minorBidi"/>
              <w:noProof/>
              <w:sz w:val="22"/>
              <w:szCs w:val="22"/>
            </w:rPr>
          </w:pPr>
          <w:hyperlink w:anchor="_Toc325142525" w:history="1">
            <w:r w:rsidR="00DC5F6C" w:rsidRPr="008A03E9">
              <w:rPr>
                <w:rStyle w:val="Hyperlink"/>
                <w:rFonts w:ascii="Times New Roman" w:hAnsi="Times New Roman"/>
                <w:noProof/>
                <w:lang w:val="en-GB"/>
              </w:rPr>
              <w:t>VII. Lomonosov Ridge / Mendeleev Ridge / Alpha Ridge / Gakkel Ridge</w:t>
            </w:r>
            <w:r w:rsidR="00DC5F6C">
              <w:rPr>
                <w:noProof/>
                <w:webHidden/>
              </w:rPr>
              <w:tab/>
            </w:r>
            <w:r w:rsidR="00240F1C">
              <w:rPr>
                <w:noProof/>
                <w:webHidden/>
              </w:rPr>
              <w:fldChar w:fldCharType="begin"/>
            </w:r>
            <w:r w:rsidR="00DC5F6C">
              <w:rPr>
                <w:noProof/>
                <w:webHidden/>
              </w:rPr>
              <w:instrText xml:space="preserve"> PAGEREF _Toc325142525 \h </w:instrText>
            </w:r>
            <w:r w:rsidR="00240F1C">
              <w:rPr>
                <w:noProof/>
                <w:webHidden/>
              </w:rPr>
            </w:r>
            <w:r w:rsidR="00240F1C">
              <w:rPr>
                <w:noProof/>
                <w:webHidden/>
              </w:rPr>
              <w:fldChar w:fldCharType="separate"/>
            </w:r>
            <w:r>
              <w:rPr>
                <w:noProof/>
                <w:webHidden/>
              </w:rPr>
              <w:t>44</w:t>
            </w:r>
            <w:r w:rsidR="00240F1C">
              <w:rPr>
                <w:noProof/>
                <w:webHidden/>
              </w:rPr>
              <w:fldChar w:fldCharType="end"/>
            </w:r>
          </w:hyperlink>
        </w:p>
        <w:p w:rsidR="00DC5F6C" w:rsidRDefault="003A3DFB">
          <w:pPr>
            <w:pStyle w:val="TOC2"/>
            <w:tabs>
              <w:tab w:val="right" w:leader="dot" w:pos="8755"/>
            </w:tabs>
            <w:rPr>
              <w:rFonts w:asciiTheme="minorHAnsi" w:hAnsiTheme="minorHAnsi" w:cstheme="minorBidi"/>
              <w:noProof/>
              <w:sz w:val="22"/>
              <w:szCs w:val="22"/>
            </w:rPr>
          </w:pPr>
          <w:hyperlink w:anchor="_Toc325142526" w:history="1">
            <w:r w:rsidR="00DC5F6C" w:rsidRPr="008A03E9">
              <w:rPr>
                <w:rStyle w:val="Hyperlink"/>
                <w:rFonts w:ascii="Times New Roman" w:hAnsi="Times New Roman"/>
                <w:noProof/>
                <w:lang w:val="en-GB"/>
              </w:rPr>
              <w:t>VIII. Norwegian claim: Loop Hole / Western Nansen Basin / Banana Hole</w:t>
            </w:r>
            <w:r w:rsidR="00DC5F6C">
              <w:rPr>
                <w:noProof/>
                <w:webHidden/>
              </w:rPr>
              <w:tab/>
            </w:r>
            <w:r w:rsidR="00240F1C">
              <w:rPr>
                <w:noProof/>
                <w:webHidden/>
              </w:rPr>
              <w:fldChar w:fldCharType="begin"/>
            </w:r>
            <w:r w:rsidR="00DC5F6C">
              <w:rPr>
                <w:noProof/>
                <w:webHidden/>
              </w:rPr>
              <w:instrText xml:space="preserve"> PAGEREF _Toc325142526 \h </w:instrText>
            </w:r>
            <w:r w:rsidR="00240F1C">
              <w:rPr>
                <w:noProof/>
                <w:webHidden/>
              </w:rPr>
            </w:r>
            <w:r w:rsidR="00240F1C">
              <w:rPr>
                <w:noProof/>
                <w:webHidden/>
              </w:rPr>
              <w:fldChar w:fldCharType="separate"/>
            </w:r>
            <w:r>
              <w:rPr>
                <w:noProof/>
                <w:webHidden/>
              </w:rPr>
              <w:t>45</w:t>
            </w:r>
            <w:r w:rsidR="00240F1C">
              <w:rPr>
                <w:noProof/>
                <w:webHidden/>
              </w:rPr>
              <w:fldChar w:fldCharType="end"/>
            </w:r>
          </w:hyperlink>
        </w:p>
        <w:p w:rsidR="00DC5F6C" w:rsidRDefault="003A3DFB">
          <w:pPr>
            <w:pStyle w:val="TOC2"/>
            <w:tabs>
              <w:tab w:val="right" w:leader="dot" w:pos="8755"/>
            </w:tabs>
            <w:rPr>
              <w:rFonts w:asciiTheme="minorHAnsi" w:hAnsiTheme="minorHAnsi" w:cstheme="minorBidi"/>
              <w:noProof/>
              <w:sz w:val="22"/>
              <w:szCs w:val="22"/>
            </w:rPr>
          </w:pPr>
          <w:hyperlink w:anchor="_Toc325142527" w:history="1">
            <w:r w:rsidR="00DC5F6C" w:rsidRPr="008A03E9">
              <w:rPr>
                <w:rStyle w:val="Hyperlink"/>
                <w:rFonts w:ascii="Times New Roman" w:hAnsi="Times New Roman"/>
                <w:noProof/>
                <w:lang w:val="en-GB"/>
              </w:rPr>
              <w:t>IX. Jan Mayen Island</w:t>
            </w:r>
            <w:r w:rsidR="00DC5F6C">
              <w:rPr>
                <w:noProof/>
                <w:webHidden/>
              </w:rPr>
              <w:tab/>
            </w:r>
            <w:r w:rsidR="00240F1C">
              <w:rPr>
                <w:noProof/>
                <w:webHidden/>
              </w:rPr>
              <w:fldChar w:fldCharType="begin"/>
            </w:r>
            <w:r w:rsidR="00DC5F6C">
              <w:rPr>
                <w:noProof/>
                <w:webHidden/>
              </w:rPr>
              <w:instrText xml:space="preserve"> PAGEREF _Toc325142527 \h </w:instrText>
            </w:r>
            <w:r w:rsidR="00240F1C">
              <w:rPr>
                <w:noProof/>
                <w:webHidden/>
              </w:rPr>
            </w:r>
            <w:r w:rsidR="00240F1C">
              <w:rPr>
                <w:noProof/>
                <w:webHidden/>
              </w:rPr>
              <w:fldChar w:fldCharType="separate"/>
            </w:r>
            <w:r>
              <w:rPr>
                <w:noProof/>
                <w:webHidden/>
              </w:rPr>
              <w:t>45</w:t>
            </w:r>
            <w:r w:rsidR="00240F1C">
              <w:rPr>
                <w:noProof/>
                <w:webHidden/>
              </w:rPr>
              <w:fldChar w:fldCharType="end"/>
            </w:r>
          </w:hyperlink>
        </w:p>
        <w:p w:rsidR="00DC5F6C" w:rsidRDefault="00240F1C" w:rsidP="00DC5F6C">
          <w:r>
            <w:fldChar w:fldCharType="end"/>
          </w:r>
        </w:p>
      </w:sdtContent>
    </w:sdt>
    <w:p w:rsidR="00C7248C" w:rsidRPr="00DC5F6C" w:rsidRDefault="00C7248C" w:rsidP="00DC5F6C">
      <w:r w:rsidRPr="00C7248C">
        <w:rPr>
          <w:rFonts w:ascii="Times New Roman" w:hAnsi="Times New Roman"/>
          <w:b/>
          <w:lang w:val="en-GB"/>
        </w:rPr>
        <w:br w:type="page"/>
      </w:r>
    </w:p>
    <w:p w:rsidR="005B0DE8" w:rsidRPr="005B0DE8" w:rsidRDefault="0030674B" w:rsidP="005B0DE8">
      <w:pPr>
        <w:pStyle w:val="Heading1"/>
        <w:spacing w:line="360" w:lineRule="auto"/>
        <w:jc w:val="center"/>
        <w:rPr>
          <w:rFonts w:ascii="Times New Roman" w:hAnsi="Times New Roman" w:cs="Times New Roman"/>
          <w:color w:val="auto"/>
          <w:sz w:val="24"/>
          <w:szCs w:val="24"/>
          <w:lang w:val="en-GB"/>
        </w:rPr>
      </w:pPr>
      <w:bookmarkStart w:id="10" w:name="_Toc324880465"/>
      <w:bookmarkStart w:id="11" w:name="_Toc324880554"/>
      <w:bookmarkStart w:id="12" w:name="_Toc325045046"/>
      <w:bookmarkStart w:id="13" w:name="_Toc325142256"/>
      <w:bookmarkStart w:id="14" w:name="_Toc325142381"/>
      <w:bookmarkStart w:id="15" w:name="_Toc325142491"/>
      <w:bookmarkStart w:id="16" w:name="_Toc324879685"/>
      <w:r>
        <w:rPr>
          <w:rFonts w:ascii="Times New Roman" w:hAnsi="Times New Roman" w:cs="Times New Roman"/>
          <w:color w:val="auto"/>
          <w:sz w:val="24"/>
          <w:szCs w:val="24"/>
          <w:lang w:val="en-GB"/>
        </w:rPr>
        <w:lastRenderedPageBreak/>
        <w:t>PREFACE</w:t>
      </w:r>
      <w:bookmarkEnd w:id="10"/>
      <w:bookmarkEnd w:id="11"/>
      <w:bookmarkEnd w:id="12"/>
      <w:bookmarkEnd w:id="13"/>
      <w:bookmarkEnd w:id="14"/>
      <w:bookmarkEnd w:id="15"/>
    </w:p>
    <w:p w:rsidR="005B0DE8" w:rsidRDefault="00662EEA" w:rsidP="00DE6A13">
      <w:pPr>
        <w:spacing w:line="360" w:lineRule="auto"/>
        <w:jc w:val="both"/>
        <w:rPr>
          <w:rFonts w:ascii="Times New Roman" w:hAnsi="Times New Roman"/>
          <w:i/>
          <w:sz w:val="22"/>
          <w:szCs w:val="22"/>
          <w:lang w:val="en-GB"/>
        </w:rPr>
      </w:pPr>
      <w:r w:rsidRPr="00DE6A13">
        <w:rPr>
          <w:rFonts w:ascii="Times New Roman" w:hAnsi="Times New Roman"/>
          <w:i/>
          <w:sz w:val="22"/>
          <w:szCs w:val="22"/>
          <w:lang w:val="en-GB"/>
        </w:rPr>
        <w:t>By the author:</w:t>
      </w:r>
    </w:p>
    <w:p w:rsidR="00DC5F6C" w:rsidRPr="005B0DE8" w:rsidRDefault="00DC5F6C" w:rsidP="00DE6A13">
      <w:pPr>
        <w:spacing w:line="360" w:lineRule="auto"/>
        <w:jc w:val="both"/>
        <w:rPr>
          <w:rFonts w:ascii="Times New Roman" w:hAnsi="Times New Roman"/>
          <w:i/>
          <w:sz w:val="22"/>
          <w:szCs w:val="22"/>
          <w:lang w:val="en-GB"/>
        </w:rPr>
      </w:pPr>
    </w:p>
    <w:p w:rsidR="00FF7D5F" w:rsidRPr="00DE6A13" w:rsidRDefault="00C24184" w:rsidP="00DE6A13">
      <w:pPr>
        <w:spacing w:line="360" w:lineRule="auto"/>
        <w:jc w:val="both"/>
        <w:rPr>
          <w:rFonts w:ascii="Times New Roman" w:hAnsi="Times New Roman"/>
          <w:sz w:val="22"/>
          <w:szCs w:val="22"/>
          <w:lang w:val="en-GB"/>
        </w:rPr>
      </w:pPr>
      <w:r w:rsidRPr="00DE6A13">
        <w:rPr>
          <w:rFonts w:ascii="Times New Roman" w:hAnsi="Times New Roman"/>
          <w:sz w:val="22"/>
          <w:szCs w:val="22"/>
          <w:lang w:val="en-GB"/>
        </w:rPr>
        <w:t xml:space="preserve">International law has always had my special attention. During my exchange in Argentina I tried to get more engaged in the topic by choosing </w:t>
      </w:r>
      <w:r w:rsidRPr="00DE6A13">
        <w:rPr>
          <w:rFonts w:ascii="Times New Roman" w:hAnsi="Times New Roman"/>
          <w:i/>
          <w:sz w:val="22"/>
          <w:szCs w:val="22"/>
          <w:lang w:val="en-GB"/>
        </w:rPr>
        <w:t>‘Derecho Internacional’</w:t>
      </w:r>
      <w:r w:rsidRPr="00DE6A13">
        <w:rPr>
          <w:rFonts w:ascii="Times New Roman" w:hAnsi="Times New Roman"/>
          <w:sz w:val="22"/>
          <w:szCs w:val="22"/>
          <w:lang w:val="en-GB"/>
        </w:rPr>
        <w:t xml:space="preserve"> as one of my subjects. Although classes were complicated and difficult as they were g</w:t>
      </w:r>
      <w:r w:rsidR="00A81BBF">
        <w:rPr>
          <w:rFonts w:ascii="Times New Roman" w:hAnsi="Times New Roman"/>
          <w:sz w:val="22"/>
          <w:szCs w:val="22"/>
          <w:lang w:val="en-GB"/>
        </w:rPr>
        <w:t>iven in Spanish, I never lost</w:t>
      </w:r>
      <w:r w:rsidRPr="00DE6A13">
        <w:rPr>
          <w:rFonts w:ascii="Times New Roman" w:hAnsi="Times New Roman"/>
          <w:sz w:val="22"/>
          <w:szCs w:val="22"/>
          <w:lang w:val="en-GB"/>
        </w:rPr>
        <w:t xml:space="preserve"> interest. In fact, my preference for this field of law only </w:t>
      </w:r>
      <w:r w:rsidR="00DA2C85" w:rsidRPr="00DE6A13">
        <w:rPr>
          <w:rFonts w:ascii="Times New Roman" w:hAnsi="Times New Roman"/>
          <w:sz w:val="22"/>
          <w:szCs w:val="22"/>
          <w:lang w:val="en-GB"/>
        </w:rPr>
        <w:t>augmented</w:t>
      </w:r>
      <w:r w:rsidRPr="00DE6A13">
        <w:rPr>
          <w:rFonts w:ascii="Times New Roman" w:hAnsi="Times New Roman"/>
          <w:sz w:val="22"/>
          <w:szCs w:val="22"/>
          <w:lang w:val="en-GB"/>
        </w:rPr>
        <w:t xml:space="preserve">. The basics </w:t>
      </w:r>
      <w:r w:rsidR="009D7C1E">
        <w:rPr>
          <w:rFonts w:ascii="Times New Roman" w:hAnsi="Times New Roman"/>
          <w:sz w:val="22"/>
          <w:szCs w:val="22"/>
          <w:lang w:val="en-GB"/>
        </w:rPr>
        <w:t>we were taught</w:t>
      </w:r>
      <w:r w:rsidRPr="00DE6A13">
        <w:rPr>
          <w:rFonts w:ascii="Times New Roman" w:hAnsi="Times New Roman"/>
          <w:sz w:val="22"/>
          <w:szCs w:val="22"/>
          <w:lang w:val="en-GB"/>
        </w:rPr>
        <w:t xml:space="preserve"> before during three years of European Studies </w:t>
      </w:r>
      <w:r w:rsidR="00DA2C85" w:rsidRPr="00DE6A13">
        <w:rPr>
          <w:rFonts w:ascii="Times New Roman" w:hAnsi="Times New Roman"/>
          <w:sz w:val="22"/>
          <w:szCs w:val="22"/>
          <w:lang w:val="en-GB"/>
        </w:rPr>
        <w:t xml:space="preserve">in law </w:t>
      </w:r>
      <w:r w:rsidRPr="00DE6A13">
        <w:rPr>
          <w:rFonts w:ascii="Times New Roman" w:hAnsi="Times New Roman"/>
          <w:sz w:val="22"/>
          <w:szCs w:val="22"/>
          <w:lang w:val="en-GB"/>
        </w:rPr>
        <w:t xml:space="preserve">were </w:t>
      </w:r>
      <w:r w:rsidR="00DA2C85" w:rsidRPr="00DE6A13">
        <w:rPr>
          <w:rFonts w:ascii="Times New Roman" w:hAnsi="Times New Roman"/>
          <w:sz w:val="22"/>
          <w:szCs w:val="22"/>
          <w:lang w:val="en-GB"/>
        </w:rPr>
        <w:t>informative</w:t>
      </w:r>
      <w:r w:rsidRPr="00DE6A13">
        <w:rPr>
          <w:rFonts w:ascii="Times New Roman" w:hAnsi="Times New Roman"/>
          <w:sz w:val="22"/>
          <w:szCs w:val="22"/>
          <w:lang w:val="en-GB"/>
        </w:rPr>
        <w:t>, but it was merely based on topics related to the EU</w:t>
      </w:r>
      <w:r w:rsidRPr="009D7C1E">
        <w:rPr>
          <w:rFonts w:ascii="Times New Roman" w:hAnsi="Times New Roman"/>
          <w:sz w:val="22"/>
          <w:szCs w:val="22"/>
          <w:lang w:val="en-GB"/>
        </w:rPr>
        <w:t xml:space="preserve">. It was only in Argentina that my </w:t>
      </w:r>
      <w:r w:rsidR="00A018EF" w:rsidRPr="009D7C1E">
        <w:rPr>
          <w:rFonts w:ascii="Times New Roman" w:hAnsi="Times New Roman"/>
          <w:sz w:val="22"/>
          <w:szCs w:val="22"/>
          <w:lang w:val="en-GB"/>
        </w:rPr>
        <w:t>vision</w:t>
      </w:r>
      <w:r w:rsidRPr="009D7C1E">
        <w:rPr>
          <w:rFonts w:ascii="Times New Roman" w:hAnsi="Times New Roman"/>
          <w:sz w:val="22"/>
          <w:szCs w:val="22"/>
          <w:lang w:val="en-GB"/>
        </w:rPr>
        <w:t xml:space="preserve"> on international law</w:t>
      </w:r>
      <w:r w:rsidR="00A018EF" w:rsidRPr="009D7C1E">
        <w:rPr>
          <w:rFonts w:ascii="Times New Roman" w:hAnsi="Times New Roman"/>
          <w:sz w:val="22"/>
          <w:szCs w:val="22"/>
          <w:lang w:val="en-GB"/>
        </w:rPr>
        <w:t xml:space="preserve"> changed;</w:t>
      </w:r>
      <w:r w:rsidR="00A018EF" w:rsidRPr="00DE6A13">
        <w:rPr>
          <w:rFonts w:ascii="Times New Roman" w:hAnsi="Times New Roman"/>
          <w:sz w:val="22"/>
          <w:szCs w:val="22"/>
          <w:lang w:val="en-GB"/>
        </w:rPr>
        <w:t xml:space="preserve"> how much more was t</w:t>
      </w:r>
      <w:r w:rsidR="00DA2C85" w:rsidRPr="00DE6A13">
        <w:rPr>
          <w:rFonts w:ascii="Times New Roman" w:hAnsi="Times New Roman"/>
          <w:sz w:val="22"/>
          <w:szCs w:val="22"/>
          <w:lang w:val="en-GB"/>
        </w:rPr>
        <w:t>here to discover outside</w:t>
      </w:r>
      <w:r w:rsidR="009D7C1E">
        <w:rPr>
          <w:rFonts w:ascii="Times New Roman" w:hAnsi="Times New Roman"/>
          <w:sz w:val="22"/>
          <w:szCs w:val="22"/>
          <w:lang w:val="en-GB"/>
        </w:rPr>
        <w:t xml:space="preserve"> of</w:t>
      </w:r>
      <w:r w:rsidR="00DA2C85" w:rsidRPr="00DE6A13">
        <w:rPr>
          <w:rFonts w:ascii="Times New Roman" w:hAnsi="Times New Roman"/>
          <w:sz w:val="22"/>
          <w:szCs w:val="22"/>
          <w:lang w:val="en-GB"/>
        </w:rPr>
        <w:t xml:space="preserve"> the EU!</w:t>
      </w:r>
      <w:r w:rsidR="00A018EF" w:rsidRPr="00DE6A13">
        <w:rPr>
          <w:rFonts w:ascii="Times New Roman" w:hAnsi="Times New Roman"/>
          <w:sz w:val="22"/>
          <w:szCs w:val="22"/>
          <w:lang w:val="en-GB"/>
        </w:rPr>
        <w:t xml:space="preserve"> It really </w:t>
      </w:r>
      <w:r w:rsidR="00DA2C85" w:rsidRPr="00DE6A13">
        <w:rPr>
          <w:rFonts w:ascii="Times New Roman" w:hAnsi="Times New Roman"/>
          <w:sz w:val="22"/>
          <w:szCs w:val="22"/>
          <w:lang w:val="en-GB"/>
        </w:rPr>
        <w:t>broadened my view</w:t>
      </w:r>
      <w:r w:rsidR="009D7C1E">
        <w:rPr>
          <w:rFonts w:ascii="Times New Roman" w:hAnsi="Times New Roman"/>
          <w:sz w:val="22"/>
          <w:szCs w:val="22"/>
          <w:lang w:val="en-GB"/>
        </w:rPr>
        <w:t xml:space="preserve"> on things,</w:t>
      </w:r>
      <w:r w:rsidR="00A018EF" w:rsidRPr="00DE6A13">
        <w:rPr>
          <w:rFonts w:ascii="Times New Roman" w:hAnsi="Times New Roman"/>
          <w:sz w:val="22"/>
          <w:szCs w:val="22"/>
          <w:lang w:val="en-GB"/>
        </w:rPr>
        <w:t xml:space="preserve"> see</w:t>
      </w:r>
      <w:r w:rsidR="009D7C1E">
        <w:rPr>
          <w:rFonts w:ascii="Times New Roman" w:hAnsi="Times New Roman"/>
          <w:sz w:val="22"/>
          <w:szCs w:val="22"/>
          <w:lang w:val="en-GB"/>
        </w:rPr>
        <w:t>ing</w:t>
      </w:r>
      <w:r w:rsidR="00F26C88">
        <w:rPr>
          <w:rFonts w:ascii="Times New Roman" w:hAnsi="Times New Roman"/>
          <w:sz w:val="22"/>
          <w:szCs w:val="22"/>
          <w:lang w:val="en-GB"/>
        </w:rPr>
        <w:t xml:space="preserve"> them in</w:t>
      </w:r>
      <w:r w:rsidR="006C5AD8">
        <w:rPr>
          <w:rFonts w:ascii="Times New Roman" w:hAnsi="Times New Roman"/>
          <w:sz w:val="22"/>
          <w:szCs w:val="22"/>
          <w:lang w:val="en-GB"/>
        </w:rPr>
        <w:t xml:space="preserve"> </w:t>
      </w:r>
      <w:r w:rsidR="00A018EF" w:rsidRPr="00DE6A13">
        <w:rPr>
          <w:rFonts w:ascii="Times New Roman" w:hAnsi="Times New Roman"/>
          <w:sz w:val="22"/>
          <w:szCs w:val="22"/>
          <w:lang w:val="en-GB"/>
        </w:rPr>
        <w:t>another perspective; the European</w:t>
      </w:r>
      <w:r w:rsidR="00A81BBF">
        <w:rPr>
          <w:rFonts w:ascii="Times New Roman" w:hAnsi="Times New Roman"/>
          <w:sz w:val="22"/>
          <w:szCs w:val="22"/>
          <w:lang w:val="en-GB"/>
        </w:rPr>
        <w:t xml:space="preserve"> and Latin-American vision on</w:t>
      </w:r>
      <w:r w:rsidR="00A018EF" w:rsidRPr="00DE6A13">
        <w:rPr>
          <w:rFonts w:ascii="Times New Roman" w:hAnsi="Times New Roman"/>
          <w:sz w:val="22"/>
          <w:szCs w:val="22"/>
          <w:lang w:val="en-GB"/>
        </w:rPr>
        <w:t xml:space="preserve"> law</w:t>
      </w:r>
      <w:r w:rsidR="00DA2C85" w:rsidRPr="00DE6A13">
        <w:rPr>
          <w:rFonts w:ascii="Times New Roman" w:hAnsi="Times New Roman"/>
          <w:sz w:val="22"/>
          <w:szCs w:val="22"/>
          <w:lang w:val="en-GB"/>
        </w:rPr>
        <w:t xml:space="preserve"> and its basics</w:t>
      </w:r>
      <w:r w:rsidR="00A018EF" w:rsidRPr="00DE6A13">
        <w:rPr>
          <w:rFonts w:ascii="Times New Roman" w:hAnsi="Times New Roman"/>
          <w:sz w:val="22"/>
          <w:szCs w:val="22"/>
          <w:lang w:val="en-GB"/>
        </w:rPr>
        <w:t xml:space="preserve"> differ significantly.  From that point on I was very eager to gain more knowledge on international law, also approached from outside the European Union. </w:t>
      </w:r>
    </w:p>
    <w:p w:rsidR="00662EEA" w:rsidRPr="00DE6A13" w:rsidRDefault="00A018EF" w:rsidP="00DE6A13">
      <w:pPr>
        <w:spacing w:line="360" w:lineRule="auto"/>
        <w:ind w:firstLine="708"/>
        <w:jc w:val="both"/>
        <w:rPr>
          <w:rFonts w:ascii="Times New Roman" w:hAnsi="Times New Roman"/>
          <w:sz w:val="22"/>
          <w:szCs w:val="22"/>
          <w:lang w:val="en-GB"/>
        </w:rPr>
      </w:pPr>
      <w:r w:rsidRPr="00DE6A13">
        <w:rPr>
          <w:rFonts w:ascii="Times New Roman" w:hAnsi="Times New Roman"/>
          <w:sz w:val="22"/>
          <w:szCs w:val="22"/>
          <w:lang w:val="en-GB"/>
        </w:rPr>
        <w:t xml:space="preserve">Once back in The Hague </w:t>
      </w:r>
      <w:r w:rsidR="00DB7555" w:rsidRPr="00F26C88">
        <w:rPr>
          <w:rFonts w:ascii="Times New Roman" w:hAnsi="Times New Roman"/>
          <w:sz w:val="22"/>
          <w:szCs w:val="22"/>
          <w:lang w:val="en-GB"/>
        </w:rPr>
        <w:t>starting the final year</w:t>
      </w:r>
      <w:r w:rsidRPr="00F26C88">
        <w:rPr>
          <w:rFonts w:ascii="Times New Roman" w:hAnsi="Times New Roman"/>
          <w:sz w:val="22"/>
          <w:szCs w:val="22"/>
          <w:lang w:val="en-GB"/>
        </w:rPr>
        <w:t>,</w:t>
      </w:r>
      <w:r w:rsidRPr="00DE6A13">
        <w:rPr>
          <w:rFonts w:ascii="Times New Roman" w:hAnsi="Times New Roman"/>
          <w:sz w:val="22"/>
          <w:szCs w:val="22"/>
          <w:lang w:val="en-GB"/>
        </w:rPr>
        <w:t xml:space="preserve"> we were expected to choose a minor course.  Among the possibilities was international law, which I enthusiastically signed up for. It is amazing how much one can learn in so little time</w:t>
      </w:r>
      <w:r w:rsidR="00662EEA" w:rsidRPr="00DE6A13">
        <w:rPr>
          <w:rFonts w:ascii="Times New Roman" w:hAnsi="Times New Roman"/>
          <w:sz w:val="22"/>
          <w:szCs w:val="22"/>
          <w:lang w:val="en-GB"/>
        </w:rPr>
        <w:t xml:space="preserve"> and it was also during th</w:t>
      </w:r>
      <w:r w:rsidR="00DA2C85" w:rsidRPr="00DE6A13">
        <w:rPr>
          <w:rFonts w:ascii="Times New Roman" w:hAnsi="Times New Roman"/>
          <w:sz w:val="22"/>
          <w:szCs w:val="22"/>
          <w:lang w:val="en-GB"/>
        </w:rPr>
        <w:t>at</w:t>
      </w:r>
      <w:r w:rsidR="00662EEA" w:rsidRPr="00DE6A13">
        <w:rPr>
          <w:rFonts w:ascii="Times New Roman" w:hAnsi="Times New Roman"/>
          <w:sz w:val="22"/>
          <w:szCs w:val="22"/>
          <w:lang w:val="en-GB"/>
        </w:rPr>
        <w:t xml:space="preserve"> minor that I found out my </w:t>
      </w:r>
      <w:r w:rsidR="00BA4376" w:rsidRPr="00DE6A13">
        <w:rPr>
          <w:rFonts w:ascii="Times New Roman" w:hAnsi="Times New Roman"/>
          <w:sz w:val="22"/>
          <w:szCs w:val="22"/>
          <w:lang w:val="en-GB"/>
        </w:rPr>
        <w:t>preferred</w:t>
      </w:r>
      <w:r w:rsidR="00A81BBF">
        <w:rPr>
          <w:rFonts w:ascii="Times New Roman" w:hAnsi="Times New Roman"/>
          <w:sz w:val="22"/>
          <w:szCs w:val="22"/>
          <w:lang w:val="en-GB"/>
        </w:rPr>
        <w:t xml:space="preserve"> field of international law:</w:t>
      </w:r>
      <w:r w:rsidR="00662EEA" w:rsidRPr="00DE6A13">
        <w:rPr>
          <w:rFonts w:ascii="Times New Roman" w:hAnsi="Times New Roman"/>
          <w:sz w:val="22"/>
          <w:szCs w:val="22"/>
          <w:lang w:val="en-GB"/>
        </w:rPr>
        <w:t xml:space="preserve"> environmental law. The topic for my dissertation naturally stemmed from a combination of th</w:t>
      </w:r>
      <w:r w:rsidR="00BA4376" w:rsidRPr="00DE6A13">
        <w:rPr>
          <w:rFonts w:ascii="Times New Roman" w:hAnsi="Times New Roman"/>
          <w:sz w:val="22"/>
          <w:szCs w:val="22"/>
          <w:lang w:val="en-GB"/>
        </w:rPr>
        <w:t>ose</w:t>
      </w:r>
      <w:r w:rsidR="00662EEA" w:rsidRPr="00DE6A13">
        <w:rPr>
          <w:rFonts w:ascii="Times New Roman" w:hAnsi="Times New Roman"/>
          <w:sz w:val="22"/>
          <w:szCs w:val="22"/>
          <w:lang w:val="en-GB"/>
        </w:rPr>
        <w:t xml:space="preserve"> two. Again I can say that I have learned incredibly much</w:t>
      </w:r>
      <w:r w:rsidR="00BA4376" w:rsidRPr="00DE6A13">
        <w:rPr>
          <w:rFonts w:ascii="Times New Roman" w:hAnsi="Times New Roman"/>
          <w:sz w:val="22"/>
          <w:szCs w:val="22"/>
          <w:lang w:val="en-GB"/>
        </w:rPr>
        <w:t>.</w:t>
      </w:r>
      <w:r w:rsidR="00662EEA" w:rsidRPr="00DE6A13">
        <w:rPr>
          <w:rFonts w:ascii="Times New Roman" w:hAnsi="Times New Roman"/>
          <w:sz w:val="22"/>
          <w:szCs w:val="22"/>
          <w:lang w:val="en-GB"/>
        </w:rPr>
        <w:t xml:space="preserve"> </w:t>
      </w:r>
      <w:r w:rsidR="00BA4376" w:rsidRPr="00DE6A13">
        <w:rPr>
          <w:rFonts w:ascii="Times New Roman" w:hAnsi="Times New Roman"/>
          <w:sz w:val="22"/>
          <w:szCs w:val="22"/>
          <w:lang w:val="en-GB"/>
        </w:rPr>
        <w:t>For my</w:t>
      </w:r>
      <w:r w:rsidR="00662EEA" w:rsidRPr="00DE6A13">
        <w:rPr>
          <w:rFonts w:ascii="Times New Roman" w:hAnsi="Times New Roman"/>
          <w:sz w:val="22"/>
          <w:szCs w:val="22"/>
          <w:lang w:val="en-GB"/>
        </w:rPr>
        <w:t xml:space="preserve"> research</w:t>
      </w:r>
      <w:r w:rsidR="00BA4376" w:rsidRPr="00DE6A13">
        <w:rPr>
          <w:rFonts w:ascii="Times New Roman" w:hAnsi="Times New Roman"/>
          <w:sz w:val="22"/>
          <w:szCs w:val="22"/>
          <w:lang w:val="en-GB"/>
        </w:rPr>
        <w:t xml:space="preserve"> I quite often visited the Peace Palace</w:t>
      </w:r>
      <w:r w:rsidR="00FF7D5F" w:rsidRPr="00DE6A13">
        <w:rPr>
          <w:rFonts w:ascii="Times New Roman" w:hAnsi="Times New Roman"/>
          <w:sz w:val="22"/>
          <w:szCs w:val="22"/>
          <w:lang w:val="en-GB"/>
        </w:rPr>
        <w:t>. I could not have been in a better place; this building simply breathes international law</w:t>
      </w:r>
      <w:r w:rsidR="006C5AD8">
        <w:rPr>
          <w:rFonts w:ascii="Times New Roman" w:hAnsi="Times New Roman"/>
          <w:sz w:val="22"/>
          <w:szCs w:val="22"/>
          <w:lang w:val="en-GB"/>
        </w:rPr>
        <w:t xml:space="preserve">. </w:t>
      </w:r>
      <w:r w:rsidR="00F26C88">
        <w:rPr>
          <w:rFonts w:ascii="Times New Roman" w:hAnsi="Times New Roman"/>
          <w:sz w:val="22"/>
          <w:szCs w:val="22"/>
          <w:lang w:val="en-GB"/>
        </w:rPr>
        <w:t>It worked very motivating and made me realize how fortunate I am studying and doing my research in The Hague</w:t>
      </w:r>
      <w:r w:rsidR="00FF7D5F" w:rsidRPr="00DE6A13">
        <w:rPr>
          <w:rFonts w:ascii="Times New Roman" w:hAnsi="Times New Roman"/>
          <w:sz w:val="22"/>
          <w:szCs w:val="22"/>
          <w:lang w:val="en-GB"/>
        </w:rPr>
        <w:t xml:space="preserve"> </w:t>
      </w:r>
      <w:r w:rsidR="00F26C88">
        <w:rPr>
          <w:rFonts w:ascii="Times New Roman" w:hAnsi="Times New Roman"/>
          <w:sz w:val="22"/>
          <w:szCs w:val="22"/>
          <w:lang w:val="en-GB"/>
        </w:rPr>
        <w:t xml:space="preserve">with </w:t>
      </w:r>
      <w:r w:rsidR="00916E52" w:rsidRPr="00DE6A13">
        <w:rPr>
          <w:rFonts w:ascii="Times New Roman" w:hAnsi="Times New Roman"/>
          <w:sz w:val="22"/>
          <w:szCs w:val="22"/>
          <w:lang w:val="en-GB"/>
        </w:rPr>
        <w:t>all the right sources available, right here in the world capital of peace and justice.</w:t>
      </w:r>
    </w:p>
    <w:p w:rsidR="00916E52" w:rsidRPr="00DE6A13" w:rsidRDefault="00A81BBF" w:rsidP="00DE6A13">
      <w:pPr>
        <w:spacing w:line="360" w:lineRule="auto"/>
        <w:ind w:firstLine="708"/>
        <w:jc w:val="both"/>
        <w:rPr>
          <w:rFonts w:ascii="Times New Roman" w:hAnsi="Times New Roman"/>
          <w:sz w:val="22"/>
          <w:szCs w:val="22"/>
          <w:lang w:val="en-GB"/>
        </w:rPr>
      </w:pPr>
      <w:r>
        <w:rPr>
          <w:rFonts w:ascii="Times New Roman" w:hAnsi="Times New Roman"/>
          <w:sz w:val="22"/>
          <w:szCs w:val="22"/>
          <w:lang w:val="en-GB"/>
        </w:rPr>
        <w:t>T</w:t>
      </w:r>
      <w:r w:rsidR="00DA2C85" w:rsidRPr="00DE6A13">
        <w:rPr>
          <w:rFonts w:ascii="Times New Roman" w:hAnsi="Times New Roman"/>
          <w:sz w:val="22"/>
          <w:szCs w:val="22"/>
          <w:lang w:val="en-GB"/>
        </w:rPr>
        <w:t xml:space="preserve">he last semester of one’s studies </w:t>
      </w:r>
      <w:r w:rsidR="00916E52" w:rsidRPr="00DE6A13">
        <w:rPr>
          <w:rFonts w:ascii="Times New Roman" w:hAnsi="Times New Roman"/>
          <w:sz w:val="22"/>
          <w:szCs w:val="22"/>
          <w:lang w:val="en-GB"/>
        </w:rPr>
        <w:t>generally</w:t>
      </w:r>
      <w:r w:rsidR="00DA2C85" w:rsidRPr="00DE6A13">
        <w:rPr>
          <w:rFonts w:ascii="Times New Roman" w:hAnsi="Times New Roman"/>
          <w:sz w:val="22"/>
          <w:szCs w:val="22"/>
          <w:lang w:val="en-GB"/>
        </w:rPr>
        <w:t xml:space="preserve"> </w:t>
      </w:r>
      <w:r w:rsidR="00916E52" w:rsidRPr="00DE6A13">
        <w:rPr>
          <w:rFonts w:ascii="Times New Roman" w:hAnsi="Times New Roman"/>
          <w:sz w:val="22"/>
          <w:szCs w:val="22"/>
          <w:lang w:val="en-GB"/>
        </w:rPr>
        <w:t xml:space="preserve">is </w:t>
      </w:r>
      <w:r w:rsidR="00DA2C85" w:rsidRPr="00DE6A13">
        <w:rPr>
          <w:rFonts w:ascii="Times New Roman" w:hAnsi="Times New Roman"/>
          <w:sz w:val="22"/>
          <w:szCs w:val="22"/>
          <w:lang w:val="en-GB"/>
        </w:rPr>
        <w:t>considered the hardest part</w:t>
      </w:r>
      <w:r w:rsidR="00916E52" w:rsidRPr="00DE6A13">
        <w:rPr>
          <w:rFonts w:ascii="Times New Roman" w:hAnsi="Times New Roman"/>
          <w:sz w:val="22"/>
          <w:szCs w:val="22"/>
          <w:lang w:val="en-GB"/>
        </w:rPr>
        <w:t>, having</w:t>
      </w:r>
      <w:r w:rsidR="00DA2C85" w:rsidRPr="00DE6A13">
        <w:rPr>
          <w:rFonts w:ascii="Times New Roman" w:hAnsi="Times New Roman"/>
          <w:sz w:val="22"/>
          <w:szCs w:val="22"/>
          <w:lang w:val="en-GB"/>
        </w:rPr>
        <w:t xml:space="preserve"> </w:t>
      </w:r>
      <w:r w:rsidR="00916E52" w:rsidRPr="00DE6A13">
        <w:rPr>
          <w:rFonts w:ascii="Times New Roman" w:hAnsi="Times New Roman"/>
          <w:sz w:val="22"/>
          <w:szCs w:val="22"/>
          <w:lang w:val="en-GB"/>
        </w:rPr>
        <w:t xml:space="preserve">to </w:t>
      </w:r>
      <w:r w:rsidR="00DA2C85" w:rsidRPr="00DE6A13">
        <w:rPr>
          <w:rFonts w:ascii="Times New Roman" w:hAnsi="Times New Roman"/>
          <w:sz w:val="22"/>
          <w:szCs w:val="22"/>
          <w:lang w:val="en-GB"/>
        </w:rPr>
        <w:t xml:space="preserve">finish </w:t>
      </w:r>
      <w:r w:rsidR="00916E52" w:rsidRPr="00DE6A13">
        <w:rPr>
          <w:rFonts w:ascii="Times New Roman" w:hAnsi="Times New Roman"/>
          <w:sz w:val="22"/>
          <w:szCs w:val="22"/>
          <w:lang w:val="en-GB"/>
        </w:rPr>
        <w:t xml:space="preserve">all </w:t>
      </w:r>
      <w:r w:rsidR="00DA2C85" w:rsidRPr="00DE6A13">
        <w:rPr>
          <w:rFonts w:ascii="Times New Roman" w:hAnsi="Times New Roman"/>
          <w:sz w:val="22"/>
          <w:szCs w:val="22"/>
          <w:lang w:val="en-GB"/>
        </w:rPr>
        <w:t>the last bits and writing a thesis</w:t>
      </w:r>
      <w:r w:rsidR="00916E52" w:rsidRPr="00DE6A13">
        <w:rPr>
          <w:rFonts w:ascii="Times New Roman" w:hAnsi="Times New Roman"/>
          <w:sz w:val="22"/>
          <w:szCs w:val="22"/>
          <w:lang w:val="en-GB"/>
        </w:rPr>
        <w:t xml:space="preserve"> at the same time.</w:t>
      </w:r>
      <w:r w:rsidR="00662EEA" w:rsidRPr="00DE6A13">
        <w:rPr>
          <w:rFonts w:ascii="Times New Roman" w:hAnsi="Times New Roman"/>
          <w:sz w:val="22"/>
          <w:szCs w:val="22"/>
          <w:lang w:val="en-GB"/>
        </w:rPr>
        <w:t xml:space="preserve"> </w:t>
      </w:r>
      <w:r w:rsidR="00916E52" w:rsidRPr="00DE6A13">
        <w:rPr>
          <w:rFonts w:ascii="Times New Roman" w:hAnsi="Times New Roman"/>
          <w:sz w:val="22"/>
          <w:szCs w:val="22"/>
          <w:lang w:val="en-GB"/>
        </w:rPr>
        <w:t>F</w:t>
      </w:r>
      <w:r w:rsidR="00662EEA" w:rsidRPr="00DE6A13">
        <w:rPr>
          <w:rFonts w:ascii="Times New Roman" w:hAnsi="Times New Roman"/>
          <w:sz w:val="22"/>
          <w:szCs w:val="22"/>
          <w:lang w:val="en-GB"/>
        </w:rPr>
        <w:t>ortunately</w:t>
      </w:r>
      <w:r w:rsidR="00916E52" w:rsidRPr="00DE6A13">
        <w:rPr>
          <w:rFonts w:ascii="Times New Roman" w:hAnsi="Times New Roman"/>
          <w:sz w:val="22"/>
          <w:szCs w:val="22"/>
          <w:lang w:val="en-GB"/>
        </w:rPr>
        <w:t>, I</w:t>
      </w:r>
      <w:r w:rsidR="00662EEA" w:rsidRPr="00DE6A13">
        <w:rPr>
          <w:rFonts w:ascii="Times New Roman" w:hAnsi="Times New Roman"/>
          <w:sz w:val="22"/>
          <w:szCs w:val="22"/>
          <w:lang w:val="en-GB"/>
        </w:rPr>
        <w:t xml:space="preserve"> can say that I have worked with the greatest pleasure on writing m</w:t>
      </w:r>
      <w:r w:rsidR="00DA2C85" w:rsidRPr="00DE6A13">
        <w:rPr>
          <w:rFonts w:ascii="Times New Roman" w:hAnsi="Times New Roman"/>
          <w:sz w:val="22"/>
          <w:szCs w:val="22"/>
          <w:lang w:val="en-GB"/>
        </w:rPr>
        <w:t>ine</w:t>
      </w:r>
      <w:r w:rsidR="00662EEA" w:rsidRPr="00DE6A13">
        <w:rPr>
          <w:rFonts w:ascii="Times New Roman" w:hAnsi="Times New Roman"/>
          <w:sz w:val="22"/>
          <w:szCs w:val="22"/>
          <w:lang w:val="en-GB"/>
        </w:rPr>
        <w:t xml:space="preserve">. </w:t>
      </w:r>
      <w:r w:rsidR="00FF7D5F" w:rsidRPr="00DE6A13">
        <w:rPr>
          <w:rFonts w:ascii="Times New Roman" w:hAnsi="Times New Roman"/>
          <w:sz w:val="22"/>
          <w:szCs w:val="22"/>
          <w:lang w:val="en-GB"/>
        </w:rPr>
        <w:t>It has even made me choose my Master programme in the same direction; Globa</w:t>
      </w:r>
      <w:r>
        <w:rPr>
          <w:rFonts w:ascii="Times New Roman" w:hAnsi="Times New Roman"/>
          <w:sz w:val="22"/>
          <w:szCs w:val="22"/>
          <w:lang w:val="en-GB"/>
        </w:rPr>
        <w:t>l Environmental Governance,</w:t>
      </w:r>
      <w:r w:rsidR="00FF7D5F" w:rsidRPr="00DE6A13">
        <w:rPr>
          <w:rFonts w:ascii="Times New Roman" w:hAnsi="Times New Roman"/>
          <w:sz w:val="22"/>
          <w:szCs w:val="22"/>
          <w:lang w:val="en-GB"/>
        </w:rPr>
        <w:t xml:space="preserve"> which I will start after graduating.</w:t>
      </w:r>
    </w:p>
    <w:p w:rsidR="00DE6A13" w:rsidRDefault="00DE6A13" w:rsidP="00DE6A13">
      <w:pPr>
        <w:spacing w:line="360" w:lineRule="auto"/>
        <w:jc w:val="both"/>
        <w:rPr>
          <w:rFonts w:ascii="Times New Roman" w:hAnsi="Times New Roman"/>
          <w:sz w:val="22"/>
          <w:szCs w:val="22"/>
          <w:lang w:val="en-GB"/>
        </w:rPr>
      </w:pPr>
    </w:p>
    <w:p w:rsidR="0030674B" w:rsidRPr="00A018EF" w:rsidRDefault="00916E52" w:rsidP="00DE6A13">
      <w:pPr>
        <w:spacing w:line="360" w:lineRule="auto"/>
        <w:jc w:val="both"/>
        <w:rPr>
          <w:rFonts w:asciiTheme="minorHAnsi" w:hAnsiTheme="minorHAnsi" w:cstheme="minorHAnsi"/>
          <w:sz w:val="22"/>
          <w:szCs w:val="22"/>
          <w:lang w:val="en-GB"/>
        </w:rPr>
      </w:pPr>
      <w:r w:rsidRPr="00DE6A13">
        <w:rPr>
          <w:rFonts w:ascii="Times New Roman" w:hAnsi="Times New Roman"/>
          <w:sz w:val="22"/>
          <w:szCs w:val="22"/>
          <w:lang w:val="en-GB"/>
        </w:rPr>
        <w:t>To my readers: I hope you will enjoy reading this thesis as much as I did writing it.</w:t>
      </w:r>
      <w:r w:rsidR="0030674B" w:rsidRPr="00C24184">
        <w:rPr>
          <w:rFonts w:asciiTheme="minorHAnsi" w:hAnsiTheme="minorHAnsi" w:cstheme="minorHAnsi"/>
          <w:sz w:val="22"/>
          <w:szCs w:val="22"/>
          <w:lang w:val="en-GB"/>
        </w:rPr>
        <w:br w:type="page"/>
      </w:r>
    </w:p>
    <w:p w:rsidR="008D57F2" w:rsidRDefault="009A35AB" w:rsidP="005B0DE8">
      <w:pPr>
        <w:pStyle w:val="Heading1"/>
        <w:spacing w:line="360" w:lineRule="auto"/>
        <w:jc w:val="center"/>
        <w:rPr>
          <w:rFonts w:ascii="Times New Roman" w:hAnsi="Times New Roman" w:cs="Times New Roman"/>
          <w:color w:val="auto"/>
          <w:sz w:val="24"/>
          <w:szCs w:val="24"/>
          <w:lang w:val="en-GB"/>
        </w:rPr>
      </w:pPr>
      <w:bookmarkStart w:id="17" w:name="_Toc325142257"/>
      <w:bookmarkStart w:id="18" w:name="_Toc325142382"/>
      <w:bookmarkStart w:id="19" w:name="_Toc325142492"/>
      <w:bookmarkStart w:id="20" w:name="_Toc324880466"/>
      <w:bookmarkStart w:id="21" w:name="_Toc324880555"/>
      <w:bookmarkStart w:id="22" w:name="_Toc325045047"/>
      <w:r>
        <w:rPr>
          <w:rFonts w:ascii="Times New Roman" w:hAnsi="Times New Roman" w:cs="Times New Roman"/>
          <w:color w:val="auto"/>
          <w:sz w:val="24"/>
          <w:szCs w:val="24"/>
          <w:lang w:val="en-GB"/>
        </w:rPr>
        <w:lastRenderedPageBreak/>
        <w:t>GLOSSARY</w:t>
      </w:r>
      <w:bookmarkEnd w:id="17"/>
      <w:bookmarkEnd w:id="18"/>
      <w:bookmarkEnd w:id="19"/>
    </w:p>
    <w:p w:rsidR="005B0DE8" w:rsidRPr="005B0DE8" w:rsidRDefault="005B0DE8" w:rsidP="005B0DE8">
      <w:pPr>
        <w:rPr>
          <w:lang w:val="en-GB" w:eastAsia="en-US"/>
        </w:rPr>
      </w:pPr>
    </w:p>
    <w:p w:rsidR="008D57F2" w:rsidRPr="008D57F2" w:rsidRDefault="008D57F2" w:rsidP="008D57F2">
      <w:pPr>
        <w:spacing w:line="360" w:lineRule="auto"/>
        <w:jc w:val="both"/>
        <w:rPr>
          <w:rFonts w:ascii="Times New Roman" w:hAnsi="Times New Roman"/>
          <w:sz w:val="22"/>
          <w:szCs w:val="22"/>
          <w:lang w:val="en-GB"/>
        </w:rPr>
      </w:pPr>
      <w:r w:rsidRPr="008D57F2">
        <w:rPr>
          <w:rFonts w:ascii="Times New Roman" w:hAnsi="Times New Roman"/>
          <w:b/>
          <w:bCs/>
          <w:sz w:val="22"/>
          <w:szCs w:val="22"/>
          <w:lang w:val="en-GB"/>
        </w:rPr>
        <w:t xml:space="preserve">AEPS </w:t>
      </w:r>
      <w:r w:rsidRPr="008D57F2">
        <w:rPr>
          <w:rFonts w:ascii="Times New Roman" w:hAnsi="Times New Roman"/>
          <w:sz w:val="22"/>
          <w:szCs w:val="22"/>
          <w:lang w:val="en-GB"/>
        </w:rPr>
        <w:sym w:font="Wingdings" w:char="F0E0"/>
      </w:r>
      <w:r w:rsidRPr="008D57F2">
        <w:rPr>
          <w:rFonts w:ascii="Times New Roman" w:hAnsi="Times New Roman"/>
          <w:b/>
          <w:bCs/>
          <w:sz w:val="22"/>
          <w:szCs w:val="22"/>
          <w:lang w:val="en-GB"/>
        </w:rPr>
        <w:t xml:space="preserve"> </w:t>
      </w:r>
      <w:r w:rsidRPr="008D57F2">
        <w:rPr>
          <w:rFonts w:ascii="Times New Roman" w:hAnsi="Times New Roman"/>
          <w:sz w:val="22"/>
          <w:szCs w:val="22"/>
          <w:lang w:val="en-GB"/>
        </w:rPr>
        <w:t>Arctic Environmental Protection Strategy</w:t>
      </w:r>
    </w:p>
    <w:p w:rsidR="008D57F2" w:rsidRPr="008D57F2" w:rsidRDefault="008D57F2" w:rsidP="008D57F2">
      <w:pPr>
        <w:spacing w:line="360" w:lineRule="auto"/>
        <w:jc w:val="both"/>
        <w:rPr>
          <w:rFonts w:ascii="Times New Roman" w:hAnsi="Times New Roman"/>
          <w:sz w:val="22"/>
          <w:szCs w:val="22"/>
          <w:lang w:val="en-GB"/>
        </w:rPr>
      </w:pPr>
    </w:p>
    <w:p w:rsidR="008D57F2" w:rsidRPr="008D57F2" w:rsidRDefault="008D57F2" w:rsidP="008D57F2">
      <w:pPr>
        <w:autoSpaceDE w:val="0"/>
        <w:autoSpaceDN w:val="0"/>
        <w:adjustRightInd w:val="0"/>
        <w:spacing w:line="360" w:lineRule="auto"/>
        <w:jc w:val="both"/>
        <w:rPr>
          <w:rFonts w:ascii="Times New Roman" w:hAnsi="Times New Roman"/>
          <w:sz w:val="22"/>
          <w:szCs w:val="22"/>
          <w:lang w:val="en-GB"/>
        </w:rPr>
      </w:pPr>
      <w:r w:rsidRPr="008D57F2">
        <w:rPr>
          <w:rFonts w:ascii="Times New Roman" w:hAnsi="Times New Roman"/>
          <w:b/>
          <w:bCs/>
          <w:sz w:val="22"/>
          <w:szCs w:val="22"/>
          <w:lang w:val="en-GB"/>
        </w:rPr>
        <w:t>CLCS</w:t>
      </w:r>
      <w:r w:rsidRPr="008D57F2">
        <w:rPr>
          <w:rFonts w:ascii="Times New Roman" w:hAnsi="Times New Roman"/>
          <w:sz w:val="22"/>
          <w:szCs w:val="22"/>
          <w:lang w:val="en-GB"/>
        </w:rPr>
        <w:t xml:space="preserve"> </w:t>
      </w:r>
      <w:r w:rsidRPr="008D57F2">
        <w:rPr>
          <w:rFonts w:ascii="Times New Roman" w:hAnsi="Times New Roman"/>
          <w:sz w:val="22"/>
          <w:szCs w:val="22"/>
          <w:lang w:val="en-GB"/>
        </w:rPr>
        <w:sym w:font="Wingdings" w:char="F0E0"/>
      </w:r>
      <w:r w:rsidRPr="008D57F2">
        <w:rPr>
          <w:rFonts w:ascii="Times New Roman" w:hAnsi="Times New Roman"/>
          <w:sz w:val="22"/>
          <w:szCs w:val="22"/>
          <w:lang w:val="en-GB"/>
        </w:rPr>
        <w:t xml:space="preserve"> </w:t>
      </w:r>
      <w:r>
        <w:rPr>
          <w:rFonts w:ascii="Times New Roman" w:hAnsi="Times New Roman"/>
          <w:sz w:val="22"/>
          <w:szCs w:val="22"/>
          <w:lang w:val="en-GB"/>
        </w:rPr>
        <w:t xml:space="preserve">is the abbreviation for </w:t>
      </w:r>
      <w:r w:rsidRPr="008D57F2">
        <w:rPr>
          <w:rFonts w:ascii="Times New Roman" w:hAnsi="Times New Roman"/>
          <w:sz w:val="22"/>
          <w:szCs w:val="22"/>
          <w:lang w:val="en-GB"/>
        </w:rPr>
        <w:t>the Commission on the Limits of the Continental Shelf. It consists of 21 experts in the field of geology, geophysics or hydrography, elected by States Parties to this Convention from among their nationals, having due regard to the need to ensure equitable geographical representation, who shall serve in their personal capacities. (UNCLOS, 1982, p.145)</w:t>
      </w:r>
    </w:p>
    <w:p w:rsidR="008D57F2" w:rsidRPr="008D57F2" w:rsidRDefault="008D57F2" w:rsidP="008D57F2">
      <w:pPr>
        <w:autoSpaceDE w:val="0"/>
        <w:autoSpaceDN w:val="0"/>
        <w:adjustRightInd w:val="0"/>
        <w:spacing w:line="360" w:lineRule="auto"/>
        <w:jc w:val="both"/>
        <w:rPr>
          <w:rFonts w:ascii="Times New Roman" w:hAnsi="Times New Roman"/>
          <w:sz w:val="22"/>
          <w:szCs w:val="22"/>
          <w:lang w:val="en-GB"/>
        </w:rPr>
      </w:pPr>
    </w:p>
    <w:p w:rsidR="008D57F2" w:rsidRPr="008D57F2" w:rsidRDefault="008D57F2" w:rsidP="008D57F2">
      <w:pPr>
        <w:pStyle w:val="NoSpacing"/>
        <w:spacing w:line="360" w:lineRule="auto"/>
        <w:jc w:val="both"/>
        <w:rPr>
          <w:rFonts w:ascii="Times New Roman" w:hAnsi="Times New Roman" w:cs="Times New Roman"/>
          <w:shd w:val="clear" w:color="auto" w:fill="FFFFFF"/>
          <w:lang w:val="en-GB"/>
        </w:rPr>
      </w:pPr>
      <w:r w:rsidRPr="008D57F2">
        <w:rPr>
          <w:rFonts w:ascii="Times New Roman" w:hAnsi="Times New Roman" w:cs="Times New Roman"/>
          <w:b/>
          <w:bCs/>
          <w:lang w:val="en-GB"/>
        </w:rPr>
        <w:t>Continental shelf</w:t>
      </w:r>
      <w:r w:rsidRPr="008D57F2">
        <w:rPr>
          <w:rFonts w:ascii="Times New Roman" w:hAnsi="Times New Roman" w:cs="Times New Roman"/>
          <w:lang w:val="en-GB"/>
        </w:rPr>
        <w:t xml:space="preserve"> </w:t>
      </w:r>
      <w:r w:rsidRPr="008D57F2">
        <w:rPr>
          <w:rFonts w:ascii="Times New Roman" w:hAnsi="Times New Roman" w:cs="Times New Roman"/>
          <w:lang w:val="en-GB"/>
        </w:rPr>
        <w:sym w:font="Wingdings" w:char="F0E0"/>
      </w:r>
      <w:r w:rsidRPr="008D57F2">
        <w:rPr>
          <w:rFonts w:ascii="Times New Roman" w:hAnsi="Times New Roman" w:cs="Times New Roman"/>
          <w:lang w:val="en-GB"/>
        </w:rPr>
        <w:t xml:space="preserve"> ‘’The continental shelf of a coastal State comprises the seabed and subsoil of the submarine areas that extend beyond its territorial sea throughout the natural prolongation of its land territory to the outer edge of the continental margin, or to a distance of 200 nautical miles from the baselines from which the breadth of the territorial sea is measured where the outer edge of the continental margin does not extend up to that distance.’’ (UNCLOS, 1982, p.53) i.e.  it </w:t>
      </w:r>
      <w:r w:rsidRPr="008D57F2">
        <w:rPr>
          <w:rFonts w:ascii="Times New Roman" w:hAnsi="Times New Roman" w:cs="Times New Roman"/>
          <w:shd w:val="clear" w:color="auto" w:fill="FFFFFF"/>
          <w:lang w:val="en-GB"/>
        </w:rPr>
        <w:t>is the extended outer limits of each</w:t>
      </w:r>
      <w:r w:rsidRPr="008D57F2">
        <w:rPr>
          <w:rStyle w:val="apple-converted-space"/>
          <w:rFonts w:ascii="Times New Roman" w:hAnsi="Times New Roman" w:cs="Times New Roman"/>
          <w:shd w:val="clear" w:color="auto" w:fill="FFFFFF"/>
          <w:lang w:val="en-GB"/>
        </w:rPr>
        <w:t> </w:t>
      </w:r>
      <w:hyperlink r:id="rId12" w:tooltip="Continent" w:history="1">
        <w:r w:rsidRPr="008D57F2">
          <w:rPr>
            <w:rStyle w:val="Hyperlink"/>
            <w:rFonts w:ascii="Times New Roman" w:hAnsi="Times New Roman" w:cs="Times New Roman"/>
            <w:color w:val="auto"/>
            <w:u w:val="none"/>
            <w:shd w:val="clear" w:color="auto" w:fill="FFFFFF"/>
            <w:lang w:val="en-GB"/>
          </w:rPr>
          <w:t>continent</w:t>
        </w:r>
      </w:hyperlink>
      <w:r w:rsidRPr="008D57F2">
        <w:rPr>
          <w:rStyle w:val="apple-converted-space"/>
          <w:rFonts w:ascii="Times New Roman" w:hAnsi="Times New Roman" w:cs="Times New Roman"/>
          <w:shd w:val="clear" w:color="auto" w:fill="FFFFFF"/>
          <w:lang w:val="en-GB"/>
        </w:rPr>
        <w:t> </w:t>
      </w:r>
      <w:r w:rsidRPr="008D57F2">
        <w:rPr>
          <w:rFonts w:ascii="Times New Roman" w:hAnsi="Times New Roman" w:cs="Times New Roman"/>
          <w:shd w:val="clear" w:color="auto" w:fill="FFFFFF"/>
          <w:lang w:val="en-GB"/>
        </w:rPr>
        <w:t>and associated</w:t>
      </w:r>
      <w:r w:rsidRPr="008D57F2">
        <w:rPr>
          <w:rStyle w:val="apple-converted-space"/>
          <w:rFonts w:ascii="Times New Roman" w:hAnsi="Times New Roman" w:cs="Times New Roman"/>
          <w:shd w:val="clear" w:color="auto" w:fill="FFFFFF"/>
          <w:lang w:val="en-GB"/>
        </w:rPr>
        <w:t> </w:t>
      </w:r>
      <w:hyperlink r:id="rId13" w:tooltip="Coastal plain" w:history="1">
        <w:r w:rsidRPr="008D57F2">
          <w:rPr>
            <w:rStyle w:val="Hyperlink"/>
            <w:rFonts w:ascii="Times New Roman" w:hAnsi="Times New Roman" w:cs="Times New Roman"/>
            <w:color w:val="auto"/>
            <w:u w:val="none"/>
            <w:shd w:val="clear" w:color="auto" w:fill="FFFFFF"/>
            <w:lang w:val="en-GB"/>
          </w:rPr>
          <w:t>coastal plain</w:t>
        </w:r>
      </w:hyperlink>
      <w:r w:rsidRPr="008D57F2">
        <w:rPr>
          <w:rFonts w:ascii="Times New Roman" w:hAnsi="Times New Roman" w:cs="Times New Roman"/>
          <w:shd w:val="clear" w:color="auto" w:fill="FFFFFF"/>
          <w:lang w:val="en-GB"/>
        </w:rPr>
        <w:t xml:space="preserve">. </w:t>
      </w:r>
    </w:p>
    <w:p w:rsidR="008D57F2" w:rsidRPr="008D57F2" w:rsidRDefault="008D57F2" w:rsidP="008D57F2">
      <w:pPr>
        <w:pStyle w:val="NoSpacing"/>
        <w:spacing w:line="360" w:lineRule="auto"/>
        <w:jc w:val="both"/>
        <w:rPr>
          <w:rFonts w:ascii="Times New Roman" w:hAnsi="Times New Roman" w:cs="Times New Roman"/>
          <w:lang w:val="en-GB"/>
        </w:rPr>
      </w:pPr>
    </w:p>
    <w:p w:rsidR="008D57F2" w:rsidRPr="008D57F2" w:rsidRDefault="008D57F2" w:rsidP="008D57F2">
      <w:pPr>
        <w:autoSpaceDE w:val="0"/>
        <w:autoSpaceDN w:val="0"/>
        <w:adjustRightInd w:val="0"/>
        <w:spacing w:line="360" w:lineRule="auto"/>
        <w:jc w:val="both"/>
        <w:rPr>
          <w:rFonts w:ascii="Times New Roman" w:hAnsi="Times New Roman"/>
          <w:sz w:val="22"/>
          <w:szCs w:val="22"/>
          <w:lang w:val="en-GB"/>
        </w:rPr>
      </w:pPr>
      <w:r w:rsidRPr="008D57F2">
        <w:rPr>
          <w:rFonts w:ascii="Times New Roman" w:hAnsi="Times New Roman"/>
          <w:b/>
          <w:bCs/>
          <w:sz w:val="22"/>
          <w:szCs w:val="22"/>
          <w:lang w:val="en-GB"/>
        </w:rPr>
        <w:t>EEZ</w:t>
      </w:r>
      <w:r w:rsidRPr="008D57F2">
        <w:rPr>
          <w:rFonts w:ascii="Times New Roman" w:hAnsi="Times New Roman"/>
          <w:sz w:val="22"/>
          <w:szCs w:val="22"/>
          <w:lang w:val="en-GB"/>
        </w:rPr>
        <w:t xml:space="preserve"> </w:t>
      </w:r>
      <w:r w:rsidRPr="008D57F2">
        <w:rPr>
          <w:rFonts w:ascii="Times New Roman" w:hAnsi="Times New Roman"/>
          <w:sz w:val="22"/>
          <w:szCs w:val="22"/>
          <w:lang w:val="en-GB"/>
        </w:rPr>
        <w:sym w:font="Wingdings" w:char="F0E0"/>
      </w:r>
      <w:r w:rsidRPr="008D57F2">
        <w:rPr>
          <w:rFonts w:ascii="Times New Roman" w:hAnsi="Times New Roman"/>
          <w:sz w:val="22"/>
          <w:szCs w:val="22"/>
          <w:lang w:val="en-GB"/>
        </w:rPr>
        <w:t xml:space="preserve"> Exclusive Economic Zone is an area beyond and adjacent to the territorial sea, subject to the specific legal regime established in this Part, under which the rights and jurisdiction of the coastal State and the rights and freedoms of other States are governed by the relevant provisions of this Convention.</w:t>
      </w:r>
    </w:p>
    <w:p w:rsidR="008D57F2" w:rsidRPr="008D57F2" w:rsidRDefault="008D57F2" w:rsidP="008D57F2">
      <w:pPr>
        <w:autoSpaceDE w:val="0"/>
        <w:autoSpaceDN w:val="0"/>
        <w:adjustRightInd w:val="0"/>
        <w:spacing w:line="360" w:lineRule="auto"/>
        <w:jc w:val="both"/>
        <w:rPr>
          <w:rFonts w:ascii="Times New Roman" w:hAnsi="Times New Roman"/>
          <w:sz w:val="22"/>
          <w:szCs w:val="22"/>
          <w:lang w:val="en-GB"/>
        </w:rPr>
      </w:pPr>
    </w:p>
    <w:p w:rsidR="008D57F2" w:rsidRPr="008D57F2" w:rsidRDefault="008D57F2" w:rsidP="008D57F2">
      <w:pPr>
        <w:spacing w:line="360" w:lineRule="auto"/>
        <w:jc w:val="both"/>
        <w:rPr>
          <w:rFonts w:ascii="Times New Roman" w:hAnsi="Times New Roman"/>
          <w:sz w:val="22"/>
          <w:szCs w:val="22"/>
          <w:lang w:val="en-GB"/>
        </w:rPr>
      </w:pPr>
      <w:r w:rsidRPr="008D57F2">
        <w:rPr>
          <w:rFonts w:ascii="Times New Roman" w:hAnsi="Times New Roman"/>
          <w:b/>
          <w:bCs/>
          <w:sz w:val="22"/>
          <w:szCs w:val="22"/>
          <w:lang w:val="en-GB"/>
        </w:rPr>
        <w:t xml:space="preserve">Hard law </w:t>
      </w:r>
      <w:r w:rsidRPr="008D57F2">
        <w:rPr>
          <w:rFonts w:ascii="Times New Roman" w:hAnsi="Times New Roman"/>
          <w:sz w:val="22"/>
          <w:szCs w:val="22"/>
          <w:lang w:val="en-GB"/>
        </w:rPr>
        <w:sym w:font="Wingdings" w:char="F0E0"/>
      </w:r>
      <w:r w:rsidRPr="008D57F2">
        <w:rPr>
          <w:rFonts w:ascii="Times New Roman" w:hAnsi="Times New Roman"/>
          <w:b/>
          <w:bCs/>
          <w:sz w:val="22"/>
          <w:szCs w:val="22"/>
          <w:lang w:val="en-GB"/>
        </w:rPr>
        <w:t xml:space="preserve"> </w:t>
      </w:r>
      <w:r w:rsidRPr="008D57F2">
        <w:rPr>
          <w:rFonts w:ascii="Times New Roman" w:hAnsi="Times New Roman"/>
          <w:sz w:val="22"/>
          <w:szCs w:val="22"/>
          <w:lang w:val="en-GB"/>
        </w:rPr>
        <w:t>represent</w:t>
      </w:r>
      <w:r w:rsidR="005C276B">
        <w:rPr>
          <w:rFonts w:ascii="Times New Roman" w:hAnsi="Times New Roman"/>
          <w:sz w:val="22"/>
          <w:szCs w:val="22"/>
          <w:lang w:val="en-GB"/>
        </w:rPr>
        <w:t>s</w:t>
      </w:r>
      <w:r w:rsidRPr="008D57F2">
        <w:rPr>
          <w:rFonts w:ascii="Times New Roman" w:hAnsi="Times New Roman"/>
          <w:sz w:val="22"/>
          <w:szCs w:val="22"/>
          <w:lang w:val="en-GB"/>
        </w:rPr>
        <w:t xml:space="preserve"> legal obligations, found either in treaties ore customary international law, that are binding in and of themselves. (Oxford, 2009)</w:t>
      </w:r>
    </w:p>
    <w:p w:rsidR="008D57F2" w:rsidRPr="008D57F2" w:rsidRDefault="008D57F2" w:rsidP="008D57F2">
      <w:pPr>
        <w:autoSpaceDE w:val="0"/>
        <w:autoSpaceDN w:val="0"/>
        <w:adjustRightInd w:val="0"/>
        <w:spacing w:line="360" w:lineRule="auto"/>
        <w:jc w:val="both"/>
        <w:rPr>
          <w:rFonts w:ascii="Times New Roman" w:hAnsi="Times New Roman"/>
          <w:sz w:val="22"/>
          <w:szCs w:val="22"/>
          <w:lang w:val="en-GB"/>
        </w:rPr>
      </w:pPr>
    </w:p>
    <w:p w:rsidR="008D57F2" w:rsidRPr="008D57F2" w:rsidRDefault="008D57F2" w:rsidP="008D57F2">
      <w:pPr>
        <w:spacing w:line="360" w:lineRule="auto"/>
        <w:jc w:val="both"/>
        <w:rPr>
          <w:rFonts w:ascii="Times New Roman" w:hAnsi="Times New Roman"/>
          <w:sz w:val="22"/>
          <w:szCs w:val="22"/>
          <w:lang w:val="en-GB"/>
        </w:rPr>
      </w:pPr>
      <w:r w:rsidRPr="008D57F2">
        <w:rPr>
          <w:rFonts w:ascii="Times New Roman" w:hAnsi="Times New Roman"/>
          <w:b/>
          <w:bCs/>
          <w:sz w:val="22"/>
          <w:szCs w:val="22"/>
          <w:lang w:val="en-GB"/>
        </w:rPr>
        <w:t>ICJ</w:t>
      </w:r>
      <w:r w:rsidRPr="008D57F2">
        <w:rPr>
          <w:rFonts w:ascii="Times New Roman" w:hAnsi="Times New Roman"/>
          <w:sz w:val="22"/>
          <w:szCs w:val="22"/>
          <w:lang w:val="en-GB"/>
        </w:rPr>
        <w:t xml:space="preserve"> </w:t>
      </w:r>
      <w:r w:rsidRPr="008D57F2">
        <w:rPr>
          <w:rFonts w:ascii="Times New Roman" w:hAnsi="Times New Roman"/>
          <w:sz w:val="22"/>
          <w:szCs w:val="22"/>
          <w:lang w:val="en-GB"/>
        </w:rPr>
        <w:sym w:font="Wingdings" w:char="F0E0"/>
      </w:r>
      <w:r w:rsidRPr="008D57F2">
        <w:rPr>
          <w:rFonts w:ascii="Times New Roman" w:hAnsi="Times New Roman"/>
          <w:sz w:val="22"/>
          <w:szCs w:val="22"/>
          <w:lang w:val="en-GB"/>
        </w:rPr>
        <w:t xml:space="preserve"> International Court of Justice</w:t>
      </w:r>
    </w:p>
    <w:p w:rsidR="008D57F2" w:rsidRPr="008D57F2" w:rsidRDefault="008D57F2" w:rsidP="008D57F2">
      <w:pPr>
        <w:spacing w:line="360" w:lineRule="auto"/>
        <w:jc w:val="both"/>
        <w:rPr>
          <w:rFonts w:ascii="Times New Roman" w:hAnsi="Times New Roman"/>
          <w:b/>
          <w:bCs/>
          <w:sz w:val="22"/>
          <w:szCs w:val="22"/>
          <w:lang w:val="en-GB"/>
        </w:rPr>
      </w:pPr>
    </w:p>
    <w:p w:rsidR="008D57F2" w:rsidRPr="008D57F2" w:rsidRDefault="008D57F2" w:rsidP="008D57F2">
      <w:pPr>
        <w:spacing w:line="360" w:lineRule="auto"/>
        <w:jc w:val="both"/>
        <w:rPr>
          <w:rFonts w:ascii="Times New Roman" w:hAnsi="Times New Roman"/>
          <w:sz w:val="22"/>
          <w:szCs w:val="22"/>
          <w:lang w:val="en-GB"/>
        </w:rPr>
      </w:pPr>
      <w:r w:rsidRPr="008D57F2">
        <w:rPr>
          <w:rFonts w:ascii="Times New Roman" w:hAnsi="Times New Roman"/>
          <w:b/>
          <w:bCs/>
          <w:sz w:val="22"/>
          <w:szCs w:val="22"/>
          <w:lang w:val="en-GB"/>
        </w:rPr>
        <w:t xml:space="preserve">ISA </w:t>
      </w:r>
      <w:r w:rsidRPr="008D57F2">
        <w:rPr>
          <w:rFonts w:ascii="Times New Roman" w:hAnsi="Times New Roman"/>
          <w:sz w:val="22"/>
          <w:szCs w:val="22"/>
          <w:lang w:val="en-GB"/>
        </w:rPr>
        <w:sym w:font="Wingdings" w:char="F0E0"/>
      </w:r>
      <w:r w:rsidRPr="008D57F2">
        <w:rPr>
          <w:rFonts w:ascii="Times New Roman" w:hAnsi="Times New Roman"/>
          <w:sz w:val="22"/>
          <w:szCs w:val="22"/>
          <w:lang w:val="en-GB"/>
        </w:rPr>
        <w:t xml:space="preserve"> International Seabed Authority </w:t>
      </w:r>
    </w:p>
    <w:p w:rsidR="008D57F2" w:rsidRPr="008D57F2" w:rsidRDefault="008D57F2" w:rsidP="008D57F2">
      <w:pPr>
        <w:spacing w:line="360" w:lineRule="auto"/>
        <w:jc w:val="both"/>
        <w:rPr>
          <w:rFonts w:ascii="Times New Roman" w:hAnsi="Times New Roman"/>
          <w:b/>
          <w:bCs/>
          <w:sz w:val="22"/>
          <w:szCs w:val="22"/>
          <w:lang w:val="en-GB"/>
        </w:rPr>
      </w:pPr>
    </w:p>
    <w:p w:rsidR="008D57F2" w:rsidRPr="008D57F2" w:rsidRDefault="008D57F2" w:rsidP="008D57F2">
      <w:pPr>
        <w:spacing w:line="360" w:lineRule="auto"/>
        <w:jc w:val="both"/>
        <w:rPr>
          <w:rFonts w:ascii="Times New Roman" w:hAnsi="Times New Roman"/>
          <w:sz w:val="22"/>
          <w:szCs w:val="22"/>
          <w:lang w:val="en-GB"/>
        </w:rPr>
      </w:pPr>
      <w:r w:rsidRPr="008D57F2">
        <w:rPr>
          <w:rFonts w:ascii="Times New Roman" w:hAnsi="Times New Roman"/>
          <w:b/>
          <w:bCs/>
          <w:sz w:val="22"/>
          <w:szCs w:val="22"/>
          <w:lang w:val="en-GB"/>
        </w:rPr>
        <w:t>ITLOS</w:t>
      </w:r>
      <w:r w:rsidRPr="008D57F2">
        <w:rPr>
          <w:rFonts w:ascii="Times New Roman" w:hAnsi="Times New Roman"/>
          <w:sz w:val="22"/>
          <w:szCs w:val="22"/>
          <w:lang w:val="en-GB"/>
        </w:rPr>
        <w:t xml:space="preserve"> </w:t>
      </w:r>
      <w:r w:rsidRPr="008D57F2">
        <w:rPr>
          <w:rFonts w:ascii="Times New Roman" w:hAnsi="Times New Roman"/>
          <w:sz w:val="22"/>
          <w:szCs w:val="22"/>
          <w:lang w:val="en-GB"/>
        </w:rPr>
        <w:sym w:font="Wingdings" w:char="F0E0"/>
      </w:r>
      <w:r w:rsidRPr="008D57F2">
        <w:rPr>
          <w:rFonts w:ascii="Times New Roman" w:hAnsi="Times New Roman"/>
          <w:sz w:val="22"/>
          <w:szCs w:val="22"/>
          <w:lang w:val="en-GB"/>
        </w:rPr>
        <w:t xml:space="preserve"> International Tribunal for the Law of the Sea</w:t>
      </w:r>
    </w:p>
    <w:p w:rsidR="008D57F2" w:rsidRPr="008D57F2" w:rsidRDefault="008D57F2" w:rsidP="008D57F2">
      <w:pPr>
        <w:spacing w:line="360" w:lineRule="auto"/>
        <w:jc w:val="both"/>
        <w:rPr>
          <w:rFonts w:ascii="Times New Roman" w:hAnsi="Times New Roman"/>
          <w:b/>
          <w:bCs/>
          <w:sz w:val="22"/>
          <w:szCs w:val="22"/>
          <w:lang w:val="en-GB"/>
        </w:rPr>
      </w:pPr>
    </w:p>
    <w:p w:rsidR="008D57F2" w:rsidRPr="008D57F2" w:rsidRDefault="008D57F2" w:rsidP="008D57F2">
      <w:pPr>
        <w:spacing w:line="360" w:lineRule="auto"/>
        <w:jc w:val="both"/>
        <w:rPr>
          <w:rFonts w:ascii="Times New Roman" w:hAnsi="Times New Roman"/>
          <w:sz w:val="22"/>
          <w:szCs w:val="22"/>
          <w:lang w:val="en-GB"/>
        </w:rPr>
      </w:pPr>
      <w:r w:rsidRPr="008D57F2">
        <w:rPr>
          <w:rFonts w:ascii="Times New Roman" w:hAnsi="Times New Roman"/>
          <w:b/>
          <w:bCs/>
          <w:sz w:val="22"/>
          <w:szCs w:val="22"/>
          <w:lang w:val="en-GB"/>
        </w:rPr>
        <w:t xml:space="preserve">IUCN </w:t>
      </w:r>
      <w:r w:rsidRPr="008D57F2">
        <w:rPr>
          <w:rFonts w:ascii="Times New Roman" w:hAnsi="Times New Roman"/>
          <w:sz w:val="22"/>
          <w:szCs w:val="22"/>
          <w:lang w:val="en-GB"/>
        </w:rPr>
        <w:sym w:font="Wingdings" w:char="F0E0"/>
      </w:r>
      <w:r w:rsidRPr="008D57F2">
        <w:rPr>
          <w:rFonts w:ascii="Times New Roman" w:hAnsi="Times New Roman"/>
          <w:sz w:val="22"/>
          <w:szCs w:val="22"/>
          <w:lang w:val="en-GB"/>
        </w:rPr>
        <w:t xml:space="preserve"> International Union for the Conservation of Nature</w:t>
      </w:r>
    </w:p>
    <w:p w:rsidR="008D57F2" w:rsidRPr="008D57F2" w:rsidRDefault="008D57F2" w:rsidP="008D57F2">
      <w:pPr>
        <w:spacing w:line="360" w:lineRule="auto"/>
        <w:jc w:val="both"/>
        <w:rPr>
          <w:rFonts w:ascii="Times New Roman" w:hAnsi="Times New Roman"/>
          <w:b/>
          <w:bCs/>
          <w:sz w:val="22"/>
          <w:szCs w:val="22"/>
          <w:lang w:val="en-GB"/>
        </w:rPr>
      </w:pPr>
    </w:p>
    <w:p w:rsidR="008D57F2" w:rsidRPr="008D57F2" w:rsidRDefault="008D57F2" w:rsidP="008D57F2">
      <w:pPr>
        <w:spacing w:line="360" w:lineRule="auto"/>
        <w:jc w:val="both"/>
        <w:rPr>
          <w:rFonts w:ascii="Times New Roman" w:hAnsi="Times New Roman"/>
          <w:sz w:val="22"/>
          <w:szCs w:val="22"/>
          <w:lang w:val="en-GB"/>
        </w:rPr>
      </w:pPr>
      <w:r w:rsidRPr="008D57F2">
        <w:rPr>
          <w:rFonts w:ascii="Times New Roman" w:hAnsi="Times New Roman"/>
          <w:b/>
          <w:bCs/>
          <w:sz w:val="22"/>
          <w:szCs w:val="22"/>
          <w:lang w:val="en-GB"/>
        </w:rPr>
        <w:t>Lomonosov Ridge</w:t>
      </w:r>
      <w:r w:rsidRPr="008D57F2">
        <w:rPr>
          <w:rFonts w:ascii="Times New Roman" w:hAnsi="Times New Roman"/>
          <w:sz w:val="22"/>
          <w:szCs w:val="22"/>
          <w:lang w:val="en-GB"/>
        </w:rPr>
        <w:t xml:space="preserve"> </w:t>
      </w:r>
      <w:r w:rsidRPr="008D57F2">
        <w:rPr>
          <w:rFonts w:ascii="Times New Roman" w:hAnsi="Times New Roman"/>
          <w:sz w:val="22"/>
          <w:szCs w:val="22"/>
          <w:lang w:val="en-GB"/>
        </w:rPr>
        <w:sym w:font="Wingdings" w:char="F0E0"/>
      </w:r>
      <w:r w:rsidRPr="008D57F2">
        <w:rPr>
          <w:rFonts w:ascii="Times New Roman" w:hAnsi="Times New Roman"/>
          <w:color w:val="000000"/>
          <w:sz w:val="22"/>
          <w:szCs w:val="22"/>
          <w:shd w:val="clear" w:color="auto" w:fill="FFFFFF"/>
          <w:lang w:val="en-GB"/>
        </w:rPr>
        <w:t xml:space="preserve"> </w:t>
      </w:r>
      <w:r w:rsidRPr="008D57F2">
        <w:rPr>
          <w:rFonts w:ascii="Times New Roman" w:hAnsi="Times New Roman"/>
          <w:sz w:val="22"/>
          <w:szCs w:val="22"/>
          <w:shd w:val="clear" w:color="auto" w:fill="FFFFFF"/>
          <w:lang w:val="en-GB"/>
        </w:rPr>
        <w:t>The</w:t>
      </w:r>
      <w:r w:rsidRPr="008D57F2">
        <w:rPr>
          <w:rStyle w:val="apple-converted-space"/>
          <w:rFonts w:ascii="Times New Roman" w:hAnsi="Times New Roman"/>
          <w:sz w:val="22"/>
          <w:szCs w:val="22"/>
          <w:shd w:val="clear" w:color="auto" w:fill="FFFFFF"/>
          <w:lang w:val="en-GB"/>
        </w:rPr>
        <w:t> </w:t>
      </w:r>
      <w:r w:rsidRPr="008D57F2">
        <w:rPr>
          <w:rFonts w:ascii="Times New Roman" w:hAnsi="Times New Roman"/>
          <w:sz w:val="22"/>
          <w:szCs w:val="22"/>
          <w:shd w:val="clear" w:color="auto" w:fill="FFFFFF"/>
          <w:lang w:val="en-GB"/>
        </w:rPr>
        <w:t>Lomonosov Ridge</w:t>
      </w:r>
      <w:r w:rsidRPr="008D57F2">
        <w:rPr>
          <w:rStyle w:val="apple-converted-space"/>
          <w:rFonts w:ascii="Times New Roman" w:hAnsi="Times New Roman"/>
          <w:sz w:val="22"/>
          <w:szCs w:val="22"/>
          <w:shd w:val="clear" w:color="auto" w:fill="FFFFFF"/>
          <w:lang w:val="en-GB"/>
        </w:rPr>
        <w:t> </w:t>
      </w:r>
      <w:r w:rsidRPr="008D57F2">
        <w:rPr>
          <w:rFonts w:ascii="Times New Roman" w:hAnsi="Times New Roman"/>
          <w:sz w:val="22"/>
          <w:szCs w:val="22"/>
          <w:shd w:val="clear" w:color="auto" w:fill="FFFFFF"/>
          <w:lang w:val="en-GB"/>
        </w:rPr>
        <w:t>is an underwater ridge of</w:t>
      </w:r>
      <w:r w:rsidRPr="008D57F2">
        <w:rPr>
          <w:rStyle w:val="apple-converted-space"/>
          <w:rFonts w:ascii="Times New Roman" w:hAnsi="Times New Roman"/>
          <w:sz w:val="22"/>
          <w:szCs w:val="22"/>
          <w:shd w:val="clear" w:color="auto" w:fill="FFFFFF"/>
          <w:lang w:val="en-GB"/>
        </w:rPr>
        <w:t> </w:t>
      </w:r>
      <w:hyperlink r:id="rId14" w:tooltip="Continental crust" w:history="1">
        <w:r w:rsidRPr="008D57F2">
          <w:rPr>
            <w:rStyle w:val="Hyperlink"/>
            <w:rFonts w:ascii="Times New Roman" w:hAnsi="Times New Roman"/>
            <w:color w:val="auto"/>
            <w:sz w:val="22"/>
            <w:szCs w:val="22"/>
            <w:u w:val="none"/>
            <w:shd w:val="clear" w:color="auto" w:fill="FFFFFF"/>
            <w:lang w:val="en-GB"/>
          </w:rPr>
          <w:t>continental crust</w:t>
        </w:r>
      </w:hyperlink>
      <w:r w:rsidRPr="008D57F2">
        <w:rPr>
          <w:rStyle w:val="apple-converted-space"/>
          <w:rFonts w:ascii="Times New Roman" w:hAnsi="Times New Roman"/>
          <w:sz w:val="22"/>
          <w:szCs w:val="22"/>
          <w:shd w:val="clear" w:color="auto" w:fill="FFFFFF"/>
          <w:lang w:val="en-GB"/>
        </w:rPr>
        <w:t> </w:t>
      </w:r>
      <w:r w:rsidRPr="008D57F2">
        <w:rPr>
          <w:rFonts w:ascii="Times New Roman" w:hAnsi="Times New Roman"/>
          <w:sz w:val="22"/>
          <w:szCs w:val="22"/>
          <w:shd w:val="clear" w:color="auto" w:fill="FFFFFF"/>
          <w:lang w:val="en-GB"/>
        </w:rPr>
        <w:t>in the</w:t>
      </w:r>
      <w:r w:rsidRPr="008D57F2">
        <w:rPr>
          <w:rStyle w:val="apple-converted-space"/>
          <w:rFonts w:ascii="Times New Roman" w:hAnsi="Times New Roman"/>
          <w:sz w:val="22"/>
          <w:szCs w:val="22"/>
          <w:shd w:val="clear" w:color="auto" w:fill="FFFFFF"/>
          <w:lang w:val="en-GB"/>
        </w:rPr>
        <w:t> </w:t>
      </w:r>
      <w:hyperlink r:id="rId15" w:tooltip="Arctic Ocean" w:history="1">
        <w:r w:rsidRPr="008D57F2">
          <w:rPr>
            <w:rStyle w:val="Hyperlink"/>
            <w:rFonts w:ascii="Times New Roman" w:hAnsi="Times New Roman"/>
            <w:color w:val="auto"/>
            <w:sz w:val="22"/>
            <w:szCs w:val="22"/>
            <w:u w:val="none"/>
            <w:shd w:val="clear" w:color="auto" w:fill="FFFFFF"/>
            <w:lang w:val="en-GB"/>
          </w:rPr>
          <w:t>Arctic Ocean</w:t>
        </w:r>
      </w:hyperlink>
      <w:r w:rsidRPr="008D57F2">
        <w:rPr>
          <w:rFonts w:ascii="Times New Roman" w:hAnsi="Times New Roman"/>
          <w:sz w:val="22"/>
          <w:szCs w:val="22"/>
          <w:shd w:val="clear" w:color="auto" w:fill="FFFFFF"/>
          <w:lang w:val="en-GB"/>
        </w:rPr>
        <w:t>. It spans 1800 km from the</w:t>
      </w:r>
      <w:r w:rsidRPr="008D57F2">
        <w:rPr>
          <w:rStyle w:val="apple-converted-space"/>
          <w:rFonts w:ascii="Times New Roman" w:hAnsi="Times New Roman"/>
          <w:sz w:val="22"/>
          <w:szCs w:val="22"/>
          <w:shd w:val="clear" w:color="auto" w:fill="FFFFFF"/>
          <w:lang w:val="en-GB"/>
        </w:rPr>
        <w:t> </w:t>
      </w:r>
      <w:hyperlink r:id="rId16" w:tooltip="New Siberian Islands" w:history="1">
        <w:r w:rsidRPr="008D57F2">
          <w:rPr>
            <w:rStyle w:val="Hyperlink"/>
            <w:rFonts w:ascii="Times New Roman" w:hAnsi="Times New Roman"/>
            <w:color w:val="auto"/>
            <w:sz w:val="22"/>
            <w:szCs w:val="22"/>
            <w:u w:val="none"/>
            <w:shd w:val="clear" w:color="auto" w:fill="FFFFFF"/>
            <w:lang w:val="en-GB"/>
          </w:rPr>
          <w:t>New Siberian Islands</w:t>
        </w:r>
      </w:hyperlink>
      <w:r w:rsidRPr="008D57F2">
        <w:rPr>
          <w:rStyle w:val="apple-converted-space"/>
          <w:rFonts w:ascii="Times New Roman" w:hAnsi="Times New Roman"/>
          <w:sz w:val="22"/>
          <w:szCs w:val="22"/>
          <w:shd w:val="clear" w:color="auto" w:fill="FFFFFF"/>
          <w:lang w:val="en-GB"/>
        </w:rPr>
        <w:t> </w:t>
      </w:r>
      <w:r w:rsidRPr="008D57F2">
        <w:rPr>
          <w:rFonts w:ascii="Times New Roman" w:hAnsi="Times New Roman"/>
          <w:sz w:val="22"/>
          <w:szCs w:val="22"/>
          <w:shd w:val="clear" w:color="auto" w:fill="FFFFFF"/>
          <w:lang w:val="en-GB"/>
        </w:rPr>
        <w:t>over the central part of the ocean to</w:t>
      </w:r>
      <w:r w:rsidRPr="008D57F2">
        <w:rPr>
          <w:rStyle w:val="apple-converted-space"/>
          <w:rFonts w:ascii="Times New Roman" w:hAnsi="Times New Roman"/>
          <w:sz w:val="22"/>
          <w:szCs w:val="22"/>
          <w:shd w:val="clear" w:color="auto" w:fill="FFFFFF"/>
          <w:lang w:val="en-GB"/>
        </w:rPr>
        <w:t> </w:t>
      </w:r>
      <w:hyperlink r:id="rId17" w:tooltip="Ellesmere Island" w:history="1">
        <w:r w:rsidRPr="008D57F2">
          <w:rPr>
            <w:rStyle w:val="Hyperlink"/>
            <w:rFonts w:ascii="Times New Roman" w:hAnsi="Times New Roman"/>
            <w:color w:val="auto"/>
            <w:sz w:val="22"/>
            <w:szCs w:val="22"/>
            <w:u w:val="none"/>
            <w:shd w:val="clear" w:color="auto" w:fill="FFFFFF"/>
            <w:lang w:val="en-GB"/>
          </w:rPr>
          <w:t>Ellesmere Island</w:t>
        </w:r>
      </w:hyperlink>
      <w:r w:rsidRPr="008D57F2">
        <w:rPr>
          <w:rStyle w:val="apple-converted-space"/>
          <w:rFonts w:ascii="Times New Roman" w:hAnsi="Times New Roman"/>
          <w:sz w:val="22"/>
          <w:szCs w:val="22"/>
          <w:shd w:val="clear" w:color="auto" w:fill="FFFFFF"/>
          <w:lang w:val="en-GB"/>
        </w:rPr>
        <w:t> </w:t>
      </w:r>
      <w:r w:rsidRPr="008D57F2">
        <w:rPr>
          <w:rFonts w:ascii="Times New Roman" w:hAnsi="Times New Roman"/>
          <w:sz w:val="22"/>
          <w:szCs w:val="22"/>
          <w:shd w:val="clear" w:color="auto" w:fill="FFFFFF"/>
          <w:lang w:val="en-GB"/>
        </w:rPr>
        <w:t>of the</w:t>
      </w:r>
      <w:r w:rsidRPr="008D57F2">
        <w:rPr>
          <w:rStyle w:val="apple-converted-space"/>
          <w:rFonts w:ascii="Times New Roman" w:hAnsi="Times New Roman"/>
          <w:sz w:val="22"/>
          <w:szCs w:val="22"/>
          <w:shd w:val="clear" w:color="auto" w:fill="FFFFFF"/>
          <w:lang w:val="en-GB"/>
        </w:rPr>
        <w:t> </w:t>
      </w:r>
      <w:hyperlink r:id="rId18" w:tooltip="Canadian Arctic Archipelago" w:history="1">
        <w:r w:rsidRPr="008D57F2">
          <w:rPr>
            <w:rStyle w:val="Hyperlink"/>
            <w:rFonts w:ascii="Times New Roman" w:hAnsi="Times New Roman"/>
            <w:color w:val="auto"/>
            <w:sz w:val="22"/>
            <w:szCs w:val="22"/>
            <w:u w:val="none"/>
            <w:shd w:val="clear" w:color="auto" w:fill="FFFFFF"/>
            <w:lang w:val="en-GB"/>
          </w:rPr>
          <w:t>Canadian Arctic Archipelago</w:t>
        </w:r>
      </w:hyperlink>
      <w:r w:rsidRPr="008D57F2">
        <w:rPr>
          <w:rFonts w:ascii="Times New Roman" w:hAnsi="Times New Roman"/>
          <w:sz w:val="22"/>
          <w:szCs w:val="22"/>
          <w:lang w:val="en-GB"/>
        </w:rPr>
        <w:t>. (CBC News, 2007)</w:t>
      </w:r>
    </w:p>
    <w:p w:rsidR="008D57F2" w:rsidRPr="008D57F2" w:rsidRDefault="008D57F2" w:rsidP="008D57F2">
      <w:pPr>
        <w:spacing w:line="360" w:lineRule="auto"/>
        <w:jc w:val="both"/>
        <w:rPr>
          <w:rFonts w:ascii="Times New Roman" w:hAnsi="Times New Roman"/>
          <w:b/>
          <w:bCs/>
          <w:sz w:val="22"/>
          <w:szCs w:val="22"/>
          <w:lang w:val="en-GB"/>
        </w:rPr>
      </w:pPr>
    </w:p>
    <w:p w:rsidR="008D57F2" w:rsidRPr="008D57F2" w:rsidRDefault="008D57F2" w:rsidP="008D57F2">
      <w:pPr>
        <w:spacing w:line="360" w:lineRule="auto"/>
        <w:jc w:val="both"/>
        <w:rPr>
          <w:rFonts w:ascii="Times New Roman" w:hAnsi="Times New Roman"/>
          <w:sz w:val="22"/>
          <w:szCs w:val="22"/>
          <w:lang w:val="en-GB"/>
        </w:rPr>
      </w:pPr>
      <w:r w:rsidRPr="008D57F2">
        <w:rPr>
          <w:rFonts w:ascii="Times New Roman" w:hAnsi="Times New Roman"/>
          <w:b/>
          <w:bCs/>
          <w:sz w:val="22"/>
          <w:szCs w:val="22"/>
          <w:lang w:val="en-GB"/>
        </w:rPr>
        <w:lastRenderedPageBreak/>
        <w:t>Mendeleev Ridge</w:t>
      </w:r>
      <w:r w:rsidRPr="008D57F2">
        <w:rPr>
          <w:rFonts w:ascii="Times New Roman" w:hAnsi="Times New Roman"/>
          <w:sz w:val="22"/>
          <w:szCs w:val="22"/>
          <w:lang w:val="en-GB"/>
        </w:rPr>
        <w:t xml:space="preserve"> </w:t>
      </w:r>
      <w:r w:rsidRPr="008D57F2">
        <w:rPr>
          <w:rFonts w:ascii="Times New Roman" w:hAnsi="Times New Roman"/>
          <w:sz w:val="22"/>
          <w:szCs w:val="22"/>
          <w:lang w:val="en-GB"/>
        </w:rPr>
        <w:sym w:font="Wingdings" w:char="F0E0"/>
      </w:r>
      <w:r w:rsidRPr="008D57F2">
        <w:rPr>
          <w:rFonts w:ascii="Times New Roman" w:hAnsi="Times New Roman"/>
          <w:sz w:val="22"/>
          <w:szCs w:val="22"/>
          <w:lang w:val="en-GB"/>
        </w:rPr>
        <w:t xml:space="preserve"> </w:t>
      </w:r>
      <w:r w:rsidRPr="008D57F2">
        <w:rPr>
          <w:rStyle w:val="apple-converted-space"/>
          <w:rFonts w:ascii="Times New Roman" w:hAnsi="Times New Roman"/>
          <w:color w:val="000000"/>
          <w:sz w:val="22"/>
          <w:szCs w:val="22"/>
          <w:shd w:val="clear" w:color="auto" w:fill="FFFFFF"/>
          <w:lang w:val="en-GB"/>
        </w:rPr>
        <w:t> </w:t>
      </w:r>
      <w:r w:rsidRPr="008D57F2">
        <w:rPr>
          <w:rFonts w:ascii="Times New Roman" w:hAnsi="Times New Roman"/>
          <w:sz w:val="22"/>
          <w:szCs w:val="22"/>
          <w:shd w:val="clear" w:color="auto" w:fill="FFFFFF"/>
          <w:lang w:val="en-GB"/>
        </w:rPr>
        <w:t>is a ridge centrally located in the Arctic Ocean, running underneath the surface. It is attached to the Lomonosov and the Alpha Ridge and extends for approximately 1,500 km, connecting the East Siberian Sea to central areas of the Arctic Ocean.</w:t>
      </w:r>
    </w:p>
    <w:p w:rsidR="008D57F2" w:rsidRPr="008D57F2" w:rsidRDefault="008D57F2" w:rsidP="008D57F2">
      <w:pPr>
        <w:spacing w:line="360" w:lineRule="auto"/>
        <w:jc w:val="both"/>
        <w:rPr>
          <w:rFonts w:ascii="Times New Roman" w:hAnsi="Times New Roman"/>
          <w:b/>
          <w:bCs/>
          <w:sz w:val="22"/>
          <w:szCs w:val="22"/>
          <w:lang w:val="en-GB"/>
        </w:rPr>
      </w:pPr>
    </w:p>
    <w:p w:rsidR="008D57F2" w:rsidRPr="008D57F2" w:rsidRDefault="008D57F2" w:rsidP="008D57F2">
      <w:pPr>
        <w:spacing w:line="360" w:lineRule="auto"/>
        <w:jc w:val="both"/>
        <w:rPr>
          <w:rFonts w:ascii="Times New Roman" w:hAnsi="Times New Roman"/>
          <w:sz w:val="22"/>
          <w:szCs w:val="22"/>
          <w:lang w:val="en-GB"/>
        </w:rPr>
      </w:pPr>
      <w:r w:rsidRPr="008D57F2">
        <w:rPr>
          <w:rFonts w:ascii="Times New Roman" w:hAnsi="Times New Roman"/>
          <w:b/>
          <w:bCs/>
          <w:sz w:val="22"/>
          <w:szCs w:val="22"/>
          <w:lang w:val="en-GB"/>
        </w:rPr>
        <w:t>North-west passage</w:t>
      </w:r>
      <w:r w:rsidRPr="008D57F2">
        <w:rPr>
          <w:rFonts w:ascii="Times New Roman" w:hAnsi="Times New Roman"/>
          <w:sz w:val="22"/>
          <w:szCs w:val="22"/>
          <w:lang w:val="en-GB"/>
        </w:rPr>
        <w:t xml:space="preserve"> </w:t>
      </w:r>
      <w:r w:rsidRPr="008D57F2">
        <w:rPr>
          <w:rFonts w:ascii="Times New Roman" w:hAnsi="Times New Roman"/>
          <w:sz w:val="22"/>
          <w:szCs w:val="22"/>
          <w:lang w:val="en-GB"/>
        </w:rPr>
        <w:sym w:font="Wingdings" w:char="F0E0"/>
      </w:r>
      <w:r w:rsidRPr="008D57F2">
        <w:rPr>
          <w:rFonts w:ascii="Times New Roman" w:hAnsi="Times New Roman"/>
          <w:sz w:val="22"/>
          <w:szCs w:val="22"/>
          <w:lang w:val="en-GB"/>
        </w:rPr>
        <w:t xml:space="preserve"> </w:t>
      </w:r>
      <w:r w:rsidRPr="008D57F2">
        <w:rPr>
          <w:rFonts w:ascii="Times New Roman" w:hAnsi="Times New Roman"/>
          <w:sz w:val="22"/>
          <w:szCs w:val="22"/>
          <w:shd w:val="clear" w:color="auto" w:fill="FFFFFF"/>
          <w:lang w:val="en-GB"/>
        </w:rPr>
        <w:t>is a sea route through the</w:t>
      </w:r>
      <w:r w:rsidRPr="008D57F2">
        <w:rPr>
          <w:rStyle w:val="apple-converted-space"/>
          <w:rFonts w:ascii="Times New Roman" w:hAnsi="Times New Roman"/>
          <w:sz w:val="22"/>
          <w:szCs w:val="22"/>
          <w:shd w:val="clear" w:color="auto" w:fill="FFFFFF"/>
          <w:lang w:val="en-GB"/>
        </w:rPr>
        <w:t> </w:t>
      </w:r>
      <w:hyperlink r:id="rId19" w:tooltip="Arctic Ocean" w:history="1">
        <w:r w:rsidRPr="008D57F2">
          <w:rPr>
            <w:rStyle w:val="Hyperlink"/>
            <w:rFonts w:ascii="Times New Roman" w:hAnsi="Times New Roman"/>
            <w:color w:val="auto"/>
            <w:sz w:val="22"/>
            <w:szCs w:val="22"/>
            <w:u w:val="none"/>
            <w:shd w:val="clear" w:color="auto" w:fill="FFFFFF"/>
            <w:lang w:val="en-GB"/>
          </w:rPr>
          <w:t>Arctic Ocean</w:t>
        </w:r>
      </w:hyperlink>
      <w:r w:rsidRPr="008D57F2">
        <w:rPr>
          <w:rFonts w:ascii="Times New Roman" w:hAnsi="Times New Roman"/>
          <w:sz w:val="22"/>
          <w:szCs w:val="22"/>
          <w:shd w:val="clear" w:color="auto" w:fill="FFFFFF"/>
          <w:lang w:val="en-GB"/>
        </w:rPr>
        <w:t xml:space="preserve">. It goes from the north coast of North-America via the Canadian Archipelago, connecting the Pacific and Atlantic Oceans. </w:t>
      </w:r>
    </w:p>
    <w:p w:rsidR="008D57F2" w:rsidRPr="008D57F2" w:rsidRDefault="008D57F2" w:rsidP="008D57F2">
      <w:pPr>
        <w:pStyle w:val="NoSpacing"/>
        <w:spacing w:line="360" w:lineRule="auto"/>
        <w:jc w:val="both"/>
        <w:rPr>
          <w:rFonts w:ascii="Times New Roman" w:hAnsi="Times New Roman" w:cs="Times New Roman"/>
          <w:b/>
          <w:bCs/>
          <w:lang w:val="en-GB"/>
        </w:rPr>
      </w:pPr>
    </w:p>
    <w:p w:rsidR="008D57F2" w:rsidRPr="008D57F2" w:rsidRDefault="008D57F2" w:rsidP="008D57F2">
      <w:pPr>
        <w:pStyle w:val="NoSpacing"/>
        <w:spacing w:line="360" w:lineRule="auto"/>
        <w:jc w:val="both"/>
        <w:rPr>
          <w:rFonts w:ascii="Times New Roman" w:hAnsi="Times New Roman" w:cs="Times New Roman"/>
          <w:shd w:val="clear" w:color="auto" w:fill="FFFFFF"/>
          <w:lang w:val="en-GB"/>
        </w:rPr>
      </w:pPr>
      <w:r w:rsidRPr="008D57F2">
        <w:rPr>
          <w:rFonts w:ascii="Times New Roman" w:hAnsi="Times New Roman" w:cs="Times New Roman"/>
          <w:b/>
          <w:bCs/>
          <w:lang w:val="en-GB"/>
        </w:rPr>
        <w:t xml:space="preserve">Seabed </w:t>
      </w:r>
      <w:r w:rsidRPr="008D57F2">
        <w:rPr>
          <w:rFonts w:ascii="Times New Roman" w:hAnsi="Times New Roman" w:cs="Times New Roman"/>
          <w:lang w:val="en-GB"/>
        </w:rPr>
        <w:sym w:font="Wingdings" w:char="F0E0"/>
      </w:r>
      <w:r w:rsidRPr="008D57F2">
        <w:rPr>
          <w:rFonts w:ascii="Times New Roman" w:hAnsi="Times New Roman" w:cs="Times New Roman"/>
          <w:lang w:val="en-GB"/>
        </w:rPr>
        <w:t xml:space="preserve"> </w:t>
      </w:r>
      <w:r w:rsidRPr="008D57F2">
        <w:rPr>
          <w:rFonts w:ascii="Times New Roman" w:hAnsi="Times New Roman" w:cs="Times New Roman"/>
          <w:shd w:val="clear" w:color="auto" w:fill="FFFFFF"/>
          <w:lang w:val="en-GB"/>
        </w:rPr>
        <w:t>The</w:t>
      </w:r>
      <w:r w:rsidRPr="008D57F2">
        <w:rPr>
          <w:rStyle w:val="apple-converted-space"/>
          <w:rFonts w:ascii="Times New Roman" w:hAnsi="Times New Roman" w:cs="Times New Roman"/>
          <w:shd w:val="clear" w:color="auto" w:fill="FFFFFF"/>
          <w:lang w:val="en-GB"/>
        </w:rPr>
        <w:t> </w:t>
      </w:r>
      <w:r w:rsidRPr="008D57F2">
        <w:rPr>
          <w:rFonts w:ascii="Times New Roman" w:hAnsi="Times New Roman" w:cs="Times New Roman"/>
          <w:shd w:val="clear" w:color="auto" w:fill="FFFFFF"/>
          <w:lang w:val="en-GB"/>
        </w:rPr>
        <w:t>seabed</w:t>
      </w:r>
      <w:r w:rsidRPr="008D57F2">
        <w:rPr>
          <w:rStyle w:val="apple-converted-space"/>
          <w:rFonts w:ascii="Times New Roman" w:hAnsi="Times New Roman" w:cs="Times New Roman"/>
          <w:shd w:val="clear" w:color="auto" w:fill="FFFFFF"/>
          <w:lang w:val="en-GB"/>
        </w:rPr>
        <w:t>, or</w:t>
      </w:r>
      <w:r w:rsidRPr="008D57F2">
        <w:rPr>
          <w:rFonts w:ascii="Times New Roman" w:hAnsi="Times New Roman" w:cs="Times New Roman"/>
          <w:shd w:val="clear" w:color="auto" w:fill="FFFFFF"/>
          <w:lang w:val="en-GB"/>
        </w:rPr>
        <w:t xml:space="preserve"> the</w:t>
      </w:r>
      <w:r w:rsidRPr="008D57F2">
        <w:rPr>
          <w:rStyle w:val="apple-converted-space"/>
          <w:rFonts w:ascii="Times New Roman" w:hAnsi="Times New Roman" w:cs="Times New Roman"/>
          <w:shd w:val="clear" w:color="auto" w:fill="FFFFFF"/>
          <w:lang w:val="en-GB"/>
        </w:rPr>
        <w:t> </w:t>
      </w:r>
      <w:r w:rsidRPr="008D57F2">
        <w:rPr>
          <w:rFonts w:ascii="Times New Roman" w:hAnsi="Times New Roman" w:cs="Times New Roman"/>
          <w:shd w:val="clear" w:color="auto" w:fill="FFFFFF"/>
          <w:lang w:val="en-GB"/>
        </w:rPr>
        <w:t>seafloor, is the bottom of the</w:t>
      </w:r>
      <w:r w:rsidRPr="008D57F2">
        <w:rPr>
          <w:rStyle w:val="apple-converted-space"/>
          <w:rFonts w:ascii="Times New Roman" w:hAnsi="Times New Roman" w:cs="Times New Roman"/>
          <w:shd w:val="clear" w:color="auto" w:fill="FFFFFF"/>
          <w:lang w:val="en-GB"/>
        </w:rPr>
        <w:t> </w:t>
      </w:r>
      <w:hyperlink r:id="rId20" w:tooltip="Ocean" w:history="1">
        <w:r w:rsidRPr="008D57F2">
          <w:rPr>
            <w:rStyle w:val="Hyperlink"/>
            <w:rFonts w:ascii="Times New Roman" w:hAnsi="Times New Roman" w:cs="Times New Roman"/>
            <w:color w:val="auto"/>
            <w:u w:val="none"/>
            <w:shd w:val="clear" w:color="auto" w:fill="FFFFFF"/>
            <w:lang w:val="en-GB"/>
          </w:rPr>
          <w:t>ocean</w:t>
        </w:r>
      </w:hyperlink>
      <w:r w:rsidRPr="008D57F2">
        <w:rPr>
          <w:rFonts w:ascii="Times New Roman" w:hAnsi="Times New Roman" w:cs="Times New Roman"/>
          <w:shd w:val="clear" w:color="auto" w:fill="FFFFFF"/>
          <w:lang w:val="en-GB"/>
        </w:rPr>
        <w:t>. In this work the seabed will be referred to as part of ‘the Area’, holding the seabed and ocean floor and subsoil thereof, beyond the limits of natural jurisdiction.</w:t>
      </w:r>
    </w:p>
    <w:p w:rsidR="008D57F2" w:rsidRPr="008D57F2" w:rsidRDefault="008D57F2" w:rsidP="008D57F2">
      <w:pPr>
        <w:spacing w:line="360" w:lineRule="auto"/>
        <w:jc w:val="both"/>
        <w:rPr>
          <w:rFonts w:ascii="Times New Roman" w:hAnsi="Times New Roman"/>
          <w:b/>
          <w:bCs/>
          <w:sz w:val="22"/>
          <w:szCs w:val="22"/>
          <w:lang w:val="en-GB"/>
        </w:rPr>
      </w:pPr>
    </w:p>
    <w:p w:rsidR="008D57F2" w:rsidRPr="008D57F2" w:rsidRDefault="008D57F2" w:rsidP="008D57F2">
      <w:pPr>
        <w:spacing w:line="360" w:lineRule="auto"/>
        <w:jc w:val="both"/>
        <w:rPr>
          <w:rFonts w:ascii="Times New Roman" w:hAnsi="Times New Roman"/>
          <w:sz w:val="22"/>
          <w:szCs w:val="22"/>
          <w:lang w:val="en-GB"/>
        </w:rPr>
      </w:pPr>
      <w:r w:rsidRPr="008D57F2">
        <w:rPr>
          <w:rFonts w:ascii="Times New Roman" w:hAnsi="Times New Roman"/>
          <w:b/>
          <w:bCs/>
          <w:sz w:val="22"/>
          <w:szCs w:val="22"/>
          <w:lang w:val="en-GB"/>
        </w:rPr>
        <w:t xml:space="preserve">Soft law </w:t>
      </w:r>
      <w:r w:rsidRPr="008D57F2">
        <w:rPr>
          <w:rFonts w:ascii="Times New Roman" w:hAnsi="Times New Roman"/>
          <w:sz w:val="22"/>
          <w:szCs w:val="22"/>
          <w:lang w:val="en-GB"/>
        </w:rPr>
        <w:sym w:font="Wingdings" w:char="F0E0"/>
      </w:r>
      <w:r w:rsidRPr="008D57F2">
        <w:rPr>
          <w:rFonts w:ascii="Times New Roman" w:hAnsi="Times New Roman"/>
          <w:b/>
          <w:bCs/>
          <w:sz w:val="22"/>
          <w:szCs w:val="22"/>
          <w:lang w:val="en-GB"/>
        </w:rPr>
        <w:t xml:space="preserve"> </w:t>
      </w:r>
      <w:r w:rsidRPr="008D57F2">
        <w:rPr>
          <w:rFonts w:ascii="Times New Roman" w:hAnsi="Times New Roman"/>
          <w:sz w:val="22"/>
          <w:szCs w:val="22"/>
          <w:lang w:val="en-GB"/>
        </w:rPr>
        <w:t>soft-law represents guidelines of behaviour that are not binding in themselves but are more than mere statements of political aspiration. (Oxford, 2009)</w:t>
      </w:r>
    </w:p>
    <w:p w:rsidR="008D57F2" w:rsidRPr="008D57F2" w:rsidRDefault="008D57F2" w:rsidP="008D57F2">
      <w:pPr>
        <w:spacing w:line="360" w:lineRule="auto"/>
        <w:jc w:val="both"/>
        <w:rPr>
          <w:rFonts w:ascii="Times New Roman" w:hAnsi="Times New Roman"/>
          <w:sz w:val="22"/>
          <w:szCs w:val="22"/>
          <w:lang w:val="en-GB"/>
        </w:rPr>
      </w:pPr>
    </w:p>
    <w:p w:rsidR="008D57F2" w:rsidRPr="008D57F2" w:rsidRDefault="008D57F2" w:rsidP="008D57F2">
      <w:pPr>
        <w:spacing w:line="360" w:lineRule="auto"/>
        <w:jc w:val="both"/>
        <w:rPr>
          <w:rFonts w:ascii="Times New Roman" w:hAnsi="Times New Roman"/>
          <w:b/>
          <w:bCs/>
          <w:sz w:val="22"/>
          <w:szCs w:val="22"/>
          <w:lang w:val="en-GB"/>
        </w:rPr>
      </w:pPr>
      <w:r w:rsidRPr="008D57F2">
        <w:rPr>
          <w:rFonts w:ascii="Times New Roman" w:hAnsi="Times New Roman"/>
          <w:b/>
          <w:bCs/>
          <w:sz w:val="22"/>
          <w:szCs w:val="22"/>
          <w:lang w:val="en-GB"/>
        </w:rPr>
        <w:t>Subsoil</w:t>
      </w:r>
      <w:r w:rsidRPr="008D57F2">
        <w:rPr>
          <w:rFonts w:ascii="Times New Roman" w:hAnsi="Times New Roman"/>
          <w:sz w:val="22"/>
          <w:szCs w:val="22"/>
          <w:lang w:val="en-GB"/>
        </w:rPr>
        <w:t xml:space="preserve"> </w:t>
      </w:r>
      <w:r w:rsidRPr="008D57F2">
        <w:rPr>
          <w:rFonts w:ascii="Times New Roman" w:hAnsi="Times New Roman"/>
          <w:sz w:val="22"/>
          <w:szCs w:val="22"/>
          <w:lang w:val="en-GB"/>
        </w:rPr>
        <w:sym w:font="Wingdings" w:char="F0E0"/>
      </w:r>
      <w:r w:rsidRPr="008D57F2">
        <w:rPr>
          <w:rFonts w:ascii="Times New Roman" w:hAnsi="Times New Roman"/>
          <w:b/>
          <w:bCs/>
          <w:sz w:val="22"/>
          <w:szCs w:val="22"/>
          <w:lang w:val="en-GB"/>
        </w:rPr>
        <w:t xml:space="preserve">  </w:t>
      </w:r>
      <w:r w:rsidRPr="008D57F2">
        <w:rPr>
          <w:rFonts w:ascii="Times New Roman" w:hAnsi="Times New Roman"/>
          <w:color w:val="000000"/>
          <w:sz w:val="22"/>
          <w:szCs w:val="22"/>
          <w:lang w:val="en-GB"/>
        </w:rPr>
        <w:t>is the layer or bed of earth beneath the topsoil or, in this work, beneath the ocean floor.</w:t>
      </w:r>
    </w:p>
    <w:p w:rsidR="008D57F2" w:rsidRPr="008D57F2" w:rsidRDefault="008D57F2" w:rsidP="008D57F2">
      <w:pPr>
        <w:pStyle w:val="NoSpacing"/>
        <w:spacing w:line="360" w:lineRule="auto"/>
        <w:jc w:val="both"/>
        <w:rPr>
          <w:rFonts w:ascii="Times New Roman" w:hAnsi="Times New Roman" w:cs="Times New Roman"/>
          <w:b/>
          <w:bCs/>
          <w:shd w:val="clear" w:color="auto" w:fill="FFFFFF"/>
          <w:lang w:val="en-GB"/>
        </w:rPr>
      </w:pPr>
    </w:p>
    <w:p w:rsidR="008D57F2" w:rsidRPr="008D57F2" w:rsidRDefault="008D57F2" w:rsidP="008D57F2">
      <w:pPr>
        <w:pStyle w:val="NoSpacing"/>
        <w:spacing w:line="360" w:lineRule="auto"/>
        <w:jc w:val="both"/>
        <w:rPr>
          <w:rFonts w:ascii="Times New Roman" w:hAnsi="Times New Roman" w:cs="Times New Roman"/>
          <w:shd w:val="clear" w:color="auto" w:fill="FFFFFF"/>
          <w:lang w:val="en-GB"/>
        </w:rPr>
      </w:pPr>
      <w:r w:rsidRPr="008D57F2">
        <w:rPr>
          <w:rFonts w:ascii="Times New Roman" w:hAnsi="Times New Roman" w:cs="Times New Roman"/>
          <w:b/>
          <w:bCs/>
          <w:shd w:val="clear" w:color="auto" w:fill="FFFFFF"/>
          <w:lang w:val="en-GB"/>
        </w:rPr>
        <w:t xml:space="preserve">Territorial Sea </w:t>
      </w:r>
      <w:r w:rsidRPr="008D57F2">
        <w:rPr>
          <w:rFonts w:ascii="Times New Roman" w:hAnsi="Times New Roman" w:cs="Times New Roman"/>
          <w:shd w:val="clear" w:color="auto" w:fill="FFFFFF"/>
          <w:lang w:val="en-GB"/>
        </w:rPr>
        <w:sym w:font="Wingdings" w:char="F0E0"/>
      </w:r>
      <w:r w:rsidRPr="008D57F2">
        <w:rPr>
          <w:rFonts w:ascii="Times New Roman" w:hAnsi="Times New Roman" w:cs="Times New Roman"/>
          <w:b/>
          <w:bCs/>
          <w:shd w:val="clear" w:color="auto" w:fill="FFFFFF"/>
          <w:lang w:val="en-GB"/>
        </w:rPr>
        <w:t xml:space="preserve"> </w:t>
      </w:r>
      <w:r w:rsidRPr="008D57F2">
        <w:rPr>
          <w:rFonts w:ascii="Times New Roman" w:hAnsi="Times New Roman" w:cs="Times New Roman"/>
          <w:shd w:val="clear" w:color="auto" w:fill="FFFFFF"/>
          <w:lang w:val="en-GB"/>
        </w:rPr>
        <w:t>the territorial waters of a State are comprised of its internal and archipelagic waters. This sovereignty extends to the air space over the territorial sea as well as to its bed and subsoil. Every State has the right to establish the breadth of its territorial sea up to a limit not exceeding 12 nautical miles. Within this area, i.e. its territorial sea, a State is free to set laws, regulate use and use all resources. (UNCLOS, 1982, p.27)</w:t>
      </w:r>
    </w:p>
    <w:p w:rsidR="008D57F2" w:rsidRPr="008D57F2" w:rsidRDefault="008D57F2" w:rsidP="008D57F2">
      <w:pPr>
        <w:pStyle w:val="NoSpacing"/>
        <w:spacing w:line="360" w:lineRule="auto"/>
        <w:jc w:val="both"/>
        <w:rPr>
          <w:rFonts w:ascii="Times New Roman" w:hAnsi="Times New Roman" w:cs="Times New Roman"/>
          <w:shd w:val="clear" w:color="auto" w:fill="FFFFFF"/>
          <w:lang w:val="en-GB"/>
        </w:rPr>
      </w:pPr>
    </w:p>
    <w:p w:rsidR="008D57F2" w:rsidRPr="008D57F2" w:rsidRDefault="008D57F2" w:rsidP="008D57F2">
      <w:pPr>
        <w:spacing w:line="360" w:lineRule="auto"/>
        <w:jc w:val="both"/>
        <w:rPr>
          <w:rFonts w:ascii="Times New Roman" w:hAnsi="Times New Roman"/>
          <w:sz w:val="22"/>
          <w:szCs w:val="22"/>
          <w:lang w:val="en-GB"/>
        </w:rPr>
      </w:pPr>
      <w:r w:rsidRPr="008D57F2">
        <w:rPr>
          <w:rFonts w:ascii="Times New Roman" w:hAnsi="Times New Roman"/>
          <w:b/>
          <w:bCs/>
          <w:sz w:val="22"/>
          <w:szCs w:val="22"/>
          <w:lang w:val="en-GB"/>
        </w:rPr>
        <w:t xml:space="preserve">UNCLOS </w:t>
      </w:r>
      <w:r w:rsidRPr="008D57F2">
        <w:rPr>
          <w:rFonts w:ascii="Times New Roman" w:hAnsi="Times New Roman"/>
          <w:sz w:val="22"/>
          <w:szCs w:val="22"/>
          <w:lang w:val="en-GB"/>
        </w:rPr>
        <w:sym w:font="Wingdings" w:char="F0E0"/>
      </w:r>
      <w:r w:rsidRPr="008D57F2">
        <w:rPr>
          <w:rFonts w:ascii="Times New Roman" w:hAnsi="Times New Roman"/>
          <w:sz w:val="22"/>
          <w:szCs w:val="22"/>
          <w:lang w:val="en-GB"/>
        </w:rPr>
        <w:t xml:space="preserve"> is the abbreviation for the United Nations Convention for the Law of the Sea. It defines the rights and responsibilities of nations in their use of the world's oceans, establishing guidelines for businesses, the environment, and the management of marine </w:t>
      </w:r>
      <w:hyperlink r:id="rId21" w:tooltip="Natural resource" w:history="1">
        <w:r w:rsidRPr="008D57F2">
          <w:rPr>
            <w:rStyle w:val="Hyperlink"/>
            <w:rFonts w:ascii="Times New Roman" w:hAnsi="Times New Roman"/>
            <w:color w:val="auto"/>
            <w:sz w:val="22"/>
            <w:szCs w:val="22"/>
            <w:u w:val="none"/>
            <w:lang w:val="en-GB"/>
          </w:rPr>
          <w:t>natural resources</w:t>
        </w:r>
      </w:hyperlink>
      <w:r w:rsidRPr="008D57F2">
        <w:rPr>
          <w:rFonts w:ascii="Times New Roman" w:hAnsi="Times New Roman"/>
          <w:sz w:val="22"/>
          <w:szCs w:val="22"/>
          <w:lang w:val="en-GB"/>
        </w:rPr>
        <w:t>. (UN, 1998, ‘’Oceans and Law of the Sea’’ section)</w:t>
      </w:r>
    </w:p>
    <w:p w:rsidR="008D57F2" w:rsidRPr="008D57F2" w:rsidRDefault="008D57F2" w:rsidP="008D57F2">
      <w:pPr>
        <w:spacing w:line="360" w:lineRule="auto"/>
        <w:jc w:val="both"/>
        <w:rPr>
          <w:rFonts w:ascii="Times New Roman" w:hAnsi="Times New Roman"/>
          <w:sz w:val="22"/>
          <w:szCs w:val="22"/>
          <w:lang w:val="en-GB"/>
        </w:rPr>
      </w:pPr>
    </w:p>
    <w:p w:rsidR="008D57F2" w:rsidRPr="008D57F2" w:rsidRDefault="008D57F2" w:rsidP="008D57F2">
      <w:pPr>
        <w:spacing w:line="360" w:lineRule="auto"/>
        <w:jc w:val="both"/>
        <w:rPr>
          <w:rFonts w:ascii="Times New Roman" w:hAnsi="Times New Roman"/>
          <w:sz w:val="22"/>
          <w:szCs w:val="22"/>
          <w:lang w:val="en-GB"/>
        </w:rPr>
      </w:pPr>
      <w:r w:rsidRPr="008D57F2">
        <w:rPr>
          <w:rFonts w:ascii="Times New Roman" w:hAnsi="Times New Roman"/>
          <w:b/>
          <w:bCs/>
          <w:sz w:val="22"/>
          <w:szCs w:val="22"/>
          <w:lang w:val="en-GB"/>
        </w:rPr>
        <w:t xml:space="preserve">Uti Possidetis </w:t>
      </w:r>
      <w:r w:rsidRPr="008D57F2">
        <w:rPr>
          <w:rFonts w:ascii="Times New Roman" w:hAnsi="Times New Roman"/>
          <w:sz w:val="22"/>
          <w:szCs w:val="22"/>
          <w:lang w:val="en-GB"/>
        </w:rPr>
        <w:sym w:font="Wingdings" w:char="F0E0"/>
      </w:r>
      <w:r w:rsidRPr="008D57F2">
        <w:rPr>
          <w:rFonts w:ascii="Times New Roman" w:hAnsi="Times New Roman"/>
          <w:b/>
          <w:bCs/>
          <w:sz w:val="22"/>
          <w:szCs w:val="22"/>
          <w:lang w:val="en-GB"/>
        </w:rPr>
        <w:t xml:space="preserve"> </w:t>
      </w:r>
      <w:r w:rsidRPr="008D57F2">
        <w:rPr>
          <w:rFonts w:ascii="Times New Roman" w:hAnsi="Times New Roman"/>
          <w:sz w:val="22"/>
          <w:szCs w:val="22"/>
          <w:lang w:val="en-GB"/>
        </w:rPr>
        <w:t>this is a principle used in international law to the delineation of borders. When a colony gains independence, the colonial boundaries are accepted as the boundaries of the newly independent State. (Oxford, 2009)</w:t>
      </w:r>
    </w:p>
    <w:p w:rsidR="008D57F2" w:rsidRPr="008D57F2" w:rsidRDefault="008D57F2" w:rsidP="008D57F2">
      <w:pPr>
        <w:rPr>
          <w:lang w:val="en-GB" w:eastAsia="en-US"/>
        </w:rPr>
      </w:pPr>
    </w:p>
    <w:p w:rsidR="009A35AB" w:rsidRDefault="009A35AB" w:rsidP="009A35AB">
      <w:pPr>
        <w:rPr>
          <w:rFonts w:eastAsiaTheme="majorEastAsia"/>
          <w:lang w:val="en-GB" w:eastAsia="en-US"/>
        </w:rPr>
      </w:pPr>
    </w:p>
    <w:p w:rsidR="009A35AB" w:rsidRDefault="009A35AB" w:rsidP="009A35AB">
      <w:pPr>
        <w:rPr>
          <w:rFonts w:eastAsiaTheme="majorEastAsia"/>
          <w:lang w:val="en-GB" w:eastAsia="en-US"/>
        </w:rPr>
      </w:pPr>
    </w:p>
    <w:p w:rsidR="009A35AB" w:rsidRDefault="009A35AB" w:rsidP="009A35AB">
      <w:pPr>
        <w:rPr>
          <w:rFonts w:eastAsiaTheme="majorEastAsia"/>
          <w:lang w:val="en-GB" w:eastAsia="en-US"/>
        </w:rPr>
      </w:pPr>
    </w:p>
    <w:p w:rsidR="009A35AB" w:rsidRDefault="009A35AB" w:rsidP="009A35AB">
      <w:pPr>
        <w:rPr>
          <w:rFonts w:eastAsiaTheme="majorEastAsia"/>
          <w:lang w:val="en-GB" w:eastAsia="en-US"/>
        </w:rPr>
      </w:pPr>
    </w:p>
    <w:p w:rsidR="008D57F2" w:rsidRDefault="008D57F2" w:rsidP="009A35AB">
      <w:pPr>
        <w:rPr>
          <w:rFonts w:eastAsiaTheme="majorEastAsia"/>
          <w:lang w:val="en-GB" w:eastAsia="en-US"/>
        </w:rPr>
      </w:pPr>
    </w:p>
    <w:p w:rsidR="008D57F2" w:rsidRDefault="008D57F2" w:rsidP="009A35AB">
      <w:pPr>
        <w:rPr>
          <w:rFonts w:eastAsiaTheme="majorEastAsia"/>
          <w:lang w:val="en-GB" w:eastAsia="en-US"/>
        </w:rPr>
      </w:pPr>
    </w:p>
    <w:p w:rsidR="008D57F2" w:rsidRDefault="008D57F2" w:rsidP="009A35AB">
      <w:pPr>
        <w:rPr>
          <w:rFonts w:eastAsiaTheme="majorEastAsia"/>
          <w:lang w:val="en-GB" w:eastAsia="en-US"/>
        </w:rPr>
      </w:pPr>
    </w:p>
    <w:p w:rsidR="008D57F2" w:rsidRPr="009A35AB" w:rsidRDefault="008D57F2" w:rsidP="009A35AB">
      <w:pPr>
        <w:rPr>
          <w:rFonts w:eastAsiaTheme="majorEastAsia"/>
          <w:lang w:val="en-GB" w:eastAsia="en-US"/>
        </w:rPr>
      </w:pPr>
    </w:p>
    <w:p w:rsidR="00C7248C" w:rsidRPr="00752247" w:rsidRDefault="00C7248C" w:rsidP="0030674B">
      <w:pPr>
        <w:pStyle w:val="Heading1"/>
        <w:spacing w:line="360" w:lineRule="auto"/>
        <w:jc w:val="center"/>
        <w:rPr>
          <w:rFonts w:ascii="Times New Roman" w:hAnsi="Times New Roman" w:cs="Times New Roman"/>
          <w:color w:val="auto"/>
          <w:sz w:val="24"/>
          <w:szCs w:val="24"/>
          <w:lang w:val="en-GB"/>
        </w:rPr>
      </w:pPr>
      <w:bookmarkStart w:id="23" w:name="_Toc325142258"/>
      <w:bookmarkStart w:id="24" w:name="_Toc325142383"/>
      <w:bookmarkStart w:id="25" w:name="_Toc325142493"/>
      <w:r w:rsidRPr="00752247">
        <w:rPr>
          <w:rFonts w:ascii="Times New Roman" w:hAnsi="Times New Roman" w:cs="Times New Roman"/>
          <w:color w:val="auto"/>
          <w:sz w:val="24"/>
          <w:szCs w:val="24"/>
          <w:lang w:val="en-GB"/>
        </w:rPr>
        <w:lastRenderedPageBreak/>
        <w:t>INTRODUCTION</w:t>
      </w:r>
      <w:bookmarkEnd w:id="16"/>
      <w:bookmarkEnd w:id="20"/>
      <w:bookmarkEnd w:id="21"/>
      <w:bookmarkEnd w:id="22"/>
      <w:bookmarkEnd w:id="23"/>
      <w:bookmarkEnd w:id="24"/>
      <w:bookmarkEnd w:id="25"/>
    </w:p>
    <w:p w:rsidR="00C7248C" w:rsidRPr="00C7248C" w:rsidRDefault="00C7248C" w:rsidP="0030674B">
      <w:pPr>
        <w:pStyle w:val="NoSpacing"/>
        <w:spacing w:line="360" w:lineRule="auto"/>
        <w:jc w:val="both"/>
        <w:rPr>
          <w:rFonts w:ascii="Times New Roman" w:hAnsi="Times New Roman" w:cs="Times New Roman"/>
          <w:lang w:val="en-GB"/>
        </w:rPr>
      </w:pPr>
      <w:r w:rsidRPr="00C7248C">
        <w:rPr>
          <w:rFonts w:ascii="Times New Roman" w:hAnsi="Times New Roman" w:cs="Times New Roman"/>
          <w:lang w:val="en-GB"/>
        </w:rPr>
        <w:t>It is said to be ‘the product of the largest and most complex international negotiation ever held’.</w:t>
      </w:r>
      <w:r w:rsidRPr="00C7248C">
        <w:rPr>
          <w:rStyle w:val="FootnoteReference"/>
          <w:rFonts w:ascii="Times New Roman" w:hAnsi="Times New Roman"/>
          <w:lang w:val="en-GB"/>
        </w:rPr>
        <w:t xml:space="preserve"> </w:t>
      </w:r>
      <w:r w:rsidRPr="00C7248C">
        <w:rPr>
          <w:rFonts w:ascii="Times New Roman" w:hAnsi="Times New Roman" w:cs="Times New Roman"/>
          <w:lang w:val="en-GB"/>
        </w:rPr>
        <w:t xml:space="preserve">It is regarded as a ‘world order treaty’ and a ’primary pillar of international law’. As one of the most expansive international agreements, it is commonly referred to as ‘the constitution of the oceans’. (Wilder, 2010, pp. 520-522) </w:t>
      </w:r>
      <w:r w:rsidR="00F07719">
        <w:rPr>
          <w:rFonts w:ascii="Times New Roman" w:hAnsi="Times New Roman" w:cs="Times New Roman"/>
          <w:lang w:val="en-GB"/>
        </w:rPr>
        <w:t>On paper, it is called</w:t>
      </w:r>
      <w:r w:rsidRPr="00C7248C">
        <w:rPr>
          <w:rFonts w:ascii="Times New Roman" w:hAnsi="Times New Roman" w:cs="Times New Roman"/>
          <w:lang w:val="en-GB"/>
        </w:rPr>
        <w:t xml:space="preserve"> the United Nations Convention on the Law of the Sea. </w:t>
      </w:r>
    </w:p>
    <w:p w:rsidR="00F26C88" w:rsidRDefault="00F26C88" w:rsidP="00F26C88">
      <w:pPr>
        <w:pStyle w:val="NoSpacing"/>
        <w:spacing w:line="360" w:lineRule="auto"/>
        <w:jc w:val="both"/>
        <w:rPr>
          <w:ins w:id="26" w:author="pc" w:date="2012-05-20T16:41:00Z"/>
          <w:rFonts w:ascii="Times New Roman" w:hAnsi="Times New Roman" w:cs="Times New Roman"/>
          <w:lang w:val="en-GB"/>
        </w:rPr>
      </w:pPr>
    </w:p>
    <w:p w:rsidR="00F659C8" w:rsidRDefault="00C7248C" w:rsidP="00F659C8">
      <w:pPr>
        <w:pStyle w:val="NoSpacing"/>
        <w:spacing w:line="360" w:lineRule="auto"/>
        <w:ind w:firstLine="708"/>
        <w:jc w:val="both"/>
        <w:rPr>
          <w:rFonts w:ascii="Times New Roman" w:hAnsi="Times New Roman" w:cs="Times New Roman"/>
          <w:highlight w:val="green"/>
          <w:lang w:val="en-GB"/>
        </w:rPr>
      </w:pPr>
      <w:r w:rsidRPr="00C7248C">
        <w:rPr>
          <w:rFonts w:ascii="Times New Roman" w:hAnsi="Times New Roman" w:cs="Times New Roman"/>
          <w:lang w:val="en-GB"/>
        </w:rPr>
        <w:t xml:space="preserve">In its preamble,  the following statement can be read: </w:t>
      </w:r>
      <w:r w:rsidR="00A81BBF" w:rsidRPr="00A81BBF">
        <w:rPr>
          <w:rFonts w:ascii="Times New Roman" w:hAnsi="Times New Roman" w:cs="Times New Roman"/>
          <w:i/>
          <w:lang w:val="en-GB"/>
        </w:rPr>
        <w:t>‘‘</w:t>
      </w:r>
      <w:r w:rsidRPr="00A81BBF">
        <w:rPr>
          <w:rFonts w:ascii="Times New Roman" w:hAnsi="Times New Roman" w:cs="Times New Roman"/>
          <w:i/>
          <w:lang w:val="en-GB"/>
        </w:rPr>
        <w:t>R</w:t>
      </w:r>
      <w:r w:rsidRPr="00C7248C">
        <w:rPr>
          <w:rFonts w:ascii="Times New Roman" w:hAnsi="Times New Roman" w:cs="Times New Roman"/>
          <w:i/>
          <w:lang w:val="en-GB"/>
        </w:rPr>
        <w:t xml:space="preserve">ecognizing the desirability of establishing through this Convention, with due regard for the sovereignty of all States, a legal order for the seas and oceans which will facilitate international communication, and will promote the peaceful uses of the seas and oceans, the equitable and efficient utilization of their resources, the conservation of their living resources, and the study, protection and preservation of the marine environment.’’ </w:t>
      </w:r>
      <w:r w:rsidRPr="00C7248C">
        <w:rPr>
          <w:rFonts w:ascii="Times New Roman" w:hAnsi="Times New Roman" w:cs="Times New Roman"/>
          <w:lang w:val="en-GB"/>
        </w:rPr>
        <w:t xml:space="preserve">So far, so good; the Convention was established in 1982 and since then, over 160 States have signed it, </w:t>
      </w:r>
      <w:r w:rsidR="00F26C88">
        <w:rPr>
          <w:rFonts w:ascii="Times New Roman" w:hAnsi="Times New Roman" w:cs="Times New Roman"/>
          <w:lang w:val="en-GB"/>
        </w:rPr>
        <w:t>without any</w:t>
      </w:r>
      <w:r w:rsidRPr="00C7248C">
        <w:rPr>
          <w:rFonts w:ascii="Times New Roman" w:hAnsi="Times New Roman" w:cs="Times New Roman"/>
          <w:lang w:val="en-GB"/>
        </w:rPr>
        <w:t xml:space="preserve"> outstanding issues hav</w:t>
      </w:r>
      <w:r w:rsidR="00F26C88">
        <w:rPr>
          <w:rFonts w:ascii="Times New Roman" w:hAnsi="Times New Roman" w:cs="Times New Roman"/>
          <w:lang w:val="en-GB"/>
        </w:rPr>
        <w:t>ing</w:t>
      </w:r>
      <w:r w:rsidR="00F659C8">
        <w:rPr>
          <w:rFonts w:ascii="Times New Roman" w:hAnsi="Times New Roman" w:cs="Times New Roman"/>
          <w:lang w:val="en-GB"/>
        </w:rPr>
        <w:t xml:space="preserve"> occurred.</w:t>
      </w:r>
      <w:r w:rsidR="00F659C8" w:rsidRPr="00DB7555">
        <w:rPr>
          <w:rFonts w:ascii="Times New Roman" w:hAnsi="Times New Roman" w:cs="Times New Roman"/>
          <w:highlight w:val="green"/>
          <w:lang w:val="en-GB"/>
        </w:rPr>
        <w:t xml:space="preserve"> </w:t>
      </w:r>
    </w:p>
    <w:p w:rsidR="00C7248C" w:rsidRPr="00C7248C" w:rsidRDefault="00F659C8" w:rsidP="00F659C8">
      <w:pPr>
        <w:pStyle w:val="NoSpacing"/>
        <w:spacing w:line="360" w:lineRule="auto"/>
        <w:ind w:firstLine="708"/>
        <w:jc w:val="both"/>
        <w:rPr>
          <w:rFonts w:ascii="Times New Roman" w:hAnsi="Times New Roman" w:cs="Times New Roman"/>
          <w:lang w:val="en-GB"/>
        </w:rPr>
      </w:pPr>
      <w:r w:rsidRPr="00F659C8">
        <w:rPr>
          <w:rFonts w:ascii="Times New Roman" w:hAnsi="Times New Roman" w:cs="Times New Roman"/>
          <w:lang w:val="en-GB"/>
        </w:rPr>
        <w:t>However</w:t>
      </w:r>
      <w:r w:rsidR="00C7248C" w:rsidRPr="00F659C8">
        <w:rPr>
          <w:rFonts w:ascii="Times New Roman" w:hAnsi="Times New Roman" w:cs="Times New Roman"/>
          <w:lang w:val="en-GB"/>
        </w:rPr>
        <w:t>,</w:t>
      </w:r>
      <w:r w:rsidR="00C7248C" w:rsidRPr="00C7248C">
        <w:rPr>
          <w:rFonts w:ascii="Times New Roman" w:hAnsi="Times New Roman" w:cs="Times New Roman"/>
          <w:lang w:val="en-GB"/>
        </w:rPr>
        <w:t xml:space="preserve"> a lot has c</w:t>
      </w:r>
      <w:r w:rsidR="00A81BBF">
        <w:rPr>
          <w:rFonts w:ascii="Times New Roman" w:hAnsi="Times New Roman" w:cs="Times New Roman"/>
          <w:lang w:val="en-GB"/>
        </w:rPr>
        <w:t>hanged since 1982, especially with respect to</w:t>
      </w:r>
      <w:r w:rsidR="00C7248C" w:rsidRPr="00C7248C">
        <w:rPr>
          <w:rFonts w:ascii="Times New Roman" w:hAnsi="Times New Roman" w:cs="Times New Roman"/>
          <w:lang w:val="en-GB"/>
        </w:rPr>
        <w:t xml:space="preserve"> the Arctic region.  A rush is currently underway to claim the last no man’s land in the world. The value of those claims only rises as the temperature does. (Jarashow, Runnels &amp; Svenson, 2006, p.1588) The Arctic is virgin territory rich of natural resources, resulting in each nation bordering the Arctic Ocean, making a claim </w:t>
      </w:r>
      <w:r w:rsidR="00F26C88">
        <w:rPr>
          <w:rFonts w:ascii="Times New Roman" w:hAnsi="Times New Roman" w:cs="Times New Roman"/>
          <w:lang w:val="en-GB"/>
        </w:rPr>
        <w:t>for</w:t>
      </w:r>
      <w:r w:rsidR="00C7248C" w:rsidRPr="00C7248C">
        <w:rPr>
          <w:rFonts w:ascii="Times New Roman" w:hAnsi="Times New Roman" w:cs="Times New Roman"/>
          <w:lang w:val="en-GB"/>
        </w:rPr>
        <w:t xml:space="preserve"> its fair </w:t>
      </w:r>
      <w:r w:rsidR="00C7248C" w:rsidRPr="00F26C88">
        <w:rPr>
          <w:rFonts w:ascii="Times New Roman" w:hAnsi="Times New Roman" w:cs="Times New Roman"/>
          <w:lang w:val="en-GB"/>
        </w:rPr>
        <w:t xml:space="preserve">share </w:t>
      </w:r>
      <w:r>
        <w:rPr>
          <w:rFonts w:ascii="Times New Roman" w:hAnsi="Times New Roman" w:cs="Times New Roman"/>
          <w:lang w:val="en-GB"/>
        </w:rPr>
        <w:t>in</w:t>
      </w:r>
      <w:r w:rsidR="00C7248C" w:rsidRPr="00C7248C">
        <w:rPr>
          <w:rFonts w:ascii="Times New Roman" w:hAnsi="Times New Roman" w:cs="Times New Roman"/>
          <w:lang w:val="en-GB"/>
        </w:rPr>
        <w:t xml:space="preserve"> the Arctic Cold Rush. </w:t>
      </w:r>
    </w:p>
    <w:p w:rsidR="00C7248C" w:rsidRPr="00C7248C" w:rsidRDefault="00C7248C" w:rsidP="0030674B">
      <w:pPr>
        <w:pStyle w:val="NoSpacing"/>
        <w:spacing w:line="360" w:lineRule="auto"/>
        <w:ind w:firstLine="708"/>
        <w:jc w:val="both"/>
        <w:rPr>
          <w:rFonts w:ascii="Times New Roman" w:hAnsi="Times New Roman" w:cs="Times New Roman"/>
          <w:lang w:val="en-GB"/>
        </w:rPr>
      </w:pPr>
      <w:r w:rsidRPr="00C7248C">
        <w:rPr>
          <w:rFonts w:ascii="Times New Roman" w:hAnsi="Times New Roman" w:cs="Times New Roman"/>
          <w:lang w:val="en-GB"/>
        </w:rPr>
        <w:t xml:space="preserve"> Before, the Arctic was hardly considered important; it was known that the Arctic region was rich in resources, but it was impossible to exploit and transport them. The effort would not be worth the cost. This has changed in recent years. Since it was discovered in 2008 that </w:t>
      </w:r>
      <w:r w:rsidR="00F26C88">
        <w:rPr>
          <w:rFonts w:ascii="Times New Roman" w:hAnsi="Times New Roman" w:cs="Times New Roman"/>
          <w:lang w:val="en-GB"/>
        </w:rPr>
        <w:t>twenty-two</w:t>
      </w:r>
      <w:r w:rsidR="00F26C88" w:rsidRPr="00C7248C">
        <w:rPr>
          <w:rFonts w:ascii="Times New Roman" w:hAnsi="Times New Roman" w:cs="Times New Roman"/>
          <w:lang w:val="en-GB"/>
        </w:rPr>
        <w:t xml:space="preserve"> </w:t>
      </w:r>
      <w:r w:rsidRPr="00C7248C">
        <w:rPr>
          <w:rFonts w:ascii="Times New Roman" w:hAnsi="Times New Roman" w:cs="Times New Roman"/>
          <w:lang w:val="en-GB"/>
        </w:rPr>
        <w:t xml:space="preserve">per cent of the world’s total of oil and gas reserves lie underneath </w:t>
      </w:r>
      <w:r w:rsidR="00A81BBF">
        <w:rPr>
          <w:rFonts w:ascii="Times New Roman" w:hAnsi="Times New Roman" w:cs="Times New Roman"/>
          <w:lang w:val="en-GB"/>
        </w:rPr>
        <w:t xml:space="preserve">the </w:t>
      </w:r>
      <w:r w:rsidRPr="00C7248C">
        <w:rPr>
          <w:rFonts w:ascii="Times New Roman" w:hAnsi="Times New Roman" w:cs="Times New Roman"/>
          <w:lang w:val="en-GB"/>
        </w:rPr>
        <w:t xml:space="preserve">Arctic surface, (Fayette, 2009, p.64) attention has been raised </w:t>
      </w:r>
      <w:r w:rsidR="00F659C8" w:rsidRPr="00C7248C">
        <w:rPr>
          <w:rFonts w:ascii="Times New Roman" w:hAnsi="Times New Roman" w:cs="Times New Roman"/>
          <w:lang w:val="en-GB"/>
        </w:rPr>
        <w:t>among</w:t>
      </w:r>
      <w:r w:rsidR="00F659C8">
        <w:rPr>
          <w:rFonts w:ascii="Times New Roman" w:hAnsi="Times New Roman" w:cs="Times New Roman"/>
          <w:lang w:val="en-GB"/>
        </w:rPr>
        <w:t xml:space="preserve"> </w:t>
      </w:r>
      <w:r w:rsidR="00F659C8" w:rsidRPr="00C7248C">
        <w:rPr>
          <w:rFonts w:ascii="Times New Roman" w:hAnsi="Times New Roman" w:cs="Times New Roman"/>
          <w:lang w:val="en-GB"/>
        </w:rPr>
        <w:t>Arctic</w:t>
      </w:r>
      <w:r w:rsidRPr="00C7248C">
        <w:rPr>
          <w:rFonts w:ascii="Times New Roman" w:hAnsi="Times New Roman" w:cs="Times New Roman"/>
          <w:lang w:val="en-GB"/>
        </w:rPr>
        <w:t xml:space="preserve"> nations. Although there are eight countries within the Arctic Circle, there are only five that actually border the Arctic Ocean.  They are the Russian Federation, Canada, the Kingdom of Norway, Canada, the Kingdom </w:t>
      </w:r>
      <w:r w:rsidR="00A7120E">
        <w:rPr>
          <w:rFonts w:ascii="Times New Roman" w:hAnsi="Times New Roman" w:cs="Times New Roman"/>
          <w:lang w:val="en-GB"/>
        </w:rPr>
        <w:t xml:space="preserve">of </w:t>
      </w:r>
      <w:r w:rsidRPr="00C7248C">
        <w:rPr>
          <w:rFonts w:ascii="Times New Roman" w:hAnsi="Times New Roman" w:cs="Times New Roman"/>
          <w:lang w:val="en-GB"/>
        </w:rPr>
        <w:t>Denmark and the United States of America</w:t>
      </w:r>
      <w:r w:rsidR="00A7120E">
        <w:rPr>
          <w:rFonts w:ascii="Times New Roman" w:hAnsi="Times New Roman" w:cs="Times New Roman"/>
          <w:lang w:val="en-GB"/>
        </w:rPr>
        <w:t>. I</w:t>
      </w:r>
      <w:r w:rsidRPr="00C7248C">
        <w:rPr>
          <w:rFonts w:ascii="Times New Roman" w:hAnsi="Times New Roman" w:cs="Times New Roman"/>
          <w:lang w:val="en-GB"/>
        </w:rPr>
        <w:t>t</w:t>
      </w:r>
      <w:r w:rsidR="00A7120E">
        <w:rPr>
          <w:rFonts w:ascii="Times New Roman" w:hAnsi="Times New Roman" w:cs="Times New Roman"/>
          <w:lang w:val="en-GB"/>
        </w:rPr>
        <w:t xml:space="preserve"> will be those five States participating in </w:t>
      </w:r>
      <w:r w:rsidRPr="00C7248C">
        <w:rPr>
          <w:rFonts w:ascii="Times New Roman" w:hAnsi="Times New Roman" w:cs="Times New Roman"/>
          <w:lang w:val="en-GB"/>
        </w:rPr>
        <w:t>the Cold Rush</w:t>
      </w:r>
      <w:r w:rsidR="00A7120E">
        <w:rPr>
          <w:rFonts w:ascii="Times New Roman" w:hAnsi="Times New Roman" w:cs="Times New Roman"/>
          <w:lang w:val="en-GB"/>
        </w:rPr>
        <w:t xml:space="preserve"> for the Arctic</w:t>
      </w:r>
      <w:r w:rsidRPr="00C7248C">
        <w:rPr>
          <w:rFonts w:ascii="Times New Roman" w:hAnsi="Times New Roman" w:cs="Times New Roman"/>
          <w:lang w:val="en-GB"/>
        </w:rPr>
        <w:t xml:space="preserve">. </w:t>
      </w:r>
    </w:p>
    <w:p w:rsidR="00C7248C" w:rsidRPr="00C7248C" w:rsidRDefault="00C7248C" w:rsidP="0030674B">
      <w:pPr>
        <w:pStyle w:val="NoSpacing"/>
        <w:spacing w:line="360" w:lineRule="auto"/>
        <w:jc w:val="both"/>
        <w:rPr>
          <w:rFonts w:ascii="Times New Roman" w:hAnsi="Times New Roman" w:cs="Times New Roman"/>
          <w:lang w:val="en-GB"/>
        </w:rPr>
      </w:pPr>
    </w:p>
    <w:p w:rsidR="00C7248C" w:rsidRPr="00C7248C" w:rsidRDefault="00C7248C" w:rsidP="0030674B">
      <w:pPr>
        <w:pStyle w:val="NoSpacing"/>
        <w:spacing w:line="360" w:lineRule="auto"/>
        <w:jc w:val="both"/>
        <w:rPr>
          <w:rFonts w:ascii="Times New Roman" w:hAnsi="Times New Roman" w:cs="Times New Roman"/>
          <w:lang w:val="en-GB"/>
        </w:rPr>
      </w:pPr>
      <w:r w:rsidRPr="00C7248C">
        <w:rPr>
          <w:rFonts w:ascii="Times New Roman" w:hAnsi="Times New Roman" w:cs="Times New Roman"/>
          <w:lang w:val="en-GB"/>
        </w:rPr>
        <w:t xml:space="preserve">The preamble of UNCLOS further reads that </w:t>
      </w:r>
      <w:r w:rsidR="00A7120E" w:rsidRPr="00A81BBF">
        <w:rPr>
          <w:rFonts w:ascii="Times New Roman" w:hAnsi="Times New Roman" w:cs="Times New Roman"/>
          <w:i/>
          <w:lang w:val="en-GB"/>
        </w:rPr>
        <w:t>‘‘</w:t>
      </w:r>
      <w:r w:rsidRPr="00C7248C">
        <w:rPr>
          <w:rFonts w:ascii="Times New Roman" w:hAnsi="Times New Roman" w:cs="Times New Roman"/>
          <w:i/>
          <w:lang w:val="en-GB"/>
        </w:rPr>
        <w:t>the area of the seabed and ocean floor and the subsoil thereof, beyond the limits of national jurisdiction, as well as its resources, are the common heritage of mankind, the exploration and exploitation of which shall be carried out for the benefit of mankind as a whole, irrespective of the geographical location of States.’’</w:t>
      </w:r>
    </w:p>
    <w:p w:rsidR="00C7248C" w:rsidRPr="00C7248C" w:rsidRDefault="00C7248C" w:rsidP="0030674B">
      <w:pPr>
        <w:pStyle w:val="NoSpacing"/>
        <w:spacing w:line="360" w:lineRule="auto"/>
        <w:ind w:firstLine="708"/>
        <w:jc w:val="both"/>
        <w:rPr>
          <w:rFonts w:ascii="Times New Roman" w:hAnsi="Times New Roman" w:cs="Times New Roman"/>
          <w:lang w:val="en-GB"/>
        </w:rPr>
      </w:pPr>
      <w:r w:rsidRPr="00C7248C">
        <w:rPr>
          <w:rFonts w:ascii="Times New Roman" w:hAnsi="Times New Roman" w:cs="Times New Roman"/>
          <w:lang w:val="en-GB"/>
        </w:rPr>
        <w:t xml:space="preserve">Although this beautifully puts forward the Convention’s exertion, it might also be viewed </w:t>
      </w:r>
      <w:r w:rsidR="00EA0382">
        <w:rPr>
          <w:rFonts w:ascii="Times New Roman" w:hAnsi="Times New Roman" w:cs="Times New Roman"/>
          <w:lang w:val="en-GB"/>
        </w:rPr>
        <w:t xml:space="preserve">upon </w:t>
      </w:r>
      <w:r w:rsidRPr="00C7248C">
        <w:rPr>
          <w:rFonts w:ascii="Times New Roman" w:hAnsi="Times New Roman" w:cs="Times New Roman"/>
          <w:lang w:val="en-GB"/>
        </w:rPr>
        <w:t xml:space="preserve">as too optimistic. UNCLOS is not a binding treaty, making it extremely difficult to use it as a decisive organ for the approaching Cold Rush. With so much wealth at stake, States can be tempted to throw overboard all their former good intentions as set out in the Treaty’s preamble.  Are the Arctic coastal States capable of withholding themselves from trying to extend their </w:t>
      </w:r>
      <w:r w:rsidRPr="00C7248C">
        <w:rPr>
          <w:rFonts w:ascii="Times New Roman" w:hAnsi="Times New Roman" w:cs="Times New Roman"/>
          <w:lang w:val="en-GB"/>
        </w:rPr>
        <w:lastRenderedPageBreak/>
        <w:t xml:space="preserve">continental shelf, only to respect ‘the common heritage of mankind?’ </w:t>
      </w:r>
      <w:r w:rsidR="00EA0382">
        <w:rPr>
          <w:rFonts w:ascii="Times New Roman" w:hAnsi="Times New Roman" w:cs="Times New Roman"/>
          <w:lang w:val="en-GB"/>
        </w:rPr>
        <w:t>Additionally</w:t>
      </w:r>
      <w:r w:rsidRPr="00C7248C">
        <w:rPr>
          <w:rFonts w:ascii="Times New Roman" w:hAnsi="Times New Roman" w:cs="Times New Roman"/>
          <w:lang w:val="en-GB"/>
        </w:rPr>
        <w:t xml:space="preserve">, as a non-binding agreement, there also </w:t>
      </w:r>
      <w:r w:rsidR="006930F8" w:rsidRPr="00EA0382">
        <w:rPr>
          <w:rFonts w:ascii="Times New Roman" w:hAnsi="Times New Roman" w:cs="Times New Roman"/>
          <w:lang w:val="en-GB"/>
        </w:rPr>
        <w:t>are</w:t>
      </w:r>
      <w:r w:rsidR="006930F8">
        <w:rPr>
          <w:rFonts w:ascii="Times New Roman" w:hAnsi="Times New Roman" w:cs="Times New Roman"/>
          <w:lang w:val="en-GB"/>
        </w:rPr>
        <w:t xml:space="preserve"> </w:t>
      </w:r>
      <w:r w:rsidRPr="00C7248C">
        <w:rPr>
          <w:rFonts w:ascii="Times New Roman" w:hAnsi="Times New Roman" w:cs="Times New Roman"/>
          <w:lang w:val="en-GB"/>
        </w:rPr>
        <w:t>no means established that will impose legal or political consequences for the States that do not</w:t>
      </w:r>
      <w:r w:rsidR="00EA0382">
        <w:rPr>
          <w:rFonts w:ascii="Times New Roman" w:hAnsi="Times New Roman" w:cs="Times New Roman"/>
          <w:lang w:val="en-GB"/>
        </w:rPr>
        <w:t xml:space="preserve"> comply with</w:t>
      </w:r>
      <w:r w:rsidRPr="00C7248C">
        <w:rPr>
          <w:rFonts w:ascii="Times New Roman" w:hAnsi="Times New Roman" w:cs="Times New Roman"/>
          <w:lang w:val="en-GB"/>
        </w:rPr>
        <w:t xml:space="preserve"> the Treaty.</w:t>
      </w:r>
      <w:r w:rsidR="006930F8">
        <w:rPr>
          <w:rFonts w:ascii="Times New Roman" w:hAnsi="Times New Roman" w:cs="Times New Roman"/>
          <w:lang w:val="en-GB"/>
        </w:rPr>
        <w:t xml:space="preserve"> </w:t>
      </w:r>
    </w:p>
    <w:p w:rsidR="00C7248C" w:rsidRPr="00C7248C" w:rsidRDefault="00C7248C" w:rsidP="0030674B">
      <w:pPr>
        <w:pStyle w:val="NoSpacing"/>
        <w:spacing w:line="360" w:lineRule="auto"/>
        <w:jc w:val="both"/>
        <w:rPr>
          <w:rFonts w:ascii="Times New Roman" w:hAnsi="Times New Roman" w:cs="Times New Roman"/>
          <w:lang w:val="en-GB"/>
        </w:rPr>
      </w:pPr>
    </w:p>
    <w:p w:rsidR="00C7248C" w:rsidRPr="00C7248C" w:rsidRDefault="00C7248C" w:rsidP="0030674B">
      <w:pPr>
        <w:pStyle w:val="NoSpacing"/>
        <w:spacing w:line="360" w:lineRule="auto"/>
        <w:jc w:val="both"/>
        <w:rPr>
          <w:rFonts w:ascii="Times New Roman" w:hAnsi="Times New Roman" w:cs="Times New Roman"/>
          <w:lang w:val="en-GB"/>
        </w:rPr>
      </w:pPr>
      <w:r w:rsidRPr="00C7248C">
        <w:rPr>
          <w:rFonts w:ascii="Times New Roman" w:hAnsi="Times New Roman" w:cs="Times New Roman"/>
          <w:lang w:val="en-GB"/>
        </w:rPr>
        <w:t>It is now the first time that the ‘constitution of the oceans’ has been called into question. As geopolitics are shifting, the issue is raised whether the UN Convention on the Law of the Sea is sufficient to regulate the changing situation in the Arctic region. Does this ‘world order treaty’ actually cover the means necessary to settle political disputes that rather sooner than later will commence?</w:t>
      </w:r>
    </w:p>
    <w:p w:rsidR="00C7248C" w:rsidRPr="00C7248C" w:rsidRDefault="00C7248C" w:rsidP="00EA0382">
      <w:pPr>
        <w:pStyle w:val="NoSpacing"/>
        <w:spacing w:line="360" w:lineRule="auto"/>
        <w:ind w:firstLine="708"/>
        <w:jc w:val="both"/>
        <w:rPr>
          <w:rFonts w:ascii="Times New Roman" w:hAnsi="Times New Roman" w:cs="Times New Roman"/>
          <w:lang w:val="en-GB"/>
        </w:rPr>
      </w:pPr>
      <w:r w:rsidRPr="00C7248C">
        <w:rPr>
          <w:rFonts w:ascii="Times New Roman" w:hAnsi="Times New Roman" w:cs="Times New Roman"/>
          <w:lang w:val="en-GB"/>
        </w:rPr>
        <w:t>By means of literature research, all aspects will be discussed in this work, eventually leading to drawing a conclusion for the following question:</w:t>
      </w:r>
    </w:p>
    <w:p w:rsidR="00C7248C" w:rsidRPr="00C7248C" w:rsidRDefault="00C7248C" w:rsidP="0030674B">
      <w:pPr>
        <w:pStyle w:val="NoSpacing"/>
        <w:spacing w:line="360" w:lineRule="auto"/>
        <w:jc w:val="both"/>
        <w:rPr>
          <w:rFonts w:ascii="Times New Roman" w:hAnsi="Times New Roman" w:cs="Times New Roman"/>
          <w:lang w:val="en-GB"/>
        </w:rPr>
      </w:pPr>
    </w:p>
    <w:p w:rsidR="00C7248C" w:rsidRPr="00C7248C" w:rsidRDefault="00A7120E" w:rsidP="0030674B">
      <w:pPr>
        <w:pStyle w:val="NoSpacing"/>
        <w:spacing w:line="360" w:lineRule="auto"/>
        <w:jc w:val="center"/>
        <w:rPr>
          <w:rFonts w:ascii="Times New Roman" w:hAnsi="Times New Roman" w:cs="Times New Roman"/>
          <w:i/>
          <w:lang w:val="en-GB"/>
        </w:rPr>
      </w:pPr>
      <w:r w:rsidRPr="00A81BBF">
        <w:rPr>
          <w:rFonts w:ascii="Times New Roman" w:hAnsi="Times New Roman" w:cs="Times New Roman"/>
          <w:i/>
          <w:lang w:val="en-GB"/>
        </w:rPr>
        <w:t>‘‘</w:t>
      </w:r>
      <w:r w:rsidR="00C7248C" w:rsidRPr="00C7248C">
        <w:rPr>
          <w:rFonts w:ascii="Times New Roman" w:hAnsi="Times New Roman" w:cs="Times New Roman"/>
          <w:i/>
          <w:lang w:val="en-GB"/>
        </w:rPr>
        <w:t>Will UNCLOS last throughout the upcoming Cold Rush in the Arctic?’’</w:t>
      </w:r>
    </w:p>
    <w:p w:rsidR="00C7248C" w:rsidRPr="00C7248C" w:rsidRDefault="00C7248C" w:rsidP="0030674B">
      <w:pPr>
        <w:spacing w:after="200" w:line="360" w:lineRule="auto"/>
        <w:rPr>
          <w:rFonts w:ascii="Times New Roman" w:eastAsiaTheme="minorEastAsia" w:hAnsi="Times New Roman"/>
          <w:b/>
          <w:sz w:val="22"/>
          <w:szCs w:val="22"/>
          <w:lang w:val="en-GB" w:eastAsia="en-US"/>
        </w:rPr>
      </w:pPr>
    </w:p>
    <w:p w:rsidR="00C7248C" w:rsidRPr="00C7248C" w:rsidRDefault="00C7248C" w:rsidP="0030674B">
      <w:pPr>
        <w:spacing w:after="200" w:line="360" w:lineRule="auto"/>
        <w:rPr>
          <w:rFonts w:ascii="Times New Roman" w:eastAsiaTheme="minorEastAsia" w:hAnsi="Times New Roman"/>
          <w:b/>
          <w:sz w:val="22"/>
          <w:szCs w:val="22"/>
          <w:lang w:val="en-GB" w:eastAsia="en-US"/>
        </w:rPr>
      </w:pPr>
    </w:p>
    <w:p w:rsidR="00C7248C" w:rsidRPr="00C7248C" w:rsidRDefault="00C7248C" w:rsidP="0030674B">
      <w:pPr>
        <w:spacing w:after="200" w:line="360" w:lineRule="auto"/>
        <w:rPr>
          <w:rFonts w:ascii="Times New Roman" w:eastAsiaTheme="minorEastAsia" w:hAnsi="Times New Roman"/>
          <w:b/>
          <w:sz w:val="22"/>
          <w:szCs w:val="22"/>
          <w:lang w:val="en-GB" w:eastAsia="en-US"/>
        </w:rPr>
      </w:pPr>
    </w:p>
    <w:p w:rsidR="00C7248C" w:rsidRPr="00C7248C" w:rsidRDefault="00C7248C" w:rsidP="0030674B">
      <w:pPr>
        <w:spacing w:after="200" w:line="360" w:lineRule="auto"/>
        <w:rPr>
          <w:rFonts w:ascii="Times New Roman" w:eastAsiaTheme="minorEastAsia" w:hAnsi="Times New Roman"/>
          <w:b/>
          <w:sz w:val="22"/>
          <w:szCs w:val="22"/>
          <w:lang w:val="en-GB" w:eastAsia="en-US"/>
        </w:rPr>
      </w:pPr>
    </w:p>
    <w:p w:rsidR="00C7248C" w:rsidRPr="00C7248C" w:rsidRDefault="00C7248C" w:rsidP="0030674B">
      <w:pPr>
        <w:spacing w:after="200" w:line="360" w:lineRule="auto"/>
        <w:rPr>
          <w:rFonts w:ascii="Times New Roman" w:eastAsiaTheme="minorEastAsia" w:hAnsi="Times New Roman"/>
          <w:b/>
          <w:sz w:val="22"/>
          <w:szCs w:val="22"/>
          <w:lang w:val="en-GB" w:eastAsia="en-US"/>
        </w:rPr>
      </w:pPr>
    </w:p>
    <w:p w:rsidR="00C7248C" w:rsidRPr="00C7248C" w:rsidRDefault="00C7248C" w:rsidP="0030674B">
      <w:pPr>
        <w:spacing w:after="200" w:line="360" w:lineRule="auto"/>
        <w:rPr>
          <w:rFonts w:ascii="Times New Roman" w:eastAsiaTheme="minorEastAsia" w:hAnsi="Times New Roman"/>
          <w:b/>
          <w:sz w:val="22"/>
          <w:szCs w:val="22"/>
          <w:lang w:val="en-GB" w:eastAsia="en-US"/>
        </w:rPr>
      </w:pPr>
    </w:p>
    <w:p w:rsidR="00C7248C" w:rsidRPr="00C7248C" w:rsidRDefault="00C7248C" w:rsidP="0030674B">
      <w:pPr>
        <w:spacing w:after="200" w:line="360" w:lineRule="auto"/>
        <w:rPr>
          <w:rFonts w:ascii="Times New Roman" w:eastAsiaTheme="minorEastAsia" w:hAnsi="Times New Roman"/>
          <w:b/>
          <w:sz w:val="22"/>
          <w:szCs w:val="22"/>
          <w:lang w:val="en-GB" w:eastAsia="en-US"/>
        </w:rPr>
      </w:pPr>
    </w:p>
    <w:p w:rsidR="00C7248C" w:rsidRPr="00C7248C" w:rsidRDefault="00C7248C" w:rsidP="0030674B">
      <w:pPr>
        <w:spacing w:after="200" w:line="360" w:lineRule="auto"/>
        <w:rPr>
          <w:rFonts w:ascii="Times New Roman" w:eastAsiaTheme="minorEastAsia" w:hAnsi="Times New Roman"/>
          <w:b/>
          <w:sz w:val="22"/>
          <w:szCs w:val="22"/>
          <w:lang w:val="en-GB" w:eastAsia="en-US"/>
        </w:rPr>
      </w:pPr>
    </w:p>
    <w:p w:rsidR="00C7248C" w:rsidRPr="00C7248C" w:rsidRDefault="00C7248C" w:rsidP="0030674B">
      <w:pPr>
        <w:spacing w:after="200" w:line="360" w:lineRule="auto"/>
        <w:rPr>
          <w:rFonts w:ascii="Times New Roman" w:eastAsiaTheme="minorEastAsia" w:hAnsi="Times New Roman"/>
          <w:b/>
          <w:sz w:val="22"/>
          <w:szCs w:val="22"/>
          <w:lang w:val="en-GB" w:eastAsia="en-US"/>
        </w:rPr>
      </w:pPr>
    </w:p>
    <w:p w:rsidR="00C7248C" w:rsidRPr="00C7248C" w:rsidRDefault="00C7248C" w:rsidP="0030674B">
      <w:pPr>
        <w:spacing w:after="200" w:line="360" w:lineRule="auto"/>
        <w:rPr>
          <w:rFonts w:ascii="Times New Roman" w:eastAsiaTheme="minorEastAsia" w:hAnsi="Times New Roman"/>
          <w:b/>
          <w:sz w:val="22"/>
          <w:szCs w:val="22"/>
          <w:lang w:val="en-GB" w:eastAsia="en-US"/>
        </w:rPr>
      </w:pPr>
    </w:p>
    <w:p w:rsidR="00C7248C" w:rsidRPr="00C7248C" w:rsidRDefault="00C7248C" w:rsidP="0030674B">
      <w:pPr>
        <w:spacing w:after="200" w:line="360" w:lineRule="auto"/>
        <w:rPr>
          <w:rFonts w:ascii="Times New Roman" w:eastAsiaTheme="minorEastAsia" w:hAnsi="Times New Roman"/>
          <w:b/>
          <w:sz w:val="22"/>
          <w:szCs w:val="22"/>
          <w:lang w:val="en-GB" w:eastAsia="en-US"/>
        </w:rPr>
      </w:pPr>
    </w:p>
    <w:p w:rsidR="00C7248C" w:rsidRPr="00C7248C" w:rsidRDefault="00C7248C" w:rsidP="0030674B">
      <w:pPr>
        <w:spacing w:after="200" w:line="360" w:lineRule="auto"/>
        <w:rPr>
          <w:rFonts w:ascii="Times New Roman" w:eastAsiaTheme="minorEastAsia" w:hAnsi="Times New Roman"/>
          <w:b/>
          <w:sz w:val="22"/>
          <w:szCs w:val="22"/>
          <w:lang w:val="en-GB" w:eastAsia="en-US"/>
        </w:rPr>
      </w:pPr>
    </w:p>
    <w:p w:rsidR="00C7248C" w:rsidRPr="00C7248C" w:rsidRDefault="00C7248C" w:rsidP="0030674B">
      <w:pPr>
        <w:spacing w:after="200" w:line="360" w:lineRule="auto"/>
        <w:rPr>
          <w:rFonts w:ascii="Times New Roman" w:eastAsiaTheme="minorEastAsia" w:hAnsi="Times New Roman"/>
          <w:b/>
          <w:sz w:val="22"/>
          <w:szCs w:val="22"/>
          <w:lang w:val="en-GB" w:eastAsia="en-US"/>
        </w:rPr>
      </w:pPr>
    </w:p>
    <w:p w:rsidR="00C7248C" w:rsidRPr="00C7248C" w:rsidRDefault="00C7248C" w:rsidP="0030674B">
      <w:pPr>
        <w:spacing w:after="200" w:line="360" w:lineRule="auto"/>
        <w:rPr>
          <w:rFonts w:ascii="Times New Roman" w:eastAsiaTheme="minorEastAsia" w:hAnsi="Times New Roman"/>
          <w:b/>
          <w:sz w:val="22"/>
          <w:szCs w:val="22"/>
          <w:lang w:val="en-GB" w:eastAsia="en-US"/>
        </w:rPr>
      </w:pPr>
    </w:p>
    <w:p w:rsidR="00C7248C" w:rsidRPr="00C7248C" w:rsidRDefault="00C7248C" w:rsidP="0030674B">
      <w:pPr>
        <w:spacing w:after="200" w:line="360" w:lineRule="auto"/>
        <w:rPr>
          <w:rFonts w:ascii="Times New Roman" w:eastAsiaTheme="minorEastAsia" w:hAnsi="Times New Roman"/>
          <w:b/>
          <w:sz w:val="22"/>
          <w:szCs w:val="22"/>
          <w:lang w:val="en-GB" w:eastAsia="en-US"/>
        </w:rPr>
      </w:pPr>
    </w:p>
    <w:p w:rsidR="00C7248C" w:rsidRPr="00C7248C" w:rsidRDefault="00C7248C" w:rsidP="0030674B">
      <w:pPr>
        <w:spacing w:after="200" w:line="360" w:lineRule="auto"/>
        <w:rPr>
          <w:rFonts w:ascii="Times New Roman" w:eastAsiaTheme="minorEastAsia" w:hAnsi="Times New Roman"/>
          <w:b/>
          <w:sz w:val="22"/>
          <w:szCs w:val="22"/>
          <w:lang w:val="en-GB" w:eastAsia="en-US"/>
        </w:rPr>
      </w:pPr>
    </w:p>
    <w:p w:rsidR="00BD5951" w:rsidRPr="00752247" w:rsidRDefault="00C7248C" w:rsidP="0030674B">
      <w:pPr>
        <w:pStyle w:val="Heading1"/>
        <w:spacing w:line="360" w:lineRule="auto"/>
        <w:jc w:val="center"/>
        <w:rPr>
          <w:rFonts w:ascii="Times New Roman" w:hAnsi="Times New Roman" w:cs="Times New Roman"/>
          <w:color w:val="auto"/>
          <w:sz w:val="24"/>
          <w:szCs w:val="24"/>
          <w:lang w:val="en-GB"/>
        </w:rPr>
      </w:pPr>
      <w:bookmarkStart w:id="27" w:name="_Toc324879686"/>
      <w:bookmarkStart w:id="28" w:name="_Toc324880467"/>
      <w:bookmarkStart w:id="29" w:name="_Toc324880556"/>
      <w:bookmarkStart w:id="30" w:name="_Toc325045048"/>
      <w:bookmarkStart w:id="31" w:name="_Toc325142259"/>
      <w:bookmarkStart w:id="32" w:name="_Toc325142384"/>
      <w:bookmarkStart w:id="33" w:name="_Toc325142494"/>
      <w:r w:rsidRPr="00752247">
        <w:rPr>
          <w:rFonts w:ascii="Times New Roman" w:hAnsi="Times New Roman" w:cs="Times New Roman"/>
          <w:color w:val="auto"/>
          <w:sz w:val="24"/>
          <w:szCs w:val="24"/>
          <w:lang w:val="en-GB"/>
        </w:rPr>
        <w:lastRenderedPageBreak/>
        <w:t xml:space="preserve">CHAPTER 1: </w:t>
      </w:r>
      <w:r w:rsidR="003F4B55" w:rsidRPr="00752247">
        <w:rPr>
          <w:rFonts w:ascii="Times New Roman" w:hAnsi="Times New Roman" w:cs="Times New Roman"/>
          <w:color w:val="auto"/>
          <w:sz w:val="24"/>
          <w:szCs w:val="24"/>
          <w:lang w:val="en-GB"/>
        </w:rPr>
        <w:t>UNCLOS</w:t>
      </w:r>
      <w:bookmarkEnd w:id="27"/>
      <w:bookmarkEnd w:id="28"/>
      <w:bookmarkEnd w:id="29"/>
      <w:bookmarkEnd w:id="30"/>
      <w:bookmarkEnd w:id="31"/>
      <w:bookmarkEnd w:id="32"/>
      <w:bookmarkEnd w:id="33"/>
    </w:p>
    <w:p w:rsidR="002C4938" w:rsidRPr="00C7248C" w:rsidRDefault="002563B3" w:rsidP="0030674B">
      <w:pPr>
        <w:pStyle w:val="NoSpacing"/>
        <w:spacing w:line="360" w:lineRule="auto"/>
        <w:jc w:val="both"/>
        <w:rPr>
          <w:rFonts w:ascii="Times New Roman" w:hAnsi="Times New Roman" w:cs="Times New Roman"/>
          <w:lang w:val="en-GB"/>
        </w:rPr>
      </w:pPr>
      <w:r w:rsidRPr="00C7248C">
        <w:rPr>
          <w:rFonts w:ascii="Times New Roman" w:hAnsi="Times New Roman" w:cs="Times New Roman"/>
          <w:i/>
          <w:lang w:val="en-GB"/>
        </w:rPr>
        <w:t xml:space="preserve"> </w:t>
      </w:r>
      <w:r w:rsidR="00A7120E" w:rsidRPr="00A81BBF">
        <w:rPr>
          <w:rFonts w:ascii="Times New Roman" w:hAnsi="Times New Roman" w:cs="Times New Roman"/>
          <w:i/>
          <w:lang w:val="en-GB"/>
        </w:rPr>
        <w:t>‘‘</w:t>
      </w:r>
      <w:r w:rsidR="002C4938" w:rsidRPr="00C7248C">
        <w:rPr>
          <w:rFonts w:ascii="Times New Roman" w:hAnsi="Times New Roman" w:cs="Times New Roman"/>
          <w:i/>
          <w:lang w:val="en-GB"/>
        </w:rPr>
        <w:t>Prompted by the desire to settle, in a spirit of mutual understanding and cooperation, all issues relating to the law of the sea and aware of the historic significance of this Convention as an important contribution to the maintenance of peace, justice and progress for all peoples in the world’’</w:t>
      </w:r>
      <w:r w:rsidR="009F31A6" w:rsidRPr="00C7248C">
        <w:rPr>
          <w:rFonts w:ascii="Times New Roman" w:hAnsi="Times New Roman" w:cs="Times New Roman"/>
          <w:i/>
          <w:lang w:val="en-GB"/>
        </w:rPr>
        <w:t xml:space="preserve"> </w:t>
      </w:r>
      <w:r w:rsidR="009F31A6" w:rsidRPr="00C7248C">
        <w:rPr>
          <w:rFonts w:ascii="Times New Roman" w:hAnsi="Times New Roman" w:cs="Times New Roman"/>
          <w:lang w:val="en-GB"/>
        </w:rPr>
        <w:t>(UNCLOS, 1982, p.25)</w:t>
      </w:r>
      <w:r w:rsidR="002C4938" w:rsidRPr="00C7248C">
        <w:rPr>
          <w:rFonts w:ascii="Times New Roman" w:hAnsi="Times New Roman" w:cs="Times New Roman"/>
          <w:i/>
          <w:lang w:val="en-GB"/>
        </w:rPr>
        <w:t xml:space="preserve"> </w:t>
      </w:r>
      <w:r w:rsidR="002C4938" w:rsidRPr="00C7248C">
        <w:rPr>
          <w:rFonts w:ascii="Times New Roman" w:hAnsi="Times New Roman" w:cs="Times New Roman"/>
          <w:lang w:val="en-GB"/>
        </w:rPr>
        <w:t>is read in the preamble of the United Nations Convention on the Law of the Sea. It is said to be ‘’the product of the ‘largest and most complex international negotiation ever held.’’ As one of the most expansive international agreements, it is commonly referred to as ‘’the constitution of the oceans’’</w:t>
      </w:r>
      <w:r w:rsidR="005F1A67" w:rsidRPr="00C7248C">
        <w:rPr>
          <w:rFonts w:ascii="Times New Roman" w:hAnsi="Times New Roman" w:cs="Times New Roman"/>
          <w:lang w:val="en-GB"/>
        </w:rPr>
        <w:t xml:space="preserve">. </w:t>
      </w:r>
      <w:r w:rsidR="009F31A6" w:rsidRPr="00C7248C">
        <w:rPr>
          <w:rFonts w:ascii="Times New Roman" w:hAnsi="Times New Roman" w:cs="Times New Roman"/>
          <w:lang w:val="en-GB"/>
        </w:rPr>
        <w:t>(Wilder, 2010, p.520)</w:t>
      </w:r>
    </w:p>
    <w:p w:rsidR="002563B3" w:rsidRPr="00C7248C" w:rsidRDefault="002563B3" w:rsidP="0030674B">
      <w:pPr>
        <w:pStyle w:val="NoSpacing"/>
        <w:spacing w:line="360" w:lineRule="auto"/>
        <w:jc w:val="both"/>
        <w:rPr>
          <w:rFonts w:ascii="Times New Roman" w:hAnsi="Times New Roman" w:cs="Times New Roman"/>
          <w:lang w:val="en-GB"/>
        </w:rPr>
      </w:pPr>
    </w:p>
    <w:p w:rsidR="009479AD" w:rsidRPr="00C7248C" w:rsidRDefault="006D584A" w:rsidP="0030674B">
      <w:pPr>
        <w:pStyle w:val="NoSpacing"/>
        <w:spacing w:line="360" w:lineRule="auto"/>
        <w:jc w:val="both"/>
        <w:rPr>
          <w:rFonts w:ascii="Times New Roman" w:hAnsi="Times New Roman" w:cs="Times New Roman"/>
          <w:lang w:val="en-GB"/>
        </w:rPr>
      </w:pPr>
      <w:r w:rsidRPr="00C7248C">
        <w:rPr>
          <w:rFonts w:ascii="Times New Roman" w:hAnsi="Times New Roman" w:cs="Times New Roman"/>
          <w:lang w:val="en-GB"/>
        </w:rPr>
        <w:t>The United Nations Convention on the Law of the Sea p</w:t>
      </w:r>
      <w:r w:rsidR="00BD5951" w:rsidRPr="00C7248C">
        <w:rPr>
          <w:rFonts w:ascii="Times New Roman" w:hAnsi="Times New Roman" w:cs="Times New Roman"/>
          <w:lang w:val="en-GB"/>
        </w:rPr>
        <w:t>robably</w:t>
      </w:r>
      <w:r w:rsidRPr="00C7248C">
        <w:rPr>
          <w:rFonts w:ascii="Times New Roman" w:hAnsi="Times New Roman" w:cs="Times New Roman"/>
          <w:lang w:val="en-GB"/>
        </w:rPr>
        <w:t xml:space="preserve"> is</w:t>
      </w:r>
      <w:r w:rsidR="00BD5951" w:rsidRPr="00C7248C">
        <w:rPr>
          <w:rFonts w:ascii="Times New Roman" w:hAnsi="Times New Roman" w:cs="Times New Roman"/>
          <w:lang w:val="en-GB"/>
        </w:rPr>
        <w:t xml:space="preserve"> the most important </w:t>
      </w:r>
      <w:r w:rsidRPr="00C7248C">
        <w:rPr>
          <w:rFonts w:ascii="Times New Roman" w:hAnsi="Times New Roman" w:cs="Times New Roman"/>
          <w:lang w:val="en-GB"/>
        </w:rPr>
        <w:t xml:space="preserve">and </w:t>
      </w:r>
      <w:r w:rsidR="009C601F" w:rsidRPr="00C7248C">
        <w:rPr>
          <w:rFonts w:ascii="Times New Roman" w:hAnsi="Times New Roman" w:cs="Times New Roman"/>
          <w:lang w:val="en-GB"/>
        </w:rPr>
        <w:t>recognized</w:t>
      </w:r>
      <w:r w:rsidRPr="00C7248C">
        <w:rPr>
          <w:rFonts w:ascii="Times New Roman" w:hAnsi="Times New Roman" w:cs="Times New Roman"/>
          <w:lang w:val="en-GB"/>
        </w:rPr>
        <w:t xml:space="preserve"> global agreement</w:t>
      </w:r>
      <w:r w:rsidR="002563B3" w:rsidRPr="00C7248C">
        <w:rPr>
          <w:rFonts w:ascii="Times New Roman" w:hAnsi="Times New Roman" w:cs="Times New Roman"/>
          <w:lang w:val="en-GB"/>
        </w:rPr>
        <w:t xml:space="preserve"> regarding oceanic governance</w:t>
      </w:r>
      <w:r w:rsidRPr="00C7248C">
        <w:rPr>
          <w:rFonts w:ascii="Times New Roman" w:hAnsi="Times New Roman" w:cs="Times New Roman"/>
          <w:lang w:val="en-GB"/>
        </w:rPr>
        <w:t>. H</w:t>
      </w:r>
      <w:r w:rsidR="00BD5951" w:rsidRPr="00C7248C">
        <w:rPr>
          <w:rFonts w:ascii="Times New Roman" w:hAnsi="Times New Roman" w:cs="Times New Roman"/>
          <w:lang w:val="en-GB"/>
        </w:rPr>
        <w:t>ereinafter</w:t>
      </w:r>
      <w:r w:rsidRPr="00C7248C">
        <w:rPr>
          <w:rFonts w:ascii="Times New Roman" w:hAnsi="Times New Roman" w:cs="Times New Roman"/>
          <w:lang w:val="en-GB"/>
        </w:rPr>
        <w:t xml:space="preserve"> it is</w:t>
      </w:r>
      <w:r w:rsidR="00BD5951" w:rsidRPr="00C7248C">
        <w:rPr>
          <w:rFonts w:ascii="Times New Roman" w:hAnsi="Times New Roman" w:cs="Times New Roman"/>
          <w:lang w:val="en-GB"/>
        </w:rPr>
        <w:t xml:space="preserve"> referred to as ‘the Convention’</w:t>
      </w:r>
      <w:r w:rsidR="009479AD" w:rsidRPr="00C7248C">
        <w:rPr>
          <w:rFonts w:ascii="Times New Roman" w:hAnsi="Times New Roman" w:cs="Times New Roman"/>
          <w:lang w:val="en-GB"/>
        </w:rPr>
        <w:t xml:space="preserve"> or abbreviated to UNCLOS.</w:t>
      </w:r>
      <w:r w:rsidR="00BD5951" w:rsidRPr="00C7248C">
        <w:rPr>
          <w:rFonts w:ascii="Times New Roman" w:hAnsi="Times New Roman" w:cs="Times New Roman"/>
          <w:lang w:val="en-GB"/>
        </w:rPr>
        <w:t xml:space="preserve"> It</w:t>
      </w:r>
      <w:r w:rsidR="00F21C03" w:rsidRPr="00C7248C">
        <w:rPr>
          <w:rFonts w:ascii="Times New Roman" w:hAnsi="Times New Roman" w:cs="Times New Roman"/>
          <w:lang w:val="en-GB"/>
        </w:rPr>
        <w:t>s basis</w:t>
      </w:r>
      <w:r w:rsidR="00BD5951" w:rsidRPr="00C7248C">
        <w:rPr>
          <w:rFonts w:ascii="Times New Roman" w:hAnsi="Times New Roman" w:cs="Times New Roman"/>
          <w:lang w:val="en-GB"/>
        </w:rPr>
        <w:t xml:space="preserve"> came </w:t>
      </w:r>
      <w:r w:rsidR="00A7120E">
        <w:rPr>
          <w:rFonts w:ascii="Times New Roman" w:hAnsi="Times New Roman" w:cs="Times New Roman"/>
          <w:lang w:val="en-GB"/>
        </w:rPr>
        <w:t>in</w:t>
      </w:r>
      <w:r w:rsidR="00BD5951" w:rsidRPr="00C7248C">
        <w:rPr>
          <w:rFonts w:ascii="Times New Roman" w:hAnsi="Times New Roman" w:cs="Times New Roman"/>
          <w:lang w:val="en-GB"/>
        </w:rPr>
        <w:t>to existence</w:t>
      </w:r>
      <w:r w:rsidR="00F21C03" w:rsidRPr="00C7248C">
        <w:rPr>
          <w:rFonts w:ascii="Times New Roman" w:hAnsi="Times New Roman" w:cs="Times New Roman"/>
          <w:lang w:val="en-GB"/>
        </w:rPr>
        <w:t xml:space="preserve"> in 1958 as the result of </w:t>
      </w:r>
      <w:r w:rsidR="00BD5951" w:rsidRPr="00C7248C">
        <w:rPr>
          <w:rFonts w:ascii="Times New Roman" w:hAnsi="Times New Roman" w:cs="Times New Roman"/>
          <w:lang w:val="en-GB"/>
        </w:rPr>
        <w:t>UN conferences on the Law of the Sea.</w:t>
      </w:r>
      <w:r w:rsidR="002563B3" w:rsidRPr="00C7248C">
        <w:rPr>
          <w:rFonts w:ascii="Times New Roman" w:hAnsi="Times New Roman" w:cs="Times New Roman"/>
          <w:lang w:val="en-GB"/>
        </w:rPr>
        <w:t xml:space="preserve"> </w:t>
      </w:r>
      <w:r w:rsidR="009479AD" w:rsidRPr="00C7248C">
        <w:rPr>
          <w:rFonts w:ascii="Times New Roman" w:hAnsi="Times New Roman" w:cs="Times New Roman"/>
          <w:lang w:val="en-GB"/>
        </w:rPr>
        <w:t>UNCLOS as we know it today was established in 1982 and entered into force in 1994.</w:t>
      </w:r>
      <w:r w:rsidR="002563B3" w:rsidRPr="00C7248C">
        <w:rPr>
          <w:rFonts w:ascii="Times New Roman" w:hAnsi="Times New Roman" w:cs="Times New Roman"/>
          <w:lang w:val="en-GB"/>
        </w:rPr>
        <w:t xml:space="preserve"> </w:t>
      </w:r>
      <w:r w:rsidR="005E1C40" w:rsidRPr="00C7248C">
        <w:rPr>
          <w:rFonts w:ascii="Times New Roman" w:hAnsi="Times New Roman" w:cs="Times New Roman"/>
          <w:lang w:val="en-GB"/>
        </w:rPr>
        <w:t>Pursuant to</w:t>
      </w:r>
      <w:r w:rsidR="009479AD" w:rsidRPr="00C7248C">
        <w:rPr>
          <w:rFonts w:ascii="Times New Roman" w:hAnsi="Times New Roman" w:cs="Times New Roman"/>
          <w:lang w:val="en-GB"/>
        </w:rPr>
        <w:t xml:space="preserve"> the preamble of the Convention</w:t>
      </w:r>
      <w:r w:rsidR="00BF2601" w:rsidRPr="00C7248C">
        <w:rPr>
          <w:rFonts w:ascii="Times New Roman" w:hAnsi="Times New Roman" w:cs="Times New Roman"/>
          <w:lang w:val="en-GB"/>
        </w:rPr>
        <w:t xml:space="preserve">, </w:t>
      </w:r>
      <w:r w:rsidR="00A7120E">
        <w:rPr>
          <w:rFonts w:ascii="Times New Roman" w:hAnsi="Times New Roman" w:cs="Times New Roman"/>
          <w:lang w:val="en-GB"/>
        </w:rPr>
        <w:t xml:space="preserve">a </w:t>
      </w:r>
      <w:r w:rsidR="00BF2601" w:rsidRPr="00C7248C">
        <w:rPr>
          <w:rFonts w:ascii="Times New Roman" w:hAnsi="Times New Roman" w:cs="Times New Roman"/>
          <w:lang w:val="en-GB"/>
        </w:rPr>
        <w:t>motive for its establishment was</w:t>
      </w:r>
      <w:r w:rsidR="00DE365A" w:rsidRPr="00C7248C">
        <w:rPr>
          <w:rFonts w:ascii="Times New Roman" w:hAnsi="Times New Roman" w:cs="Times New Roman"/>
          <w:lang w:val="en-GB"/>
        </w:rPr>
        <w:t xml:space="preserve"> creating a legal order for t</w:t>
      </w:r>
      <w:r w:rsidR="00F21C03" w:rsidRPr="00C7248C">
        <w:rPr>
          <w:rFonts w:ascii="Times New Roman" w:hAnsi="Times New Roman" w:cs="Times New Roman"/>
          <w:lang w:val="en-GB"/>
        </w:rPr>
        <w:t>he seas and the oceans which</w:t>
      </w:r>
      <w:r w:rsidR="00DE365A" w:rsidRPr="00C7248C">
        <w:rPr>
          <w:rFonts w:ascii="Times New Roman" w:hAnsi="Times New Roman" w:cs="Times New Roman"/>
          <w:lang w:val="en-GB"/>
        </w:rPr>
        <w:t xml:space="preserve"> facilitate</w:t>
      </w:r>
      <w:r w:rsidR="00F21C03" w:rsidRPr="00C7248C">
        <w:rPr>
          <w:rFonts w:ascii="Times New Roman" w:hAnsi="Times New Roman" w:cs="Times New Roman"/>
          <w:lang w:val="en-GB"/>
        </w:rPr>
        <w:t>s</w:t>
      </w:r>
      <w:r w:rsidR="00DE365A" w:rsidRPr="00C7248C">
        <w:rPr>
          <w:rFonts w:ascii="Times New Roman" w:hAnsi="Times New Roman" w:cs="Times New Roman"/>
          <w:lang w:val="en-GB"/>
        </w:rPr>
        <w:t xml:space="preserve"> international communication and efficient utilization of their resources and preservation of the marine environment.</w:t>
      </w:r>
      <w:r w:rsidR="009F31A6" w:rsidRPr="00C7248C">
        <w:rPr>
          <w:rFonts w:ascii="Times New Roman" w:hAnsi="Times New Roman" w:cs="Times New Roman"/>
          <w:lang w:val="en-GB"/>
        </w:rPr>
        <w:t xml:space="preserve"> (UNCLOS, 1982, p.25)</w:t>
      </w:r>
    </w:p>
    <w:p w:rsidR="009479AD" w:rsidRPr="00C7248C" w:rsidRDefault="009479AD" w:rsidP="0030674B">
      <w:pPr>
        <w:pStyle w:val="NoSpacing"/>
        <w:spacing w:line="360" w:lineRule="auto"/>
        <w:ind w:firstLine="708"/>
        <w:jc w:val="both"/>
        <w:rPr>
          <w:rFonts w:ascii="Times New Roman" w:hAnsi="Times New Roman" w:cs="Times New Roman"/>
          <w:lang w:val="en-GB"/>
        </w:rPr>
      </w:pPr>
      <w:r w:rsidRPr="00C7248C">
        <w:rPr>
          <w:rFonts w:ascii="Times New Roman" w:hAnsi="Times New Roman" w:cs="Times New Roman"/>
          <w:lang w:val="en-GB"/>
        </w:rPr>
        <w:t xml:space="preserve">UNCLOS can </w:t>
      </w:r>
      <w:r w:rsidR="00F904A4" w:rsidRPr="00C7248C">
        <w:rPr>
          <w:rFonts w:ascii="Times New Roman" w:hAnsi="Times New Roman" w:cs="Times New Roman"/>
          <w:lang w:val="en-GB"/>
        </w:rPr>
        <w:t>be considered an international t</w:t>
      </w:r>
      <w:r w:rsidRPr="00C7248C">
        <w:rPr>
          <w:rFonts w:ascii="Times New Roman" w:hAnsi="Times New Roman" w:cs="Times New Roman"/>
          <w:lang w:val="en-GB"/>
        </w:rPr>
        <w:t>reaty that provides a regulatory framework for the use of the world’s seas and ocean</w:t>
      </w:r>
      <w:r w:rsidR="00C65378" w:rsidRPr="00C7248C">
        <w:rPr>
          <w:rFonts w:ascii="Times New Roman" w:hAnsi="Times New Roman" w:cs="Times New Roman"/>
          <w:lang w:val="en-GB"/>
        </w:rPr>
        <w:t>s</w:t>
      </w:r>
      <w:r w:rsidRPr="00C7248C">
        <w:rPr>
          <w:rFonts w:ascii="Times New Roman" w:hAnsi="Times New Roman" w:cs="Times New Roman"/>
          <w:lang w:val="en-GB"/>
        </w:rPr>
        <w:t xml:space="preserve"> to</w:t>
      </w:r>
      <w:r w:rsidR="005E1C40" w:rsidRPr="00C7248C">
        <w:rPr>
          <w:rFonts w:ascii="Times New Roman" w:hAnsi="Times New Roman" w:cs="Times New Roman"/>
          <w:lang w:val="en-GB"/>
        </w:rPr>
        <w:t xml:space="preserve"> </w:t>
      </w:r>
      <w:r w:rsidRPr="00C7248C">
        <w:rPr>
          <w:rFonts w:ascii="Times New Roman" w:hAnsi="Times New Roman" w:cs="Times New Roman"/>
          <w:lang w:val="en-GB"/>
        </w:rPr>
        <w:t>ensure</w:t>
      </w:r>
      <w:r w:rsidR="00C65378" w:rsidRPr="00C7248C">
        <w:rPr>
          <w:rFonts w:ascii="Times New Roman" w:hAnsi="Times New Roman" w:cs="Times New Roman"/>
          <w:lang w:val="en-GB"/>
        </w:rPr>
        <w:t>,</w:t>
      </w:r>
      <w:r w:rsidR="00C65378" w:rsidRPr="00C7248C">
        <w:rPr>
          <w:rFonts w:ascii="Times New Roman" w:hAnsi="Times New Roman" w:cs="Times New Roman"/>
          <w:i/>
          <w:lang w:val="en-GB"/>
        </w:rPr>
        <w:t xml:space="preserve"> inter alia</w:t>
      </w:r>
      <w:r w:rsidR="00C65378" w:rsidRPr="00C7248C">
        <w:rPr>
          <w:rFonts w:ascii="Times New Roman" w:hAnsi="Times New Roman" w:cs="Times New Roman"/>
          <w:lang w:val="en-GB"/>
        </w:rPr>
        <w:t xml:space="preserve"> </w:t>
      </w:r>
      <w:r w:rsidRPr="00C7248C">
        <w:rPr>
          <w:rFonts w:ascii="Times New Roman" w:hAnsi="Times New Roman" w:cs="Times New Roman"/>
          <w:lang w:val="en-GB"/>
        </w:rPr>
        <w:t>the conservation and fair use of resources and the marine environment.</w:t>
      </w:r>
      <w:r w:rsidR="009F31A6" w:rsidRPr="00C7248C">
        <w:rPr>
          <w:rFonts w:ascii="Times New Roman" w:hAnsi="Times New Roman" w:cs="Times New Roman"/>
          <w:lang w:val="en-GB"/>
        </w:rPr>
        <w:t xml:space="preserve"> (PCA, 2009, ‘’UNCLOS’’ section) </w:t>
      </w:r>
      <w:r w:rsidRPr="00C7248C">
        <w:rPr>
          <w:rFonts w:ascii="Times New Roman" w:hAnsi="Times New Roman" w:cs="Times New Roman"/>
          <w:lang w:val="en-GB"/>
        </w:rPr>
        <w:t>The Convention also addresses matters as sovereignty, ri</w:t>
      </w:r>
      <w:r w:rsidR="004D640E" w:rsidRPr="00C7248C">
        <w:rPr>
          <w:rFonts w:ascii="Times New Roman" w:hAnsi="Times New Roman" w:cs="Times New Roman"/>
          <w:lang w:val="en-GB"/>
        </w:rPr>
        <w:t>ghts of usage in maritime zones</w:t>
      </w:r>
      <w:r w:rsidRPr="00C7248C">
        <w:rPr>
          <w:rFonts w:ascii="Times New Roman" w:hAnsi="Times New Roman" w:cs="Times New Roman"/>
          <w:lang w:val="en-GB"/>
        </w:rPr>
        <w:t xml:space="preserve"> and navigational rights. Over 160 countries have ratified UNCLOS, </w:t>
      </w:r>
      <w:r w:rsidR="00C65378" w:rsidRPr="00C7248C">
        <w:rPr>
          <w:rFonts w:ascii="Times New Roman" w:hAnsi="Times New Roman" w:cs="Times New Roman"/>
          <w:lang w:val="en-GB"/>
        </w:rPr>
        <w:t xml:space="preserve">including </w:t>
      </w:r>
      <w:r w:rsidR="005E1C40" w:rsidRPr="00C7248C">
        <w:rPr>
          <w:rFonts w:ascii="Times New Roman" w:hAnsi="Times New Roman" w:cs="Times New Roman"/>
          <w:lang w:val="en-GB"/>
        </w:rPr>
        <w:t>four of</w:t>
      </w:r>
      <w:r w:rsidR="004D640E" w:rsidRPr="00C7248C">
        <w:rPr>
          <w:rFonts w:ascii="Times New Roman" w:hAnsi="Times New Roman" w:cs="Times New Roman"/>
          <w:lang w:val="en-GB"/>
        </w:rPr>
        <w:t xml:space="preserve"> the five coastal S</w:t>
      </w:r>
      <w:r w:rsidRPr="00C7248C">
        <w:rPr>
          <w:rFonts w:ascii="Times New Roman" w:hAnsi="Times New Roman" w:cs="Times New Roman"/>
          <w:lang w:val="en-GB"/>
        </w:rPr>
        <w:t>tates bordering the Arctic Ocean</w:t>
      </w:r>
      <w:r w:rsidR="00C65378" w:rsidRPr="00C7248C">
        <w:rPr>
          <w:rFonts w:ascii="Times New Roman" w:hAnsi="Times New Roman" w:cs="Times New Roman"/>
          <w:lang w:val="en-GB"/>
        </w:rPr>
        <w:t>, which are Canada, Russia, Denmark and Norway</w:t>
      </w:r>
      <w:r w:rsidRPr="00C7248C">
        <w:rPr>
          <w:rFonts w:ascii="Times New Roman" w:hAnsi="Times New Roman" w:cs="Times New Roman"/>
          <w:lang w:val="en-GB"/>
        </w:rPr>
        <w:t>. The United States is</w:t>
      </w:r>
      <w:r w:rsidR="004D640E" w:rsidRPr="00C7248C">
        <w:rPr>
          <w:rFonts w:ascii="Times New Roman" w:hAnsi="Times New Roman" w:cs="Times New Roman"/>
          <w:lang w:val="en-GB"/>
        </w:rPr>
        <w:t xml:space="preserve"> the only nation in the Arctic r</w:t>
      </w:r>
      <w:r w:rsidRPr="00C7248C">
        <w:rPr>
          <w:rFonts w:ascii="Times New Roman" w:hAnsi="Times New Roman" w:cs="Times New Roman"/>
          <w:lang w:val="en-GB"/>
        </w:rPr>
        <w:t xml:space="preserve">egion that is yet to </w:t>
      </w:r>
      <w:r w:rsidR="005E1C40" w:rsidRPr="00C7248C">
        <w:rPr>
          <w:rFonts w:ascii="Times New Roman" w:hAnsi="Times New Roman" w:cs="Times New Roman"/>
          <w:lang w:val="en-GB"/>
        </w:rPr>
        <w:t xml:space="preserve">sign </w:t>
      </w:r>
      <w:r w:rsidR="002C4938" w:rsidRPr="00C7248C">
        <w:rPr>
          <w:rFonts w:ascii="Times New Roman" w:hAnsi="Times New Roman" w:cs="Times New Roman"/>
          <w:lang w:val="en-GB"/>
        </w:rPr>
        <w:t>and</w:t>
      </w:r>
      <w:r w:rsidR="005E1C40" w:rsidRPr="00C7248C">
        <w:rPr>
          <w:rFonts w:ascii="Times New Roman" w:hAnsi="Times New Roman" w:cs="Times New Roman"/>
          <w:lang w:val="en-GB"/>
        </w:rPr>
        <w:t xml:space="preserve"> </w:t>
      </w:r>
      <w:r w:rsidRPr="00C7248C">
        <w:rPr>
          <w:rFonts w:ascii="Times New Roman" w:hAnsi="Times New Roman" w:cs="Times New Roman"/>
          <w:lang w:val="en-GB"/>
        </w:rPr>
        <w:t xml:space="preserve">ratify the </w:t>
      </w:r>
      <w:r w:rsidR="004D640E" w:rsidRPr="00C7248C">
        <w:rPr>
          <w:rFonts w:ascii="Times New Roman" w:hAnsi="Times New Roman" w:cs="Times New Roman"/>
          <w:lang w:val="en-GB"/>
        </w:rPr>
        <w:t>T</w:t>
      </w:r>
      <w:r w:rsidR="005E1C40" w:rsidRPr="00C7248C">
        <w:rPr>
          <w:rFonts w:ascii="Times New Roman" w:hAnsi="Times New Roman" w:cs="Times New Roman"/>
          <w:lang w:val="en-GB"/>
        </w:rPr>
        <w:t>reaty.</w:t>
      </w:r>
    </w:p>
    <w:p w:rsidR="00F21C03" w:rsidRPr="00C7248C" w:rsidRDefault="00F21C03" w:rsidP="0030674B">
      <w:pPr>
        <w:pStyle w:val="NoSpacing"/>
        <w:spacing w:line="360" w:lineRule="auto"/>
        <w:jc w:val="both"/>
        <w:rPr>
          <w:rFonts w:ascii="Times New Roman" w:hAnsi="Times New Roman" w:cs="Times New Roman"/>
          <w:lang w:val="en-GB"/>
        </w:rPr>
      </w:pPr>
    </w:p>
    <w:p w:rsidR="004D640E" w:rsidRPr="00752247" w:rsidRDefault="004D640E" w:rsidP="0030674B">
      <w:pPr>
        <w:pStyle w:val="Heading2"/>
        <w:spacing w:line="360" w:lineRule="auto"/>
        <w:rPr>
          <w:rFonts w:ascii="Times New Roman" w:hAnsi="Times New Roman" w:cs="Times New Roman"/>
          <w:b w:val="0"/>
          <w:i/>
          <w:color w:val="auto"/>
          <w:sz w:val="22"/>
          <w:szCs w:val="22"/>
          <w:lang w:val="en-GB"/>
        </w:rPr>
      </w:pPr>
      <w:bookmarkStart w:id="34" w:name="_Toc324879687"/>
      <w:bookmarkStart w:id="35" w:name="_Toc324880468"/>
      <w:bookmarkStart w:id="36" w:name="_Toc324880557"/>
      <w:bookmarkStart w:id="37" w:name="_Toc325045049"/>
      <w:bookmarkStart w:id="38" w:name="_Toc325142260"/>
      <w:bookmarkStart w:id="39" w:name="_Toc325142385"/>
      <w:bookmarkStart w:id="40" w:name="_Toc325142495"/>
      <w:r w:rsidRPr="00752247">
        <w:rPr>
          <w:rFonts w:ascii="Times New Roman" w:hAnsi="Times New Roman" w:cs="Times New Roman"/>
          <w:b w:val="0"/>
          <w:i/>
          <w:color w:val="auto"/>
          <w:sz w:val="22"/>
          <w:szCs w:val="22"/>
          <w:lang w:val="en-GB"/>
        </w:rPr>
        <w:t>I</w:t>
      </w:r>
      <w:r w:rsidR="002563B3" w:rsidRPr="00752247">
        <w:rPr>
          <w:rFonts w:ascii="Times New Roman" w:hAnsi="Times New Roman" w:cs="Times New Roman"/>
          <w:b w:val="0"/>
          <w:i/>
          <w:color w:val="auto"/>
          <w:sz w:val="22"/>
          <w:szCs w:val="22"/>
          <w:lang w:val="en-GB"/>
        </w:rPr>
        <w:t xml:space="preserve">nternational </w:t>
      </w:r>
      <w:r w:rsidRPr="00752247">
        <w:rPr>
          <w:rFonts w:ascii="Times New Roman" w:hAnsi="Times New Roman" w:cs="Times New Roman"/>
          <w:b w:val="0"/>
          <w:i/>
          <w:color w:val="auto"/>
          <w:sz w:val="22"/>
          <w:szCs w:val="22"/>
          <w:lang w:val="en-GB"/>
        </w:rPr>
        <w:t>S</w:t>
      </w:r>
      <w:r w:rsidR="002563B3" w:rsidRPr="00752247">
        <w:rPr>
          <w:rFonts w:ascii="Times New Roman" w:hAnsi="Times New Roman" w:cs="Times New Roman"/>
          <w:b w:val="0"/>
          <w:i/>
          <w:color w:val="auto"/>
          <w:sz w:val="22"/>
          <w:szCs w:val="22"/>
          <w:lang w:val="en-GB"/>
        </w:rPr>
        <w:t xml:space="preserve">eabed </w:t>
      </w:r>
      <w:r w:rsidRPr="00752247">
        <w:rPr>
          <w:rFonts w:ascii="Times New Roman" w:hAnsi="Times New Roman" w:cs="Times New Roman"/>
          <w:b w:val="0"/>
          <w:i/>
          <w:color w:val="auto"/>
          <w:sz w:val="22"/>
          <w:szCs w:val="22"/>
          <w:lang w:val="en-GB"/>
        </w:rPr>
        <w:t>A</w:t>
      </w:r>
      <w:r w:rsidR="002563B3" w:rsidRPr="00752247">
        <w:rPr>
          <w:rFonts w:ascii="Times New Roman" w:hAnsi="Times New Roman" w:cs="Times New Roman"/>
          <w:b w:val="0"/>
          <w:i/>
          <w:color w:val="auto"/>
          <w:sz w:val="22"/>
          <w:szCs w:val="22"/>
          <w:lang w:val="en-GB"/>
        </w:rPr>
        <w:t>uthority</w:t>
      </w:r>
      <w:bookmarkEnd w:id="34"/>
      <w:bookmarkEnd w:id="35"/>
      <w:bookmarkEnd w:id="36"/>
      <w:bookmarkEnd w:id="37"/>
      <w:bookmarkEnd w:id="38"/>
      <w:bookmarkEnd w:id="39"/>
      <w:bookmarkEnd w:id="40"/>
    </w:p>
    <w:p w:rsidR="0070004A" w:rsidRPr="00C7248C" w:rsidRDefault="004D640E" w:rsidP="0030674B">
      <w:pPr>
        <w:pStyle w:val="NoSpacing"/>
        <w:spacing w:line="360" w:lineRule="auto"/>
        <w:jc w:val="both"/>
        <w:rPr>
          <w:rFonts w:ascii="Times New Roman" w:hAnsi="Times New Roman" w:cs="Times New Roman"/>
          <w:lang w:val="en-GB"/>
        </w:rPr>
      </w:pPr>
      <w:r w:rsidRPr="00C7248C">
        <w:rPr>
          <w:rFonts w:ascii="Times New Roman" w:hAnsi="Times New Roman" w:cs="Times New Roman"/>
          <w:lang w:val="en-GB"/>
        </w:rPr>
        <w:t xml:space="preserve">Part VI of UNCLOS </w:t>
      </w:r>
      <w:r w:rsidR="00F904A4" w:rsidRPr="00C7248C">
        <w:rPr>
          <w:rFonts w:ascii="Times New Roman" w:hAnsi="Times New Roman" w:cs="Times New Roman"/>
          <w:lang w:val="en-GB"/>
        </w:rPr>
        <w:t>addresse</w:t>
      </w:r>
      <w:r w:rsidR="002D54F2" w:rsidRPr="00C7248C">
        <w:rPr>
          <w:rFonts w:ascii="Times New Roman" w:hAnsi="Times New Roman" w:cs="Times New Roman"/>
          <w:lang w:val="en-GB"/>
        </w:rPr>
        <w:t>s the matter of</w:t>
      </w:r>
      <w:r w:rsidR="00F904A4" w:rsidRPr="00C7248C">
        <w:rPr>
          <w:rFonts w:ascii="Times New Roman" w:hAnsi="Times New Roman" w:cs="Times New Roman"/>
          <w:lang w:val="en-GB"/>
        </w:rPr>
        <w:t xml:space="preserve"> ‘the </w:t>
      </w:r>
      <w:r w:rsidRPr="00C7248C">
        <w:rPr>
          <w:rFonts w:ascii="Times New Roman" w:hAnsi="Times New Roman" w:cs="Times New Roman"/>
          <w:lang w:val="en-GB"/>
        </w:rPr>
        <w:t xml:space="preserve">Area’. </w:t>
      </w:r>
      <w:r w:rsidR="008E1025" w:rsidRPr="00C7248C">
        <w:rPr>
          <w:rFonts w:ascii="Times New Roman" w:hAnsi="Times New Roman" w:cs="Times New Roman"/>
          <w:lang w:val="en-GB"/>
        </w:rPr>
        <w:t xml:space="preserve">As described in Article 1 of the Convention, this Area </w:t>
      </w:r>
      <w:r w:rsidRPr="00C7248C">
        <w:rPr>
          <w:rFonts w:ascii="Times New Roman" w:hAnsi="Times New Roman" w:cs="Times New Roman"/>
          <w:lang w:val="en-GB"/>
        </w:rPr>
        <w:t xml:space="preserve">consists of the seabed and ocean floor and subsoil thereof beyond the limits of natural </w:t>
      </w:r>
      <w:r w:rsidR="0070004A" w:rsidRPr="00C7248C">
        <w:rPr>
          <w:rFonts w:ascii="Times New Roman" w:hAnsi="Times New Roman" w:cs="Times New Roman"/>
          <w:lang w:val="en-GB"/>
        </w:rPr>
        <w:t>jurisdiction</w:t>
      </w:r>
      <w:r w:rsidR="0043136F" w:rsidRPr="00C7248C">
        <w:rPr>
          <w:rFonts w:ascii="Times New Roman" w:hAnsi="Times New Roman" w:cs="Times New Roman"/>
          <w:lang w:val="en-GB"/>
        </w:rPr>
        <w:t xml:space="preserve"> (UNCLOS, 1982, p.2)</w:t>
      </w:r>
      <w:r w:rsidR="00A7120E">
        <w:rPr>
          <w:rFonts w:ascii="Times New Roman" w:hAnsi="Times New Roman" w:cs="Times New Roman"/>
          <w:lang w:val="en-GB"/>
        </w:rPr>
        <w:t>;</w:t>
      </w:r>
      <w:r w:rsidR="0043136F" w:rsidRPr="00C7248C">
        <w:rPr>
          <w:rFonts w:ascii="Times New Roman" w:hAnsi="Times New Roman" w:cs="Times New Roman"/>
          <w:lang w:val="en-GB"/>
        </w:rPr>
        <w:t xml:space="preserve"> </w:t>
      </w:r>
      <w:r w:rsidRPr="00C7248C">
        <w:rPr>
          <w:rFonts w:ascii="Times New Roman" w:hAnsi="Times New Roman" w:cs="Times New Roman"/>
          <w:lang w:val="en-GB"/>
        </w:rPr>
        <w:t xml:space="preserve">i.e. beyond the outer </w:t>
      </w:r>
      <w:r w:rsidR="0043136F" w:rsidRPr="00C7248C">
        <w:rPr>
          <w:rFonts w:ascii="Times New Roman" w:hAnsi="Times New Roman" w:cs="Times New Roman"/>
          <w:lang w:val="en-GB"/>
        </w:rPr>
        <w:t>limits of the continental shelf</w:t>
      </w:r>
      <w:r w:rsidRPr="00C7248C">
        <w:rPr>
          <w:rFonts w:ascii="Times New Roman" w:hAnsi="Times New Roman" w:cs="Times New Roman"/>
          <w:lang w:val="en-GB"/>
        </w:rPr>
        <w:t>.</w:t>
      </w:r>
      <w:r w:rsidR="0070004A" w:rsidRPr="00C7248C">
        <w:rPr>
          <w:rFonts w:ascii="Times New Roman" w:hAnsi="Times New Roman" w:cs="Times New Roman"/>
          <w:lang w:val="en-GB"/>
        </w:rPr>
        <w:t xml:space="preserve"> </w:t>
      </w:r>
      <w:r w:rsidR="002D54F2" w:rsidRPr="00C7248C">
        <w:rPr>
          <w:rFonts w:ascii="Times New Roman" w:hAnsi="Times New Roman" w:cs="Times New Roman"/>
          <w:lang w:val="en-GB"/>
        </w:rPr>
        <w:t>This Area is extremely relevant for the five coastal States bordering the Arctic, because it defines the extended area for which t</w:t>
      </w:r>
      <w:r w:rsidR="00344DCB" w:rsidRPr="00C7248C">
        <w:rPr>
          <w:rFonts w:ascii="Times New Roman" w:hAnsi="Times New Roman" w:cs="Times New Roman"/>
          <w:lang w:val="en-GB"/>
        </w:rPr>
        <w:t>hey can make a claim – provided that</w:t>
      </w:r>
      <w:r w:rsidR="002D54F2" w:rsidRPr="00C7248C">
        <w:rPr>
          <w:rFonts w:ascii="Times New Roman" w:hAnsi="Times New Roman" w:cs="Times New Roman"/>
          <w:lang w:val="en-GB"/>
        </w:rPr>
        <w:t xml:space="preserve"> their claim is valid and scientificall</w:t>
      </w:r>
      <w:r w:rsidR="00510CD7" w:rsidRPr="00C7248C">
        <w:rPr>
          <w:rFonts w:ascii="Times New Roman" w:hAnsi="Times New Roman" w:cs="Times New Roman"/>
          <w:lang w:val="en-GB"/>
        </w:rPr>
        <w:t>y supported. Section 4 of Part X</w:t>
      </w:r>
      <w:r w:rsidR="002D54F2" w:rsidRPr="00C7248C">
        <w:rPr>
          <w:rFonts w:ascii="Times New Roman" w:hAnsi="Times New Roman" w:cs="Times New Roman"/>
          <w:lang w:val="en-GB"/>
        </w:rPr>
        <w:t xml:space="preserve">I of the Convention refers to </w:t>
      </w:r>
      <w:r w:rsidR="00F904A4" w:rsidRPr="00C7248C">
        <w:rPr>
          <w:rFonts w:ascii="Times New Roman" w:hAnsi="Times New Roman" w:cs="Times New Roman"/>
          <w:lang w:val="en-GB"/>
        </w:rPr>
        <w:t>‘</w:t>
      </w:r>
      <w:r w:rsidR="002D54F2" w:rsidRPr="00C7248C">
        <w:rPr>
          <w:rFonts w:ascii="Times New Roman" w:hAnsi="Times New Roman" w:cs="Times New Roman"/>
          <w:lang w:val="en-GB"/>
        </w:rPr>
        <w:t>the Authority</w:t>
      </w:r>
      <w:r w:rsidR="00F904A4" w:rsidRPr="00C7248C">
        <w:rPr>
          <w:rFonts w:ascii="Times New Roman" w:hAnsi="Times New Roman" w:cs="Times New Roman"/>
          <w:lang w:val="en-GB"/>
        </w:rPr>
        <w:t>’</w:t>
      </w:r>
      <w:r w:rsidR="002D54F2" w:rsidRPr="00C7248C">
        <w:rPr>
          <w:rFonts w:ascii="Times New Roman" w:hAnsi="Times New Roman" w:cs="Times New Roman"/>
          <w:lang w:val="en-GB"/>
        </w:rPr>
        <w:t xml:space="preserve"> regarding the Area, which is an established organization known as the Intern</w:t>
      </w:r>
      <w:r w:rsidR="00344DCB" w:rsidRPr="00C7248C">
        <w:rPr>
          <w:rFonts w:ascii="Times New Roman" w:hAnsi="Times New Roman" w:cs="Times New Roman"/>
          <w:lang w:val="en-GB"/>
        </w:rPr>
        <w:t>ational Seabed Authority:</w:t>
      </w:r>
    </w:p>
    <w:p w:rsidR="0070004A" w:rsidRPr="00C7248C" w:rsidRDefault="0070004A" w:rsidP="0030674B">
      <w:pPr>
        <w:pStyle w:val="NoSpacing"/>
        <w:spacing w:line="360" w:lineRule="auto"/>
        <w:jc w:val="center"/>
        <w:rPr>
          <w:rFonts w:ascii="Times New Roman" w:eastAsiaTheme="minorHAnsi" w:hAnsi="Times New Roman" w:cs="Times New Roman"/>
          <w:i/>
          <w:iCs/>
          <w:lang w:val="en-GB"/>
        </w:rPr>
      </w:pPr>
      <w:r w:rsidRPr="00C7248C">
        <w:rPr>
          <w:rFonts w:ascii="Times New Roman" w:eastAsiaTheme="minorHAnsi" w:hAnsi="Times New Roman" w:cs="Times New Roman"/>
          <w:i/>
          <w:iCs/>
          <w:lang w:val="en-GB"/>
        </w:rPr>
        <w:t>Article 156</w:t>
      </w:r>
    </w:p>
    <w:p w:rsidR="0070004A" w:rsidRPr="00C7248C" w:rsidRDefault="0070004A" w:rsidP="0030674B">
      <w:pPr>
        <w:pStyle w:val="NoSpacing"/>
        <w:spacing w:line="360" w:lineRule="auto"/>
        <w:jc w:val="center"/>
        <w:rPr>
          <w:rFonts w:ascii="Times New Roman" w:eastAsiaTheme="minorHAnsi" w:hAnsi="Times New Roman" w:cs="Times New Roman"/>
          <w:i/>
          <w:iCs/>
          <w:u w:val="single"/>
          <w:lang w:val="en-GB"/>
        </w:rPr>
      </w:pPr>
      <w:r w:rsidRPr="00C7248C">
        <w:rPr>
          <w:rFonts w:ascii="Times New Roman" w:eastAsiaTheme="minorHAnsi" w:hAnsi="Times New Roman" w:cs="Times New Roman"/>
          <w:i/>
          <w:iCs/>
          <w:u w:val="single"/>
          <w:lang w:val="en-GB"/>
        </w:rPr>
        <w:t>Establishment of the Authority</w:t>
      </w:r>
    </w:p>
    <w:p w:rsidR="0070004A" w:rsidRPr="00C7248C" w:rsidRDefault="0070004A" w:rsidP="0030674B">
      <w:pPr>
        <w:pStyle w:val="NoSpacing"/>
        <w:spacing w:line="360" w:lineRule="auto"/>
        <w:jc w:val="center"/>
        <w:rPr>
          <w:rFonts w:ascii="Times New Roman" w:eastAsiaTheme="minorHAnsi" w:hAnsi="Times New Roman" w:cs="Times New Roman"/>
          <w:i/>
          <w:lang w:val="en-GB"/>
        </w:rPr>
      </w:pPr>
      <w:r w:rsidRPr="00C7248C">
        <w:rPr>
          <w:rFonts w:ascii="Times New Roman" w:eastAsiaTheme="minorHAnsi" w:hAnsi="Times New Roman" w:cs="Times New Roman"/>
          <w:i/>
          <w:lang w:val="en-GB"/>
        </w:rPr>
        <w:t>1. There is hereby established the International Seabed Authority,</w:t>
      </w:r>
    </w:p>
    <w:p w:rsidR="0070004A" w:rsidRPr="00C7248C" w:rsidRDefault="0070004A" w:rsidP="0030674B">
      <w:pPr>
        <w:pStyle w:val="NoSpacing"/>
        <w:spacing w:line="360" w:lineRule="auto"/>
        <w:jc w:val="center"/>
        <w:rPr>
          <w:rFonts w:ascii="Times New Roman" w:eastAsiaTheme="minorHAnsi" w:hAnsi="Times New Roman" w:cs="Times New Roman"/>
          <w:i/>
          <w:lang w:val="en-GB"/>
        </w:rPr>
      </w:pPr>
      <w:r w:rsidRPr="00C7248C">
        <w:rPr>
          <w:rFonts w:ascii="Times New Roman" w:eastAsiaTheme="minorHAnsi" w:hAnsi="Times New Roman" w:cs="Times New Roman"/>
          <w:i/>
          <w:lang w:val="en-GB"/>
        </w:rPr>
        <w:lastRenderedPageBreak/>
        <w:t>which shall function in accordance with this Part.</w:t>
      </w:r>
    </w:p>
    <w:p w:rsidR="00344DCB" w:rsidRPr="00C7248C" w:rsidRDefault="0070004A" w:rsidP="0030674B">
      <w:pPr>
        <w:pStyle w:val="NoSpacing"/>
        <w:spacing w:line="360" w:lineRule="auto"/>
        <w:jc w:val="center"/>
        <w:rPr>
          <w:rFonts w:ascii="Times New Roman" w:eastAsiaTheme="minorHAnsi" w:hAnsi="Times New Roman" w:cs="Times New Roman"/>
          <w:i/>
          <w:lang w:val="en-GB"/>
        </w:rPr>
      </w:pPr>
      <w:r w:rsidRPr="00C7248C">
        <w:rPr>
          <w:rFonts w:ascii="Times New Roman" w:eastAsiaTheme="minorHAnsi" w:hAnsi="Times New Roman" w:cs="Times New Roman"/>
          <w:i/>
          <w:lang w:val="en-GB"/>
        </w:rPr>
        <w:t xml:space="preserve">2. All States Parties are </w:t>
      </w:r>
      <w:r w:rsidRPr="00C7248C">
        <w:rPr>
          <w:rFonts w:ascii="Times New Roman" w:eastAsiaTheme="minorHAnsi" w:hAnsi="Times New Roman" w:cs="Times New Roman"/>
          <w:iCs/>
          <w:lang w:val="en-GB"/>
        </w:rPr>
        <w:t>ipso facto</w:t>
      </w:r>
      <w:r w:rsidRPr="00C7248C">
        <w:rPr>
          <w:rFonts w:ascii="Times New Roman" w:eastAsiaTheme="minorHAnsi" w:hAnsi="Times New Roman" w:cs="Times New Roman"/>
          <w:i/>
          <w:iCs/>
          <w:lang w:val="en-GB"/>
        </w:rPr>
        <w:t xml:space="preserve"> </w:t>
      </w:r>
      <w:r w:rsidRPr="00C7248C">
        <w:rPr>
          <w:rFonts w:ascii="Times New Roman" w:eastAsiaTheme="minorHAnsi" w:hAnsi="Times New Roman" w:cs="Times New Roman"/>
          <w:i/>
          <w:lang w:val="en-GB"/>
        </w:rPr>
        <w:t>members of the Authority.</w:t>
      </w:r>
    </w:p>
    <w:p w:rsidR="002563B3" w:rsidRPr="00C7248C" w:rsidRDefault="002563B3" w:rsidP="0030674B">
      <w:pPr>
        <w:pStyle w:val="NoSpacing"/>
        <w:spacing w:line="360" w:lineRule="auto"/>
        <w:jc w:val="both"/>
        <w:rPr>
          <w:rFonts w:ascii="Times New Roman" w:eastAsiaTheme="minorHAnsi" w:hAnsi="Times New Roman" w:cs="Times New Roman"/>
          <w:lang w:val="en-GB"/>
        </w:rPr>
      </w:pPr>
    </w:p>
    <w:p w:rsidR="002D5C9B" w:rsidRPr="00C7248C" w:rsidRDefault="0070004A" w:rsidP="0030674B">
      <w:pPr>
        <w:pStyle w:val="NoSpacing"/>
        <w:spacing w:line="360" w:lineRule="auto"/>
        <w:jc w:val="both"/>
        <w:rPr>
          <w:rFonts w:ascii="Times New Roman" w:eastAsiaTheme="minorHAnsi" w:hAnsi="Times New Roman" w:cs="Times New Roman"/>
          <w:lang w:val="en-GB"/>
        </w:rPr>
      </w:pPr>
      <w:r w:rsidRPr="00C7248C">
        <w:rPr>
          <w:rFonts w:ascii="Times New Roman" w:eastAsiaTheme="minorHAnsi" w:hAnsi="Times New Roman" w:cs="Times New Roman"/>
          <w:lang w:val="en-GB"/>
        </w:rPr>
        <w:t>The International Seabed Authority, hereinafter referred to as ‘ISA’ or ‘the Authority’</w:t>
      </w:r>
      <w:r w:rsidR="005F1A67" w:rsidRPr="00C7248C">
        <w:rPr>
          <w:rFonts w:ascii="Times New Roman" w:eastAsiaTheme="minorHAnsi" w:hAnsi="Times New Roman" w:cs="Times New Roman"/>
          <w:lang w:val="en-GB"/>
        </w:rPr>
        <w:t>,</w:t>
      </w:r>
      <w:r w:rsidRPr="00C7248C">
        <w:rPr>
          <w:rFonts w:ascii="Times New Roman" w:eastAsiaTheme="minorHAnsi" w:hAnsi="Times New Roman" w:cs="Times New Roman"/>
          <w:lang w:val="en-GB"/>
        </w:rPr>
        <w:t xml:space="preserve"> is an autonomous international organization </w:t>
      </w:r>
      <w:r w:rsidR="00F904A4" w:rsidRPr="00C7248C">
        <w:rPr>
          <w:rFonts w:ascii="Times New Roman" w:eastAsiaTheme="minorHAnsi" w:hAnsi="Times New Roman" w:cs="Times New Roman"/>
          <w:lang w:val="en-GB"/>
        </w:rPr>
        <w:t>for</w:t>
      </w:r>
      <w:r w:rsidRPr="00C7248C">
        <w:rPr>
          <w:rFonts w:ascii="Times New Roman" w:eastAsiaTheme="minorHAnsi" w:hAnsi="Times New Roman" w:cs="Times New Roman"/>
          <w:lang w:val="en-GB"/>
        </w:rPr>
        <w:t xml:space="preserve"> the implementat</w:t>
      </w:r>
      <w:r w:rsidR="00510CD7" w:rsidRPr="00C7248C">
        <w:rPr>
          <w:rFonts w:ascii="Times New Roman" w:eastAsiaTheme="minorHAnsi" w:hAnsi="Times New Roman" w:cs="Times New Roman"/>
          <w:lang w:val="en-GB"/>
        </w:rPr>
        <w:t>ion of this part of the Convention</w:t>
      </w:r>
      <w:r w:rsidRPr="00C7248C">
        <w:rPr>
          <w:rFonts w:ascii="Times New Roman" w:eastAsiaTheme="minorHAnsi" w:hAnsi="Times New Roman" w:cs="Times New Roman"/>
          <w:lang w:val="en-GB"/>
        </w:rPr>
        <w:t>. The Authority is to organize and control activities in the Area, particularly with a view to administering the resources herein.</w:t>
      </w:r>
      <w:r w:rsidR="0043136F" w:rsidRPr="00C7248C">
        <w:rPr>
          <w:rFonts w:ascii="Times New Roman" w:eastAsiaTheme="minorHAnsi" w:hAnsi="Times New Roman" w:cs="Times New Roman"/>
          <w:lang w:val="en-GB"/>
        </w:rPr>
        <w:t xml:space="preserve"> (ISA, 2012, ‘’About’’ section) </w:t>
      </w:r>
    </w:p>
    <w:p w:rsidR="002D5C9B" w:rsidRPr="00C7248C" w:rsidRDefault="002D54F2" w:rsidP="0030674B">
      <w:pPr>
        <w:pStyle w:val="NoSpacing"/>
        <w:spacing w:line="360" w:lineRule="auto"/>
        <w:ind w:firstLine="708"/>
        <w:jc w:val="both"/>
        <w:rPr>
          <w:rFonts w:ascii="Times New Roman" w:hAnsi="Times New Roman" w:cs="Times New Roman"/>
          <w:lang w:val="en-GB"/>
        </w:rPr>
      </w:pPr>
      <w:r w:rsidRPr="00C7248C">
        <w:rPr>
          <w:rFonts w:ascii="Times New Roman" w:hAnsi="Times New Roman" w:cs="Times New Roman"/>
          <w:lang w:val="en-GB"/>
        </w:rPr>
        <w:t>Part VII</w:t>
      </w:r>
      <w:r w:rsidR="00BA38AC" w:rsidRPr="00C7248C">
        <w:rPr>
          <w:rFonts w:ascii="Times New Roman" w:hAnsi="Times New Roman" w:cs="Times New Roman"/>
          <w:lang w:val="en-GB"/>
        </w:rPr>
        <w:t xml:space="preserve"> (</w:t>
      </w:r>
      <w:r w:rsidR="00BA38AC" w:rsidRPr="00C7248C">
        <w:rPr>
          <w:rFonts w:ascii="Times New Roman" w:hAnsi="Times New Roman" w:cs="Times New Roman"/>
          <w:i/>
          <w:lang w:val="en-GB"/>
        </w:rPr>
        <w:t>‘’Protection and preservation of the marine environment’’</w:t>
      </w:r>
      <w:r w:rsidR="00BA38AC" w:rsidRPr="00C7248C">
        <w:rPr>
          <w:rFonts w:ascii="Times New Roman" w:hAnsi="Times New Roman" w:cs="Times New Roman"/>
          <w:lang w:val="en-GB"/>
        </w:rPr>
        <w:t>)</w:t>
      </w:r>
      <w:r w:rsidR="00344DCB" w:rsidRPr="00C7248C">
        <w:rPr>
          <w:rFonts w:ascii="Times New Roman" w:hAnsi="Times New Roman" w:cs="Times New Roman"/>
          <w:lang w:val="en-GB"/>
        </w:rPr>
        <w:t>, Section 8 of UNCLOS relates</w:t>
      </w:r>
      <w:r w:rsidRPr="00C7248C">
        <w:rPr>
          <w:rFonts w:ascii="Times New Roman" w:hAnsi="Times New Roman" w:cs="Times New Roman"/>
          <w:lang w:val="en-GB"/>
        </w:rPr>
        <w:t xml:space="preserve"> </w:t>
      </w:r>
      <w:r w:rsidR="00A7120E">
        <w:rPr>
          <w:rFonts w:ascii="Times New Roman" w:hAnsi="Times New Roman" w:cs="Times New Roman"/>
          <w:lang w:val="en-GB"/>
        </w:rPr>
        <w:t xml:space="preserve">to </w:t>
      </w:r>
      <w:r w:rsidR="00510CD7" w:rsidRPr="00C7248C">
        <w:rPr>
          <w:rFonts w:ascii="Times New Roman" w:hAnsi="Times New Roman" w:cs="Times New Roman"/>
          <w:lang w:val="en-GB"/>
        </w:rPr>
        <w:t>A</w:t>
      </w:r>
      <w:r w:rsidR="00C65378" w:rsidRPr="00C7248C">
        <w:rPr>
          <w:rFonts w:ascii="Times New Roman" w:hAnsi="Times New Roman" w:cs="Times New Roman"/>
          <w:lang w:val="en-GB"/>
        </w:rPr>
        <w:t>rticle 234 on ice-covered areas</w:t>
      </w:r>
      <w:r w:rsidR="00A7120E">
        <w:rPr>
          <w:rFonts w:ascii="Times New Roman" w:hAnsi="Times New Roman" w:cs="Times New Roman"/>
          <w:lang w:val="en-GB"/>
        </w:rPr>
        <w:t xml:space="preserve"> as regards</w:t>
      </w:r>
      <w:r w:rsidR="00344DCB" w:rsidRPr="00C7248C">
        <w:rPr>
          <w:rFonts w:ascii="Times New Roman" w:hAnsi="Times New Roman" w:cs="Times New Roman"/>
          <w:lang w:val="en-GB"/>
        </w:rPr>
        <w:t xml:space="preserve"> to the Arctic</w:t>
      </w:r>
      <w:r w:rsidR="00A7120E">
        <w:rPr>
          <w:rFonts w:ascii="Times New Roman" w:hAnsi="Times New Roman" w:cs="Times New Roman"/>
          <w:lang w:val="en-GB"/>
        </w:rPr>
        <w:t xml:space="preserve">. It </w:t>
      </w:r>
      <w:r w:rsidR="00B34023" w:rsidRPr="00C7248C">
        <w:rPr>
          <w:rFonts w:ascii="Times New Roman" w:hAnsi="Times New Roman" w:cs="Times New Roman"/>
          <w:lang w:val="en-GB"/>
        </w:rPr>
        <w:t>allows</w:t>
      </w:r>
      <w:r w:rsidRPr="00C7248C">
        <w:rPr>
          <w:rFonts w:ascii="Times New Roman" w:hAnsi="Times New Roman" w:cs="Times New Roman"/>
          <w:lang w:val="en-GB"/>
        </w:rPr>
        <w:t xml:space="preserve"> c</w:t>
      </w:r>
      <w:r w:rsidR="00B34023" w:rsidRPr="00C7248C">
        <w:rPr>
          <w:rFonts w:ascii="Times New Roman" w:hAnsi="Times New Roman" w:cs="Times New Roman"/>
          <w:lang w:val="en-GB"/>
        </w:rPr>
        <w:t>oastal States to adopt and enforce non-discriminatory laws and regulations in ice-covered areas within the limits of the exclusive economic zone (EEZ).</w:t>
      </w:r>
      <w:r w:rsidR="0043136F" w:rsidRPr="00C7248C">
        <w:rPr>
          <w:rFonts w:ascii="Times New Roman" w:hAnsi="Times New Roman" w:cs="Times New Roman"/>
          <w:lang w:val="en-GB"/>
        </w:rPr>
        <w:t xml:space="preserve"> (UNCLOS, 1982, p.113)</w:t>
      </w:r>
      <w:r w:rsidR="00B34023" w:rsidRPr="00C7248C">
        <w:rPr>
          <w:rFonts w:ascii="Times New Roman" w:hAnsi="Times New Roman" w:cs="Times New Roman"/>
          <w:lang w:val="en-GB"/>
        </w:rPr>
        <w:t xml:space="preserve"> </w:t>
      </w:r>
      <w:r w:rsidR="002D5C9B" w:rsidRPr="00C7248C">
        <w:rPr>
          <w:rFonts w:ascii="Times New Roman" w:hAnsi="Times New Roman" w:cs="Times New Roman"/>
          <w:lang w:val="en-GB"/>
        </w:rPr>
        <w:t>With this article, the Convention does provide the foundation for the first steps of international ocean governance in the Arctic, but it does not provide a complete system, nor does it deal with the specific features of the Arctic.</w:t>
      </w:r>
      <w:r w:rsidR="001330D5" w:rsidRPr="00C7248C">
        <w:rPr>
          <w:rFonts w:ascii="Times New Roman" w:hAnsi="Times New Roman" w:cs="Times New Roman"/>
          <w:lang w:val="en-GB"/>
        </w:rPr>
        <w:t xml:space="preserve"> (Huebert, 2009, p.33)</w:t>
      </w:r>
    </w:p>
    <w:p w:rsidR="00163CAD" w:rsidRPr="00C7248C" w:rsidRDefault="002D54F2" w:rsidP="0030674B">
      <w:pPr>
        <w:pStyle w:val="NoSpacing"/>
        <w:spacing w:line="360" w:lineRule="auto"/>
        <w:ind w:firstLine="708"/>
        <w:jc w:val="both"/>
        <w:rPr>
          <w:rFonts w:ascii="Times New Roman" w:hAnsi="Times New Roman" w:cs="Times New Roman"/>
          <w:lang w:val="en-GB"/>
        </w:rPr>
      </w:pPr>
      <w:r w:rsidRPr="00C7248C">
        <w:rPr>
          <w:rFonts w:ascii="Times New Roman" w:hAnsi="Times New Roman" w:cs="Times New Roman"/>
          <w:lang w:val="en-GB"/>
        </w:rPr>
        <w:t>Nonetheless</w:t>
      </w:r>
      <w:r w:rsidR="00B34023" w:rsidRPr="00C7248C">
        <w:rPr>
          <w:rFonts w:ascii="Times New Roman" w:hAnsi="Times New Roman" w:cs="Times New Roman"/>
          <w:lang w:val="en-GB"/>
        </w:rPr>
        <w:t xml:space="preserve">, </w:t>
      </w:r>
      <w:r w:rsidR="0007243D">
        <w:rPr>
          <w:rFonts w:ascii="Times New Roman" w:hAnsi="Times New Roman" w:cs="Times New Roman"/>
          <w:lang w:val="en-GB"/>
        </w:rPr>
        <w:t xml:space="preserve">due to recent environmental developments, </w:t>
      </w:r>
      <w:r w:rsidR="00B34023" w:rsidRPr="00C7248C">
        <w:rPr>
          <w:rFonts w:ascii="Times New Roman" w:hAnsi="Times New Roman" w:cs="Times New Roman"/>
          <w:lang w:val="en-GB"/>
        </w:rPr>
        <w:t xml:space="preserve">more observers now start to see </w:t>
      </w:r>
      <w:r w:rsidR="00896E1F" w:rsidRPr="00C7248C">
        <w:rPr>
          <w:rFonts w:ascii="Times New Roman" w:hAnsi="Times New Roman" w:cs="Times New Roman"/>
          <w:lang w:val="en-GB"/>
        </w:rPr>
        <w:t xml:space="preserve">the significance of Part VI of UNCLOS </w:t>
      </w:r>
      <w:r w:rsidR="0007243D" w:rsidRPr="00C7248C">
        <w:rPr>
          <w:rFonts w:ascii="Times New Roman" w:hAnsi="Times New Roman" w:cs="Times New Roman"/>
          <w:lang w:val="en-GB"/>
        </w:rPr>
        <w:t>(</w:t>
      </w:r>
      <w:r w:rsidR="0007243D" w:rsidRPr="00C7248C">
        <w:rPr>
          <w:rFonts w:ascii="Times New Roman" w:hAnsi="Times New Roman" w:cs="Times New Roman"/>
          <w:i/>
          <w:lang w:val="en-GB"/>
        </w:rPr>
        <w:t>‘’Continental Shelf’’</w:t>
      </w:r>
      <w:r w:rsidR="0007243D" w:rsidRPr="00C7248C">
        <w:rPr>
          <w:rFonts w:ascii="Times New Roman" w:hAnsi="Times New Roman" w:cs="Times New Roman"/>
          <w:lang w:val="en-GB"/>
        </w:rPr>
        <w:t xml:space="preserve">) </w:t>
      </w:r>
      <w:r w:rsidR="00A7120E">
        <w:rPr>
          <w:rFonts w:ascii="Times New Roman" w:hAnsi="Times New Roman" w:cs="Times New Roman"/>
          <w:lang w:val="en-GB"/>
        </w:rPr>
        <w:t xml:space="preserve">for the Arctic. </w:t>
      </w:r>
      <w:r w:rsidR="00673915" w:rsidRPr="00C7248C">
        <w:rPr>
          <w:rFonts w:ascii="Times New Roman" w:hAnsi="Times New Roman" w:cs="Times New Roman"/>
          <w:lang w:val="en-GB"/>
        </w:rPr>
        <w:t>Article 76</w:t>
      </w:r>
      <w:r w:rsidR="0007243D">
        <w:rPr>
          <w:rFonts w:ascii="Times New Roman" w:hAnsi="Times New Roman" w:cs="Times New Roman"/>
          <w:lang w:val="en-GB"/>
        </w:rPr>
        <w:t xml:space="preserve"> herein </w:t>
      </w:r>
      <w:r w:rsidR="00510CD7" w:rsidRPr="00C7248C">
        <w:rPr>
          <w:rFonts w:ascii="Times New Roman" w:hAnsi="Times New Roman" w:cs="Times New Roman"/>
          <w:lang w:val="en-GB"/>
        </w:rPr>
        <w:t>describes</w:t>
      </w:r>
      <w:r w:rsidR="00896E1F" w:rsidRPr="00C7248C">
        <w:rPr>
          <w:rFonts w:ascii="Times New Roman" w:hAnsi="Times New Roman" w:cs="Times New Roman"/>
          <w:lang w:val="en-GB"/>
        </w:rPr>
        <w:t xml:space="preserve"> the </w:t>
      </w:r>
      <w:r w:rsidR="00510CD7" w:rsidRPr="00C7248C">
        <w:rPr>
          <w:rFonts w:ascii="Times New Roman" w:hAnsi="Times New Roman" w:cs="Times New Roman"/>
          <w:lang w:val="en-GB"/>
        </w:rPr>
        <w:t xml:space="preserve">definition of the </w:t>
      </w:r>
      <w:r w:rsidR="00896E1F" w:rsidRPr="00C7248C">
        <w:rPr>
          <w:rFonts w:ascii="Times New Roman" w:hAnsi="Times New Roman" w:cs="Times New Roman"/>
          <w:lang w:val="en-GB"/>
        </w:rPr>
        <w:t>continental</w:t>
      </w:r>
      <w:r w:rsidR="00510CD7" w:rsidRPr="00C7248C">
        <w:rPr>
          <w:rFonts w:ascii="Times New Roman" w:hAnsi="Times New Roman" w:cs="Times New Roman"/>
          <w:lang w:val="en-GB"/>
        </w:rPr>
        <w:t xml:space="preserve"> shelf:</w:t>
      </w:r>
      <w:r w:rsidR="009C601F" w:rsidRPr="00C7248C">
        <w:rPr>
          <w:rFonts w:ascii="Times New Roman" w:hAnsi="Times New Roman" w:cs="Times New Roman"/>
          <w:lang w:val="en-GB"/>
        </w:rPr>
        <w:t xml:space="preserve"> the seabed and subsoil of the submarine areas that ex</w:t>
      </w:r>
      <w:r w:rsidR="00510CD7" w:rsidRPr="00C7248C">
        <w:rPr>
          <w:rFonts w:ascii="Times New Roman" w:hAnsi="Times New Roman" w:cs="Times New Roman"/>
          <w:lang w:val="en-GB"/>
        </w:rPr>
        <w:t>tend beyond its territorial sea. This resulted</w:t>
      </w:r>
      <w:r w:rsidR="00896E1F" w:rsidRPr="00C7248C">
        <w:rPr>
          <w:rFonts w:ascii="Times New Roman" w:hAnsi="Times New Roman" w:cs="Times New Roman"/>
          <w:lang w:val="en-GB"/>
        </w:rPr>
        <w:t xml:space="preserve"> in the most extensive scientific efforts </w:t>
      </w:r>
      <w:r w:rsidR="00BA38AC" w:rsidRPr="00C7248C">
        <w:rPr>
          <w:rFonts w:ascii="Times New Roman" w:hAnsi="Times New Roman" w:cs="Times New Roman"/>
          <w:lang w:val="en-GB"/>
        </w:rPr>
        <w:t xml:space="preserve">on behalf of the coastal States </w:t>
      </w:r>
      <w:r w:rsidR="0007243D">
        <w:rPr>
          <w:rFonts w:ascii="Times New Roman" w:hAnsi="Times New Roman" w:cs="Times New Roman"/>
          <w:lang w:val="en-GB"/>
        </w:rPr>
        <w:t>to map the Arctic seabed</w:t>
      </w:r>
      <w:r w:rsidR="001330D5" w:rsidRPr="00C7248C">
        <w:rPr>
          <w:rFonts w:ascii="Times New Roman" w:hAnsi="Times New Roman" w:cs="Times New Roman"/>
          <w:lang w:val="en-GB"/>
        </w:rPr>
        <w:t xml:space="preserve"> (Huebert, 2009, p.34)</w:t>
      </w:r>
      <w:r w:rsidR="0007243D">
        <w:rPr>
          <w:rFonts w:ascii="Times New Roman" w:hAnsi="Times New Roman" w:cs="Times New Roman"/>
          <w:lang w:val="en-GB"/>
        </w:rPr>
        <w:t xml:space="preserve">. </w:t>
      </w:r>
      <w:r w:rsidR="00510CD7" w:rsidRPr="00C7248C">
        <w:rPr>
          <w:rFonts w:ascii="Times New Roman" w:hAnsi="Times New Roman" w:cs="Times New Roman"/>
          <w:lang w:val="en-GB"/>
        </w:rPr>
        <w:t>If State p</w:t>
      </w:r>
      <w:r w:rsidR="005B059C" w:rsidRPr="00C7248C">
        <w:rPr>
          <w:rFonts w:ascii="Times New Roman" w:hAnsi="Times New Roman" w:cs="Times New Roman"/>
          <w:lang w:val="en-GB"/>
        </w:rPr>
        <w:t xml:space="preserve">arties, </w:t>
      </w:r>
      <w:r w:rsidR="00BA38AC" w:rsidRPr="00C7248C">
        <w:rPr>
          <w:rFonts w:ascii="Times New Roman" w:hAnsi="Times New Roman" w:cs="Times New Roman"/>
          <w:lang w:val="en-GB"/>
        </w:rPr>
        <w:t>by</w:t>
      </w:r>
      <w:r w:rsidR="00673915" w:rsidRPr="00C7248C">
        <w:rPr>
          <w:rFonts w:ascii="Times New Roman" w:hAnsi="Times New Roman" w:cs="Times New Roman"/>
          <w:lang w:val="en-GB"/>
        </w:rPr>
        <w:t xml:space="preserve"> means of t</w:t>
      </w:r>
      <w:r w:rsidR="00510CD7" w:rsidRPr="00C7248C">
        <w:rPr>
          <w:rFonts w:ascii="Times New Roman" w:hAnsi="Times New Roman" w:cs="Times New Roman"/>
          <w:lang w:val="en-GB"/>
        </w:rPr>
        <w:t>his A</w:t>
      </w:r>
      <w:r w:rsidR="005B059C" w:rsidRPr="00C7248C">
        <w:rPr>
          <w:rFonts w:ascii="Times New Roman" w:hAnsi="Times New Roman" w:cs="Times New Roman"/>
          <w:lang w:val="en-GB"/>
        </w:rPr>
        <w:t>rticle,</w:t>
      </w:r>
      <w:r w:rsidR="00896E1F" w:rsidRPr="00C7248C">
        <w:rPr>
          <w:rFonts w:ascii="Times New Roman" w:hAnsi="Times New Roman" w:cs="Times New Roman"/>
          <w:lang w:val="en-GB"/>
        </w:rPr>
        <w:t xml:space="preserve"> can demonstrate their right to claim extension of their continental shelf supported by scientific proof,</w:t>
      </w:r>
      <w:r w:rsidR="00BA38AC" w:rsidRPr="00C7248C">
        <w:rPr>
          <w:rFonts w:ascii="Times New Roman" w:hAnsi="Times New Roman" w:cs="Times New Roman"/>
          <w:lang w:val="en-GB"/>
        </w:rPr>
        <w:t xml:space="preserve"> the State</w:t>
      </w:r>
      <w:r w:rsidR="005B059C" w:rsidRPr="00C7248C">
        <w:rPr>
          <w:rFonts w:ascii="Times New Roman" w:hAnsi="Times New Roman" w:cs="Times New Roman"/>
          <w:lang w:val="en-GB"/>
        </w:rPr>
        <w:t xml:space="preserve"> shall be entitled to </w:t>
      </w:r>
      <w:r w:rsidR="002D5C9B" w:rsidRPr="00C7248C">
        <w:rPr>
          <w:rFonts w:ascii="Times New Roman" w:hAnsi="Times New Roman" w:cs="Times New Roman"/>
          <w:lang w:val="en-GB"/>
        </w:rPr>
        <w:t xml:space="preserve">practice </w:t>
      </w:r>
      <w:r w:rsidR="005B059C" w:rsidRPr="00C7248C">
        <w:rPr>
          <w:rFonts w:ascii="Times New Roman" w:hAnsi="Times New Roman" w:cs="Times New Roman"/>
          <w:lang w:val="en-GB"/>
        </w:rPr>
        <w:t xml:space="preserve">its rights </w:t>
      </w:r>
      <w:r w:rsidR="00510CD7" w:rsidRPr="00C7248C">
        <w:rPr>
          <w:rFonts w:ascii="Times New Roman" w:hAnsi="Times New Roman" w:cs="Times New Roman"/>
          <w:lang w:val="en-GB"/>
        </w:rPr>
        <w:t>as described in A</w:t>
      </w:r>
      <w:r w:rsidR="005B059C" w:rsidRPr="00C7248C">
        <w:rPr>
          <w:rFonts w:ascii="Times New Roman" w:hAnsi="Times New Roman" w:cs="Times New Roman"/>
          <w:lang w:val="en-GB"/>
        </w:rPr>
        <w:t>rticle 77.</w:t>
      </w:r>
      <w:r w:rsidR="002D5C9B" w:rsidRPr="00C7248C">
        <w:rPr>
          <w:rFonts w:ascii="Times New Roman" w:hAnsi="Times New Roman" w:cs="Times New Roman"/>
          <w:lang w:val="en-GB"/>
        </w:rPr>
        <w:t xml:space="preserve"> These rights, such as the sovereign right of a State to explore and exploit its natural resources,</w:t>
      </w:r>
      <w:r w:rsidR="00DC1EFF" w:rsidRPr="00C7248C">
        <w:rPr>
          <w:rFonts w:ascii="Times New Roman" w:hAnsi="Times New Roman" w:cs="Times New Roman"/>
          <w:lang w:val="en-GB"/>
        </w:rPr>
        <w:t xml:space="preserve"> (UNCLOS, 1982, p.51)</w:t>
      </w:r>
      <w:r w:rsidR="0007243D">
        <w:rPr>
          <w:rFonts w:ascii="Times New Roman" w:hAnsi="Times New Roman" w:cs="Times New Roman"/>
          <w:lang w:val="en-GB"/>
        </w:rPr>
        <w:t xml:space="preserve"> provide tremendous economic</w:t>
      </w:r>
      <w:r w:rsidR="002D5C9B" w:rsidRPr="00C7248C">
        <w:rPr>
          <w:rFonts w:ascii="Times New Roman" w:hAnsi="Times New Roman" w:cs="Times New Roman"/>
          <w:lang w:val="en-GB"/>
        </w:rPr>
        <w:t xml:space="preserve"> advantages. This </w:t>
      </w:r>
      <w:r w:rsidR="00673915" w:rsidRPr="00C7248C">
        <w:rPr>
          <w:rFonts w:ascii="Times New Roman" w:hAnsi="Times New Roman" w:cs="Times New Roman"/>
          <w:lang w:val="en-GB"/>
        </w:rPr>
        <w:t xml:space="preserve">explains </w:t>
      </w:r>
      <w:r w:rsidR="002D5C9B" w:rsidRPr="00C7248C">
        <w:rPr>
          <w:rFonts w:ascii="Times New Roman" w:hAnsi="Times New Roman" w:cs="Times New Roman"/>
          <w:lang w:val="en-GB"/>
        </w:rPr>
        <w:t>the recent increased interest and considered importance in this part of the Convention.</w:t>
      </w:r>
    </w:p>
    <w:p w:rsidR="00D80F6D" w:rsidRPr="00C7248C" w:rsidRDefault="00D80F6D" w:rsidP="0030674B">
      <w:pPr>
        <w:pStyle w:val="NoSpacing"/>
        <w:spacing w:line="360" w:lineRule="auto"/>
        <w:ind w:firstLine="708"/>
        <w:jc w:val="both"/>
        <w:rPr>
          <w:rFonts w:ascii="Times New Roman" w:hAnsi="Times New Roman" w:cs="Times New Roman"/>
          <w:lang w:val="en-GB"/>
        </w:rPr>
      </w:pPr>
    </w:p>
    <w:p w:rsidR="00D80F6D" w:rsidRPr="00752247" w:rsidRDefault="00D80F6D" w:rsidP="0030674B">
      <w:pPr>
        <w:pStyle w:val="Heading2"/>
        <w:spacing w:line="360" w:lineRule="auto"/>
        <w:rPr>
          <w:rFonts w:ascii="Times New Roman" w:hAnsi="Times New Roman" w:cs="Times New Roman"/>
          <w:b w:val="0"/>
          <w:i/>
          <w:color w:val="auto"/>
          <w:sz w:val="22"/>
          <w:szCs w:val="22"/>
          <w:lang w:val="en-GB"/>
        </w:rPr>
      </w:pPr>
      <w:bookmarkStart w:id="41" w:name="_Toc324879688"/>
      <w:bookmarkStart w:id="42" w:name="_Toc324880469"/>
      <w:bookmarkStart w:id="43" w:name="_Toc324880558"/>
      <w:bookmarkStart w:id="44" w:name="_Toc325045050"/>
      <w:bookmarkStart w:id="45" w:name="_Toc325142261"/>
      <w:bookmarkStart w:id="46" w:name="_Toc325142386"/>
      <w:bookmarkStart w:id="47" w:name="_Toc325142496"/>
      <w:r w:rsidRPr="00752247">
        <w:rPr>
          <w:rFonts w:ascii="Times New Roman" w:hAnsi="Times New Roman" w:cs="Times New Roman"/>
          <w:b w:val="0"/>
          <w:i/>
          <w:color w:val="auto"/>
          <w:sz w:val="22"/>
          <w:szCs w:val="22"/>
          <w:lang w:val="en-GB"/>
        </w:rPr>
        <w:t>Commission on the Limits of the Continental Shelf</w:t>
      </w:r>
      <w:bookmarkEnd w:id="41"/>
      <w:bookmarkEnd w:id="42"/>
      <w:bookmarkEnd w:id="43"/>
      <w:bookmarkEnd w:id="44"/>
      <w:bookmarkEnd w:id="45"/>
      <w:bookmarkEnd w:id="46"/>
      <w:bookmarkEnd w:id="47"/>
    </w:p>
    <w:p w:rsidR="00163CAD" w:rsidRPr="00C7248C" w:rsidRDefault="00510CD7" w:rsidP="0030674B">
      <w:pPr>
        <w:pStyle w:val="NoSpacing"/>
        <w:spacing w:line="360" w:lineRule="auto"/>
        <w:jc w:val="both"/>
        <w:rPr>
          <w:rFonts w:ascii="Times New Roman" w:hAnsi="Times New Roman" w:cs="Times New Roman"/>
          <w:lang w:val="en-GB"/>
        </w:rPr>
      </w:pPr>
      <w:r w:rsidRPr="00C7248C">
        <w:rPr>
          <w:rFonts w:ascii="Times New Roman" w:hAnsi="Times New Roman" w:cs="Times New Roman"/>
          <w:lang w:val="en-GB"/>
        </w:rPr>
        <w:t>Also established in</w:t>
      </w:r>
      <w:r w:rsidR="00163CAD" w:rsidRPr="00C7248C">
        <w:rPr>
          <w:rFonts w:ascii="Times New Roman" w:hAnsi="Times New Roman" w:cs="Times New Roman"/>
          <w:lang w:val="en-GB"/>
        </w:rPr>
        <w:t xml:space="preserve"> P</w:t>
      </w:r>
      <w:r w:rsidR="00264B26" w:rsidRPr="00C7248C">
        <w:rPr>
          <w:rFonts w:ascii="Times New Roman" w:hAnsi="Times New Roman" w:cs="Times New Roman"/>
          <w:lang w:val="en-GB"/>
        </w:rPr>
        <w:t>art VI of the Convention on the</w:t>
      </w:r>
      <w:r w:rsidR="00BA38AC" w:rsidRPr="00C7248C">
        <w:rPr>
          <w:rFonts w:ascii="Times New Roman" w:hAnsi="Times New Roman" w:cs="Times New Roman"/>
          <w:lang w:val="en-GB"/>
        </w:rPr>
        <w:t xml:space="preserve"> continental </w:t>
      </w:r>
      <w:r w:rsidR="00F07719" w:rsidRPr="00C7248C">
        <w:rPr>
          <w:rFonts w:ascii="Times New Roman" w:hAnsi="Times New Roman" w:cs="Times New Roman"/>
          <w:lang w:val="en-GB"/>
        </w:rPr>
        <w:t>shelf</w:t>
      </w:r>
      <w:r w:rsidR="00163CAD" w:rsidRPr="00C7248C">
        <w:rPr>
          <w:rFonts w:ascii="Times New Roman" w:hAnsi="Times New Roman" w:cs="Times New Roman"/>
          <w:lang w:val="en-GB"/>
        </w:rPr>
        <w:t xml:space="preserve"> </w:t>
      </w:r>
      <w:r w:rsidR="00A56F57" w:rsidRPr="00C7248C">
        <w:rPr>
          <w:rFonts w:ascii="Times New Roman" w:hAnsi="Times New Roman" w:cs="Times New Roman"/>
          <w:lang w:val="en-GB"/>
        </w:rPr>
        <w:t xml:space="preserve">is </w:t>
      </w:r>
      <w:r w:rsidR="00163CAD" w:rsidRPr="00C7248C">
        <w:rPr>
          <w:rFonts w:ascii="Times New Roman" w:hAnsi="Times New Roman" w:cs="Times New Roman"/>
          <w:lang w:val="en-GB"/>
        </w:rPr>
        <w:t xml:space="preserve">the Commission on the Limits of the Continental shelf </w:t>
      </w:r>
      <w:r w:rsidR="0006226E" w:rsidRPr="00C7248C">
        <w:rPr>
          <w:rFonts w:ascii="Times New Roman" w:hAnsi="Times New Roman" w:cs="Times New Roman"/>
          <w:lang w:val="en-GB"/>
        </w:rPr>
        <w:t>(hereinafter referred to as ‘the Co</w:t>
      </w:r>
      <w:r w:rsidR="00673915" w:rsidRPr="00C7248C">
        <w:rPr>
          <w:rFonts w:ascii="Times New Roman" w:hAnsi="Times New Roman" w:cs="Times New Roman"/>
          <w:lang w:val="en-GB"/>
        </w:rPr>
        <w:t>m</w:t>
      </w:r>
      <w:r w:rsidR="0006226E" w:rsidRPr="00C7248C">
        <w:rPr>
          <w:rFonts w:ascii="Times New Roman" w:hAnsi="Times New Roman" w:cs="Times New Roman"/>
          <w:lang w:val="en-GB"/>
        </w:rPr>
        <w:t>mission’ or ‘CLCS’)</w:t>
      </w:r>
      <w:r w:rsidR="00A56F57" w:rsidRPr="00C7248C">
        <w:rPr>
          <w:rFonts w:ascii="Times New Roman" w:hAnsi="Times New Roman" w:cs="Times New Roman"/>
          <w:lang w:val="en-GB"/>
        </w:rPr>
        <w:t>. It</w:t>
      </w:r>
      <w:r w:rsidR="0006226E" w:rsidRPr="00C7248C">
        <w:rPr>
          <w:rFonts w:ascii="Times New Roman" w:hAnsi="Times New Roman" w:cs="Times New Roman"/>
          <w:lang w:val="en-GB"/>
        </w:rPr>
        <w:t xml:space="preserve"> </w:t>
      </w:r>
      <w:r w:rsidR="0007243D">
        <w:rPr>
          <w:rFonts w:ascii="Times New Roman" w:hAnsi="Times New Roman" w:cs="Times New Roman"/>
          <w:lang w:val="en-GB"/>
        </w:rPr>
        <w:t>wa</w:t>
      </w:r>
      <w:r w:rsidR="00163CAD" w:rsidRPr="00C7248C">
        <w:rPr>
          <w:rFonts w:ascii="Times New Roman" w:hAnsi="Times New Roman" w:cs="Times New Roman"/>
          <w:lang w:val="en-GB"/>
        </w:rPr>
        <w:t>s established under Art</w:t>
      </w:r>
      <w:r w:rsidR="00A56F57" w:rsidRPr="00C7248C">
        <w:rPr>
          <w:rFonts w:ascii="Times New Roman" w:hAnsi="Times New Roman" w:cs="Times New Roman"/>
          <w:lang w:val="en-GB"/>
        </w:rPr>
        <w:t xml:space="preserve">icle 76 (8) in the Treaty </w:t>
      </w:r>
      <w:r w:rsidR="00F07719" w:rsidRPr="00C7248C">
        <w:rPr>
          <w:rFonts w:ascii="Times New Roman" w:hAnsi="Times New Roman" w:cs="Times New Roman"/>
          <w:lang w:val="en-GB"/>
        </w:rPr>
        <w:t>and further</w:t>
      </w:r>
      <w:r w:rsidR="00264B26" w:rsidRPr="00C7248C">
        <w:rPr>
          <w:rFonts w:ascii="Times New Roman" w:hAnsi="Times New Roman" w:cs="Times New Roman"/>
          <w:lang w:val="en-GB"/>
        </w:rPr>
        <w:t xml:space="preserve"> elucidated</w:t>
      </w:r>
      <w:r w:rsidR="00163CAD" w:rsidRPr="00C7248C">
        <w:rPr>
          <w:rFonts w:ascii="Times New Roman" w:hAnsi="Times New Roman" w:cs="Times New Roman"/>
          <w:lang w:val="en-GB"/>
        </w:rPr>
        <w:t xml:space="preserve"> i</w:t>
      </w:r>
      <w:r w:rsidR="00673915" w:rsidRPr="00C7248C">
        <w:rPr>
          <w:rFonts w:ascii="Times New Roman" w:hAnsi="Times New Roman" w:cs="Times New Roman"/>
          <w:lang w:val="en-GB"/>
        </w:rPr>
        <w:t>n Annex II. The Commission is to</w:t>
      </w:r>
      <w:r w:rsidR="00163CAD" w:rsidRPr="00C7248C">
        <w:rPr>
          <w:rFonts w:ascii="Times New Roman" w:hAnsi="Times New Roman" w:cs="Times New Roman"/>
          <w:lang w:val="en-GB"/>
        </w:rPr>
        <w:t xml:space="preserve"> make recomm</w:t>
      </w:r>
      <w:r w:rsidR="0006226E" w:rsidRPr="00C7248C">
        <w:rPr>
          <w:rFonts w:ascii="Times New Roman" w:hAnsi="Times New Roman" w:cs="Times New Roman"/>
          <w:lang w:val="en-GB"/>
        </w:rPr>
        <w:t>endations to coastal States on matters related to the establishment of the outer limits of their continental shelf. The limits of the shelf established by a coastal State on the basis of these recommendations shall be final and binding.</w:t>
      </w:r>
      <w:r w:rsidR="00DC1EFF" w:rsidRPr="00C7248C">
        <w:rPr>
          <w:rFonts w:ascii="Times New Roman" w:hAnsi="Times New Roman" w:cs="Times New Roman"/>
          <w:lang w:val="en-GB"/>
        </w:rPr>
        <w:t xml:space="preserve"> (UNCLOS, 1982, p.49)</w:t>
      </w:r>
    </w:p>
    <w:p w:rsidR="008775B8" w:rsidRPr="00C7248C" w:rsidRDefault="00163CAD" w:rsidP="0030674B">
      <w:pPr>
        <w:pStyle w:val="NoSpacing"/>
        <w:spacing w:line="360" w:lineRule="auto"/>
        <w:ind w:firstLine="708"/>
        <w:jc w:val="both"/>
        <w:rPr>
          <w:rFonts w:ascii="Times New Roman" w:hAnsi="Times New Roman" w:cs="Times New Roman"/>
          <w:lang w:val="en-GB"/>
        </w:rPr>
      </w:pPr>
      <w:r w:rsidRPr="00C7248C">
        <w:rPr>
          <w:rFonts w:ascii="Times New Roman" w:hAnsi="Times New Roman" w:cs="Times New Roman"/>
          <w:lang w:val="en-GB"/>
        </w:rPr>
        <w:t xml:space="preserve">The purpose of the Commission on the Limits of the Continental Shelf is to facilitate the implementation of </w:t>
      </w:r>
      <w:r w:rsidR="00264B26" w:rsidRPr="00C7248C">
        <w:rPr>
          <w:rFonts w:ascii="Times New Roman" w:hAnsi="Times New Roman" w:cs="Times New Roman"/>
          <w:lang w:val="en-GB"/>
        </w:rPr>
        <w:t xml:space="preserve">UNCLOS </w:t>
      </w:r>
      <w:r w:rsidRPr="00C7248C">
        <w:rPr>
          <w:rFonts w:ascii="Times New Roman" w:hAnsi="Times New Roman" w:cs="Times New Roman"/>
          <w:lang w:val="en-GB"/>
        </w:rPr>
        <w:t>in respect of the establishment of the outer limits of the continental sh</w:t>
      </w:r>
      <w:r w:rsidR="00264B26" w:rsidRPr="00C7248C">
        <w:rPr>
          <w:rFonts w:ascii="Times New Roman" w:hAnsi="Times New Roman" w:cs="Times New Roman"/>
          <w:lang w:val="en-GB"/>
        </w:rPr>
        <w:t>elf beyond 200 nautical miles</w:t>
      </w:r>
      <w:r w:rsidRPr="00C7248C">
        <w:rPr>
          <w:rFonts w:ascii="Times New Roman" w:hAnsi="Times New Roman" w:cs="Times New Roman"/>
          <w:lang w:val="en-GB"/>
        </w:rPr>
        <w:t xml:space="preserve"> from the baselines from which the breadth of the territorial sea is measured</w:t>
      </w:r>
      <w:r w:rsidR="00A56F57" w:rsidRPr="00C7248C">
        <w:rPr>
          <w:rFonts w:ascii="Times New Roman" w:hAnsi="Times New Roman" w:cs="Times New Roman"/>
          <w:lang w:val="en-GB"/>
        </w:rPr>
        <w:t>; that is the part where to States have a</w:t>
      </w:r>
      <w:r w:rsidR="0007243D">
        <w:rPr>
          <w:rFonts w:ascii="Times New Roman" w:hAnsi="Times New Roman" w:cs="Times New Roman"/>
          <w:lang w:val="en-GB"/>
        </w:rPr>
        <w:t xml:space="preserve"> right to make a claim for territory</w:t>
      </w:r>
      <w:r w:rsidR="00673915" w:rsidRPr="00C7248C">
        <w:rPr>
          <w:rFonts w:ascii="Times New Roman" w:hAnsi="Times New Roman" w:cs="Times New Roman"/>
          <w:lang w:val="en-GB"/>
        </w:rPr>
        <w:t>.</w:t>
      </w:r>
      <w:r w:rsidR="00DC1EFF" w:rsidRPr="00C7248C">
        <w:rPr>
          <w:rFonts w:ascii="Times New Roman" w:hAnsi="Times New Roman" w:cs="Times New Roman"/>
          <w:lang w:val="en-GB"/>
        </w:rPr>
        <w:t xml:space="preserve"> (UN, 2011, </w:t>
      </w:r>
      <w:r w:rsidR="00DC1EFF" w:rsidRPr="00C7248C">
        <w:rPr>
          <w:rFonts w:ascii="Times New Roman" w:hAnsi="Times New Roman" w:cs="Times New Roman"/>
          <w:lang w:val="en-GB"/>
        </w:rPr>
        <w:lastRenderedPageBreak/>
        <w:t>‘’Oceans and Law of the Sea’’ section)</w:t>
      </w:r>
      <w:r w:rsidR="00E83E13" w:rsidRPr="00C7248C">
        <w:rPr>
          <w:rFonts w:ascii="Times New Roman" w:hAnsi="Times New Roman" w:cs="Times New Roman"/>
          <w:lang w:val="en-GB"/>
        </w:rPr>
        <w:t xml:space="preserve"> In Article 3 (</w:t>
      </w:r>
      <w:r w:rsidR="00A56F57" w:rsidRPr="00C7248C">
        <w:rPr>
          <w:rFonts w:ascii="Times New Roman" w:hAnsi="Times New Roman" w:cs="Times New Roman"/>
          <w:lang w:val="en-GB"/>
        </w:rPr>
        <w:t>1) of Annex II, the Commission’s</w:t>
      </w:r>
      <w:r w:rsidR="0007243D">
        <w:rPr>
          <w:rFonts w:ascii="Times New Roman" w:hAnsi="Times New Roman" w:cs="Times New Roman"/>
          <w:lang w:val="en-GB"/>
        </w:rPr>
        <w:t xml:space="preserve"> functions are elucidated</w:t>
      </w:r>
      <w:r w:rsidR="00E83E13" w:rsidRPr="00C7248C">
        <w:rPr>
          <w:rFonts w:ascii="Times New Roman" w:hAnsi="Times New Roman" w:cs="Times New Roman"/>
          <w:lang w:val="en-GB"/>
        </w:rPr>
        <w:t>:</w:t>
      </w:r>
    </w:p>
    <w:p w:rsidR="00E83E13" w:rsidRPr="00C7248C" w:rsidRDefault="00E83E13" w:rsidP="0030674B">
      <w:pPr>
        <w:pStyle w:val="NoSpacing"/>
        <w:spacing w:line="360" w:lineRule="auto"/>
        <w:jc w:val="center"/>
        <w:rPr>
          <w:rFonts w:ascii="Times New Roman" w:hAnsi="Times New Roman" w:cs="Times New Roman"/>
          <w:lang w:val="en-GB"/>
        </w:rPr>
      </w:pPr>
      <w:r w:rsidRPr="00C7248C">
        <w:rPr>
          <w:rFonts w:ascii="Times New Roman" w:eastAsiaTheme="minorHAnsi" w:hAnsi="Times New Roman" w:cs="Times New Roman"/>
          <w:i/>
          <w:iCs/>
          <w:lang w:val="en-GB"/>
        </w:rPr>
        <w:t>Article 3</w:t>
      </w:r>
    </w:p>
    <w:p w:rsidR="00E83E13" w:rsidRPr="00C7248C" w:rsidRDefault="00E83E13" w:rsidP="0030674B">
      <w:pPr>
        <w:pStyle w:val="NoSpacing"/>
        <w:spacing w:line="360" w:lineRule="auto"/>
        <w:jc w:val="center"/>
        <w:rPr>
          <w:rFonts w:ascii="Times New Roman" w:eastAsiaTheme="minorHAnsi" w:hAnsi="Times New Roman" w:cs="Times New Roman"/>
          <w:i/>
          <w:lang w:val="en-GB"/>
        </w:rPr>
      </w:pPr>
      <w:r w:rsidRPr="00C7248C">
        <w:rPr>
          <w:rFonts w:ascii="Times New Roman" w:eastAsiaTheme="minorHAnsi" w:hAnsi="Times New Roman" w:cs="Times New Roman"/>
          <w:i/>
          <w:lang w:val="en-GB"/>
        </w:rPr>
        <w:t>1. The functions of the Commission shall be:</w:t>
      </w:r>
    </w:p>
    <w:p w:rsidR="00E83E13" w:rsidRPr="00C7248C" w:rsidRDefault="00E83E13" w:rsidP="0030674B">
      <w:pPr>
        <w:pStyle w:val="NoSpacing"/>
        <w:spacing w:line="360" w:lineRule="auto"/>
        <w:jc w:val="center"/>
        <w:rPr>
          <w:rFonts w:ascii="Times New Roman" w:eastAsiaTheme="minorHAnsi" w:hAnsi="Times New Roman" w:cs="Times New Roman"/>
          <w:i/>
          <w:lang w:val="en-GB"/>
        </w:rPr>
      </w:pPr>
      <w:r w:rsidRPr="00C7248C">
        <w:rPr>
          <w:rFonts w:ascii="Times New Roman" w:eastAsiaTheme="minorHAnsi" w:hAnsi="Times New Roman" w:cs="Times New Roman"/>
          <w:i/>
          <w:lang w:val="en-GB"/>
        </w:rPr>
        <w:t>(a) to consider the data and other material submitted by coastal</w:t>
      </w:r>
    </w:p>
    <w:p w:rsidR="00E83E13" w:rsidRPr="00C7248C" w:rsidRDefault="00E83E13" w:rsidP="0030674B">
      <w:pPr>
        <w:pStyle w:val="NoSpacing"/>
        <w:spacing w:line="360" w:lineRule="auto"/>
        <w:jc w:val="center"/>
        <w:rPr>
          <w:rFonts w:ascii="Times New Roman" w:eastAsiaTheme="minorHAnsi" w:hAnsi="Times New Roman" w:cs="Times New Roman"/>
          <w:i/>
          <w:lang w:val="en-GB"/>
        </w:rPr>
      </w:pPr>
      <w:r w:rsidRPr="00C7248C">
        <w:rPr>
          <w:rFonts w:ascii="Times New Roman" w:eastAsiaTheme="minorHAnsi" w:hAnsi="Times New Roman" w:cs="Times New Roman"/>
          <w:i/>
          <w:lang w:val="en-GB"/>
        </w:rPr>
        <w:t>States concerning the outer limits of the continental shelf in</w:t>
      </w:r>
    </w:p>
    <w:p w:rsidR="00E83E13" w:rsidRPr="00C7248C" w:rsidRDefault="00E83E13" w:rsidP="0030674B">
      <w:pPr>
        <w:pStyle w:val="NoSpacing"/>
        <w:spacing w:line="360" w:lineRule="auto"/>
        <w:jc w:val="center"/>
        <w:rPr>
          <w:rFonts w:ascii="Times New Roman" w:eastAsiaTheme="minorHAnsi" w:hAnsi="Times New Roman" w:cs="Times New Roman"/>
          <w:i/>
          <w:lang w:val="en-GB"/>
        </w:rPr>
      </w:pPr>
      <w:r w:rsidRPr="00C7248C">
        <w:rPr>
          <w:rFonts w:ascii="Times New Roman" w:eastAsiaTheme="minorHAnsi" w:hAnsi="Times New Roman" w:cs="Times New Roman"/>
          <w:i/>
          <w:lang w:val="en-GB"/>
        </w:rPr>
        <w:t>areas where those limits extend beyond 200 nautical miles, and</w:t>
      </w:r>
    </w:p>
    <w:p w:rsidR="00E83E13" w:rsidRPr="00C7248C" w:rsidRDefault="00E83E13" w:rsidP="0030674B">
      <w:pPr>
        <w:pStyle w:val="NoSpacing"/>
        <w:spacing w:line="360" w:lineRule="auto"/>
        <w:jc w:val="center"/>
        <w:rPr>
          <w:rFonts w:ascii="Times New Roman" w:eastAsiaTheme="minorHAnsi" w:hAnsi="Times New Roman" w:cs="Times New Roman"/>
          <w:i/>
          <w:lang w:val="en-GB"/>
        </w:rPr>
      </w:pPr>
      <w:r w:rsidRPr="00C7248C">
        <w:rPr>
          <w:rFonts w:ascii="Times New Roman" w:eastAsiaTheme="minorHAnsi" w:hAnsi="Times New Roman" w:cs="Times New Roman"/>
          <w:i/>
          <w:lang w:val="en-GB"/>
        </w:rPr>
        <w:t>to make recommendations in accordance with article 76 and the</w:t>
      </w:r>
    </w:p>
    <w:p w:rsidR="00E83E13" w:rsidRPr="00C7248C" w:rsidRDefault="00E83E13" w:rsidP="0030674B">
      <w:pPr>
        <w:pStyle w:val="NoSpacing"/>
        <w:spacing w:line="360" w:lineRule="auto"/>
        <w:jc w:val="center"/>
        <w:rPr>
          <w:rFonts w:ascii="Times New Roman" w:eastAsiaTheme="minorHAnsi" w:hAnsi="Times New Roman" w:cs="Times New Roman"/>
          <w:i/>
          <w:lang w:val="en-GB"/>
        </w:rPr>
      </w:pPr>
      <w:r w:rsidRPr="00C7248C">
        <w:rPr>
          <w:rFonts w:ascii="Times New Roman" w:eastAsiaTheme="minorHAnsi" w:hAnsi="Times New Roman" w:cs="Times New Roman"/>
          <w:i/>
          <w:lang w:val="en-GB"/>
        </w:rPr>
        <w:t>Statement of Understanding adopted on 29 August 1980 by the</w:t>
      </w:r>
    </w:p>
    <w:p w:rsidR="00E83E13" w:rsidRPr="00C7248C" w:rsidRDefault="00E83E13" w:rsidP="0030674B">
      <w:pPr>
        <w:pStyle w:val="NoSpacing"/>
        <w:spacing w:line="360" w:lineRule="auto"/>
        <w:jc w:val="center"/>
        <w:rPr>
          <w:rFonts w:ascii="Times New Roman" w:eastAsiaTheme="minorHAnsi" w:hAnsi="Times New Roman" w:cs="Times New Roman"/>
          <w:i/>
          <w:lang w:val="en-GB"/>
        </w:rPr>
      </w:pPr>
      <w:r w:rsidRPr="00C7248C">
        <w:rPr>
          <w:rFonts w:ascii="Times New Roman" w:eastAsiaTheme="minorHAnsi" w:hAnsi="Times New Roman" w:cs="Times New Roman"/>
          <w:i/>
          <w:lang w:val="en-GB"/>
        </w:rPr>
        <w:t>Third United Nations Conference on the Law of the Sea;</w:t>
      </w:r>
    </w:p>
    <w:p w:rsidR="00E83E13" w:rsidRPr="00C7248C" w:rsidRDefault="00E83E13" w:rsidP="0030674B">
      <w:pPr>
        <w:pStyle w:val="NoSpacing"/>
        <w:spacing w:line="360" w:lineRule="auto"/>
        <w:jc w:val="center"/>
        <w:rPr>
          <w:rFonts w:ascii="Times New Roman" w:eastAsiaTheme="minorHAnsi" w:hAnsi="Times New Roman" w:cs="Times New Roman"/>
          <w:i/>
          <w:lang w:val="en-GB"/>
        </w:rPr>
      </w:pPr>
      <w:r w:rsidRPr="00C7248C">
        <w:rPr>
          <w:rFonts w:ascii="Times New Roman" w:eastAsiaTheme="minorHAnsi" w:hAnsi="Times New Roman" w:cs="Times New Roman"/>
          <w:i/>
          <w:lang w:val="en-GB"/>
        </w:rPr>
        <w:t>(b) to provide scientific and technical advice, if requested by the</w:t>
      </w:r>
    </w:p>
    <w:p w:rsidR="00E83E13" w:rsidRPr="00C7248C" w:rsidRDefault="00E83E13" w:rsidP="0030674B">
      <w:pPr>
        <w:pStyle w:val="NoSpacing"/>
        <w:spacing w:line="360" w:lineRule="auto"/>
        <w:jc w:val="center"/>
        <w:rPr>
          <w:rFonts w:ascii="Times New Roman" w:eastAsiaTheme="minorHAnsi" w:hAnsi="Times New Roman" w:cs="Times New Roman"/>
          <w:i/>
          <w:lang w:val="en-GB"/>
        </w:rPr>
      </w:pPr>
      <w:r w:rsidRPr="00C7248C">
        <w:rPr>
          <w:rFonts w:ascii="Times New Roman" w:eastAsiaTheme="minorHAnsi" w:hAnsi="Times New Roman" w:cs="Times New Roman"/>
          <w:i/>
          <w:lang w:val="en-GB"/>
        </w:rPr>
        <w:t>coastal State concerned during the preparation of the data</w:t>
      </w:r>
    </w:p>
    <w:p w:rsidR="004B4C6B" w:rsidRPr="00C7248C" w:rsidRDefault="00E83E13" w:rsidP="0030674B">
      <w:pPr>
        <w:pStyle w:val="NoSpacing"/>
        <w:spacing w:line="360" w:lineRule="auto"/>
        <w:jc w:val="center"/>
        <w:rPr>
          <w:rFonts w:ascii="Times New Roman" w:eastAsiaTheme="minorHAnsi" w:hAnsi="Times New Roman" w:cs="Times New Roman"/>
          <w:i/>
          <w:lang w:val="en-GB"/>
        </w:rPr>
      </w:pPr>
      <w:r w:rsidRPr="00C7248C">
        <w:rPr>
          <w:rFonts w:ascii="Times New Roman" w:eastAsiaTheme="minorHAnsi" w:hAnsi="Times New Roman" w:cs="Times New Roman"/>
          <w:i/>
          <w:lang w:val="en-GB"/>
        </w:rPr>
        <w:t>referred to in subparagraph (a).</w:t>
      </w:r>
    </w:p>
    <w:p w:rsidR="002563B3" w:rsidRPr="00C7248C" w:rsidRDefault="002563B3" w:rsidP="0030674B">
      <w:pPr>
        <w:pStyle w:val="NoSpacing"/>
        <w:spacing w:line="360" w:lineRule="auto"/>
        <w:jc w:val="both"/>
        <w:rPr>
          <w:rFonts w:ascii="Times New Roman" w:eastAsiaTheme="minorHAnsi" w:hAnsi="Times New Roman" w:cs="Times New Roman"/>
          <w:i/>
          <w:lang w:val="en-GB"/>
        </w:rPr>
      </w:pPr>
    </w:p>
    <w:p w:rsidR="001C7B61" w:rsidRPr="00C7248C" w:rsidRDefault="00A56F57" w:rsidP="0030674B">
      <w:pPr>
        <w:pStyle w:val="NoSpacing"/>
        <w:spacing w:line="360" w:lineRule="auto"/>
        <w:jc w:val="both"/>
        <w:rPr>
          <w:rFonts w:ascii="Times New Roman" w:hAnsi="Times New Roman" w:cs="Times New Roman"/>
          <w:lang w:val="en-GB"/>
        </w:rPr>
      </w:pPr>
      <w:r w:rsidRPr="00C7248C">
        <w:rPr>
          <w:rFonts w:ascii="Times New Roman" w:hAnsi="Times New Roman" w:cs="Times New Roman"/>
          <w:lang w:val="en-GB"/>
        </w:rPr>
        <w:t>In order to bring a</w:t>
      </w:r>
      <w:r w:rsidR="001C7B61" w:rsidRPr="00C7248C">
        <w:rPr>
          <w:rFonts w:ascii="Times New Roman" w:hAnsi="Times New Roman" w:cs="Times New Roman"/>
          <w:lang w:val="en-GB"/>
        </w:rPr>
        <w:t xml:space="preserve"> submission</w:t>
      </w:r>
      <w:r w:rsidR="007267F0">
        <w:rPr>
          <w:rFonts w:ascii="Times New Roman" w:hAnsi="Times New Roman" w:cs="Times New Roman"/>
          <w:lang w:val="en-GB"/>
        </w:rPr>
        <w:t xml:space="preserve"> before the CLCS</w:t>
      </w:r>
      <w:r w:rsidRPr="00C7248C">
        <w:rPr>
          <w:rFonts w:ascii="Times New Roman" w:hAnsi="Times New Roman" w:cs="Times New Roman"/>
          <w:lang w:val="en-GB"/>
        </w:rPr>
        <w:t>, it</w:t>
      </w:r>
      <w:r w:rsidR="0093095E" w:rsidRPr="00C7248C">
        <w:rPr>
          <w:rFonts w:ascii="Times New Roman" w:hAnsi="Times New Roman" w:cs="Times New Roman"/>
          <w:lang w:val="en-GB"/>
        </w:rPr>
        <w:t xml:space="preserve"> should contain </w:t>
      </w:r>
      <w:r w:rsidR="001C7B61" w:rsidRPr="00C7248C">
        <w:rPr>
          <w:rFonts w:ascii="Times New Roman" w:hAnsi="Times New Roman" w:cs="Times New Roman"/>
          <w:lang w:val="en-GB"/>
        </w:rPr>
        <w:t xml:space="preserve">the information on the proposed outer limits of the continental shelf of the </w:t>
      </w:r>
      <w:r w:rsidR="0093095E" w:rsidRPr="00C7248C">
        <w:rPr>
          <w:rFonts w:ascii="Times New Roman" w:hAnsi="Times New Roman" w:cs="Times New Roman"/>
          <w:lang w:val="en-GB"/>
        </w:rPr>
        <w:t>State in question</w:t>
      </w:r>
      <w:r w:rsidR="001C7B61" w:rsidRPr="00C7248C">
        <w:rPr>
          <w:rFonts w:ascii="Times New Roman" w:hAnsi="Times New Roman" w:cs="Times New Roman"/>
          <w:lang w:val="en-GB"/>
        </w:rPr>
        <w:t>.</w:t>
      </w:r>
      <w:r w:rsidRPr="00C7248C">
        <w:rPr>
          <w:rFonts w:ascii="Times New Roman" w:hAnsi="Times New Roman" w:cs="Times New Roman"/>
          <w:lang w:val="en-GB"/>
        </w:rPr>
        <w:t xml:space="preserve"> T</w:t>
      </w:r>
      <w:r w:rsidR="002563B3" w:rsidRPr="00C7248C">
        <w:rPr>
          <w:rFonts w:ascii="Times New Roman" w:hAnsi="Times New Roman" w:cs="Times New Roman"/>
          <w:lang w:val="en-GB"/>
        </w:rPr>
        <w:t>o demonstrate the</w:t>
      </w:r>
      <w:r w:rsidR="008A6593" w:rsidRPr="00C7248C">
        <w:rPr>
          <w:rFonts w:ascii="Times New Roman" w:hAnsi="Times New Roman" w:cs="Times New Roman"/>
          <w:lang w:val="en-GB"/>
        </w:rPr>
        <w:t>s</w:t>
      </w:r>
      <w:r w:rsidR="002563B3" w:rsidRPr="00C7248C">
        <w:rPr>
          <w:rFonts w:ascii="Times New Roman" w:hAnsi="Times New Roman" w:cs="Times New Roman"/>
          <w:lang w:val="en-GB"/>
        </w:rPr>
        <w:t>e</w:t>
      </w:r>
      <w:r w:rsidR="001C7B61" w:rsidRPr="00C7248C">
        <w:rPr>
          <w:rFonts w:ascii="Times New Roman" w:hAnsi="Times New Roman" w:cs="Times New Roman"/>
          <w:lang w:val="en-GB"/>
        </w:rPr>
        <w:t xml:space="preserve"> limit</w:t>
      </w:r>
      <w:r w:rsidR="002563B3" w:rsidRPr="00C7248C">
        <w:rPr>
          <w:rFonts w:ascii="Times New Roman" w:hAnsi="Times New Roman" w:cs="Times New Roman"/>
          <w:lang w:val="en-GB"/>
        </w:rPr>
        <w:t>s</w:t>
      </w:r>
      <w:r w:rsidR="001C7B61" w:rsidRPr="00C7248C">
        <w:rPr>
          <w:rFonts w:ascii="Times New Roman" w:hAnsi="Times New Roman" w:cs="Times New Roman"/>
          <w:lang w:val="en-GB"/>
        </w:rPr>
        <w:t xml:space="preserve">, a map is </w:t>
      </w:r>
      <w:r w:rsidR="0093095E" w:rsidRPr="00C7248C">
        <w:rPr>
          <w:rFonts w:ascii="Times New Roman" w:hAnsi="Times New Roman" w:cs="Times New Roman"/>
          <w:lang w:val="en-GB"/>
        </w:rPr>
        <w:t xml:space="preserve">to be </w:t>
      </w:r>
      <w:r w:rsidR="001C7B61" w:rsidRPr="00C7248C">
        <w:rPr>
          <w:rFonts w:ascii="Times New Roman" w:hAnsi="Times New Roman" w:cs="Times New Roman"/>
          <w:lang w:val="en-GB"/>
        </w:rPr>
        <w:t>drawn and geographic coordinates of each point of the outer limit of the continental shelf are used.</w:t>
      </w:r>
      <w:r w:rsidR="008A6593" w:rsidRPr="00C7248C">
        <w:rPr>
          <w:rFonts w:ascii="Times New Roman" w:hAnsi="Times New Roman" w:cs="Times New Roman"/>
          <w:lang w:val="en-GB"/>
        </w:rPr>
        <w:t xml:space="preserve"> In addition</w:t>
      </w:r>
      <w:r w:rsidR="001C7B61" w:rsidRPr="00C7248C">
        <w:rPr>
          <w:rFonts w:ascii="Times New Roman" w:hAnsi="Times New Roman" w:cs="Times New Roman"/>
          <w:lang w:val="en-GB"/>
        </w:rPr>
        <w:t>, a method of construction i</w:t>
      </w:r>
      <w:r w:rsidR="008A6593" w:rsidRPr="00C7248C">
        <w:rPr>
          <w:rFonts w:ascii="Times New Roman" w:hAnsi="Times New Roman" w:cs="Times New Roman"/>
          <w:lang w:val="en-GB"/>
        </w:rPr>
        <w:t>n ac</w:t>
      </w:r>
      <w:r w:rsidRPr="00C7248C">
        <w:rPr>
          <w:rFonts w:ascii="Times New Roman" w:hAnsi="Times New Roman" w:cs="Times New Roman"/>
          <w:lang w:val="en-GB"/>
        </w:rPr>
        <w:t>cordance with the criterion of A</w:t>
      </w:r>
      <w:r w:rsidR="001C7B61" w:rsidRPr="00C7248C">
        <w:rPr>
          <w:rFonts w:ascii="Times New Roman" w:hAnsi="Times New Roman" w:cs="Times New Roman"/>
          <w:lang w:val="en-GB"/>
        </w:rPr>
        <w:t>rticle 76 is submitted</w:t>
      </w:r>
      <w:r w:rsidRPr="00C7248C">
        <w:rPr>
          <w:rFonts w:ascii="Times New Roman" w:hAnsi="Times New Roman" w:cs="Times New Roman"/>
          <w:lang w:val="en-GB"/>
        </w:rPr>
        <w:t>.</w:t>
      </w:r>
      <w:r w:rsidR="00D80F6D" w:rsidRPr="00C7248C">
        <w:rPr>
          <w:rFonts w:ascii="Times New Roman" w:hAnsi="Times New Roman" w:cs="Times New Roman"/>
          <w:lang w:val="en-GB"/>
        </w:rPr>
        <w:t xml:space="preserve"> </w:t>
      </w:r>
      <w:r w:rsidR="001C7B61" w:rsidRPr="00C7248C">
        <w:rPr>
          <w:rFonts w:ascii="Times New Roman" w:hAnsi="Times New Roman" w:cs="Times New Roman"/>
          <w:lang w:val="en-GB"/>
        </w:rPr>
        <w:t>Upon completion of the consideration of the submission, the Commission shall make recommend</w:t>
      </w:r>
      <w:r w:rsidR="0093095E" w:rsidRPr="00C7248C">
        <w:rPr>
          <w:rFonts w:ascii="Times New Roman" w:hAnsi="Times New Roman" w:cs="Times New Roman"/>
          <w:lang w:val="en-GB"/>
        </w:rPr>
        <w:t>ations i</w:t>
      </w:r>
      <w:r w:rsidRPr="00C7248C">
        <w:rPr>
          <w:rFonts w:ascii="Times New Roman" w:hAnsi="Times New Roman" w:cs="Times New Roman"/>
          <w:lang w:val="en-GB"/>
        </w:rPr>
        <w:t>n accordance with A</w:t>
      </w:r>
      <w:r w:rsidR="001C7B61" w:rsidRPr="00C7248C">
        <w:rPr>
          <w:rFonts w:ascii="Times New Roman" w:hAnsi="Times New Roman" w:cs="Times New Roman"/>
          <w:lang w:val="en-GB"/>
        </w:rPr>
        <w:t xml:space="preserve">rticle 76 of the Convention. The limits of the continental shelf established by </w:t>
      </w:r>
      <w:r w:rsidR="0093095E" w:rsidRPr="00C7248C">
        <w:rPr>
          <w:rFonts w:ascii="Times New Roman" w:hAnsi="Times New Roman" w:cs="Times New Roman"/>
          <w:lang w:val="en-GB"/>
        </w:rPr>
        <w:t xml:space="preserve">the State party </w:t>
      </w:r>
      <w:r w:rsidR="001C7B61" w:rsidRPr="00C7248C">
        <w:rPr>
          <w:rFonts w:ascii="Times New Roman" w:hAnsi="Times New Roman" w:cs="Times New Roman"/>
          <w:lang w:val="en-GB"/>
        </w:rPr>
        <w:t xml:space="preserve">on the basis of these recommendations </w:t>
      </w:r>
      <w:r w:rsidR="008A6593" w:rsidRPr="00C7248C">
        <w:rPr>
          <w:rFonts w:ascii="Times New Roman" w:hAnsi="Times New Roman" w:cs="Times New Roman"/>
          <w:lang w:val="en-GB"/>
        </w:rPr>
        <w:t xml:space="preserve">shall be final and binding. The </w:t>
      </w:r>
      <w:r w:rsidR="001C7B61" w:rsidRPr="00C7248C">
        <w:rPr>
          <w:rFonts w:ascii="Times New Roman" w:hAnsi="Times New Roman" w:cs="Times New Roman"/>
          <w:lang w:val="en-GB"/>
        </w:rPr>
        <w:t xml:space="preserve">Secretary-General </w:t>
      </w:r>
      <w:r w:rsidR="008A6593" w:rsidRPr="00C7248C">
        <w:rPr>
          <w:rFonts w:ascii="Times New Roman" w:hAnsi="Times New Roman" w:cs="Times New Roman"/>
          <w:lang w:val="en-GB"/>
        </w:rPr>
        <w:t xml:space="preserve">of the UN </w:t>
      </w:r>
      <w:r w:rsidR="00F133B2" w:rsidRPr="00C7248C">
        <w:rPr>
          <w:rFonts w:ascii="Times New Roman" w:hAnsi="Times New Roman" w:cs="Times New Roman"/>
          <w:lang w:val="en-GB"/>
        </w:rPr>
        <w:t>then publicly announce</w:t>
      </w:r>
      <w:r w:rsidR="0093095E" w:rsidRPr="00C7248C">
        <w:rPr>
          <w:rFonts w:ascii="Times New Roman" w:hAnsi="Times New Roman" w:cs="Times New Roman"/>
          <w:lang w:val="en-GB"/>
        </w:rPr>
        <w:t>s</w:t>
      </w:r>
      <w:r w:rsidR="00F133B2" w:rsidRPr="00C7248C">
        <w:rPr>
          <w:rFonts w:ascii="Times New Roman" w:hAnsi="Times New Roman" w:cs="Times New Roman"/>
          <w:lang w:val="en-GB"/>
        </w:rPr>
        <w:t xml:space="preserve"> the limits established through the procedure of the CLCS. </w:t>
      </w:r>
      <w:r w:rsidR="00DC1EFF" w:rsidRPr="00C7248C">
        <w:rPr>
          <w:rFonts w:ascii="Times New Roman" w:hAnsi="Times New Roman" w:cs="Times New Roman"/>
          <w:lang w:val="en-GB"/>
        </w:rPr>
        <w:t>(UN, 2009, ‘’Oceans and Law of the Sea’’ section)</w:t>
      </w:r>
    </w:p>
    <w:p w:rsidR="005F1A67" w:rsidRPr="00C7248C" w:rsidRDefault="005F1A67" w:rsidP="0030674B">
      <w:pPr>
        <w:pStyle w:val="NoSpacing"/>
        <w:spacing w:line="360" w:lineRule="auto"/>
        <w:jc w:val="both"/>
        <w:rPr>
          <w:rFonts w:ascii="Times New Roman" w:eastAsiaTheme="minorHAnsi" w:hAnsi="Times New Roman" w:cs="Times New Roman"/>
          <w:lang w:val="en-GB"/>
        </w:rPr>
      </w:pPr>
    </w:p>
    <w:p w:rsidR="0093095E" w:rsidRPr="00C7248C" w:rsidRDefault="0093095E" w:rsidP="0030674B">
      <w:pPr>
        <w:pStyle w:val="NoSpacing"/>
        <w:spacing w:line="360" w:lineRule="auto"/>
        <w:jc w:val="both"/>
        <w:rPr>
          <w:rFonts w:ascii="Times New Roman" w:eastAsiaTheme="minorHAnsi" w:hAnsi="Times New Roman" w:cs="Times New Roman"/>
          <w:lang w:val="en-GB"/>
        </w:rPr>
      </w:pPr>
      <w:r w:rsidRPr="00C7248C">
        <w:rPr>
          <w:rFonts w:ascii="Times New Roman" w:eastAsiaTheme="minorHAnsi" w:hAnsi="Times New Roman" w:cs="Times New Roman"/>
          <w:lang w:val="en-GB"/>
        </w:rPr>
        <w:t>Until present, two of the five coastal States have made a claim. The first was the Russian Federation, who made its claim on 20 December 2001. I</w:t>
      </w:r>
      <w:r w:rsidR="00476160" w:rsidRPr="00C7248C">
        <w:rPr>
          <w:rFonts w:ascii="Times New Roman" w:eastAsiaTheme="minorHAnsi" w:hAnsi="Times New Roman" w:cs="Times New Roman"/>
          <w:lang w:val="en-GB"/>
        </w:rPr>
        <w:t>n its submission</w:t>
      </w:r>
      <w:r w:rsidRPr="00C7248C">
        <w:rPr>
          <w:rFonts w:ascii="Times New Roman" w:eastAsiaTheme="minorHAnsi" w:hAnsi="Times New Roman" w:cs="Times New Roman"/>
          <w:lang w:val="en-GB"/>
        </w:rPr>
        <w:t xml:space="preserve">, Russia presented data indicating that the continental shelf of the Bering Sea shall be included in the continental shelf of the Russian Federation. </w:t>
      </w:r>
    </w:p>
    <w:p w:rsidR="008C1B46" w:rsidRPr="00C7248C" w:rsidRDefault="009D76DA" w:rsidP="0030674B">
      <w:pPr>
        <w:pStyle w:val="NoSpacing"/>
        <w:spacing w:line="360" w:lineRule="auto"/>
        <w:ind w:firstLine="708"/>
        <w:jc w:val="both"/>
        <w:rPr>
          <w:rFonts w:ascii="Times New Roman" w:hAnsi="Times New Roman" w:cs="Times New Roman"/>
          <w:lang w:val="en-GB"/>
        </w:rPr>
      </w:pPr>
      <w:r w:rsidRPr="00C7248C">
        <w:rPr>
          <w:rFonts w:ascii="Times New Roman" w:eastAsiaTheme="minorHAnsi" w:hAnsi="Times New Roman" w:cs="Times New Roman"/>
          <w:lang w:val="en-GB"/>
        </w:rPr>
        <w:t>On 27 November 2006, the Kingdom of Norway made its claim.</w:t>
      </w:r>
      <w:r w:rsidR="00476160" w:rsidRPr="00C7248C">
        <w:rPr>
          <w:rFonts w:ascii="Times New Roman" w:eastAsiaTheme="minorHAnsi" w:hAnsi="Times New Roman" w:cs="Times New Roman"/>
          <w:lang w:val="en-GB"/>
        </w:rPr>
        <w:t xml:space="preserve"> </w:t>
      </w:r>
      <w:r w:rsidR="007267F0">
        <w:rPr>
          <w:rFonts w:ascii="Times New Roman" w:eastAsiaTheme="minorHAnsi" w:hAnsi="Times New Roman" w:cs="Times New Roman"/>
          <w:lang w:val="en-GB"/>
        </w:rPr>
        <w:t>It was researched that</w:t>
      </w:r>
      <w:r w:rsidR="0007243D">
        <w:rPr>
          <w:rFonts w:ascii="Times New Roman" w:eastAsiaTheme="minorHAnsi" w:hAnsi="Times New Roman" w:cs="Times New Roman"/>
          <w:lang w:val="en-GB"/>
        </w:rPr>
        <w:t xml:space="preserve"> in</w:t>
      </w:r>
      <w:r w:rsidR="00476160" w:rsidRPr="00C7248C">
        <w:rPr>
          <w:rFonts w:ascii="Times New Roman" w:eastAsiaTheme="minorHAnsi" w:hAnsi="Times New Roman" w:cs="Times New Roman"/>
          <w:lang w:val="en-GB"/>
        </w:rPr>
        <w:t xml:space="preserve"> the area in the Western Nansen Basin in the Arctic Ocean</w:t>
      </w:r>
      <w:r w:rsidR="00386E29" w:rsidRPr="00C7248C">
        <w:rPr>
          <w:rFonts w:ascii="Times New Roman" w:eastAsiaTheme="minorHAnsi" w:hAnsi="Times New Roman" w:cs="Times New Roman"/>
          <w:lang w:val="en-GB"/>
        </w:rPr>
        <w:t xml:space="preserve"> comprises the Norwegian continental shelf beyond 200 nautical miles. </w:t>
      </w:r>
      <w:r w:rsidR="008A6593" w:rsidRPr="00C7248C">
        <w:rPr>
          <w:rFonts w:ascii="Times New Roman" w:eastAsiaTheme="minorHAnsi" w:hAnsi="Times New Roman" w:cs="Times New Roman"/>
          <w:lang w:val="en-GB"/>
        </w:rPr>
        <w:t>Both submissions shall be further elucidated in the following chapter.</w:t>
      </w:r>
      <w:r w:rsidR="00DC1EFF" w:rsidRPr="00C7248C">
        <w:rPr>
          <w:rFonts w:ascii="Times New Roman" w:eastAsiaTheme="minorHAnsi" w:hAnsi="Times New Roman" w:cs="Times New Roman"/>
          <w:lang w:val="en-GB"/>
        </w:rPr>
        <w:t xml:space="preserve"> </w:t>
      </w:r>
      <w:r w:rsidR="00DC1EFF" w:rsidRPr="00C7248C">
        <w:rPr>
          <w:rFonts w:ascii="Times New Roman" w:hAnsi="Times New Roman" w:cs="Times New Roman"/>
          <w:lang w:val="en-GB"/>
        </w:rPr>
        <w:t>(UN, 2006, ‘’Oceans and Law of the Sea’’ section, pp.14-16)</w:t>
      </w:r>
    </w:p>
    <w:p w:rsidR="004B4C6B" w:rsidRPr="00C7248C" w:rsidRDefault="004B4C6B" w:rsidP="0030674B">
      <w:pPr>
        <w:pStyle w:val="NoSpacing"/>
        <w:spacing w:line="360" w:lineRule="auto"/>
        <w:jc w:val="both"/>
        <w:rPr>
          <w:rFonts w:ascii="Times New Roman" w:eastAsiaTheme="minorHAnsi" w:hAnsi="Times New Roman" w:cs="Times New Roman"/>
          <w:lang w:val="en-GB"/>
        </w:rPr>
      </w:pPr>
    </w:p>
    <w:p w:rsidR="00F87BAE" w:rsidRPr="00752247" w:rsidRDefault="00D80F6D" w:rsidP="0030674B">
      <w:pPr>
        <w:pStyle w:val="Heading2"/>
        <w:spacing w:line="360" w:lineRule="auto"/>
        <w:rPr>
          <w:rFonts w:ascii="Times New Roman" w:hAnsi="Times New Roman" w:cs="Times New Roman"/>
          <w:b w:val="0"/>
          <w:i/>
          <w:color w:val="auto"/>
          <w:sz w:val="22"/>
          <w:szCs w:val="22"/>
          <w:lang w:val="en-GB"/>
        </w:rPr>
      </w:pPr>
      <w:bookmarkStart w:id="48" w:name="_Toc324879689"/>
      <w:bookmarkStart w:id="49" w:name="_Toc324880470"/>
      <w:bookmarkStart w:id="50" w:name="_Toc324880559"/>
      <w:bookmarkStart w:id="51" w:name="_Toc325045051"/>
      <w:bookmarkStart w:id="52" w:name="_Toc325142262"/>
      <w:bookmarkStart w:id="53" w:name="_Toc325142387"/>
      <w:bookmarkStart w:id="54" w:name="_Toc325142497"/>
      <w:r w:rsidRPr="00752247">
        <w:rPr>
          <w:rFonts w:ascii="Times New Roman" w:hAnsi="Times New Roman" w:cs="Times New Roman"/>
          <w:b w:val="0"/>
          <w:i/>
          <w:color w:val="auto"/>
          <w:sz w:val="22"/>
          <w:szCs w:val="22"/>
          <w:lang w:val="en-GB"/>
        </w:rPr>
        <w:t>Settlement of disputes</w:t>
      </w:r>
      <w:bookmarkEnd w:id="48"/>
      <w:bookmarkEnd w:id="49"/>
      <w:bookmarkEnd w:id="50"/>
      <w:bookmarkEnd w:id="51"/>
      <w:bookmarkEnd w:id="52"/>
      <w:bookmarkEnd w:id="53"/>
      <w:bookmarkEnd w:id="54"/>
    </w:p>
    <w:p w:rsidR="00A56F57" w:rsidRPr="00C7248C" w:rsidRDefault="005B24AC" w:rsidP="0030674B">
      <w:pPr>
        <w:pStyle w:val="NoSpacing"/>
        <w:spacing w:line="360" w:lineRule="auto"/>
        <w:jc w:val="both"/>
        <w:rPr>
          <w:rFonts w:ascii="Times New Roman" w:hAnsi="Times New Roman" w:cs="Times New Roman"/>
          <w:lang w:val="en-GB"/>
        </w:rPr>
      </w:pPr>
      <w:r w:rsidRPr="00C7248C">
        <w:rPr>
          <w:rFonts w:ascii="Times New Roman" w:hAnsi="Times New Roman" w:cs="Times New Roman"/>
          <w:lang w:val="en-GB"/>
        </w:rPr>
        <w:t xml:space="preserve">Part XV </w:t>
      </w:r>
      <w:r w:rsidR="00B95B6A" w:rsidRPr="00C7248C">
        <w:rPr>
          <w:rFonts w:ascii="Times New Roman" w:hAnsi="Times New Roman" w:cs="Times New Roman"/>
          <w:lang w:val="en-GB"/>
        </w:rPr>
        <w:t>of UNCLOS is an extremely important part of the Convention as it sets out</w:t>
      </w:r>
      <w:r w:rsidR="008A6593" w:rsidRPr="00C7248C">
        <w:rPr>
          <w:rFonts w:ascii="Times New Roman" w:hAnsi="Times New Roman" w:cs="Times New Roman"/>
          <w:lang w:val="en-GB"/>
        </w:rPr>
        <w:t xml:space="preserve"> regulation</w:t>
      </w:r>
      <w:r w:rsidR="007267F0">
        <w:rPr>
          <w:rFonts w:ascii="Times New Roman" w:hAnsi="Times New Roman" w:cs="Times New Roman"/>
          <w:lang w:val="en-GB"/>
        </w:rPr>
        <w:t>s</w:t>
      </w:r>
      <w:r w:rsidR="000E27A5" w:rsidRPr="00C7248C">
        <w:rPr>
          <w:rFonts w:ascii="Times New Roman" w:hAnsi="Times New Roman" w:cs="Times New Roman"/>
          <w:lang w:val="en-GB"/>
        </w:rPr>
        <w:t xml:space="preserve"> on</w:t>
      </w:r>
      <w:r w:rsidRPr="00C7248C">
        <w:rPr>
          <w:rFonts w:ascii="Times New Roman" w:hAnsi="Times New Roman" w:cs="Times New Roman"/>
          <w:lang w:val="en-GB"/>
        </w:rPr>
        <w:t xml:space="preserve"> the settle</w:t>
      </w:r>
      <w:r w:rsidR="00A56F57" w:rsidRPr="00C7248C">
        <w:rPr>
          <w:rFonts w:ascii="Times New Roman" w:hAnsi="Times New Roman" w:cs="Times New Roman"/>
          <w:lang w:val="en-GB"/>
        </w:rPr>
        <w:t>ment of disputes between State p</w:t>
      </w:r>
      <w:r w:rsidRPr="00C7248C">
        <w:rPr>
          <w:rFonts w:ascii="Times New Roman" w:hAnsi="Times New Roman" w:cs="Times New Roman"/>
          <w:lang w:val="en-GB"/>
        </w:rPr>
        <w:t xml:space="preserve">arties. </w:t>
      </w:r>
      <w:r w:rsidR="00A56F57" w:rsidRPr="00C7248C">
        <w:rPr>
          <w:rFonts w:ascii="Times New Roman" w:hAnsi="Times New Roman" w:cs="Times New Roman"/>
          <w:lang w:val="en-GB"/>
        </w:rPr>
        <w:t>Section 2, A</w:t>
      </w:r>
      <w:r w:rsidR="005A3244" w:rsidRPr="00C7248C">
        <w:rPr>
          <w:rFonts w:ascii="Times New Roman" w:hAnsi="Times New Roman" w:cs="Times New Roman"/>
          <w:lang w:val="en-GB"/>
        </w:rPr>
        <w:t xml:space="preserve">rticle 287 (1) </w:t>
      </w:r>
      <w:r w:rsidR="00B95B6A" w:rsidRPr="00C7248C">
        <w:rPr>
          <w:rFonts w:ascii="Times New Roman" w:hAnsi="Times New Roman" w:cs="Times New Roman"/>
          <w:lang w:val="en-GB"/>
        </w:rPr>
        <w:t>explains the ‘c</w:t>
      </w:r>
      <w:r w:rsidR="00FD3C98" w:rsidRPr="00C7248C">
        <w:rPr>
          <w:rFonts w:ascii="Times New Roman" w:hAnsi="Times New Roman" w:cs="Times New Roman"/>
          <w:lang w:val="en-GB"/>
        </w:rPr>
        <w:t xml:space="preserve">hoice of </w:t>
      </w:r>
      <w:r w:rsidR="00FD3C98" w:rsidRPr="00C7248C">
        <w:rPr>
          <w:rFonts w:ascii="Times New Roman" w:hAnsi="Times New Roman" w:cs="Times New Roman"/>
          <w:lang w:val="en-GB"/>
        </w:rPr>
        <w:lastRenderedPageBreak/>
        <w:t>procedure’ that S</w:t>
      </w:r>
      <w:r w:rsidR="005A3244" w:rsidRPr="00C7248C">
        <w:rPr>
          <w:rFonts w:ascii="Times New Roman" w:hAnsi="Times New Roman" w:cs="Times New Roman"/>
          <w:lang w:val="en-GB"/>
        </w:rPr>
        <w:t xml:space="preserve">tate parties have in the event of a dispute. </w:t>
      </w:r>
      <w:r w:rsidR="00A56F57" w:rsidRPr="00C7248C">
        <w:rPr>
          <w:rFonts w:ascii="Times New Roman" w:hAnsi="Times New Roman" w:cs="Times New Roman"/>
          <w:lang w:val="en-GB"/>
        </w:rPr>
        <w:t>A State p</w:t>
      </w:r>
      <w:r w:rsidR="008A6593" w:rsidRPr="00C7248C">
        <w:rPr>
          <w:rFonts w:ascii="Times New Roman" w:hAnsi="Times New Roman" w:cs="Times New Roman"/>
          <w:lang w:val="en-GB"/>
        </w:rPr>
        <w:t>arty is free to choose one or more of these means by a written declaration to be made unde</w:t>
      </w:r>
      <w:r w:rsidR="00A56F57" w:rsidRPr="00C7248C">
        <w:rPr>
          <w:rFonts w:ascii="Times New Roman" w:hAnsi="Times New Roman" w:cs="Times New Roman"/>
          <w:lang w:val="en-GB"/>
        </w:rPr>
        <w:t>r Article 287 of the Convention:</w:t>
      </w:r>
      <w:r w:rsidR="00DC1EFF" w:rsidRPr="00C7248C">
        <w:rPr>
          <w:rFonts w:ascii="Times New Roman" w:hAnsi="Times New Roman" w:cs="Times New Roman"/>
          <w:lang w:val="en-GB"/>
        </w:rPr>
        <w:t xml:space="preserve"> </w:t>
      </w:r>
      <w:r w:rsidR="005F1A67" w:rsidRPr="00C7248C">
        <w:rPr>
          <w:rFonts w:ascii="Times New Roman" w:hAnsi="Times New Roman" w:cs="Times New Roman"/>
          <w:lang w:val="en-GB"/>
        </w:rPr>
        <w:t>(UNCLOS, 1982, p.131)</w:t>
      </w:r>
      <w:r w:rsidR="00A56F57" w:rsidRPr="00C7248C">
        <w:rPr>
          <w:rFonts w:ascii="Times New Roman" w:hAnsi="Times New Roman" w:cs="Times New Roman"/>
          <w:lang w:val="en-GB"/>
        </w:rPr>
        <w:t xml:space="preserve"> </w:t>
      </w:r>
    </w:p>
    <w:p w:rsidR="00F87BAE" w:rsidRPr="00C7248C" w:rsidRDefault="00F87BAE" w:rsidP="0030674B">
      <w:pPr>
        <w:pStyle w:val="NoSpacing"/>
        <w:spacing w:line="360" w:lineRule="auto"/>
        <w:jc w:val="center"/>
        <w:rPr>
          <w:rFonts w:ascii="Times New Roman" w:eastAsiaTheme="minorHAnsi" w:hAnsi="Times New Roman" w:cs="Times New Roman"/>
          <w:i/>
          <w:iCs/>
          <w:lang w:val="en-GB"/>
        </w:rPr>
      </w:pPr>
      <w:r w:rsidRPr="00C7248C">
        <w:rPr>
          <w:rFonts w:ascii="Times New Roman" w:eastAsiaTheme="minorHAnsi" w:hAnsi="Times New Roman" w:cs="Times New Roman"/>
          <w:i/>
          <w:iCs/>
          <w:lang w:val="en-GB"/>
        </w:rPr>
        <w:t>Article 287</w:t>
      </w:r>
    </w:p>
    <w:p w:rsidR="00F87BAE" w:rsidRPr="00C7248C" w:rsidRDefault="00F87BAE" w:rsidP="0030674B">
      <w:pPr>
        <w:pStyle w:val="NoSpacing"/>
        <w:spacing w:line="360" w:lineRule="auto"/>
        <w:jc w:val="center"/>
        <w:rPr>
          <w:rFonts w:ascii="Times New Roman" w:eastAsiaTheme="minorHAnsi" w:hAnsi="Times New Roman" w:cs="Times New Roman"/>
          <w:i/>
          <w:iCs/>
          <w:u w:val="single"/>
          <w:lang w:val="en-GB"/>
        </w:rPr>
      </w:pPr>
      <w:r w:rsidRPr="00C7248C">
        <w:rPr>
          <w:rFonts w:ascii="Times New Roman" w:eastAsiaTheme="minorHAnsi" w:hAnsi="Times New Roman" w:cs="Times New Roman"/>
          <w:i/>
          <w:iCs/>
          <w:u w:val="single"/>
          <w:lang w:val="en-GB"/>
        </w:rPr>
        <w:t>Choice of procedure</w:t>
      </w:r>
    </w:p>
    <w:p w:rsidR="00F87BAE" w:rsidRPr="00C7248C" w:rsidRDefault="00F87BAE" w:rsidP="0030674B">
      <w:pPr>
        <w:pStyle w:val="NoSpacing"/>
        <w:spacing w:line="360" w:lineRule="auto"/>
        <w:jc w:val="center"/>
        <w:rPr>
          <w:rFonts w:ascii="Times New Roman" w:eastAsiaTheme="minorHAnsi" w:hAnsi="Times New Roman" w:cs="Times New Roman"/>
          <w:i/>
          <w:lang w:val="en-GB"/>
        </w:rPr>
      </w:pPr>
      <w:r w:rsidRPr="00C7248C">
        <w:rPr>
          <w:rFonts w:ascii="Times New Roman" w:eastAsiaTheme="minorHAnsi" w:hAnsi="Times New Roman" w:cs="Times New Roman"/>
          <w:i/>
          <w:lang w:val="en-GB"/>
        </w:rPr>
        <w:t>1. When signing, ratifying or acceding to this Convention or at any</w:t>
      </w:r>
    </w:p>
    <w:p w:rsidR="00F87BAE" w:rsidRPr="00C7248C" w:rsidRDefault="00F87BAE" w:rsidP="0030674B">
      <w:pPr>
        <w:pStyle w:val="NoSpacing"/>
        <w:spacing w:line="360" w:lineRule="auto"/>
        <w:jc w:val="center"/>
        <w:rPr>
          <w:rFonts w:ascii="Times New Roman" w:eastAsiaTheme="minorHAnsi" w:hAnsi="Times New Roman" w:cs="Times New Roman"/>
          <w:i/>
          <w:lang w:val="en-GB"/>
        </w:rPr>
      </w:pPr>
      <w:r w:rsidRPr="00C7248C">
        <w:rPr>
          <w:rFonts w:ascii="Times New Roman" w:eastAsiaTheme="minorHAnsi" w:hAnsi="Times New Roman" w:cs="Times New Roman"/>
          <w:i/>
          <w:lang w:val="en-GB"/>
        </w:rPr>
        <w:t>time thereafter, a State shall be free to choose, by means of a written</w:t>
      </w:r>
    </w:p>
    <w:p w:rsidR="00F87BAE" w:rsidRPr="00C7248C" w:rsidRDefault="00F87BAE" w:rsidP="0030674B">
      <w:pPr>
        <w:pStyle w:val="NoSpacing"/>
        <w:spacing w:line="360" w:lineRule="auto"/>
        <w:jc w:val="center"/>
        <w:rPr>
          <w:rFonts w:ascii="Times New Roman" w:eastAsiaTheme="minorHAnsi" w:hAnsi="Times New Roman" w:cs="Times New Roman"/>
          <w:i/>
          <w:lang w:val="en-GB"/>
        </w:rPr>
      </w:pPr>
      <w:r w:rsidRPr="00C7248C">
        <w:rPr>
          <w:rFonts w:ascii="Times New Roman" w:eastAsiaTheme="minorHAnsi" w:hAnsi="Times New Roman" w:cs="Times New Roman"/>
          <w:i/>
          <w:lang w:val="en-GB"/>
        </w:rPr>
        <w:t>declaration, one or more of the following means for the settlement of disputes</w:t>
      </w:r>
    </w:p>
    <w:p w:rsidR="00F87BAE" w:rsidRPr="00C7248C" w:rsidRDefault="00F87BAE" w:rsidP="0030674B">
      <w:pPr>
        <w:pStyle w:val="NoSpacing"/>
        <w:spacing w:line="360" w:lineRule="auto"/>
        <w:jc w:val="center"/>
        <w:rPr>
          <w:rFonts w:ascii="Times New Roman" w:eastAsiaTheme="minorHAnsi" w:hAnsi="Times New Roman" w:cs="Times New Roman"/>
          <w:i/>
          <w:lang w:val="en-GB"/>
        </w:rPr>
      </w:pPr>
      <w:r w:rsidRPr="00C7248C">
        <w:rPr>
          <w:rFonts w:ascii="Times New Roman" w:eastAsiaTheme="minorHAnsi" w:hAnsi="Times New Roman" w:cs="Times New Roman"/>
          <w:i/>
          <w:lang w:val="en-GB"/>
        </w:rPr>
        <w:t>concerning the interpretation or application of this Convention:</w:t>
      </w:r>
    </w:p>
    <w:p w:rsidR="00F87BAE" w:rsidRPr="00C7248C" w:rsidRDefault="00F87BAE" w:rsidP="0030674B">
      <w:pPr>
        <w:pStyle w:val="NoSpacing"/>
        <w:spacing w:line="360" w:lineRule="auto"/>
        <w:jc w:val="center"/>
        <w:rPr>
          <w:rFonts w:ascii="Times New Roman" w:eastAsiaTheme="minorHAnsi" w:hAnsi="Times New Roman" w:cs="Times New Roman"/>
          <w:i/>
          <w:lang w:val="en-GB"/>
        </w:rPr>
      </w:pPr>
      <w:r w:rsidRPr="00C7248C">
        <w:rPr>
          <w:rFonts w:ascii="Times New Roman" w:eastAsiaTheme="minorHAnsi" w:hAnsi="Times New Roman" w:cs="Times New Roman"/>
          <w:i/>
          <w:lang w:val="en-GB"/>
        </w:rPr>
        <w:t>(a) the International Tribunal for the Law of the Sea established in</w:t>
      </w:r>
    </w:p>
    <w:p w:rsidR="00F87BAE" w:rsidRPr="00C7248C" w:rsidRDefault="00F87BAE" w:rsidP="0030674B">
      <w:pPr>
        <w:pStyle w:val="NoSpacing"/>
        <w:spacing w:line="360" w:lineRule="auto"/>
        <w:jc w:val="center"/>
        <w:rPr>
          <w:rFonts w:ascii="Times New Roman" w:eastAsiaTheme="minorHAnsi" w:hAnsi="Times New Roman" w:cs="Times New Roman"/>
          <w:i/>
          <w:lang w:val="en-GB"/>
        </w:rPr>
      </w:pPr>
      <w:r w:rsidRPr="00C7248C">
        <w:rPr>
          <w:rFonts w:ascii="Times New Roman" w:eastAsiaTheme="minorHAnsi" w:hAnsi="Times New Roman" w:cs="Times New Roman"/>
          <w:i/>
          <w:lang w:val="en-GB"/>
        </w:rPr>
        <w:t>accordance with Annex VI;</w:t>
      </w:r>
    </w:p>
    <w:p w:rsidR="00F87BAE" w:rsidRPr="00C7248C" w:rsidRDefault="00F87BAE" w:rsidP="0030674B">
      <w:pPr>
        <w:pStyle w:val="NoSpacing"/>
        <w:spacing w:line="360" w:lineRule="auto"/>
        <w:jc w:val="center"/>
        <w:rPr>
          <w:rFonts w:ascii="Times New Roman" w:eastAsiaTheme="minorHAnsi" w:hAnsi="Times New Roman" w:cs="Times New Roman"/>
          <w:i/>
          <w:lang w:val="en-GB"/>
        </w:rPr>
      </w:pPr>
      <w:r w:rsidRPr="00C7248C">
        <w:rPr>
          <w:rFonts w:ascii="Times New Roman" w:eastAsiaTheme="minorHAnsi" w:hAnsi="Times New Roman" w:cs="Times New Roman"/>
          <w:i/>
          <w:lang w:val="en-GB"/>
        </w:rPr>
        <w:t>(b) the International Court of Justice;</w:t>
      </w:r>
    </w:p>
    <w:p w:rsidR="00F87BAE" w:rsidRPr="00C7248C" w:rsidRDefault="00F87BAE" w:rsidP="0030674B">
      <w:pPr>
        <w:pStyle w:val="NoSpacing"/>
        <w:spacing w:line="360" w:lineRule="auto"/>
        <w:jc w:val="center"/>
        <w:rPr>
          <w:rFonts w:ascii="Times New Roman" w:eastAsiaTheme="minorHAnsi" w:hAnsi="Times New Roman" w:cs="Times New Roman"/>
          <w:i/>
          <w:lang w:val="en-GB"/>
        </w:rPr>
      </w:pPr>
      <w:r w:rsidRPr="00C7248C">
        <w:rPr>
          <w:rFonts w:ascii="Times New Roman" w:eastAsiaTheme="minorHAnsi" w:hAnsi="Times New Roman" w:cs="Times New Roman"/>
          <w:i/>
          <w:lang w:val="en-GB"/>
        </w:rPr>
        <w:t>(c) an arbitral tribunal constituted in accordance with Annex VII;</w:t>
      </w:r>
    </w:p>
    <w:p w:rsidR="00F87BAE" w:rsidRPr="00C7248C" w:rsidRDefault="00F87BAE" w:rsidP="0030674B">
      <w:pPr>
        <w:pStyle w:val="NoSpacing"/>
        <w:spacing w:line="360" w:lineRule="auto"/>
        <w:jc w:val="center"/>
        <w:rPr>
          <w:rFonts w:ascii="Times New Roman" w:eastAsiaTheme="minorHAnsi" w:hAnsi="Times New Roman" w:cs="Times New Roman"/>
          <w:i/>
          <w:lang w:val="en-GB"/>
        </w:rPr>
      </w:pPr>
      <w:r w:rsidRPr="00C7248C">
        <w:rPr>
          <w:rFonts w:ascii="Times New Roman" w:eastAsiaTheme="minorHAnsi" w:hAnsi="Times New Roman" w:cs="Times New Roman"/>
          <w:i/>
          <w:lang w:val="en-GB"/>
        </w:rPr>
        <w:t>(d) a special arbitral tribunal constituted in accordance with</w:t>
      </w:r>
    </w:p>
    <w:p w:rsidR="00F87BAE" w:rsidRPr="00C7248C" w:rsidRDefault="00F87BAE" w:rsidP="0030674B">
      <w:pPr>
        <w:pStyle w:val="NoSpacing"/>
        <w:spacing w:line="360" w:lineRule="auto"/>
        <w:jc w:val="center"/>
        <w:rPr>
          <w:rFonts w:ascii="Times New Roman" w:eastAsiaTheme="minorHAnsi" w:hAnsi="Times New Roman" w:cs="Times New Roman"/>
          <w:i/>
          <w:lang w:val="en-GB"/>
        </w:rPr>
      </w:pPr>
      <w:r w:rsidRPr="00C7248C">
        <w:rPr>
          <w:rFonts w:ascii="Times New Roman" w:eastAsiaTheme="minorHAnsi" w:hAnsi="Times New Roman" w:cs="Times New Roman"/>
          <w:i/>
          <w:lang w:val="en-GB"/>
        </w:rPr>
        <w:t>Annex VIII for one or more of the categories of disputes</w:t>
      </w:r>
    </w:p>
    <w:p w:rsidR="00FD3C98" w:rsidRPr="00C7248C" w:rsidRDefault="00FD3C98" w:rsidP="0030674B">
      <w:pPr>
        <w:pStyle w:val="NoSpacing"/>
        <w:spacing w:line="360" w:lineRule="auto"/>
        <w:jc w:val="center"/>
        <w:rPr>
          <w:rFonts w:ascii="Times New Roman" w:hAnsi="Times New Roman" w:cs="Times New Roman"/>
          <w:i/>
          <w:lang w:val="en-GB"/>
        </w:rPr>
      </w:pPr>
      <w:r w:rsidRPr="00C7248C">
        <w:rPr>
          <w:rFonts w:ascii="Times New Roman" w:eastAsiaTheme="minorHAnsi" w:hAnsi="Times New Roman" w:cs="Times New Roman"/>
          <w:i/>
          <w:lang w:val="en-GB"/>
        </w:rPr>
        <w:t>specified therein</w:t>
      </w:r>
      <w:r w:rsidR="005A3244" w:rsidRPr="00C7248C">
        <w:rPr>
          <w:rFonts w:ascii="Times New Roman" w:hAnsi="Times New Roman" w:cs="Times New Roman"/>
          <w:i/>
          <w:lang w:val="en-GB"/>
        </w:rPr>
        <w:t>.</w:t>
      </w:r>
      <w:r w:rsidR="00DC1EFF" w:rsidRPr="00C7248C">
        <w:rPr>
          <w:rFonts w:ascii="Times New Roman" w:hAnsi="Times New Roman" w:cs="Times New Roman"/>
          <w:i/>
          <w:lang w:val="en-GB"/>
        </w:rPr>
        <w:t xml:space="preserve"> </w:t>
      </w:r>
    </w:p>
    <w:p w:rsidR="00FD3C98" w:rsidRPr="007C3E46" w:rsidRDefault="00A56F57" w:rsidP="0030674B">
      <w:pPr>
        <w:spacing w:line="360" w:lineRule="auto"/>
        <w:rPr>
          <w:rFonts w:ascii="Times New Roman" w:hAnsi="Times New Roman"/>
          <w:sz w:val="22"/>
          <w:szCs w:val="22"/>
          <w:u w:val="single"/>
          <w:lang w:val="en-GB"/>
        </w:rPr>
      </w:pPr>
      <w:bookmarkStart w:id="55" w:name="_Toc324879690"/>
      <w:r w:rsidRPr="007C3E46">
        <w:rPr>
          <w:rFonts w:ascii="Times New Roman" w:hAnsi="Times New Roman"/>
          <w:sz w:val="22"/>
          <w:szCs w:val="22"/>
          <w:u w:val="single"/>
          <w:lang w:val="en-GB"/>
        </w:rPr>
        <w:t xml:space="preserve">a. </w:t>
      </w:r>
      <w:r w:rsidR="00B95B6A" w:rsidRPr="007C3E46">
        <w:rPr>
          <w:rFonts w:ascii="Times New Roman" w:hAnsi="Times New Roman"/>
          <w:sz w:val="22"/>
          <w:szCs w:val="22"/>
          <w:u w:val="single"/>
          <w:lang w:val="en-GB"/>
        </w:rPr>
        <w:t>ITLOS (Annex VI)</w:t>
      </w:r>
      <w:bookmarkEnd w:id="55"/>
    </w:p>
    <w:p w:rsidR="00A56F57" w:rsidRPr="00C7248C" w:rsidRDefault="00F87BAE" w:rsidP="0030674B">
      <w:pPr>
        <w:pStyle w:val="NoSpacing"/>
        <w:spacing w:line="360" w:lineRule="auto"/>
        <w:jc w:val="both"/>
        <w:rPr>
          <w:rFonts w:ascii="Times New Roman" w:hAnsi="Times New Roman" w:cs="Times New Roman"/>
          <w:lang w:val="en-GB"/>
        </w:rPr>
      </w:pPr>
      <w:r w:rsidRPr="00C7248C">
        <w:rPr>
          <w:rFonts w:ascii="Times New Roman" w:hAnsi="Times New Roman" w:cs="Times New Roman"/>
          <w:lang w:val="en-GB"/>
        </w:rPr>
        <w:t xml:space="preserve">At the time that UNCLOS was created, together with the Convention, a special tribunal was set up: the International Tribunal for the Law of the Sea. This is an independent judicial body to adjudicate disputes arising out of the interpretation and application of UNCLOS. The Tribunal has jurisdiction over any dispute concerning the interpretation or application of the Convention, and over all matters specifically provided for in any other agreement which confers </w:t>
      </w:r>
      <w:r w:rsidR="00301C65" w:rsidRPr="00C7248C">
        <w:rPr>
          <w:rFonts w:ascii="Times New Roman" w:hAnsi="Times New Roman" w:cs="Times New Roman"/>
          <w:lang w:val="en-GB"/>
        </w:rPr>
        <w:t>jurisdiction on the Tribunal</w:t>
      </w:r>
      <w:r w:rsidRPr="00C7248C">
        <w:rPr>
          <w:rFonts w:ascii="Times New Roman" w:hAnsi="Times New Roman" w:cs="Times New Roman"/>
          <w:lang w:val="en-GB"/>
        </w:rPr>
        <w:t xml:space="preserve">. </w:t>
      </w:r>
      <w:r w:rsidR="00DC1EFF" w:rsidRPr="00C7248C">
        <w:rPr>
          <w:rFonts w:ascii="Times New Roman" w:hAnsi="Times New Roman" w:cs="Times New Roman"/>
          <w:lang w:val="en-GB"/>
        </w:rPr>
        <w:t xml:space="preserve"> (UNCLOS, 1982, p.181) </w:t>
      </w:r>
      <w:r w:rsidR="00FD3C98" w:rsidRPr="00C7248C">
        <w:rPr>
          <w:rFonts w:ascii="Times New Roman" w:hAnsi="Times New Roman" w:cs="Times New Roman"/>
          <w:lang w:val="en-GB"/>
        </w:rPr>
        <w:t xml:space="preserve">Disputes relating to activities in the International Seabed Area are submitted to the </w:t>
      </w:r>
      <w:hyperlink r:id="rId22" w:tooltip="Opens internal link in current window" w:history="1">
        <w:r w:rsidR="00FD3C98" w:rsidRPr="00C7248C">
          <w:rPr>
            <w:rStyle w:val="Hyperlink"/>
            <w:rFonts w:ascii="Times New Roman" w:eastAsiaTheme="majorEastAsia" w:hAnsi="Times New Roman" w:cs="Times New Roman"/>
            <w:bCs/>
            <w:color w:val="auto"/>
            <w:u w:val="none"/>
            <w:lang w:val="en-GB"/>
          </w:rPr>
          <w:t>Seabed D</w:t>
        </w:r>
      </w:hyperlink>
      <w:hyperlink r:id="rId23" w:tooltip="Opens internal link in current window" w:history="1">
        <w:r w:rsidR="00FD3C98" w:rsidRPr="00C7248C">
          <w:rPr>
            <w:rStyle w:val="Hyperlink"/>
            <w:rFonts w:ascii="Times New Roman" w:eastAsiaTheme="majorEastAsia" w:hAnsi="Times New Roman" w:cs="Times New Roman"/>
            <w:bCs/>
            <w:color w:val="auto"/>
            <w:u w:val="none"/>
            <w:lang w:val="en-GB"/>
          </w:rPr>
          <w:t>isputes Chamber</w:t>
        </w:r>
      </w:hyperlink>
      <w:r w:rsidR="00FD3C98" w:rsidRPr="00C7248C">
        <w:rPr>
          <w:rFonts w:ascii="Times New Roman" w:hAnsi="Times New Roman" w:cs="Times New Roman"/>
          <w:lang w:val="en-GB"/>
        </w:rPr>
        <w:t> of the Tribunal. The Seabed Disputes Chamber is competent to give </w:t>
      </w:r>
      <w:hyperlink r:id="rId24" w:tooltip="Opens internal link in current window" w:history="1">
        <w:r w:rsidR="00FD3C98" w:rsidRPr="00C7248C">
          <w:rPr>
            <w:rStyle w:val="Hyperlink"/>
            <w:rFonts w:ascii="Times New Roman" w:eastAsiaTheme="majorEastAsia" w:hAnsi="Times New Roman" w:cs="Times New Roman"/>
            <w:bCs/>
            <w:color w:val="auto"/>
            <w:u w:val="none"/>
            <w:lang w:val="en-GB"/>
          </w:rPr>
          <w:t>advisory opinions</w:t>
        </w:r>
      </w:hyperlink>
      <w:r w:rsidR="00FD3C98" w:rsidRPr="00C7248C">
        <w:rPr>
          <w:rFonts w:ascii="Times New Roman" w:hAnsi="Times New Roman" w:cs="Times New Roman"/>
          <w:lang w:val="en-GB"/>
        </w:rPr>
        <w:t> on legal questions arising within the scope of the activities of the International Seabed Authority.</w:t>
      </w:r>
      <w:r w:rsidR="00DC1EFF" w:rsidRPr="00C7248C">
        <w:rPr>
          <w:rFonts w:ascii="Times New Roman" w:hAnsi="Times New Roman" w:cs="Times New Roman"/>
          <w:lang w:val="en-GB"/>
        </w:rPr>
        <w:t xml:space="preserve"> (ITLOS, n.d., ‘’Home’’ section).</w:t>
      </w:r>
    </w:p>
    <w:p w:rsidR="00163CAD" w:rsidRPr="007C3E46" w:rsidRDefault="00A56F57" w:rsidP="0030674B">
      <w:pPr>
        <w:spacing w:line="360" w:lineRule="auto"/>
        <w:rPr>
          <w:rFonts w:ascii="Times New Roman" w:hAnsi="Times New Roman"/>
          <w:sz w:val="22"/>
          <w:szCs w:val="22"/>
          <w:u w:val="single"/>
          <w:lang w:val="en-GB"/>
        </w:rPr>
      </w:pPr>
      <w:bookmarkStart w:id="56" w:name="_Toc324879691"/>
      <w:r w:rsidRPr="007C3E46">
        <w:rPr>
          <w:rFonts w:ascii="Times New Roman" w:hAnsi="Times New Roman"/>
          <w:sz w:val="22"/>
          <w:szCs w:val="22"/>
          <w:u w:val="single"/>
          <w:lang w:val="en-GB"/>
        </w:rPr>
        <w:t xml:space="preserve">b. </w:t>
      </w:r>
      <w:r w:rsidR="00163CAD" w:rsidRPr="007C3E46">
        <w:rPr>
          <w:rFonts w:ascii="Times New Roman" w:hAnsi="Times New Roman"/>
          <w:sz w:val="22"/>
          <w:szCs w:val="22"/>
          <w:u w:val="single"/>
          <w:lang w:val="en-GB"/>
        </w:rPr>
        <w:t>ICJ</w:t>
      </w:r>
      <w:bookmarkEnd w:id="56"/>
    </w:p>
    <w:p w:rsidR="00386E29" w:rsidRPr="00C7248C" w:rsidRDefault="00163CAD" w:rsidP="0030674B">
      <w:pPr>
        <w:pStyle w:val="NoSpacing"/>
        <w:spacing w:line="360" w:lineRule="auto"/>
        <w:jc w:val="both"/>
        <w:rPr>
          <w:rFonts w:ascii="Times New Roman" w:hAnsi="Times New Roman" w:cs="Times New Roman"/>
          <w:lang w:val="en-GB"/>
        </w:rPr>
      </w:pPr>
      <w:r w:rsidRPr="00C7248C">
        <w:rPr>
          <w:rFonts w:ascii="Times New Roman" w:hAnsi="Times New Roman" w:cs="Times New Roman"/>
          <w:lang w:val="en-GB"/>
        </w:rPr>
        <w:t>The I</w:t>
      </w:r>
      <w:r w:rsidR="00155F05" w:rsidRPr="00C7248C">
        <w:rPr>
          <w:rFonts w:ascii="Times New Roman" w:hAnsi="Times New Roman" w:cs="Times New Roman"/>
          <w:lang w:val="en-GB"/>
        </w:rPr>
        <w:t xml:space="preserve">nternational </w:t>
      </w:r>
      <w:r w:rsidRPr="00C7248C">
        <w:rPr>
          <w:rFonts w:ascii="Times New Roman" w:hAnsi="Times New Roman" w:cs="Times New Roman"/>
          <w:lang w:val="en-GB"/>
        </w:rPr>
        <w:t>C</w:t>
      </w:r>
      <w:r w:rsidR="00155F05" w:rsidRPr="00C7248C">
        <w:rPr>
          <w:rFonts w:ascii="Times New Roman" w:hAnsi="Times New Roman" w:cs="Times New Roman"/>
          <w:lang w:val="en-GB"/>
        </w:rPr>
        <w:t xml:space="preserve">ourt of </w:t>
      </w:r>
      <w:r w:rsidRPr="00C7248C">
        <w:rPr>
          <w:rFonts w:ascii="Times New Roman" w:hAnsi="Times New Roman" w:cs="Times New Roman"/>
          <w:lang w:val="en-GB"/>
        </w:rPr>
        <w:t>J</w:t>
      </w:r>
      <w:r w:rsidR="00155F05" w:rsidRPr="00C7248C">
        <w:rPr>
          <w:rFonts w:ascii="Times New Roman" w:hAnsi="Times New Roman" w:cs="Times New Roman"/>
          <w:lang w:val="en-GB"/>
        </w:rPr>
        <w:t>ustice</w:t>
      </w:r>
      <w:r w:rsidRPr="00C7248C">
        <w:rPr>
          <w:rFonts w:ascii="Times New Roman" w:hAnsi="Times New Roman" w:cs="Times New Roman"/>
          <w:lang w:val="en-GB"/>
        </w:rPr>
        <w:t xml:space="preserve"> serves as the principal judicial organ of the United Nations. The Court’s role is to settle, in accordance with international law, legal disputes submitted to it</w:t>
      </w:r>
      <w:r w:rsidR="008B14A9" w:rsidRPr="00C7248C">
        <w:rPr>
          <w:rFonts w:ascii="Times New Roman" w:hAnsi="Times New Roman" w:cs="Times New Roman"/>
          <w:lang w:val="en-GB"/>
        </w:rPr>
        <w:t xml:space="preserve"> by States</w:t>
      </w:r>
      <w:r w:rsidRPr="00C7248C">
        <w:rPr>
          <w:rFonts w:ascii="Times New Roman" w:hAnsi="Times New Roman" w:cs="Times New Roman"/>
          <w:lang w:val="en-GB"/>
        </w:rPr>
        <w:t xml:space="preserve"> and to give advisory opinions on legal questions referred to it by authorized UN organs and specialized agencies</w:t>
      </w:r>
      <w:r w:rsidR="00386E29" w:rsidRPr="00C7248C">
        <w:rPr>
          <w:rFonts w:ascii="Times New Roman" w:hAnsi="Times New Roman" w:cs="Times New Roman"/>
          <w:lang w:val="en-GB"/>
        </w:rPr>
        <w:t>.</w:t>
      </w:r>
      <w:r w:rsidR="00DC1EFF" w:rsidRPr="00C7248C">
        <w:rPr>
          <w:rFonts w:ascii="Times New Roman" w:hAnsi="Times New Roman" w:cs="Times New Roman"/>
          <w:lang w:val="en-GB"/>
        </w:rPr>
        <w:t xml:space="preserve"> (ICJ, n.d., ‘’Home’’ section) </w:t>
      </w:r>
      <w:r w:rsidR="00710E37" w:rsidRPr="00C7248C">
        <w:rPr>
          <w:rFonts w:ascii="Times New Roman" w:hAnsi="Times New Roman" w:cs="Times New Roman"/>
          <w:lang w:val="en-GB"/>
        </w:rPr>
        <w:t>Regarding the Arctic, i</w:t>
      </w:r>
      <w:r w:rsidR="00F904A4" w:rsidRPr="00C7248C">
        <w:rPr>
          <w:rFonts w:ascii="Times New Roman" w:hAnsi="Times New Roman" w:cs="Times New Roman"/>
          <w:lang w:val="en-GB"/>
        </w:rPr>
        <w:t>t has never happened to</w:t>
      </w:r>
      <w:r w:rsidR="004539FD" w:rsidRPr="00C7248C">
        <w:rPr>
          <w:rFonts w:ascii="Times New Roman" w:hAnsi="Times New Roman" w:cs="Times New Roman"/>
          <w:lang w:val="en-GB"/>
        </w:rPr>
        <w:t xml:space="preserve"> </w:t>
      </w:r>
      <w:r w:rsidR="007267F0">
        <w:rPr>
          <w:rFonts w:ascii="Times New Roman" w:hAnsi="Times New Roman" w:cs="Times New Roman"/>
          <w:lang w:val="en-GB"/>
        </w:rPr>
        <w:t xml:space="preserve">the </w:t>
      </w:r>
      <w:r w:rsidR="004539FD" w:rsidRPr="00C7248C">
        <w:rPr>
          <w:rFonts w:ascii="Times New Roman" w:hAnsi="Times New Roman" w:cs="Times New Roman"/>
          <w:lang w:val="en-GB"/>
        </w:rPr>
        <w:t>pres</w:t>
      </w:r>
      <w:r w:rsidR="00710E37" w:rsidRPr="00C7248C">
        <w:rPr>
          <w:rFonts w:ascii="Times New Roman" w:hAnsi="Times New Roman" w:cs="Times New Roman"/>
          <w:lang w:val="en-GB"/>
        </w:rPr>
        <w:t>ent day that the ICJ had</w:t>
      </w:r>
      <w:r w:rsidR="004539FD" w:rsidRPr="00C7248C">
        <w:rPr>
          <w:rFonts w:ascii="Times New Roman" w:hAnsi="Times New Roman" w:cs="Times New Roman"/>
          <w:lang w:val="en-GB"/>
        </w:rPr>
        <w:t xml:space="preserve"> to </w:t>
      </w:r>
      <w:r w:rsidR="00F904A4" w:rsidRPr="00C7248C">
        <w:rPr>
          <w:rFonts w:ascii="Times New Roman" w:hAnsi="Times New Roman" w:cs="Times New Roman"/>
          <w:lang w:val="en-GB"/>
        </w:rPr>
        <w:t>resolve</w:t>
      </w:r>
      <w:r w:rsidR="004539FD" w:rsidRPr="00C7248C">
        <w:rPr>
          <w:rFonts w:ascii="Times New Roman" w:hAnsi="Times New Roman" w:cs="Times New Roman"/>
          <w:lang w:val="en-GB"/>
        </w:rPr>
        <w:t xml:space="preserve"> a case that could not be settled by other mean</w:t>
      </w:r>
      <w:r w:rsidR="008B14A9" w:rsidRPr="00C7248C">
        <w:rPr>
          <w:rFonts w:ascii="Times New Roman" w:hAnsi="Times New Roman" w:cs="Times New Roman"/>
          <w:lang w:val="en-GB"/>
        </w:rPr>
        <w:t xml:space="preserve">s established in the Convention. </w:t>
      </w:r>
      <w:r w:rsidR="00710E37" w:rsidRPr="00C7248C">
        <w:rPr>
          <w:rFonts w:ascii="Times New Roman" w:hAnsi="Times New Roman" w:cs="Times New Roman"/>
          <w:lang w:val="en-GB"/>
        </w:rPr>
        <w:t>However,</w:t>
      </w:r>
      <w:r w:rsidR="004539FD" w:rsidRPr="00C7248C">
        <w:rPr>
          <w:rFonts w:ascii="Times New Roman" w:hAnsi="Times New Roman" w:cs="Times New Roman"/>
          <w:lang w:val="en-GB"/>
        </w:rPr>
        <w:t xml:space="preserve"> this cannot be excluded in the future, due to the increased interest in the Arctic region and its undisclosed resources.</w:t>
      </w:r>
    </w:p>
    <w:p w:rsidR="0043637D" w:rsidRPr="007C3E46" w:rsidRDefault="00A56F57" w:rsidP="0030674B">
      <w:pPr>
        <w:spacing w:line="360" w:lineRule="auto"/>
        <w:rPr>
          <w:rFonts w:ascii="Times New Roman" w:hAnsi="Times New Roman"/>
          <w:sz w:val="22"/>
          <w:szCs w:val="22"/>
          <w:u w:val="single"/>
          <w:lang w:val="en-GB"/>
        </w:rPr>
      </w:pPr>
      <w:bookmarkStart w:id="57" w:name="_Toc324879692"/>
      <w:r w:rsidRPr="007C3E46">
        <w:rPr>
          <w:rFonts w:ascii="Times New Roman" w:hAnsi="Times New Roman"/>
          <w:sz w:val="22"/>
          <w:szCs w:val="22"/>
          <w:u w:val="single"/>
          <w:lang w:val="en-GB"/>
        </w:rPr>
        <w:t xml:space="preserve">c. </w:t>
      </w:r>
      <w:r w:rsidR="00155F05" w:rsidRPr="007C3E46">
        <w:rPr>
          <w:rFonts w:ascii="Times New Roman" w:hAnsi="Times New Roman"/>
          <w:sz w:val="22"/>
          <w:szCs w:val="22"/>
          <w:u w:val="single"/>
          <w:lang w:val="en-GB"/>
        </w:rPr>
        <w:t>Arbitral T</w:t>
      </w:r>
      <w:r w:rsidR="0043637D" w:rsidRPr="007C3E46">
        <w:rPr>
          <w:rFonts w:ascii="Times New Roman" w:hAnsi="Times New Roman"/>
          <w:sz w:val="22"/>
          <w:szCs w:val="22"/>
          <w:u w:val="single"/>
          <w:lang w:val="en-GB"/>
        </w:rPr>
        <w:t>ribunal (Annex VII)</w:t>
      </w:r>
      <w:bookmarkEnd w:id="57"/>
    </w:p>
    <w:p w:rsidR="00992CD7" w:rsidRPr="00C7248C" w:rsidRDefault="00710E37" w:rsidP="0030674B">
      <w:pPr>
        <w:pStyle w:val="NoSpacing"/>
        <w:spacing w:line="360" w:lineRule="auto"/>
        <w:jc w:val="both"/>
        <w:rPr>
          <w:rFonts w:ascii="Times New Roman" w:hAnsi="Times New Roman" w:cs="Times New Roman"/>
          <w:lang w:val="en-GB"/>
        </w:rPr>
      </w:pPr>
      <w:r w:rsidRPr="00C7248C">
        <w:rPr>
          <w:rFonts w:ascii="Times New Roman" w:hAnsi="Times New Roman" w:cs="Times New Roman"/>
          <w:lang w:val="en-GB"/>
        </w:rPr>
        <w:t>In the Convention, A</w:t>
      </w:r>
      <w:r w:rsidR="00992CD7" w:rsidRPr="00C7248C">
        <w:rPr>
          <w:rFonts w:ascii="Times New Roman" w:hAnsi="Times New Roman" w:cs="Times New Roman"/>
          <w:lang w:val="en-GB"/>
        </w:rPr>
        <w:t>rticle 1 of Annex VII on Arbitration states that</w:t>
      </w:r>
      <w:r w:rsidR="00992CD7" w:rsidRPr="00C7248C">
        <w:rPr>
          <w:rFonts w:ascii="Times New Roman" w:hAnsi="Times New Roman" w:cs="Times New Roman"/>
          <w:i/>
          <w:lang w:val="en-GB"/>
        </w:rPr>
        <w:t xml:space="preserve"> ‘’…any party to a dispute may submit the dispute to the ar</w:t>
      </w:r>
      <w:r w:rsidR="00FE1994" w:rsidRPr="00C7248C">
        <w:rPr>
          <w:rFonts w:ascii="Times New Roman" w:hAnsi="Times New Roman" w:cs="Times New Roman"/>
          <w:i/>
          <w:lang w:val="en-GB"/>
        </w:rPr>
        <w:t>bitral procedure</w:t>
      </w:r>
      <w:r w:rsidR="00992CD7" w:rsidRPr="00C7248C">
        <w:rPr>
          <w:rFonts w:ascii="Times New Roman" w:hAnsi="Times New Roman" w:cs="Times New Roman"/>
          <w:i/>
          <w:lang w:val="en-GB"/>
        </w:rPr>
        <w:t>…’’.</w:t>
      </w:r>
      <w:r w:rsidR="00DC1EFF" w:rsidRPr="00C7248C">
        <w:rPr>
          <w:rFonts w:ascii="Times New Roman" w:hAnsi="Times New Roman" w:cs="Times New Roman"/>
          <w:lang w:val="en-GB"/>
        </w:rPr>
        <w:t xml:space="preserve"> (UNCLOS, 1982, p.186)</w:t>
      </w:r>
      <w:r w:rsidR="00992CD7" w:rsidRPr="00C7248C">
        <w:rPr>
          <w:rFonts w:ascii="Times New Roman" w:hAnsi="Times New Roman" w:cs="Times New Roman"/>
          <w:lang w:val="en-GB"/>
        </w:rPr>
        <w:t xml:space="preserve"> Every State party is </w:t>
      </w:r>
      <w:r w:rsidR="00992CD7" w:rsidRPr="00C7248C">
        <w:rPr>
          <w:rFonts w:ascii="Times New Roman" w:hAnsi="Times New Roman" w:cs="Times New Roman"/>
          <w:lang w:val="en-GB"/>
        </w:rPr>
        <w:lastRenderedPageBreak/>
        <w:t>entitled to submit arbitrators that are experienced in maritime affairs, but a list of arbitrators shall be drawn up and maintained by the Secretary-General of the United Nations.</w:t>
      </w:r>
      <w:r w:rsidR="00DC1EFF" w:rsidRPr="00C7248C">
        <w:rPr>
          <w:rFonts w:ascii="Times New Roman" w:hAnsi="Times New Roman" w:cs="Times New Roman"/>
          <w:lang w:val="en-GB"/>
        </w:rPr>
        <w:t xml:space="preserve"> (UNCLOS, 1982, p.186)</w:t>
      </w:r>
      <w:r w:rsidRPr="00C7248C">
        <w:rPr>
          <w:rFonts w:ascii="Times New Roman" w:hAnsi="Times New Roman" w:cs="Times New Roman"/>
          <w:lang w:val="en-GB"/>
        </w:rPr>
        <w:t xml:space="preserve"> The Arbitral T</w:t>
      </w:r>
      <w:r w:rsidR="00992CD7" w:rsidRPr="00C7248C">
        <w:rPr>
          <w:rFonts w:ascii="Times New Roman" w:hAnsi="Times New Roman" w:cs="Times New Roman"/>
          <w:lang w:val="en-GB"/>
        </w:rPr>
        <w:t>ribunal shall determine its own procedure – unless the parties of the dispute hav</w:t>
      </w:r>
      <w:r w:rsidR="007267F0">
        <w:rPr>
          <w:rFonts w:ascii="Times New Roman" w:hAnsi="Times New Roman" w:cs="Times New Roman"/>
          <w:lang w:val="en-GB"/>
        </w:rPr>
        <w:t>e agreed otherwise – assuring</w:t>
      </w:r>
      <w:r w:rsidR="00992CD7" w:rsidRPr="00C7248C">
        <w:rPr>
          <w:rFonts w:ascii="Times New Roman" w:hAnsi="Times New Roman" w:cs="Times New Roman"/>
          <w:lang w:val="en-GB"/>
        </w:rPr>
        <w:t xml:space="preserve"> each party a full opportunity to be heard and to present its case.</w:t>
      </w:r>
      <w:r w:rsidR="00DC1EFF" w:rsidRPr="00C7248C">
        <w:rPr>
          <w:rFonts w:ascii="Times New Roman" w:hAnsi="Times New Roman" w:cs="Times New Roman"/>
          <w:lang w:val="en-GB"/>
        </w:rPr>
        <w:t xml:space="preserve"> (UNCLOS, 1982, p.187)</w:t>
      </w:r>
      <w:r w:rsidR="00992CD7" w:rsidRPr="00C7248C">
        <w:rPr>
          <w:rFonts w:ascii="Times New Roman" w:hAnsi="Times New Roman" w:cs="Times New Roman"/>
          <w:lang w:val="en-GB"/>
        </w:rPr>
        <w:t xml:space="preserve"> The parties sh</w:t>
      </w:r>
      <w:r w:rsidRPr="00C7248C">
        <w:rPr>
          <w:rFonts w:ascii="Times New Roman" w:hAnsi="Times New Roman" w:cs="Times New Roman"/>
          <w:lang w:val="en-GB"/>
        </w:rPr>
        <w:t>all facilitate the work of the Arbitral T</w:t>
      </w:r>
      <w:r w:rsidR="00992CD7" w:rsidRPr="00C7248C">
        <w:rPr>
          <w:rFonts w:ascii="Times New Roman" w:hAnsi="Times New Roman" w:cs="Times New Roman"/>
          <w:lang w:val="en-GB"/>
        </w:rPr>
        <w:t>ribunal by providing it with relevant documents and call witnesses or experts when necessary.</w:t>
      </w:r>
      <w:r w:rsidR="00DC1EFF" w:rsidRPr="00C7248C">
        <w:rPr>
          <w:rFonts w:ascii="Times New Roman" w:hAnsi="Times New Roman" w:cs="Times New Roman"/>
          <w:lang w:val="en-GB"/>
        </w:rPr>
        <w:t xml:space="preserve"> (UNCLOS, 1982, p.188)</w:t>
      </w:r>
      <w:r w:rsidRPr="00C7248C">
        <w:rPr>
          <w:rFonts w:ascii="Times New Roman" w:hAnsi="Times New Roman" w:cs="Times New Roman"/>
          <w:lang w:val="en-GB"/>
        </w:rPr>
        <w:t xml:space="preserve"> Decisions of the Arbitral T</w:t>
      </w:r>
      <w:r w:rsidR="00992CD7" w:rsidRPr="00C7248C">
        <w:rPr>
          <w:rFonts w:ascii="Times New Roman" w:hAnsi="Times New Roman" w:cs="Times New Roman"/>
          <w:lang w:val="en-GB"/>
        </w:rPr>
        <w:t>ribunal shall be taken by a majority vote of its members and its award shall be final and without appeal (unless the parties have agreed otherwise in advance).</w:t>
      </w:r>
      <w:r w:rsidR="00DC1EFF" w:rsidRPr="00C7248C">
        <w:rPr>
          <w:rFonts w:ascii="Times New Roman" w:hAnsi="Times New Roman" w:cs="Times New Roman"/>
          <w:lang w:val="en-GB"/>
        </w:rPr>
        <w:t xml:space="preserve"> (UNCLOS, 1982, p.188)</w:t>
      </w:r>
      <w:r w:rsidR="00992CD7" w:rsidRPr="00C7248C">
        <w:rPr>
          <w:rFonts w:ascii="Times New Roman" w:hAnsi="Times New Roman" w:cs="Times New Roman"/>
          <w:lang w:val="en-GB"/>
        </w:rPr>
        <w:t xml:space="preserve"> Any controversy may be submitted to a</w:t>
      </w:r>
      <w:r w:rsidRPr="00C7248C">
        <w:rPr>
          <w:rFonts w:ascii="Times New Roman" w:hAnsi="Times New Roman" w:cs="Times New Roman"/>
          <w:lang w:val="en-GB"/>
        </w:rPr>
        <w:t>nother court or tribunal under A</w:t>
      </w:r>
      <w:r w:rsidR="00992CD7" w:rsidRPr="00C7248C">
        <w:rPr>
          <w:rFonts w:ascii="Times New Roman" w:hAnsi="Times New Roman" w:cs="Times New Roman"/>
          <w:lang w:val="en-GB"/>
        </w:rPr>
        <w:t>rticle 287 of all the parties to the dispute.</w:t>
      </w:r>
      <w:r w:rsidR="00DC1EFF" w:rsidRPr="00C7248C">
        <w:rPr>
          <w:rFonts w:ascii="Times New Roman" w:hAnsi="Times New Roman" w:cs="Times New Roman"/>
          <w:lang w:val="en-GB"/>
        </w:rPr>
        <w:t xml:space="preserve"> (UNCLOS, 1982, p.189)</w:t>
      </w:r>
    </w:p>
    <w:p w:rsidR="00386E29" w:rsidRPr="007C3E46" w:rsidRDefault="00A56F57" w:rsidP="0030674B">
      <w:pPr>
        <w:spacing w:line="360" w:lineRule="auto"/>
        <w:rPr>
          <w:rFonts w:ascii="Times New Roman" w:eastAsiaTheme="minorHAnsi" w:hAnsi="Times New Roman"/>
          <w:sz w:val="22"/>
          <w:szCs w:val="22"/>
          <w:u w:val="single"/>
          <w:lang w:val="en-GB"/>
        </w:rPr>
      </w:pPr>
      <w:bookmarkStart w:id="58" w:name="_Toc324879693"/>
      <w:r w:rsidRPr="007C3E46">
        <w:rPr>
          <w:rFonts w:ascii="Times New Roman" w:eastAsiaTheme="minorHAnsi" w:hAnsi="Times New Roman"/>
          <w:sz w:val="22"/>
          <w:szCs w:val="22"/>
          <w:u w:val="single"/>
          <w:lang w:val="en-GB"/>
        </w:rPr>
        <w:t xml:space="preserve">d. </w:t>
      </w:r>
      <w:r w:rsidR="00155F05" w:rsidRPr="007C3E46">
        <w:rPr>
          <w:rFonts w:ascii="Times New Roman" w:eastAsiaTheme="minorHAnsi" w:hAnsi="Times New Roman"/>
          <w:sz w:val="22"/>
          <w:szCs w:val="22"/>
          <w:u w:val="single"/>
          <w:lang w:val="en-GB"/>
        </w:rPr>
        <w:t>Special A</w:t>
      </w:r>
      <w:r w:rsidR="00386E29" w:rsidRPr="007C3E46">
        <w:rPr>
          <w:rFonts w:ascii="Times New Roman" w:eastAsiaTheme="minorHAnsi" w:hAnsi="Times New Roman"/>
          <w:sz w:val="22"/>
          <w:szCs w:val="22"/>
          <w:u w:val="single"/>
          <w:lang w:val="en-GB"/>
        </w:rPr>
        <w:t>rbitration (Annex VII</w:t>
      </w:r>
      <w:r w:rsidR="0043637D" w:rsidRPr="007C3E46">
        <w:rPr>
          <w:rFonts w:ascii="Times New Roman" w:eastAsiaTheme="minorHAnsi" w:hAnsi="Times New Roman"/>
          <w:sz w:val="22"/>
          <w:szCs w:val="22"/>
          <w:u w:val="single"/>
          <w:lang w:val="en-GB"/>
        </w:rPr>
        <w:t>I</w:t>
      </w:r>
      <w:r w:rsidR="00386E29" w:rsidRPr="007C3E46">
        <w:rPr>
          <w:rFonts w:ascii="Times New Roman" w:eastAsiaTheme="minorHAnsi" w:hAnsi="Times New Roman"/>
          <w:sz w:val="22"/>
          <w:szCs w:val="22"/>
          <w:u w:val="single"/>
          <w:lang w:val="en-GB"/>
        </w:rPr>
        <w:t>)</w:t>
      </w:r>
      <w:bookmarkEnd w:id="58"/>
    </w:p>
    <w:p w:rsidR="00710E37" w:rsidRPr="00C7248C" w:rsidRDefault="001D77F4" w:rsidP="0030674B">
      <w:pPr>
        <w:pStyle w:val="NoSpacing"/>
        <w:spacing w:line="360" w:lineRule="auto"/>
        <w:jc w:val="both"/>
        <w:rPr>
          <w:rFonts w:ascii="Times New Roman" w:eastAsiaTheme="minorHAnsi" w:hAnsi="Times New Roman" w:cs="Times New Roman"/>
          <w:lang w:val="en-GB"/>
        </w:rPr>
      </w:pPr>
      <w:r w:rsidRPr="00C7248C">
        <w:rPr>
          <w:rFonts w:ascii="Times New Roman" w:eastAsiaTheme="minorHAnsi" w:hAnsi="Times New Roman" w:cs="Times New Roman"/>
          <w:lang w:val="en-GB"/>
        </w:rPr>
        <w:t xml:space="preserve">Annex VIII of </w:t>
      </w:r>
      <w:r w:rsidR="008B14A9" w:rsidRPr="00C7248C">
        <w:rPr>
          <w:rFonts w:ascii="Times New Roman" w:eastAsiaTheme="minorHAnsi" w:hAnsi="Times New Roman" w:cs="Times New Roman"/>
          <w:lang w:val="en-GB"/>
        </w:rPr>
        <w:t>UNCLOS</w:t>
      </w:r>
      <w:r w:rsidRPr="00C7248C">
        <w:rPr>
          <w:rFonts w:ascii="Times New Roman" w:eastAsiaTheme="minorHAnsi" w:hAnsi="Times New Roman" w:cs="Times New Roman"/>
          <w:lang w:val="en-GB"/>
        </w:rPr>
        <w:t xml:space="preserve"> deals with Special Arbitration as a means of s</w:t>
      </w:r>
      <w:r w:rsidR="00D80F6D" w:rsidRPr="00C7248C">
        <w:rPr>
          <w:rFonts w:ascii="Times New Roman" w:eastAsiaTheme="minorHAnsi" w:hAnsi="Times New Roman" w:cs="Times New Roman"/>
          <w:lang w:val="en-GB"/>
        </w:rPr>
        <w:t xml:space="preserve">ettling disputes. As stated in </w:t>
      </w:r>
      <w:r w:rsidR="00710E37" w:rsidRPr="00C7248C">
        <w:rPr>
          <w:rFonts w:ascii="Times New Roman" w:eastAsiaTheme="minorHAnsi" w:hAnsi="Times New Roman" w:cs="Times New Roman"/>
          <w:lang w:val="en-GB"/>
        </w:rPr>
        <w:t>A</w:t>
      </w:r>
      <w:r w:rsidRPr="00C7248C">
        <w:rPr>
          <w:rFonts w:ascii="Times New Roman" w:eastAsiaTheme="minorHAnsi" w:hAnsi="Times New Roman" w:cs="Times New Roman"/>
          <w:lang w:val="en-GB"/>
        </w:rPr>
        <w:t xml:space="preserve">rticle 1: </w:t>
      </w:r>
      <w:r w:rsidRPr="00C7248C">
        <w:rPr>
          <w:rFonts w:ascii="Times New Roman" w:eastAsiaTheme="minorHAnsi" w:hAnsi="Times New Roman" w:cs="Times New Roman"/>
          <w:i/>
          <w:lang w:val="en-GB"/>
        </w:rPr>
        <w:t>‘’…any party to a dispute concerning the interpretation or application of the articles of the Convention (…) may submit the dispute to the special arbitral procedure provided for in this Annex.’’</w:t>
      </w:r>
      <w:r w:rsidR="00DC1EFF" w:rsidRPr="00C7248C">
        <w:rPr>
          <w:rFonts w:ascii="Times New Roman" w:eastAsiaTheme="minorHAnsi" w:hAnsi="Times New Roman" w:cs="Times New Roman"/>
          <w:i/>
          <w:lang w:val="en-GB"/>
        </w:rPr>
        <w:t xml:space="preserve"> </w:t>
      </w:r>
      <w:r w:rsidR="00DC1EFF" w:rsidRPr="00C7248C">
        <w:rPr>
          <w:rFonts w:ascii="Times New Roman" w:hAnsi="Times New Roman" w:cs="Times New Roman"/>
          <w:lang w:val="en-GB"/>
        </w:rPr>
        <w:t>(UNCLOS, 1982, p.189)</w:t>
      </w:r>
      <w:r w:rsidR="00DC1EFF" w:rsidRPr="00C7248C">
        <w:rPr>
          <w:rFonts w:ascii="Times New Roman" w:eastAsiaTheme="minorHAnsi" w:hAnsi="Times New Roman" w:cs="Times New Roman"/>
          <w:lang w:val="en-GB"/>
        </w:rPr>
        <w:t xml:space="preserve"> </w:t>
      </w:r>
      <w:r w:rsidRPr="00C7248C">
        <w:rPr>
          <w:rFonts w:ascii="Times New Roman" w:eastAsiaTheme="minorHAnsi" w:hAnsi="Times New Roman" w:cs="Times New Roman"/>
          <w:lang w:val="en-GB"/>
        </w:rPr>
        <w:t>The Annex further elucidates that the special arbitral tribunal shall consist of experts appointed by the State members. The special arbitral tribunal shall carry out an inquiry and establish the facts giving rise to the dispute.</w:t>
      </w:r>
      <w:r w:rsidR="00DC1EFF" w:rsidRPr="00C7248C">
        <w:rPr>
          <w:rFonts w:ascii="Times New Roman" w:eastAsiaTheme="minorHAnsi" w:hAnsi="Times New Roman" w:cs="Times New Roman"/>
          <w:lang w:val="en-GB"/>
        </w:rPr>
        <w:t xml:space="preserve"> </w:t>
      </w:r>
      <w:r w:rsidR="00DC1EFF" w:rsidRPr="00C7248C">
        <w:rPr>
          <w:rFonts w:ascii="Times New Roman" w:hAnsi="Times New Roman" w:cs="Times New Roman"/>
          <w:lang w:val="en-GB"/>
        </w:rPr>
        <w:t>(UNCLOS, 1982, p.191)</w:t>
      </w:r>
      <w:r w:rsidRPr="00C7248C">
        <w:rPr>
          <w:rFonts w:ascii="Times New Roman" w:eastAsiaTheme="minorHAnsi" w:hAnsi="Times New Roman" w:cs="Times New Roman"/>
          <w:lang w:val="en-GB"/>
        </w:rPr>
        <w:t xml:space="preserve"> Unless the parties otherwise agree, the findings of fact of the special arbitral tribunal acting in accordance with paragraph 1, shall be considered as conclusive as between the parties.</w:t>
      </w:r>
      <w:r w:rsidR="00DC1EFF" w:rsidRPr="00C7248C">
        <w:rPr>
          <w:rFonts w:ascii="Times New Roman" w:eastAsiaTheme="minorHAnsi" w:hAnsi="Times New Roman" w:cs="Times New Roman"/>
          <w:lang w:val="en-GB"/>
        </w:rPr>
        <w:t xml:space="preserve"> </w:t>
      </w:r>
      <w:r w:rsidR="00DC1EFF" w:rsidRPr="00C7248C">
        <w:rPr>
          <w:rFonts w:ascii="Times New Roman" w:hAnsi="Times New Roman" w:cs="Times New Roman"/>
          <w:lang w:val="en-GB"/>
        </w:rPr>
        <w:t>(UNCLOS, 1982, p.191)</w:t>
      </w:r>
    </w:p>
    <w:p w:rsidR="008775B8" w:rsidRPr="00C7248C" w:rsidRDefault="008775B8" w:rsidP="0030674B">
      <w:pPr>
        <w:pStyle w:val="NoSpacing"/>
        <w:spacing w:line="360" w:lineRule="auto"/>
        <w:jc w:val="both"/>
        <w:rPr>
          <w:rFonts w:ascii="Times New Roman" w:eastAsiaTheme="minorHAnsi" w:hAnsi="Times New Roman" w:cs="Times New Roman"/>
          <w:lang w:val="en-GB"/>
        </w:rPr>
      </w:pPr>
    </w:p>
    <w:p w:rsidR="00D80F6D" w:rsidRPr="007C3E46" w:rsidRDefault="00D80F6D" w:rsidP="0030674B">
      <w:pPr>
        <w:pStyle w:val="NoSpacing"/>
        <w:spacing w:line="360" w:lineRule="auto"/>
        <w:jc w:val="both"/>
        <w:rPr>
          <w:rFonts w:ascii="Times New Roman" w:hAnsi="Times New Roman" w:cs="Times New Roman"/>
          <w:lang w:val="en-GB"/>
        </w:rPr>
      </w:pPr>
      <w:r w:rsidRPr="00C7248C">
        <w:rPr>
          <w:rFonts w:ascii="Times New Roman" w:hAnsi="Times New Roman" w:cs="Times New Roman"/>
          <w:lang w:val="en-GB"/>
        </w:rPr>
        <w:t>If</w:t>
      </w:r>
      <w:r w:rsidR="00C227DD" w:rsidRPr="00C7248C">
        <w:rPr>
          <w:rFonts w:ascii="Times New Roman" w:hAnsi="Times New Roman" w:cs="Times New Roman"/>
          <w:lang w:val="en-GB"/>
        </w:rPr>
        <w:t xml:space="preserve"> parties to a dispute fail to reach a settlement by peaceful means of their own choice, they are obliged to resort to the compulsory dispute settlement procedures entailing binding decisions, subject to limitations and exceptions contained in the Convention.</w:t>
      </w:r>
      <w:r w:rsidR="00DC1EFF" w:rsidRPr="00C7248C">
        <w:rPr>
          <w:rFonts w:ascii="Times New Roman" w:hAnsi="Times New Roman" w:cs="Times New Roman"/>
          <w:lang w:val="en-GB"/>
        </w:rPr>
        <w:t xml:space="preserve"> (ITLOS, n.d., ‘’Home’’ section)</w:t>
      </w:r>
    </w:p>
    <w:p w:rsidR="0030674B" w:rsidRDefault="0030674B" w:rsidP="0030674B">
      <w:pPr>
        <w:pStyle w:val="Heading2"/>
        <w:spacing w:line="360" w:lineRule="auto"/>
        <w:rPr>
          <w:rFonts w:ascii="Times New Roman" w:hAnsi="Times New Roman" w:cs="Times New Roman"/>
          <w:b w:val="0"/>
          <w:i/>
          <w:color w:val="auto"/>
          <w:sz w:val="22"/>
          <w:szCs w:val="22"/>
          <w:lang w:val="en-GB"/>
        </w:rPr>
      </w:pPr>
      <w:bookmarkStart w:id="59" w:name="_Toc324879694"/>
    </w:p>
    <w:p w:rsidR="00D80F6D" w:rsidRPr="00752247" w:rsidRDefault="00D80F6D" w:rsidP="0030674B">
      <w:pPr>
        <w:pStyle w:val="Heading2"/>
        <w:spacing w:line="360" w:lineRule="auto"/>
        <w:rPr>
          <w:rFonts w:ascii="Times New Roman" w:hAnsi="Times New Roman" w:cs="Times New Roman"/>
          <w:b w:val="0"/>
          <w:i/>
          <w:color w:val="auto"/>
          <w:sz w:val="22"/>
          <w:szCs w:val="22"/>
          <w:lang w:val="en-GB"/>
        </w:rPr>
      </w:pPr>
      <w:bookmarkStart w:id="60" w:name="_Toc324880471"/>
      <w:bookmarkStart w:id="61" w:name="_Toc324880560"/>
      <w:bookmarkStart w:id="62" w:name="_Toc325045052"/>
      <w:bookmarkStart w:id="63" w:name="_Toc325142263"/>
      <w:bookmarkStart w:id="64" w:name="_Toc325142388"/>
      <w:bookmarkStart w:id="65" w:name="_Toc325142498"/>
      <w:r w:rsidRPr="00752247">
        <w:rPr>
          <w:rFonts w:ascii="Times New Roman" w:hAnsi="Times New Roman" w:cs="Times New Roman"/>
          <w:b w:val="0"/>
          <w:i/>
          <w:color w:val="auto"/>
          <w:sz w:val="22"/>
          <w:szCs w:val="22"/>
          <w:lang w:val="en-GB"/>
        </w:rPr>
        <w:t>UNCLOS deficiencies</w:t>
      </w:r>
      <w:bookmarkEnd w:id="59"/>
      <w:bookmarkEnd w:id="60"/>
      <w:bookmarkEnd w:id="61"/>
      <w:bookmarkEnd w:id="62"/>
      <w:bookmarkEnd w:id="63"/>
      <w:bookmarkEnd w:id="64"/>
      <w:bookmarkEnd w:id="65"/>
    </w:p>
    <w:p w:rsidR="0012537A" w:rsidRPr="00C7248C" w:rsidRDefault="007B101D" w:rsidP="0030674B">
      <w:pPr>
        <w:pStyle w:val="NoSpacing"/>
        <w:spacing w:line="360" w:lineRule="auto"/>
        <w:jc w:val="both"/>
        <w:rPr>
          <w:rFonts w:ascii="Times New Roman" w:hAnsi="Times New Roman" w:cs="Times New Roman"/>
          <w:lang w:val="en-GB"/>
        </w:rPr>
      </w:pPr>
      <w:r w:rsidRPr="00C7248C">
        <w:rPr>
          <w:rFonts w:ascii="Times New Roman" w:hAnsi="Times New Roman" w:cs="Times New Roman"/>
          <w:lang w:val="en-GB"/>
        </w:rPr>
        <w:t>Initially</w:t>
      </w:r>
      <w:r w:rsidR="00957BE2" w:rsidRPr="00C7248C">
        <w:rPr>
          <w:rFonts w:ascii="Times New Roman" w:hAnsi="Times New Roman" w:cs="Times New Roman"/>
          <w:lang w:val="en-GB"/>
        </w:rPr>
        <w:t xml:space="preserve">, UNCLOS was not set up with the aim to regulate the Arctic, but </w:t>
      </w:r>
      <w:r w:rsidR="00710E37" w:rsidRPr="00C7248C">
        <w:rPr>
          <w:rFonts w:ascii="Times New Roman" w:hAnsi="Times New Roman" w:cs="Times New Roman"/>
          <w:lang w:val="en-GB"/>
        </w:rPr>
        <w:t xml:space="preserve">rather </w:t>
      </w:r>
      <w:r w:rsidR="00957BE2" w:rsidRPr="00C7248C">
        <w:rPr>
          <w:rFonts w:ascii="Times New Roman" w:hAnsi="Times New Roman" w:cs="Times New Roman"/>
          <w:lang w:val="en-GB"/>
        </w:rPr>
        <w:t>all the world’s oceans and seas.</w:t>
      </w:r>
      <w:r w:rsidR="0012537A" w:rsidRPr="00C7248C">
        <w:rPr>
          <w:rFonts w:ascii="Times New Roman" w:hAnsi="Times New Roman" w:cs="Times New Roman"/>
          <w:lang w:val="en-GB"/>
        </w:rPr>
        <w:t xml:space="preserve"> It misses the focused regional attention that </w:t>
      </w:r>
      <w:r w:rsidR="00996C45" w:rsidRPr="00C7248C">
        <w:rPr>
          <w:rFonts w:ascii="Times New Roman" w:hAnsi="Times New Roman" w:cs="Times New Roman"/>
          <w:lang w:val="en-GB"/>
        </w:rPr>
        <w:t xml:space="preserve">the </w:t>
      </w:r>
      <w:r w:rsidR="0046401A" w:rsidRPr="00C7248C">
        <w:rPr>
          <w:rFonts w:ascii="Times New Roman" w:hAnsi="Times New Roman" w:cs="Times New Roman"/>
          <w:lang w:val="en-GB"/>
        </w:rPr>
        <w:t>Arctic needs in its current time of change</w:t>
      </w:r>
      <w:r w:rsidR="0012537A" w:rsidRPr="00C7248C">
        <w:rPr>
          <w:rFonts w:ascii="Times New Roman" w:hAnsi="Times New Roman" w:cs="Times New Roman"/>
          <w:lang w:val="en-GB"/>
        </w:rPr>
        <w:t>.</w:t>
      </w:r>
    </w:p>
    <w:p w:rsidR="000E27A5" w:rsidRPr="00C7248C" w:rsidRDefault="001344EA" w:rsidP="0030674B">
      <w:pPr>
        <w:pStyle w:val="NoSpacing"/>
        <w:spacing w:line="360" w:lineRule="auto"/>
        <w:ind w:firstLine="708"/>
        <w:jc w:val="both"/>
        <w:rPr>
          <w:rFonts w:ascii="Times New Roman" w:hAnsi="Times New Roman" w:cs="Times New Roman"/>
          <w:lang w:val="en-GB"/>
        </w:rPr>
      </w:pPr>
      <w:r w:rsidRPr="00C7248C">
        <w:rPr>
          <w:rFonts w:ascii="Times New Roman" w:hAnsi="Times New Roman" w:cs="Times New Roman"/>
          <w:lang w:val="en-GB"/>
        </w:rPr>
        <w:t xml:space="preserve">Even more important is the abstinence of the United States in signing and ratifying the Convention. How can it be expected to settle all disputes that might occur through UNCLOS if the US has not even signed the Treaty? The American government has maintained that it accepts all sections of </w:t>
      </w:r>
      <w:r w:rsidR="00996C45" w:rsidRPr="00C7248C">
        <w:rPr>
          <w:rFonts w:ascii="Times New Roman" w:hAnsi="Times New Roman" w:cs="Times New Roman"/>
          <w:lang w:val="en-GB"/>
        </w:rPr>
        <w:t xml:space="preserve">the Convention </w:t>
      </w:r>
      <w:r w:rsidRPr="00C7248C">
        <w:rPr>
          <w:rFonts w:ascii="Times New Roman" w:hAnsi="Times New Roman" w:cs="Times New Roman"/>
          <w:lang w:val="en-GB"/>
        </w:rPr>
        <w:t>as customary law</w:t>
      </w:r>
      <w:r w:rsidR="00710E37" w:rsidRPr="00C7248C">
        <w:rPr>
          <w:rFonts w:ascii="Times New Roman" w:hAnsi="Times New Roman" w:cs="Times New Roman"/>
          <w:lang w:val="en-GB"/>
        </w:rPr>
        <w:t xml:space="preserve"> except for Part XI on the Area</w:t>
      </w:r>
      <w:r w:rsidRPr="00C7248C">
        <w:rPr>
          <w:rFonts w:ascii="Times New Roman" w:hAnsi="Times New Roman" w:cs="Times New Roman"/>
          <w:lang w:val="en-GB"/>
        </w:rPr>
        <w:t>.</w:t>
      </w:r>
      <w:r w:rsidR="00DC1EFF" w:rsidRPr="00C7248C">
        <w:rPr>
          <w:rFonts w:ascii="Times New Roman" w:hAnsi="Times New Roman" w:cs="Times New Roman"/>
          <w:lang w:val="en-GB"/>
        </w:rPr>
        <w:t xml:space="preserve"> (Huebert, 2009, pp.32-33)</w:t>
      </w:r>
      <w:r w:rsidR="00996C45" w:rsidRPr="00C7248C">
        <w:rPr>
          <w:rFonts w:ascii="Times New Roman" w:hAnsi="Times New Roman" w:cs="Times New Roman"/>
          <w:lang w:val="en-GB"/>
        </w:rPr>
        <w:t xml:space="preserve"> </w:t>
      </w:r>
      <w:r w:rsidR="00710E37" w:rsidRPr="00C7248C">
        <w:rPr>
          <w:rFonts w:ascii="Times New Roman" w:hAnsi="Times New Roman" w:cs="Times New Roman"/>
          <w:lang w:val="en-GB"/>
        </w:rPr>
        <w:t xml:space="preserve">As mentioned before, the Area makes up the seabed and ocean floor and subsoil thereof beyond the outer limits of the continental shelf. </w:t>
      </w:r>
      <w:r w:rsidR="00465DDC" w:rsidRPr="00C7248C">
        <w:rPr>
          <w:rFonts w:ascii="Times New Roman" w:hAnsi="Times New Roman" w:cs="Times New Roman"/>
          <w:lang w:val="en-GB"/>
        </w:rPr>
        <w:t xml:space="preserve">The </w:t>
      </w:r>
      <w:r w:rsidR="00E15976" w:rsidRPr="00C7248C">
        <w:rPr>
          <w:rFonts w:ascii="Times New Roman" w:hAnsi="Times New Roman" w:cs="Times New Roman"/>
          <w:lang w:val="en-GB"/>
        </w:rPr>
        <w:t xml:space="preserve">significance </w:t>
      </w:r>
      <w:r w:rsidR="007267F0">
        <w:rPr>
          <w:rFonts w:ascii="Times New Roman" w:hAnsi="Times New Roman" w:cs="Times New Roman"/>
          <w:lang w:val="en-GB"/>
        </w:rPr>
        <w:t>of</w:t>
      </w:r>
      <w:r w:rsidR="00465DDC" w:rsidRPr="00C7248C">
        <w:rPr>
          <w:rFonts w:ascii="Times New Roman" w:hAnsi="Times New Roman" w:cs="Times New Roman"/>
          <w:lang w:val="en-GB"/>
        </w:rPr>
        <w:t xml:space="preserve"> the topic of the continental shelf </w:t>
      </w:r>
      <w:r w:rsidRPr="00C7248C">
        <w:rPr>
          <w:rFonts w:ascii="Times New Roman" w:hAnsi="Times New Roman" w:cs="Times New Roman"/>
          <w:lang w:val="en-GB"/>
        </w:rPr>
        <w:t xml:space="preserve">has recently been </w:t>
      </w:r>
      <w:r w:rsidR="00E15976" w:rsidRPr="00C7248C">
        <w:rPr>
          <w:rFonts w:ascii="Times New Roman" w:hAnsi="Times New Roman" w:cs="Times New Roman"/>
          <w:lang w:val="en-GB"/>
        </w:rPr>
        <w:t>recognized by competent observers</w:t>
      </w:r>
      <w:r w:rsidR="00DC1EFF" w:rsidRPr="00C7248C">
        <w:rPr>
          <w:rFonts w:ascii="Times New Roman" w:hAnsi="Times New Roman" w:cs="Times New Roman"/>
          <w:lang w:val="en-GB"/>
        </w:rPr>
        <w:t xml:space="preserve"> (Huebert, 2009, p.34)</w:t>
      </w:r>
      <w:r w:rsidR="00465DDC" w:rsidRPr="00C7248C">
        <w:rPr>
          <w:rFonts w:ascii="Times New Roman" w:hAnsi="Times New Roman" w:cs="Times New Roman"/>
          <w:lang w:val="en-GB"/>
        </w:rPr>
        <w:t xml:space="preserve"> bec</w:t>
      </w:r>
      <w:r w:rsidR="007267F0">
        <w:rPr>
          <w:rFonts w:ascii="Times New Roman" w:hAnsi="Times New Roman" w:cs="Times New Roman"/>
          <w:lang w:val="en-GB"/>
        </w:rPr>
        <w:t>ause</w:t>
      </w:r>
      <w:r w:rsidR="002B05B9" w:rsidRPr="00C7248C">
        <w:rPr>
          <w:rFonts w:ascii="Times New Roman" w:hAnsi="Times New Roman" w:cs="Times New Roman"/>
          <w:lang w:val="en-GB"/>
        </w:rPr>
        <w:t xml:space="preserve"> with the </w:t>
      </w:r>
      <w:r w:rsidR="002B05B9" w:rsidRPr="00C7248C">
        <w:rPr>
          <w:rFonts w:ascii="Times New Roman" w:hAnsi="Times New Roman" w:cs="Times New Roman"/>
          <w:lang w:val="en-GB"/>
        </w:rPr>
        <w:lastRenderedPageBreak/>
        <w:t xml:space="preserve">eye on the many potential resources in the Arctic, it has gradually become more interesting for </w:t>
      </w:r>
      <w:r w:rsidR="0046401A" w:rsidRPr="00C7248C">
        <w:rPr>
          <w:rFonts w:ascii="Times New Roman" w:hAnsi="Times New Roman" w:cs="Times New Roman"/>
          <w:lang w:val="en-GB"/>
        </w:rPr>
        <w:t>State parties to make</w:t>
      </w:r>
      <w:r w:rsidR="00465DDC" w:rsidRPr="00C7248C">
        <w:rPr>
          <w:rFonts w:ascii="Times New Roman" w:hAnsi="Times New Roman" w:cs="Times New Roman"/>
          <w:lang w:val="en-GB"/>
        </w:rPr>
        <w:t xml:space="preserve"> c</w:t>
      </w:r>
      <w:r w:rsidR="00996C45" w:rsidRPr="00C7248C">
        <w:rPr>
          <w:rFonts w:ascii="Times New Roman" w:hAnsi="Times New Roman" w:cs="Times New Roman"/>
          <w:lang w:val="en-GB"/>
        </w:rPr>
        <w:t>laims fo</w:t>
      </w:r>
      <w:r w:rsidR="0046401A" w:rsidRPr="00C7248C">
        <w:rPr>
          <w:rFonts w:ascii="Times New Roman" w:hAnsi="Times New Roman" w:cs="Times New Roman"/>
          <w:lang w:val="en-GB"/>
        </w:rPr>
        <w:t>r extension</w:t>
      </w:r>
      <w:r w:rsidR="002B05B9" w:rsidRPr="00C7248C">
        <w:rPr>
          <w:rFonts w:ascii="Times New Roman" w:hAnsi="Times New Roman" w:cs="Times New Roman"/>
          <w:lang w:val="en-GB"/>
        </w:rPr>
        <w:t xml:space="preserve"> of their shelf</w:t>
      </w:r>
      <w:r w:rsidR="00225BAA" w:rsidRPr="00C7248C">
        <w:rPr>
          <w:rFonts w:ascii="Times New Roman" w:hAnsi="Times New Roman" w:cs="Times New Roman"/>
          <w:lang w:val="en-GB"/>
        </w:rPr>
        <w:t xml:space="preserve">. </w:t>
      </w:r>
      <w:r w:rsidR="002B05B9" w:rsidRPr="00C7248C">
        <w:rPr>
          <w:rFonts w:ascii="Times New Roman" w:hAnsi="Times New Roman" w:cs="Times New Roman"/>
          <w:lang w:val="en-GB"/>
        </w:rPr>
        <w:t>A submission</w:t>
      </w:r>
      <w:r w:rsidR="00225BAA" w:rsidRPr="00C7248C">
        <w:rPr>
          <w:rFonts w:ascii="Times New Roman" w:hAnsi="Times New Roman" w:cs="Times New Roman"/>
          <w:lang w:val="en-GB"/>
        </w:rPr>
        <w:t xml:space="preserve"> requires research to determine if the claim is valid</w:t>
      </w:r>
      <w:r w:rsidR="007267F0">
        <w:rPr>
          <w:rFonts w:ascii="Times New Roman" w:hAnsi="Times New Roman" w:cs="Times New Roman"/>
          <w:lang w:val="en-GB"/>
        </w:rPr>
        <w:t xml:space="preserve"> geographically</w:t>
      </w:r>
      <w:r w:rsidR="00225BAA" w:rsidRPr="00C7248C">
        <w:rPr>
          <w:rFonts w:ascii="Times New Roman" w:hAnsi="Times New Roman" w:cs="Times New Roman"/>
          <w:lang w:val="en-GB"/>
        </w:rPr>
        <w:t>. While f</w:t>
      </w:r>
      <w:r w:rsidR="00710E37" w:rsidRPr="00C7248C">
        <w:rPr>
          <w:rFonts w:ascii="Times New Roman" w:hAnsi="Times New Roman" w:cs="Times New Roman"/>
          <w:lang w:val="en-GB"/>
        </w:rPr>
        <w:t xml:space="preserve">our out of five </w:t>
      </w:r>
      <w:r w:rsidR="0014210C" w:rsidRPr="00C7248C">
        <w:rPr>
          <w:rFonts w:ascii="Times New Roman" w:hAnsi="Times New Roman" w:cs="Times New Roman"/>
          <w:lang w:val="en-GB"/>
        </w:rPr>
        <w:t>coastal S</w:t>
      </w:r>
      <w:r w:rsidR="00225BAA" w:rsidRPr="00C7248C">
        <w:rPr>
          <w:rFonts w:ascii="Times New Roman" w:hAnsi="Times New Roman" w:cs="Times New Roman"/>
          <w:lang w:val="en-GB"/>
        </w:rPr>
        <w:t xml:space="preserve">tates </w:t>
      </w:r>
      <w:r w:rsidR="0046401A" w:rsidRPr="00C7248C">
        <w:rPr>
          <w:rFonts w:ascii="Times New Roman" w:hAnsi="Times New Roman" w:cs="Times New Roman"/>
          <w:lang w:val="en-GB"/>
        </w:rPr>
        <w:t xml:space="preserve">already have </w:t>
      </w:r>
      <w:r w:rsidR="002B05B9" w:rsidRPr="00C7248C">
        <w:rPr>
          <w:rFonts w:ascii="Times New Roman" w:hAnsi="Times New Roman" w:cs="Times New Roman"/>
          <w:lang w:val="en-GB"/>
        </w:rPr>
        <w:t xml:space="preserve">filed a claim </w:t>
      </w:r>
      <w:r w:rsidR="0046401A" w:rsidRPr="00C7248C">
        <w:rPr>
          <w:rFonts w:ascii="Times New Roman" w:hAnsi="Times New Roman" w:cs="Times New Roman"/>
          <w:lang w:val="en-GB"/>
        </w:rPr>
        <w:t xml:space="preserve">or are working </w:t>
      </w:r>
      <w:r w:rsidR="002B05B9" w:rsidRPr="00C7248C">
        <w:rPr>
          <w:rFonts w:ascii="Times New Roman" w:hAnsi="Times New Roman" w:cs="Times New Roman"/>
          <w:lang w:val="en-GB"/>
        </w:rPr>
        <w:t>on their submission</w:t>
      </w:r>
      <w:r w:rsidR="00225BAA" w:rsidRPr="00C7248C">
        <w:rPr>
          <w:rFonts w:ascii="Times New Roman" w:hAnsi="Times New Roman" w:cs="Times New Roman"/>
          <w:lang w:val="en-GB"/>
        </w:rPr>
        <w:t>, the U</w:t>
      </w:r>
      <w:r w:rsidR="0046401A" w:rsidRPr="00C7248C">
        <w:rPr>
          <w:rFonts w:ascii="Times New Roman" w:hAnsi="Times New Roman" w:cs="Times New Roman"/>
          <w:lang w:val="en-GB"/>
        </w:rPr>
        <w:t xml:space="preserve">nited </w:t>
      </w:r>
      <w:r w:rsidR="00225BAA" w:rsidRPr="00C7248C">
        <w:rPr>
          <w:rFonts w:ascii="Times New Roman" w:hAnsi="Times New Roman" w:cs="Times New Roman"/>
          <w:lang w:val="en-GB"/>
        </w:rPr>
        <w:t>S</w:t>
      </w:r>
      <w:r w:rsidR="0046401A" w:rsidRPr="00C7248C">
        <w:rPr>
          <w:rFonts w:ascii="Times New Roman" w:hAnsi="Times New Roman" w:cs="Times New Roman"/>
          <w:lang w:val="en-GB"/>
        </w:rPr>
        <w:t>tates</w:t>
      </w:r>
      <w:r w:rsidR="00710E37" w:rsidRPr="00C7248C">
        <w:rPr>
          <w:rFonts w:ascii="Times New Roman" w:hAnsi="Times New Roman" w:cs="Times New Roman"/>
          <w:lang w:val="en-GB"/>
        </w:rPr>
        <w:t xml:space="preserve"> </w:t>
      </w:r>
      <w:r w:rsidR="002B05B9" w:rsidRPr="00C7248C">
        <w:rPr>
          <w:rFonts w:ascii="Times New Roman" w:hAnsi="Times New Roman" w:cs="Times New Roman"/>
          <w:lang w:val="en-GB"/>
        </w:rPr>
        <w:t>will not enjoy this right until it</w:t>
      </w:r>
      <w:r w:rsidR="00225BAA" w:rsidRPr="00C7248C">
        <w:rPr>
          <w:rFonts w:ascii="Times New Roman" w:hAnsi="Times New Roman" w:cs="Times New Roman"/>
          <w:lang w:val="en-GB"/>
        </w:rPr>
        <w:t xml:space="preserve"> sign</w:t>
      </w:r>
      <w:r w:rsidR="002B05B9" w:rsidRPr="00C7248C">
        <w:rPr>
          <w:rFonts w:ascii="Times New Roman" w:hAnsi="Times New Roman" w:cs="Times New Roman"/>
          <w:lang w:val="en-GB"/>
        </w:rPr>
        <w:t>s</w:t>
      </w:r>
      <w:r w:rsidR="00225BAA" w:rsidRPr="00C7248C">
        <w:rPr>
          <w:rFonts w:ascii="Times New Roman" w:hAnsi="Times New Roman" w:cs="Times New Roman"/>
          <w:lang w:val="en-GB"/>
        </w:rPr>
        <w:t xml:space="preserve"> the </w:t>
      </w:r>
      <w:r w:rsidR="002B05B9" w:rsidRPr="00C7248C">
        <w:rPr>
          <w:rFonts w:ascii="Times New Roman" w:hAnsi="Times New Roman" w:cs="Times New Roman"/>
          <w:lang w:val="en-GB"/>
        </w:rPr>
        <w:t>agreement</w:t>
      </w:r>
      <w:r w:rsidR="00225BAA" w:rsidRPr="00C7248C">
        <w:rPr>
          <w:rFonts w:ascii="Times New Roman" w:hAnsi="Times New Roman" w:cs="Times New Roman"/>
          <w:lang w:val="en-GB"/>
        </w:rPr>
        <w:t xml:space="preserve">. </w:t>
      </w:r>
    </w:p>
    <w:p w:rsidR="00902064" w:rsidRPr="00C7248C" w:rsidRDefault="00225BAA" w:rsidP="0030674B">
      <w:pPr>
        <w:pStyle w:val="NoSpacing"/>
        <w:spacing w:line="360" w:lineRule="auto"/>
        <w:ind w:firstLine="708"/>
        <w:jc w:val="both"/>
        <w:rPr>
          <w:rFonts w:ascii="Times New Roman" w:hAnsi="Times New Roman" w:cs="Times New Roman"/>
          <w:lang w:val="en-GB"/>
        </w:rPr>
      </w:pPr>
      <w:r w:rsidRPr="00C7248C">
        <w:rPr>
          <w:rFonts w:ascii="Times New Roman" w:hAnsi="Times New Roman" w:cs="Times New Roman"/>
          <w:lang w:val="en-GB"/>
        </w:rPr>
        <w:t>Al</w:t>
      </w:r>
      <w:r w:rsidR="007267F0">
        <w:rPr>
          <w:rFonts w:ascii="Times New Roman" w:hAnsi="Times New Roman" w:cs="Times New Roman"/>
          <w:lang w:val="en-GB"/>
        </w:rPr>
        <w:t>though the possibility to make</w:t>
      </w:r>
      <w:r w:rsidRPr="00C7248C">
        <w:rPr>
          <w:rFonts w:ascii="Times New Roman" w:hAnsi="Times New Roman" w:cs="Times New Roman"/>
          <w:lang w:val="en-GB"/>
        </w:rPr>
        <w:t xml:space="preserve"> claims may seem a good system in theory, there are no political means that will ensure its practice as the Convention is not binding. Accordingly, it does not provide the political means of applying the conflict dispute system to the specific disputes of the Arctic</w:t>
      </w:r>
      <w:r w:rsidR="0046401A" w:rsidRPr="00C7248C">
        <w:rPr>
          <w:rFonts w:ascii="Times New Roman" w:hAnsi="Times New Roman" w:cs="Times New Roman"/>
          <w:lang w:val="en-GB"/>
        </w:rPr>
        <w:t>.</w:t>
      </w:r>
      <w:r w:rsidR="00DC1EFF" w:rsidRPr="00C7248C">
        <w:rPr>
          <w:rFonts w:ascii="Times New Roman" w:hAnsi="Times New Roman" w:cs="Times New Roman"/>
          <w:lang w:val="en-GB"/>
        </w:rPr>
        <w:t xml:space="preserve"> (Huebert, 2009, p.33)</w:t>
      </w:r>
      <w:r w:rsidR="00D80F6D" w:rsidRPr="00C7248C">
        <w:rPr>
          <w:rFonts w:ascii="Times New Roman" w:hAnsi="Times New Roman" w:cs="Times New Roman"/>
          <w:lang w:val="en-GB"/>
        </w:rPr>
        <w:t xml:space="preserve"> </w:t>
      </w:r>
      <w:r w:rsidR="004B4C6B" w:rsidRPr="00C7248C">
        <w:rPr>
          <w:rFonts w:ascii="Times New Roman" w:hAnsi="Times New Roman" w:cs="Times New Roman"/>
          <w:lang w:val="en-GB"/>
        </w:rPr>
        <w:t>Moreover,</w:t>
      </w:r>
      <w:r w:rsidRPr="00C7248C">
        <w:rPr>
          <w:rFonts w:ascii="Times New Roman" w:hAnsi="Times New Roman" w:cs="Times New Roman"/>
          <w:lang w:val="en-GB"/>
        </w:rPr>
        <w:t xml:space="preserve"> w</w:t>
      </w:r>
      <w:r w:rsidR="000E27A5" w:rsidRPr="00C7248C">
        <w:rPr>
          <w:rFonts w:ascii="Times New Roman" w:hAnsi="Times New Roman" w:cs="Times New Roman"/>
          <w:lang w:val="en-GB"/>
        </w:rPr>
        <w:t xml:space="preserve">ith regard to the settlement of disputes, it is important to take notice of the UNCLOS preamble: </w:t>
      </w:r>
      <w:r w:rsidR="000E27A5" w:rsidRPr="00C7248C">
        <w:rPr>
          <w:rFonts w:ascii="Times New Roman" w:hAnsi="Times New Roman" w:cs="Times New Roman"/>
          <w:i/>
          <w:lang w:val="en-GB"/>
        </w:rPr>
        <w:t>‘’Affirming that matters not regulated by this Convention continue to be Governed by the rules and principles of general international law’’</w:t>
      </w:r>
      <w:r w:rsidR="000E27A5" w:rsidRPr="00C7248C">
        <w:rPr>
          <w:rFonts w:ascii="Times New Roman" w:hAnsi="Times New Roman" w:cs="Times New Roman"/>
          <w:lang w:val="en-GB"/>
        </w:rPr>
        <w:t>.</w:t>
      </w:r>
      <w:r w:rsidR="00DC1EFF" w:rsidRPr="00C7248C">
        <w:rPr>
          <w:rFonts w:ascii="Times New Roman" w:hAnsi="Times New Roman" w:cs="Times New Roman"/>
          <w:lang w:val="en-GB"/>
        </w:rPr>
        <w:t xml:space="preserve"> (UNCLOS, 1982, p.25) </w:t>
      </w:r>
      <w:r w:rsidR="000D16CD" w:rsidRPr="00C7248C">
        <w:rPr>
          <w:rFonts w:ascii="Times New Roman" w:hAnsi="Times New Roman" w:cs="Times New Roman"/>
          <w:lang w:val="en-GB"/>
        </w:rPr>
        <w:t>This preamble stat</w:t>
      </w:r>
      <w:r w:rsidR="002B05B9" w:rsidRPr="00C7248C">
        <w:rPr>
          <w:rFonts w:ascii="Times New Roman" w:hAnsi="Times New Roman" w:cs="Times New Roman"/>
          <w:lang w:val="en-GB"/>
        </w:rPr>
        <w:t>ement amplifies the Convention’s</w:t>
      </w:r>
      <w:r w:rsidR="000D16CD" w:rsidRPr="00C7248C">
        <w:rPr>
          <w:rFonts w:ascii="Times New Roman" w:hAnsi="Times New Roman" w:cs="Times New Roman"/>
          <w:lang w:val="en-GB"/>
        </w:rPr>
        <w:t xml:space="preserve"> lack in providing a legal order to be implemented when necessary. </w:t>
      </w:r>
      <w:r w:rsidR="008775B8" w:rsidRPr="00C7248C">
        <w:rPr>
          <w:rFonts w:ascii="Times New Roman" w:hAnsi="Times New Roman" w:cs="Times New Roman"/>
          <w:lang w:val="en-GB"/>
        </w:rPr>
        <w:t>And considering the</w:t>
      </w:r>
      <w:r w:rsidR="000D16CD" w:rsidRPr="00C7248C">
        <w:rPr>
          <w:rFonts w:ascii="Times New Roman" w:hAnsi="Times New Roman" w:cs="Times New Roman"/>
          <w:lang w:val="en-GB"/>
        </w:rPr>
        <w:t xml:space="preserve"> increasing climate changes in the Arctic re</w:t>
      </w:r>
      <w:r w:rsidR="002B05B9" w:rsidRPr="00C7248C">
        <w:rPr>
          <w:rFonts w:ascii="Times New Roman" w:hAnsi="Times New Roman" w:cs="Times New Roman"/>
          <w:lang w:val="en-GB"/>
        </w:rPr>
        <w:t>gion,</w:t>
      </w:r>
      <w:r w:rsidR="000D16CD" w:rsidRPr="00C7248C">
        <w:rPr>
          <w:rFonts w:ascii="Times New Roman" w:hAnsi="Times New Roman" w:cs="Times New Roman"/>
          <w:lang w:val="en-GB"/>
        </w:rPr>
        <w:t xml:space="preserve"> it is expected that unpredictable political situations will occur</w:t>
      </w:r>
      <w:r w:rsidR="008775B8" w:rsidRPr="00C7248C">
        <w:rPr>
          <w:rFonts w:ascii="Times New Roman" w:hAnsi="Times New Roman" w:cs="Times New Roman"/>
          <w:lang w:val="en-GB"/>
        </w:rPr>
        <w:t xml:space="preserve"> in the face of</w:t>
      </w:r>
      <w:r w:rsidR="0046401A" w:rsidRPr="00C7248C">
        <w:rPr>
          <w:rFonts w:ascii="Times New Roman" w:hAnsi="Times New Roman" w:cs="Times New Roman"/>
          <w:lang w:val="en-GB"/>
        </w:rPr>
        <w:t xml:space="preserve"> claims that State p</w:t>
      </w:r>
      <w:r w:rsidR="000D16CD" w:rsidRPr="00C7248C">
        <w:rPr>
          <w:rFonts w:ascii="Times New Roman" w:hAnsi="Times New Roman" w:cs="Times New Roman"/>
          <w:lang w:val="en-GB"/>
        </w:rPr>
        <w:t>arties have already made</w:t>
      </w:r>
      <w:r w:rsidR="008775B8" w:rsidRPr="00C7248C">
        <w:rPr>
          <w:rFonts w:ascii="Times New Roman" w:hAnsi="Times New Roman" w:cs="Times New Roman"/>
          <w:lang w:val="en-GB"/>
        </w:rPr>
        <w:t>,</w:t>
      </w:r>
      <w:r w:rsidR="000D16CD" w:rsidRPr="00C7248C">
        <w:rPr>
          <w:rFonts w:ascii="Times New Roman" w:hAnsi="Times New Roman" w:cs="Times New Roman"/>
          <w:lang w:val="en-GB"/>
        </w:rPr>
        <w:t xml:space="preserve"> or will</w:t>
      </w:r>
      <w:r w:rsidR="0046401A" w:rsidRPr="00C7248C">
        <w:rPr>
          <w:rFonts w:ascii="Times New Roman" w:hAnsi="Times New Roman" w:cs="Times New Roman"/>
          <w:lang w:val="en-GB"/>
        </w:rPr>
        <w:t xml:space="preserve"> make</w:t>
      </w:r>
      <w:r w:rsidR="000D16CD" w:rsidRPr="00C7248C">
        <w:rPr>
          <w:rFonts w:ascii="Times New Roman" w:hAnsi="Times New Roman" w:cs="Times New Roman"/>
          <w:lang w:val="en-GB"/>
        </w:rPr>
        <w:t xml:space="preserve"> regarding their asserted sovereignty in the Arctic.</w:t>
      </w:r>
    </w:p>
    <w:p w:rsidR="00F83081" w:rsidRPr="00C7248C" w:rsidRDefault="00F83081" w:rsidP="0030674B">
      <w:pPr>
        <w:pStyle w:val="NoSpacing"/>
        <w:spacing w:line="360" w:lineRule="auto"/>
        <w:jc w:val="both"/>
        <w:rPr>
          <w:rFonts w:ascii="Times New Roman" w:hAnsi="Times New Roman" w:cs="Times New Roman"/>
          <w:lang w:val="en-GB"/>
        </w:rPr>
      </w:pPr>
    </w:p>
    <w:p w:rsidR="00227284" w:rsidRPr="00C7248C" w:rsidRDefault="00E4279A" w:rsidP="0030674B">
      <w:pPr>
        <w:pStyle w:val="NoSpacing"/>
        <w:spacing w:line="360" w:lineRule="auto"/>
        <w:jc w:val="both"/>
        <w:rPr>
          <w:rFonts w:ascii="Times New Roman" w:hAnsi="Times New Roman" w:cs="Times New Roman"/>
          <w:lang w:val="en-GB"/>
        </w:rPr>
      </w:pPr>
      <w:r w:rsidRPr="00C7248C">
        <w:rPr>
          <w:rFonts w:ascii="Times New Roman" w:hAnsi="Times New Roman" w:cs="Times New Roman"/>
          <w:lang w:val="en-GB"/>
        </w:rPr>
        <w:t>The problem in the Arctic is clear</w:t>
      </w:r>
      <w:r w:rsidR="002B05B9" w:rsidRPr="00C7248C">
        <w:rPr>
          <w:rFonts w:ascii="Times New Roman" w:hAnsi="Times New Roman" w:cs="Times New Roman"/>
          <w:lang w:val="en-GB"/>
        </w:rPr>
        <w:t>. Although UNCLOS may</w:t>
      </w:r>
      <w:r w:rsidR="00916D62" w:rsidRPr="00C7248C">
        <w:rPr>
          <w:rFonts w:ascii="Times New Roman" w:hAnsi="Times New Roman" w:cs="Times New Roman"/>
          <w:lang w:val="en-GB"/>
        </w:rPr>
        <w:t xml:space="preserve"> </w:t>
      </w:r>
      <w:r w:rsidR="001868CC" w:rsidRPr="00C7248C">
        <w:rPr>
          <w:rFonts w:ascii="Times New Roman" w:hAnsi="Times New Roman" w:cs="Times New Roman"/>
          <w:lang w:val="en-GB"/>
        </w:rPr>
        <w:t>be seen</w:t>
      </w:r>
      <w:r w:rsidR="002B05B9" w:rsidRPr="00C7248C">
        <w:rPr>
          <w:rFonts w:ascii="Times New Roman" w:hAnsi="Times New Roman" w:cs="Times New Roman"/>
          <w:lang w:val="en-GB"/>
        </w:rPr>
        <w:t xml:space="preserve"> as</w:t>
      </w:r>
      <w:r w:rsidR="001868CC" w:rsidRPr="00C7248C">
        <w:rPr>
          <w:rFonts w:ascii="Times New Roman" w:hAnsi="Times New Roman" w:cs="Times New Roman"/>
          <w:lang w:val="en-GB"/>
        </w:rPr>
        <w:t xml:space="preserve"> the logical organ </w:t>
      </w:r>
      <w:r w:rsidR="00422124" w:rsidRPr="00C7248C">
        <w:rPr>
          <w:rFonts w:ascii="Times New Roman" w:hAnsi="Times New Roman" w:cs="Times New Roman"/>
          <w:lang w:val="en-GB"/>
        </w:rPr>
        <w:t>to govern the Arctic, it is that same organ that lacks binding and political measures to ensure its implementation.</w:t>
      </w:r>
      <w:r w:rsidR="001868CC" w:rsidRPr="00C7248C">
        <w:rPr>
          <w:rFonts w:ascii="Times New Roman" w:hAnsi="Times New Roman" w:cs="Times New Roman"/>
          <w:lang w:val="en-GB"/>
        </w:rPr>
        <w:t xml:space="preserve"> </w:t>
      </w:r>
      <w:r w:rsidR="00422124" w:rsidRPr="00C7248C">
        <w:rPr>
          <w:rFonts w:ascii="Times New Roman" w:hAnsi="Times New Roman" w:cs="Times New Roman"/>
          <w:lang w:val="en-GB"/>
        </w:rPr>
        <w:t xml:space="preserve">Besides, </w:t>
      </w:r>
      <w:r w:rsidR="001868CC" w:rsidRPr="00C7248C">
        <w:rPr>
          <w:rFonts w:ascii="Times New Roman" w:hAnsi="Times New Roman" w:cs="Times New Roman"/>
          <w:lang w:val="en-GB"/>
        </w:rPr>
        <w:t xml:space="preserve">it is not the only organ </w:t>
      </w:r>
      <w:r w:rsidR="00422124" w:rsidRPr="00C7248C">
        <w:rPr>
          <w:rFonts w:ascii="Times New Roman" w:hAnsi="Times New Roman" w:cs="Times New Roman"/>
          <w:lang w:val="en-GB"/>
        </w:rPr>
        <w:t xml:space="preserve">attempting to regulate and </w:t>
      </w:r>
      <w:r w:rsidR="001868CC" w:rsidRPr="00C7248C">
        <w:rPr>
          <w:rFonts w:ascii="Times New Roman" w:hAnsi="Times New Roman" w:cs="Times New Roman"/>
          <w:lang w:val="en-GB"/>
        </w:rPr>
        <w:t xml:space="preserve">protect the world’s oceans and </w:t>
      </w:r>
      <w:r w:rsidR="004908CA" w:rsidRPr="00C7248C">
        <w:rPr>
          <w:rFonts w:ascii="Times New Roman" w:hAnsi="Times New Roman" w:cs="Times New Roman"/>
          <w:lang w:val="en-GB"/>
        </w:rPr>
        <w:t xml:space="preserve">the north polar </w:t>
      </w:r>
      <w:r w:rsidR="001868CC" w:rsidRPr="00C7248C">
        <w:rPr>
          <w:rFonts w:ascii="Times New Roman" w:hAnsi="Times New Roman" w:cs="Times New Roman"/>
          <w:lang w:val="en-GB"/>
        </w:rPr>
        <w:t xml:space="preserve">fragile marine environments. </w:t>
      </w:r>
      <w:r w:rsidR="00422124" w:rsidRPr="00C7248C">
        <w:rPr>
          <w:rFonts w:ascii="Times New Roman" w:hAnsi="Times New Roman" w:cs="Times New Roman"/>
          <w:lang w:val="en-GB"/>
        </w:rPr>
        <w:t>There are numerous other initiative</w:t>
      </w:r>
      <w:r w:rsidR="001868CC" w:rsidRPr="00C7248C">
        <w:rPr>
          <w:rFonts w:ascii="Times New Roman" w:hAnsi="Times New Roman" w:cs="Times New Roman"/>
          <w:lang w:val="en-GB"/>
        </w:rPr>
        <w:t xml:space="preserve">s, some on a global level, others with a regional focus. </w:t>
      </w:r>
      <w:r w:rsidR="007267F0">
        <w:rPr>
          <w:rFonts w:ascii="Times New Roman" w:hAnsi="Times New Roman" w:cs="Times New Roman"/>
          <w:lang w:val="en-GB"/>
        </w:rPr>
        <w:t xml:space="preserve">Those most relevant in face of the Arctic will be mentioned in chronological order. </w:t>
      </w:r>
    </w:p>
    <w:p w:rsidR="0030674B" w:rsidRDefault="0030674B" w:rsidP="0030674B">
      <w:pPr>
        <w:pStyle w:val="Heading2"/>
        <w:spacing w:line="360" w:lineRule="auto"/>
        <w:rPr>
          <w:rFonts w:ascii="Times New Roman" w:hAnsi="Times New Roman" w:cs="Times New Roman"/>
          <w:b w:val="0"/>
          <w:i/>
          <w:color w:val="auto"/>
          <w:sz w:val="22"/>
          <w:szCs w:val="22"/>
          <w:lang w:val="en-GB"/>
        </w:rPr>
      </w:pPr>
      <w:bookmarkStart w:id="66" w:name="_Toc324879695"/>
    </w:p>
    <w:p w:rsidR="004908CA" w:rsidRPr="00752247" w:rsidRDefault="00227284" w:rsidP="0030674B">
      <w:pPr>
        <w:pStyle w:val="Heading2"/>
        <w:spacing w:line="360" w:lineRule="auto"/>
        <w:rPr>
          <w:rFonts w:ascii="Times New Roman" w:hAnsi="Times New Roman" w:cs="Times New Roman"/>
          <w:b w:val="0"/>
          <w:i/>
          <w:color w:val="auto"/>
          <w:sz w:val="22"/>
          <w:szCs w:val="22"/>
          <w:lang w:val="en-GB"/>
        </w:rPr>
      </w:pPr>
      <w:bookmarkStart w:id="67" w:name="_Toc324880472"/>
      <w:bookmarkStart w:id="68" w:name="_Toc324880561"/>
      <w:bookmarkStart w:id="69" w:name="_Toc325045053"/>
      <w:bookmarkStart w:id="70" w:name="_Toc325142264"/>
      <w:bookmarkStart w:id="71" w:name="_Toc325142389"/>
      <w:bookmarkStart w:id="72" w:name="_Toc325142499"/>
      <w:r w:rsidRPr="00752247">
        <w:rPr>
          <w:rFonts w:ascii="Times New Roman" w:hAnsi="Times New Roman" w:cs="Times New Roman"/>
          <w:b w:val="0"/>
          <w:i/>
          <w:color w:val="auto"/>
          <w:sz w:val="22"/>
          <w:szCs w:val="22"/>
          <w:lang w:val="en-GB"/>
        </w:rPr>
        <w:t>IUCN</w:t>
      </w:r>
      <w:bookmarkEnd w:id="66"/>
      <w:bookmarkEnd w:id="67"/>
      <w:bookmarkEnd w:id="68"/>
      <w:bookmarkEnd w:id="69"/>
      <w:bookmarkEnd w:id="70"/>
      <w:bookmarkEnd w:id="71"/>
      <w:bookmarkEnd w:id="72"/>
      <w:r w:rsidRPr="00752247">
        <w:rPr>
          <w:rFonts w:ascii="Times New Roman" w:hAnsi="Times New Roman" w:cs="Times New Roman"/>
          <w:b w:val="0"/>
          <w:i/>
          <w:color w:val="auto"/>
          <w:sz w:val="22"/>
          <w:szCs w:val="22"/>
          <w:lang w:val="en-GB"/>
        </w:rPr>
        <w:t xml:space="preserve"> </w:t>
      </w:r>
    </w:p>
    <w:p w:rsidR="00227284" w:rsidRPr="00C7248C" w:rsidRDefault="00227284" w:rsidP="0030674B">
      <w:pPr>
        <w:pStyle w:val="NoSpacing"/>
        <w:spacing w:line="360" w:lineRule="auto"/>
        <w:jc w:val="both"/>
        <w:rPr>
          <w:rFonts w:ascii="Times New Roman" w:hAnsi="Times New Roman" w:cs="Times New Roman"/>
          <w:lang w:val="en-GB"/>
        </w:rPr>
      </w:pPr>
      <w:r w:rsidRPr="00C7248C">
        <w:rPr>
          <w:rFonts w:ascii="Times New Roman" w:hAnsi="Times New Roman" w:cs="Times New Roman"/>
          <w:lang w:val="en-GB"/>
        </w:rPr>
        <w:t>The International Union for the Conservation of Nature (hereinafter referred to as ‘the Union’ or ‘IUCN’) is the world’s oldest and largest gl</w:t>
      </w:r>
      <w:r w:rsidR="004908CA" w:rsidRPr="00C7248C">
        <w:rPr>
          <w:rFonts w:ascii="Times New Roman" w:hAnsi="Times New Roman" w:cs="Times New Roman"/>
          <w:lang w:val="en-GB"/>
        </w:rPr>
        <w:t>obal environmental or</w:t>
      </w:r>
      <w:r w:rsidR="002B05B9" w:rsidRPr="00C7248C">
        <w:rPr>
          <w:rFonts w:ascii="Times New Roman" w:hAnsi="Times New Roman" w:cs="Times New Roman"/>
          <w:lang w:val="en-GB"/>
        </w:rPr>
        <w:t xml:space="preserve">ganization, established in 1958; </w:t>
      </w:r>
      <w:r w:rsidR="008775B8" w:rsidRPr="00C7248C">
        <w:rPr>
          <w:rFonts w:ascii="Times New Roman" w:hAnsi="Times New Roman" w:cs="Times New Roman"/>
          <w:lang w:val="en-GB"/>
        </w:rPr>
        <w:t>notably</w:t>
      </w:r>
      <w:r w:rsidR="005712EE" w:rsidRPr="00C7248C">
        <w:rPr>
          <w:rFonts w:ascii="Times New Roman" w:hAnsi="Times New Roman" w:cs="Times New Roman"/>
          <w:lang w:val="en-GB"/>
        </w:rPr>
        <w:t xml:space="preserve"> </w:t>
      </w:r>
      <w:r w:rsidR="002B05B9" w:rsidRPr="00C7248C">
        <w:rPr>
          <w:rFonts w:ascii="Times New Roman" w:hAnsi="Times New Roman" w:cs="Times New Roman"/>
          <w:lang w:val="en-GB"/>
        </w:rPr>
        <w:t>even older than UNCLOS.</w:t>
      </w:r>
      <w:r w:rsidR="004908CA" w:rsidRPr="00C7248C">
        <w:rPr>
          <w:rFonts w:ascii="Times New Roman" w:hAnsi="Times New Roman" w:cs="Times New Roman"/>
          <w:lang w:val="en-GB"/>
        </w:rPr>
        <w:t xml:space="preserve"> </w:t>
      </w:r>
      <w:r w:rsidRPr="00C7248C">
        <w:rPr>
          <w:rFonts w:ascii="Times New Roman" w:hAnsi="Times New Roman" w:cs="Times New Roman"/>
          <w:lang w:val="en-GB"/>
        </w:rPr>
        <w:t xml:space="preserve"> With a great variety of work fields and programmes, the interest for the Arctic region is represented by IUCN under its Marine and Polar Programme.</w:t>
      </w:r>
    </w:p>
    <w:p w:rsidR="00227284" w:rsidRDefault="00227284" w:rsidP="0030674B">
      <w:pPr>
        <w:pStyle w:val="NoSpacing"/>
        <w:spacing w:line="360" w:lineRule="auto"/>
        <w:ind w:firstLine="708"/>
        <w:jc w:val="both"/>
        <w:rPr>
          <w:rFonts w:ascii="Times New Roman" w:hAnsi="Times New Roman" w:cs="Times New Roman"/>
          <w:lang w:val="en-GB"/>
        </w:rPr>
      </w:pPr>
      <w:r w:rsidRPr="00C7248C">
        <w:rPr>
          <w:rFonts w:ascii="Times New Roman" w:hAnsi="Times New Roman" w:cs="Times New Roman"/>
          <w:lang w:val="en-GB"/>
        </w:rPr>
        <w:t>The Union bases its strategy on knowledge, empowerment and governance. Under the assumption that</w:t>
      </w:r>
      <w:r w:rsidR="005712EE" w:rsidRPr="00C7248C">
        <w:rPr>
          <w:rFonts w:ascii="Times New Roman" w:hAnsi="Times New Roman" w:cs="Times New Roman"/>
          <w:lang w:val="en-GB"/>
        </w:rPr>
        <w:t xml:space="preserve"> knowledge, when available, </w:t>
      </w:r>
      <w:r w:rsidR="004A534E" w:rsidRPr="00C7248C">
        <w:rPr>
          <w:rFonts w:ascii="Times New Roman" w:hAnsi="Times New Roman" w:cs="Times New Roman"/>
          <w:lang w:val="en-GB"/>
        </w:rPr>
        <w:t xml:space="preserve">and </w:t>
      </w:r>
      <w:r w:rsidR="005712EE" w:rsidRPr="00C7248C">
        <w:rPr>
          <w:rFonts w:ascii="Times New Roman" w:hAnsi="Times New Roman" w:cs="Times New Roman"/>
          <w:lang w:val="en-GB"/>
        </w:rPr>
        <w:t xml:space="preserve">people and institutions </w:t>
      </w:r>
      <w:r w:rsidR="004A534E" w:rsidRPr="00C7248C">
        <w:rPr>
          <w:rFonts w:ascii="Times New Roman" w:hAnsi="Times New Roman" w:cs="Times New Roman"/>
          <w:lang w:val="en-GB"/>
        </w:rPr>
        <w:t xml:space="preserve">empowered </w:t>
      </w:r>
      <w:r w:rsidR="005712EE" w:rsidRPr="00C7248C">
        <w:rPr>
          <w:rFonts w:ascii="Times New Roman" w:hAnsi="Times New Roman" w:cs="Times New Roman"/>
          <w:lang w:val="en-GB"/>
        </w:rPr>
        <w:t>to use it</w:t>
      </w:r>
      <w:r w:rsidRPr="00C7248C">
        <w:rPr>
          <w:rFonts w:ascii="Times New Roman" w:hAnsi="Times New Roman" w:cs="Times New Roman"/>
          <w:lang w:val="en-GB"/>
        </w:rPr>
        <w:t>, they can often participate more effectively in decision-making to improve laws, policies</w:t>
      </w:r>
      <w:r w:rsidR="005712EE" w:rsidRPr="00C7248C">
        <w:rPr>
          <w:rFonts w:ascii="Times New Roman" w:hAnsi="Times New Roman" w:cs="Times New Roman"/>
          <w:lang w:val="en-GB"/>
        </w:rPr>
        <w:t xml:space="preserve"> and institutions that define</w:t>
      </w:r>
      <w:r w:rsidRPr="00C7248C">
        <w:rPr>
          <w:rFonts w:ascii="Times New Roman" w:hAnsi="Times New Roman" w:cs="Times New Roman"/>
          <w:lang w:val="en-GB"/>
        </w:rPr>
        <w:t xml:space="preserve"> governance.</w:t>
      </w:r>
      <w:r w:rsidR="00DC1EFF" w:rsidRPr="00C7248C">
        <w:rPr>
          <w:rFonts w:ascii="Times New Roman" w:hAnsi="Times New Roman" w:cs="Times New Roman"/>
          <w:lang w:val="en-GB"/>
        </w:rPr>
        <w:t xml:space="preserve"> (IUCN, 2010, ‘’Global Programme’’ section)</w:t>
      </w:r>
      <w:r w:rsidRPr="00C7248C">
        <w:rPr>
          <w:rFonts w:ascii="Times New Roman" w:hAnsi="Times New Roman" w:cs="Times New Roman"/>
          <w:lang w:val="en-GB"/>
        </w:rPr>
        <w:t xml:space="preserve"> In relation to the Arctic, IUCN holds the opinion that fragile polar ecosystems require urgent attention; particularly in the fac</w:t>
      </w:r>
      <w:r w:rsidR="00CC5C8E" w:rsidRPr="00C7248C">
        <w:rPr>
          <w:rFonts w:ascii="Times New Roman" w:hAnsi="Times New Roman" w:cs="Times New Roman"/>
          <w:lang w:val="en-GB"/>
        </w:rPr>
        <w:t>e of expanding human activities bringing</w:t>
      </w:r>
      <w:r w:rsidRPr="00C7248C">
        <w:rPr>
          <w:rFonts w:ascii="Times New Roman" w:hAnsi="Times New Roman" w:cs="Times New Roman"/>
          <w:lang w:val="en-GB"/>
        </w:rPr>
        <w:t xml:space="preserve"> these ecosystems out of balance. </w:t>
      </w:r>
      <w:r w:rsidR="004A534E" w:rsidRPr="00C7248C">
        <w:rPr>
          <w:rFonts w:ascii="Times New Roman" w:hAnsi="Times New Roman" w:cs="Times New Roman"/>
          <w:lang w:val="en-GB"/>
        </w:rPr>
        <w:t xml:space="preserve">In case of the Arctic, this will only lead to more human activity as a result of the changing environment, creating </w:t>
      </w:r>
      <w:r w:rsidR="004A534E" w:rsidRPr="00C7248C">
        <w:rPr>
          <w:rFonts w:ascii="Times New Roman" w:hAnsi="Times New Roman" w:cs="Times New Roman"/>
          <w:lang w:val="en-GB"/>
        </w:rPr>
        <w:lastRenderedPageBreak/>
        <w:t xml:space="preserve">opportunities for oil and gas development in that area. </w:t>
      </w:r>
      <w:r w:rsidRPr="00C7248C">
        <w:rPr>
          <w:rFonts w:ascii="Times New Roman" w:hAnsi="Times New Roman" w:cs="Times New Roman"/>
          <w:lang w:val="en-GB"/>
        </w:rPr>
        <w:t>The Global Marine and Polar Progr</w:t>
      </w:r>
      <w:r w:rsidR="00CC5C8E" w:rsidRPr="00C7248C">
        <w:rPr>
          <w:rFonts w:ascii="Times New Roman" w:hAnsi="Times New Roman" w:cs="Times New Roman"/>
          <w:lang w:val="en-GB"/>
        </w:rPr>
        <w:t>amme, together with partners, is</w:t>
      </w:r>
      <w:r w:rsidRPr="00C7248C">
        <w:rPr>
          <w:rFonts w:ascii="Times New Roman" w:hAnsi="Times New Roman" w:cs="Times New Roman"/>
          <w:lang w:val="en-GB"/>
        </w:rPr>
        <w:t xml:space="preserve"> exploring new ways to preserve and protect the Arctic marine environment. </w:t>
      </w:r>
    </w:p>
    <w:p w:rsidR="0030674B" w:rsidRPr="00C7248C" w:rsidRDefault="0030674B" w:rsidP="0030674B">
      <w:pPr>
        <w:pStyle w:val="NoSpacing"/>
        <w:spacing w:line="360" w:lineRule="auto"/>
        <w:ind w:firstLine="708"/>
        <w:jc w:val="both"/>
        <w:rPr>
          <w:rFonts w:ascii="Times New Roman" w:hAnsi="Times New Roman" w:cs="Times New Roman"/>
          <w:lang w:val="en-GB"/>
        </w:rPr>
      </w:pPr>
    </w:p>
    <w:p w:rsidR="00227284" w:rsidRPr="00752247" w:rsidRDefault="00227284" w:rsidP="0030674B">
      <w:pPr>
        <w:pStyle w:val="Heading2"/>
        <w:spacing w:line="360" w:lineRule="auto"/>
        <w:rPr>
          <w:rFonts w:ascii="Times New Roman" w:hAnsi="Times New Roman" w:cs="Times New Roman"/>
          <w:b w:val="0"/>
          <w:i/>
          <w:color w:val="auto"/>
          <w:sz w:val="22"/>
          <w:szCs w:val="22"/>
          <w:lang w:val="en-GB"/>
        </w:rPr>
      </w:pPr>
      <w:bookmarkStart w:id="73" w:name="_Toc324879696"/>
      <w:bookmarkStart w:id="74" w:name="_Toc324880473"/>
      <w:bookmarkStart w:id="75" w:name="_Toc324880562"/>
      <w:bookmarkStart w:id="76" w:name="_Toc325045054"/>
      <w:bookmarkStart w:id="77" w:name="_Toc325142265"/>
      <w:bookmarkStart w:id="78" w:name="_Toc325142390"/>
      <w:bookmarkStart w:id="79" w:name="_Toc325142500"/>
      <w:r w:rsidRPr="00752247">
        <w:rPr>
          <w:rFonts w:ascii="Times New Roman" w:hAnsi="Times New Roman" w:cs="Times New Roman"/>
          <w:b w:val="0"/>
          <w:i/>
          <w:color w:val="auto"/>
          <w:sz w:val="22"/>
          <w:szCs w:val="22"/>
          <w:lang w:val="en-GB"/>
        </w:rPr>
        <w:t>UNEP</w:t>
      </w:r>
      <w:bookmarkEnd w:id="73"/>
      <w:bookmarkEnd w:id="74"/>
      <w:bookmarkEnd w:id="75"/>
      <w:bookmarkEnd w:id="76"/>
      <w:bookmarkEnd w:id="77"/>
      <w:bookmarkEnd w:id="78"/>
      <w:bookmarkEnd w:id="79"/>
      <w:r w:rsidRPr="00752247">
        <w:rPr>
          <w:rFonts w:ascii="Times New Roman" w:hAnsi="Times New Roman" w:cs="Times New Roman"/>
          <w:b w:val="0"/>
          <w:i/>
          <w:color w:val="auto"/>
          <w:sz w:val="22"/>
          <w:szCs w:val="22"/>
          <w:lang w:val="en-GB"/>
        </w:rPr>
        <w:t xml:space="preserve"> </w:t>
      </w:r>
    </w:p>
    <w:p w:rsidR="00227284" w:rsidRPr="00C7248C" w:rsidRDefault="00227284" w:rsidP="0030674B">
      <w:pPr>
        <w:pStyle w:val="NoSpacing"/>
        <w:spacing w:line="360" w:lineRule="auto"/>
        <w:jc w:val="both"/>
        <w:rPr>
          <w:rFonts w:ascii="Times New Roman" w:hAnsi="Times New Roman" w:cs="Times New Roman"/>
          <w:lang w:val="en-GB"/>
        </w:rPr>
      </w:pPr>
      <w:r w:rsidRPr="00C7248C">
        <w:rPr>
          <w:rFonts w:ascii="Times New Roman" w:hAnsi="Times New Roman" w:cs="Times New Roman"/>
          <w:lang w:val="en-GB"/>
        </w:rPr>
        <w:t xml:space="preserve">To continue on a </w:t>
      </w:r>
      <w:r w:rsidR="001868CC" w:rsidRPr="00C7248C">
        <w:rPr>
          <w:rFonts w:ascii="Times New Roman" w:hAnsi="Times New Roman" w:cs="Times New Roman"/>
          <w:lang w:val="en-GB"/>
        </w:rPr>
        <w:t xml:space="preserve">global level, </w:t>
      </w:r>
      <w:r w:rsidRPr="00C7248C">
        <w:rPr>
          <w:rFonts w:ascii="Times New Roman" w:hAnsi="Times New Roman" w:cs="Times New Roman"/>
          <w:lang w:val="en-GB"/>
        </w:rPr>
        <w:t xml:space="preserve">there is the United Nations Environment Programme (UNEP). It was founded in 1972 and has offices in </w:t>
      </w:r>
      <w:r w:rsidR="005712EE" w:rsidRPr="00C7248C">
        <w:rPr>
          <w:rFonts w:ascii="Times New Roman" w:hAnsi="Times New Roman" w:cs="Times New Roman"/>
          <w:lang w:val="en-GB"/>
        </w:rPr>
        <w:t>many</w:t>
      </w:r>
      <w:r w:rsidRPr="00C7248C">
        <w:rPr>
          <w:rFonts w:ascii="Times New Roman" w:hAnsi="Times New Roman" w:cs="Times New Roman"/>
          <w:lang w:val="en-GB"/>
        </w:rPr>
        <w:t xml:space="preserve"> countries</w:t>
      </w:r>
      <w:r w:rsidR="005712EE" w:rsidRPr="00C7248C">
        <w:rPr>
          <w:rFonts w:ascii="Times New Roman" w:hAnsi="Times New Roman" w:cs="Times New Roman"/>
          <w:lang w:val="en-GB"/>
        </w:rPr>
        <w:t xml:space="preserve"> in the world</w:t>
      </w:r>
      <w:r w:rsidRPr="00C7248C">
        <w:rPr>
          <w:rFonts w:ascii="Times New Roman" w:hAnsi="Times New Roman" w:cs="Times New Roman"/>
          <w:lang w:val="en-GB"/>
        </w:rPr>
        <w:t>. Its mission is to provide leadership and encourage partnership in caring for the environment and enabling nations and peoples to improve their quality of life without compromising that of future generations. UNEP has two governing bodies, which are the Governing Council and the Committee of Permanent Representatives.</w:t>
      </w:r>
      <w:r w:rsidR="00DC1EFF" w:rsidRPr="00C7248C">
        <w:rPr>
          <w:rFonts w:ascii="Times New Roman" w:hAnsi="Times New Roman" w:cs="Times New Roman"/>
          <w:lang w:val="en-GB"/>
        </w:rPr>
        <w:t xml:space="preserve"> (UNEP, n.d., ‘’Environmental Governance’’ section)</w:t>
      </w:r>
      <w:r w:rsidR="005712EE" w:rsidRPr="00C7248C">
        <w:rPr>
          <w:rFonts w:ascii="Times New Roman" w:hAnsi="Times New Roman" w:cs="Times New Roman"/>
          <w:lang w:val="en-GB"/>
        </w:rPr>
        <w:t xml:space="preserve"> </w:t>
      </w:r>
      <w:r w:rsidRPr="00C7248C">
        <w:rPr>
          <w:rFonts w:ascii="Times New Roman" w:hAnsi="Times New Roman" w:cs="Times New Roman"/>
          <w:lang w:val="en-GB"/>
        </w:rPr>
        <w:t xml:space="preserve">The UN Environment Programme is subdivided into six topics: climate change; disasters &amp; conflicts; ecosystem management; environmental governance; harmful substances; </w:t>
      </w:r>
      <w:r w:rsidR="005712EE" w:rsidRPr="00C7248C">
        <w:rPr>
          <w:rFonts w:ascii="Times New Roman" w:hAnsi="Times New Roman" w:cs="Times New Roman"/>
          <w:lang w:val="en-GB"/>
        </w:rPr>
        <w:t xml:space="preserve">and </w:t>
      </w:r>
      <w:r w:rsidRPr="00C7248C">
        <w:rPr>
          <w:rFonts w:ascii="Times New Roman" w:hAnsi="Times New Roman" w:cs="Times New Roman"/>
          <w:lang w:val="en-GB"/>
        </w:rPr>
        <w:t>resource efficiency.</w:t>
      </w:r>
    </w:p>
    <w:p w:rsidR="00227284" w:rsidRPr="00C7248C" w:rsidRDefault="00227284" w:rsidP="0030674B">
      <w:pPr>
        <w:pStyle w:val="NoSpacing"/>
        <w:spacing w:line="360" w:lineRule="auto"/>
        <w:ind w:firstLine="708"/>
        <w:jc w:val="both"/>
        <w:rPr>
          <w:rFonts w:ascii="Times New Roman" w:hAnsi="Times New Roman" w:cs="Times New Roman"/>
          <w:lang w:val="en-GB"/>
        </w:rPr>
      </w:pPr>
      <w:r w:rsidRPr="00C7248C">
        <w:rPr>
          <w:rFonts w:ascii="Times New Roman" w:hAnsi="Times New Roman" w:cs="Times New Roman"/>
          <w:lang w:val="en-GB"/>
        </w:rPr>
        <w:t>The current problem in the Arctic region would fall under the first topic; climate change.</w:t>
      </w:r>
    </w:p>
    <w:p w:rsidR="00C7248C" w:rsidRDefault="00227284" w:rsidP="0030674B">
      <w:pPr>
        <w:pStyle w:val="NoSpacing"/>
        <w:spacing w:line="360" w:lineRule="auto"/>
        <w:jc w:val="both"/>
        <w:rPr>
          <w:rFonts w:ascii="Times New Roman" w:hAnsi="Times New Roman" w:cs="Times New Roman"/>
          <w:lang w:val="en-GB"/>
        </w:rPr>
      </w:pPr>
      <w:r w:rsidRPr="00C7248C">
        <w:rPr>
          <w:rFonts w:ascii="Times New Roman" w:hAnsi="Times New Roman" w:cs="Times New Roman"/>
          <w:lang w:val="en-GB"/>
        </w:rPr>
        <w:t xml:space="preserve">Pursuant to this programme, UNEP has published a science compendium about the earth’s ice, </w:t>
      </w:r>
      <w:r w:rsidR="005712EE" w:rsidRPr="00C7248C">
        <w:rPr>
          <w:rFonts w:ascii="Times New Roman" w:hAnsi="Times New Roman" w:cs="Times New Roman"/>
          <w:lang w:val="en-GB"/>
        </w:rPr>
        <w:t xml:space="preserve">significantly </w:t>
      </w:r>
      <w:r w:rsidRPr="00C7248C">
        <w:rPr>
          <w:rFonts w:ascii="Times New Roman" w:hAnsi="Times New Roman" w:cs="Times New Roman"/>
          <w:lang w:val="en-GB"/>
        </w:rPr>
        <w:t>paying attention to the situation in the Arctic, stressing the drastically changing nature of the Arctic sea-ice over the last few decades.</w:t>
      </w:r>
      <w:r w:rsidR="00DC1EFF" w:rsidRPr="00C7248C">
        <w:rPr>
          <w:rFonts w:ascii="Times New Roman" w:hAnsi="Times New Roman" w:cs="Times New Roman"/>
          <w:lang w:val="en-GB"/>
        </w:rPr>
        <w:t xml:space="preserve"> (UNEP, 2009, Climate change and science compendium</w:t>
      </w:r>
      <w:r w:rsidR="005712EE" w:rsidRPr="00C7248C">
        <w:rPr>
          <w:rFonts w:ascii="Times New Roman" w:hAnsi="Times New Roman" w:cs="Times New Roman"/>
          <w:lang w:val="en-GB"/>
        </w:rPr>
        <w:t>)</w:t>
      </w:r>
    </w:p>
    <w:p w:rsidR="0030674B" w:rsidRPr="00C7248C" w:rsidRDefault="0030674B" w:rsidP="0030674B">
      <w:pPr>
        <w:pStyle w:val="NoSpacing"/>
        <w:spacing w:line="360" w:lineRule="auto"/>
        <w:jc w:val="both"/>
        <w:rPr>
          <w:rFonts w:ascii="Times New Roman" w:hAnsi="Times New Roman" w:cs="Times New Roman"/>
          <w:lang w:val="en-GB"/>
        </w:rPr>
      </w:pPr>
    </w:p>
    <w:p w:rsidR="00227284" w:rsidRPr="00752247" w:rsidRDefault="00227284" w:rsidP="0030674B">
      <w:pPr>
        <w:pStyle w:val="Heading2"/>
        <w:spacing w:line="360" w:lineRule="auto"/>
        <w:rPr>
          <w:rFonts w:ascii="Times New Roman" w:hAnsi="Times New Roman" w:cs="Times New Roman"/>
          <w:b w:val="0"/>
          <w:i/>
          <w:color w:val="auto"/>
          <w:sz w:val="22"/>
          <w:szCs w:val="22"/>
          <w:lang w:val="en-GB"/>
        </w:rPr>
      </w:pPr>
      <w:bookmarkStart w:id="80" w:name="_Toc324879697"/>
      <w:bookmarkStart w:id="81" w:name="_Toc324880474"/>
      <w:bookmarkStart w:id="82" w:name="_Toc324880563"/>
      <w:bookmarkStart w:id="83" w:name="_Toc325045055"/>
      <w:bookmarkStart w:id="84" w:name="_Toc325142266"/>
      <w:bookmarkStart w:id="85" w:name="_Toc325142391"/>
      <w:bookmarkStart w:id="86" w:name="_Toc325142501"/>
      <w:r w:rsidRPr="00752247">
        <w:rPr>
          <w:rFonts w:ascii="Times New Roman" w:hAnsi="Times New Roman" w:cs="Times New Roman"/>
          <w:b w:val="0"/>
          <w:i/>
          <w:color w:val="auto"/>
          <w:sz w:val="22"/>
          <w:szCs w:val="22"/>
          <w:lang w:val="en-GB"/>
        </w:rPr>
        <w:t>AEPS</w:t>
      </w:r>
      <w:bookmarkEnd w:id="80"/>
      <w:bookmarkEnd w:id="81"/>
      <w:bookmarkEnd w:id="82"/>
      <w:bookmarkEnd w:id="83"/>
      <w:bookmarkEnd w:id="84"/>
      <w:bookmarkEnd w:id="85"/>
      <w:bookmarkEnd w:id="86"/>
    </w:p>
    <w:p w:rsidR="00227284" w:rsidRDefault="00227284" w:rsidP="0030674B">
      <w:pPr>
        <w:pStyle w:val="NoSpacing"/>
        <w:spacing w:line="360" w:lineRule="auto"/>
        <w:jc w:val="both"/>
        <w:rPr>
          <w:rFonts w:ascii="Times New Roman" w:hAnsi="Times New Roman" w:cs="Times New Roman"/>
          <w:lang w:val="en-GB"/>
        </w:rPr>
      </w:pPr>
      <w:r w:rsidRPr="00C7248C">
        <w:rPr>
          <w:rFonts w:ascii="Times New Roman" w:hAnsi="Times New Roman" w:cs="Times New Roman"/>
          <w:lang w:val="en-GB"/>
        </w:rPr>
        <w:t xml:space="preserve">In 1991, on initiative of the government of Finland, </w:t>
      </w:r>
      <w:r w:rsidR="008D1A3F" w:rsidRPr="00C7248C">
        <w:rPr>
          <w:rFonts w:ascii="Times New Roman" w:hAnsi="Times New Roman" w:cs="Times New Roman"/>
          <w:lang w:val="en-GB"/>
        </w:rPr>
        <w:t xml:space="preserve">a declaration was agreed upon and signed by all eight Arctic nations: the Arctic Environmental Protection Strategy (hereinafter referred to as ‘the Strategy’ or ‘AEPS’). Uniform to what applies to UNCLOS, the Strategy is merely symbolic and has no political or legal means to enforce the measures it is alleged to take. </w:t>
      </w:r>
      <w:r w:rsidRPr="00C7248C">
        <w:rPr>
          <w:rFonts w:ascii="Times New Roman" w:hAnsi="Times New Roman" w:cs="Times New Roman"/>
          <w:lang w:val="en-GB"/>
        </w:rPr>
        <w:t xml:space="preserve"> Previous to its establishment, the eight Arctic countries gathered to discuss cooperative </w:t>
      </w:r>
      <w:r w:rsidR="005712EE" w:rsidRPr="00C7248C">
        <w:rPr>
          <w:rFonts w:ascii="Times New Roman" w:hAnsi="Times New Roman" w:cs="Times New Roman"/>
          <w:lang w:val="en-GB"/>
        </w:rPr>
        <w:t>methods</w:t>
      </w:r>
      <w:r w:rsidRPr="00C7248C">
        <w:rPr>
          <w:rFonts w:ascii="Times New Roman" w:hAnsi="Times New Roman" w:cs="Times New Roman"/>
          <w:lang w:val="en-GB"/>
        </w:rPr>
        <w:t xml:space="preserve"> to protect the Arctic environment. It set out a coopera</w:t>
      </w:r>
      <w:r w:rsidR="005712EE" w:rsidRPr="00C7248C">
        <w:rPr>
          <w:rFonts w:ascii="Times New Roman" w:hAnsi="Times New Roman" w:cs="Times New Roman"/>
          <w:lang w:val="en-GB"/>
        </w:rPr>
        <w:t>tive plan of action, including assessment of</w:t>
      </w:r>
      <w:r w:rsidRPr="00C7248C">
        <w:rPr>
          <w:rFonts w:ascii="Times New Roman" w:hAnsi="Times New Roman" w:cs="Times New Roman"/>
          <w:lang w:val="en-GB"/>
        </w:rPr>
        <w:t xml:space="preserve"> potential environmental </w:t>
      </w:r>
      <w:r w:rsidR="005712EE" w:rsidRPr="00C7248C">
        <w:rPr>
          <w:rFonts w:ascii="Times New Roman" w:hAnsi="Times New Roman" w:cs="Times New Roman"/>
          <w:lang w:val="en-GB"/>
        </w:rPr>
        <w:t>impacts in relation to</w:t>
      </w:r>
      <w:r w:rsidR="001868CC" w:rsidRPr="00C7248C">
        <w:rPr>
          <w:rFonts w:ascii="Times New Roman" w:hAnsi="Times New Roman" w:cs="Times New Roman"/>
          <w:lang w:val="en-GB"/>
        </w:rPr>
        <w:t xml:space="preserve"> developed activities. The gist hereof is</w:t>
      </w:r>
      <w:r w:rsidRPr="00C7248C">
        <w:rPr>
          <w:rFonts w:ascii="Times New Roman" w:hAnsi="Times New Roman" w:cs="Times New Roman"/>
          <w:lang w:val="en-GB"/>
        </w:rPr>
        <w:t xml:space="preserve"> cooperation in scientific research </w:t>
      </w:r>
      <w:r w:rsidR="001868CC" w:rsidRPr="00C7248C">
        <w:rPr>
          <w:rFonts w:ascii="Times New Roman" w:hAnsi="Times New Roman" w:cs="Times New Roman"/>
          <w:lang w:val="en-GB"/>
        </w:rPr>
        <w:t xml:space="preserve">and sharing these data for the collective good. In addition, the Strategy </w:t>
      </w:r>
      <w:r w:rsidR="008D1A3F" w:rsidRPr="00C7248C">
        <w:rPr>
          <w:rFonts w:ascii="Times New Roman" w:hAnsi="Times New Roman" w:cs="Times New Roman"/>
          <w:lang w:val="en-GB"/>
        </w:rPr>
        <w:t xml:space="preserve">instigated </w:t>
      </w:r>
      <w:r w:rsidRPr="00C7248C">
        <w:rPr>
          <w:rFonts w:ascii="Times New Roman" w:hAnsi="Times New Roman" w:cs="Times New Roman"/>
          <w:lang w:val="en-GB"/>
        </w:rPr>
        <w:t>the Arctic Monitoring and Assessment Programme (AMAP)</w:t>
      </w:r>
      <w:r w:rsidR="001868CC" w:rsidRPr="00C7248C">
        <w:rPr>
          <w:rFonts w:ascii="Times New Roman" w:hAnsi="Times New Roman" w:cs="Times New Roman"/>
          <w:lang w:val="en-GB"/>
        </w:rPr>
        <w:t>. This</w:t>
      </w:r>
      <w:r w:rsidRPr="00C7248C">
        <w:rPr>
          <w:rFonts w:ascii="Times New Roman" w:hAnsi="Times New Roman" w:cs="Times New Roman"/>
          <w:lang w:val="en-GB"/>
        </w:rPr>
        <w:t xml:space="preserve"> measure </w:t>
      </w:r>
      <w:r w:rsidR="001868CC" w:rsidRPr="00C7248C">
        <w:rPr>
          <w:rFonts w:ascii="Times New Roman" w:hAnsi="Times New Roman" w:cs="Times New Roman"/>
          <w:lang w:val="en-GB"/>
        </w:rPr>
        <w:t xml:space="preserve">was </w:t>
      </w:r>
      <w:r w:rsidRPr="00C7248C">
        <w:rPr>
          <w:rFonts w:ascii="Times New Roman" w:hAnsi="Times New Roman" w:cs="Times New Roman"/>
          <w:lang w:val="en-GB"/>
        </w:rPr>
        <w:t xml:space="preserve">undertaken to monitor and assess the levels </w:t>
      </w:r>
      <w:r w:rsidR="001868CC" w:rsidRPr="00C7248C">
        <w:rPr>
          <w:rFonts w:ascii="Times New Roman" w:hAnsi="Times New Roman" w:cs="Times New Roman"/>
          <w:lang w:val="en-GB"/>
        </w:rPr>
        <w:t xml:space="preserve">of </w:t>
      </w:r>
      <w:r w:rsidRPr="00C7248C">
        <w:rPr>
          <w:rFonts w:ascii="Times New Roman" w:hAnsi="Times New Roman" w:cs="Times New Roman"/>
          <w:lang w:val="en-GB"/>
        </w:rPr>
        <w:t>anthropogenic pollutants (i.e. pollution caused by human activity) of all components of the Arctic environment.</w:t>
      </w:r>
      <w:r w:rsidR="00DC1EFF" w:rsidRPr="00C7248C">
        <w:rPr>
          <w:rFonts w:ascii="Times New Roman" w:hAnsi="Times New Roman" w:cs="Times New Roman"/>
          <w:lang w:val="en-GB"/>
        </w:rPr>
        <w:t xml:space="preserve"> (AEPS, 1991, p.2)</w:t>
      </w:r>
      <w:r w:rsidR="008D1A3F" w:rsidRPr="00C7248C">
        <w:rPr>
          <w:rFonts w:ascii="Times New Roman" w:hAnsi="Times New Roman" w:cs="Times New Roman"/>
          <w:lang w:val="en-GB"/>
        </w:rPr>
        <w:t xml:space="preserve"> </w:t>
      </w:r>
      <w:r w:rsidRPr="00C7248C">
        <w:rPr>
          <w:rFonts w:ascii="Times New Roman" w:hAnsi="Times New Roman" w:cs="Times New Roman"/>
          <w:lang w:val="en-GB"/>
        </w:rPr>
        <w:t>Although AEPS claims to have covered implementable measures on, for example, oil pollution,</w:t>
      </w:r>
      <w:r w:rsidR="00DC1EFF" w:rsidRPr="00C7248C">
        <w:rPr>
          <w:rFonts w:ascii="Times New Roman" w:hAnsi="Times New Roman" w:cs="Times New Roman"/>
          <w:lang w:val="en-GB"/>
        </w:rPr>
        <w:t xml:space="preserve"> (AEPS, 1991, p.21) </w:t>
      </w:r>
      <w:r w:rsidRPr="00C7248C">
        <w:rPr>
          <w:rFonts w:ascii="Times New Roman" w:hAnsi="Times New Roman" w:cs="Times New Roman"/>
          <w:lang w:val="en-GB"/>
        </w:rPr>
        <w:t xml:space="preserve">it also admits that </w:t>
      </w:r>
      <w:r w:rsidRPr="00C7248C">
        <w:rPr>
          <w:rFonts w:ascii="Times New Roman" w:hAnsi="Times New Roman" w:cs="Times New Roman"/>
          <w:i/>
          <w:lang w:val="en-GB"/>
        </w:rPr>
        <w:t>‘’certain issues with respect to oil pollution in the Arctic are insufficiently covered by the existing international agreements and conventions.’’</w:t>
      </w:r>
      <w:r w:rsidR="00DC1EFF" w:rsidRPr="00C7248C">
        <w:rPr>
          <w:rFonts w:ascii="Times New Roman" w:hAnsi="Times New Roman" w:cs="Times New Roman"/>
          <w:lang w:val="en-GB"/>
        </w:rPr>
        <w:t xml:space="preserve"> (AEPS, 1991, p.21)</w:t>
      </w:r>
    </w:p>
    <w:p w:rsidR="0030674B" w:rsidRPr="00C7248C" w:rsidRDefault="0030674B" w:rsidP="0030674B">
      <w:pPr>
        <w:pStyle w:val="NoSpacing"/>
        <w:spacing w:line="360" w:lineRule="auto"/>
        <w:jc w:val="both"/>
        <w:rPr>
          <w:rFonts w:ascii="Times New Roman" w:hAnsi="Times New Roman" w:cs="Times New Roman"/>
          <w:lang w:val="en-GB"/>
        </w:rPr>
      </w:pPr>
    </w:p>
    <w:p w:rsidR="00227284" w:rsidRPr="00752247" w:rsidRDefault="00227284" w:rsidP="0030674B">
      <w:pPr>
        <w:pStyle w:val="Heading2"/>
        <w:spacing w:line="360" w:lineRule="auto"/>
        <w:rPr>
          <w:rFonts w:ascii="Times New Roman" w:hAnsi="Times New Roman" w:cs="Times New Roman"/>
          <w:b w:val="0"/>
          <w:i/>
          <w:color w:val="auto"/>
          <w:sz w:val="22"/>
          <w:szCs w:val="22"/>
          <w:lang w:val="en-GB"/>
        </w:rPr>
      </w:pPr>
      <w:bookmarkStart w:id="87" w:name="_Toc324879698"/>
      <w:bookmarkStart w:id="88" w:name="_Toc324880475"/>
      <w:bookmarkStart w:id="89" w:name="_Toc324880564"/>
      <w:bookmarkStart w:id="90" w:name="_Toc325045056"/>
      <w:bookmarkStart w:id="91" w:name="_Toc325142267"/>
      <w:bookmarkStart w:id="92" w:name="_Toc325142392"/>
      <w:bookmarkStart w:id="93" w:name="_Toc325142502"/>
      <w:r w:rsidRPr="00752247">
        <w:rPr>
          <w:rFonts w:ascii="Times New Roman" w:hAnsi="Times New Roman" w:cs="Times New Roman"/>
          <w:b w:val="0"/>
          <w:i/>
          <w:color w:val="auto"/>
          <w:sz w:val="22"/>
          <w:szCs w:val="22"/>
          <w:lang w:val="en-GB"/>
        </w:rPr>
        <w:lastRenderedPageBreak/>
        <w:t>Arctic Council</w:t>
      </w:r>
      <w:bookmarkEnd w:id="87"/>
      <w:bookmarkEnd w:id="88"/>
      <w:bookmarkEnd w:id="89"/>
      <w:bookmarkEnd w:id="90"/>
      <w:bookmarkEnd w:id="91"/>
      <w:bookmarkEnd w:id="92"/>
      <w:bookmarkEnd w:id="93"/>
    </w:p>
    <w:p w:rsidR="00227284" w:rsidRPr="00C7248C" w:rsidRDefault="00227284" w:rsidP="0030674B">
      <w:pPr>
        <w:pStyle w:val="NoSpacing"/>
        <w:spacing w:line="360" w:lineRule="auto"/>
        <w:jc w:val="both"/>
        <w:rPr>
          <w:rFonts w:ascii="Times New Roman" w:hAnsi="Times New Roman" w:cs="Times New Roman"/>
          <w:i/>
          <w:iCs/>
          <w:color w:val="004067"/>
          <w:spacing w:val="15"/>
          <w:lang w:val="en-GB"/>
        </w:rPr>
      </w:pPr>
      <w:r w:rsidRPr="00C7248C">
        <w:rPr>
          <w:rFonts w:ascii="Times New Roman" w:hAnsi="Times New Roman" w:cs="Times New Roman"/>
          <w:lang w:val="en-GB"/>
        </w:rPr>
        <w:t xml:space="preserve">The Arctic Council was formally established through the Ottawa Declaration in 1996. It has eight members that </w:t>
      </w:r>
      <w:r w:rsidR="005712EE" w:rsidRPr="00C7248C">
        <w:rPr>
          <w:rFonts w:ascii="Times New Roman" w:hAnsi="Times New Roman" w:cs="Times New Roman"/>
          <w:lang w:val="en-GB"/>
        </w:rPr>
        <w:t>logically are the Arctic States</w:t>
      </w:r>
      <w:r w:rsidRPr="00C7248C">
        <w:rPr>
          <w:rFonts w:ascii="Times New Roman" w:hAnsi="Times New Roman" w:cs="Times New Roman"/>
          <w:lang w:val="en-GB"/>
        </w:rPr>
        <w:t xml:space="preserve">. </w:t>
      </w:r>
      <w:r w:rsidR="008D1A3F" w:rsidRPr="00C7248C">
        <w:rPr>
          <w:rFonts w:ascii="Times New Roman" w:hAnsi="Times New Roman" w:cs="Times New Roman"/>
          <w:lang w:val="en-GB"/>
        </w:rPr>
        <w:t>Currently, it is the only Arctic body in existence and it</w:t>
      </w:r>
      <w:r w:rsidRPr="00C7248C">
        <w:rPr>
          <w:rFonts w:ascii="Times New Roman" w:hAnsi="Times New Roman" w:cs="Times New Roman"/>
          <w:lang w:val="en-GB"/>
        </w:rPr>
        <w:t xml:space="preserve"> counts for a high level intergovernmental forum to promote cooperation, coordination and interaction among the Arctic States. Its particular focus is on sustainable development and environmental protection in the Arctic</w:t>
      </w:r>
      <w:r w:rsidR="00DC1EFF" w:rsidRPr="00C7248C">
        <w:rPr>
          <w:rFonts w:ascii="Times New Roman" w:hAnsi="Times New Roman" w:cs="Times New Roman"/>
          <w:lang w:val="en-GB"/>
        </w:rPr>
        <w:t xml:space="preserve"> (Arctic Council, n.d., ‘’Home’’ section)</w:t>
      </w:r>
      <w:r w:rsidRPr="00C7248C">
        <w:rPr>
          <w:rFonts w:ascii="Times New Roman" w:hAnsi="Times New Roman" w:cs="Times New Roman"/>
          <w:lang w:val="en-GB"/>
        </w:rPr>
        <w:t xml:space="preserve"> in accordance with the aforementioned Arctic Environmental Protection Strategy. The Council aims to accomplish its mission via six working groups. They are: ACAP: Arctic Contaminants Action Program</w:t>
      </w:r>
      <w:r w:rsidR="008D1A3F" w:rsidRPr="00C7248C">
        <w:rPr>
          <w:rFonts w:ascii="Times New Roman" w:hAnsi="Times New Roman" w:cs="Times New Roman"/>
          <w:i/>
          <w:iCs/>
          <w:color w:val="004067"/>
          <w:spacing w:val="15"/>
          <w:lang w:val="en-GB"/>
        </w:rPr>
        <w:t xml:space="preserve">; </w:t>
      </w:r>
      <w:r w:rsidRPr="00C7248C">
        <w:rPr>
          <w:rFonts w:ascii="Times New Roman" w:hAnsi="Times New Roman" w:cs="Times New Roman"/>
          <w:lang w:val="en-GB"/>
        </w:rPr>
        <w:t>AMAP: Arctic Monitoring and Assessment Programme</w:t>
      </w:r>
      <w:r w:rsidR="008D1A3F" w:rsidRPr="00C7248C">
        <w:rPr>
          <w:rFonts w:ascii="Times New Roman" w:hAnsi="Times New Roman" w:cs="Times New Roman"/>
          <w:i/>
          <w:iCs/>
          <w:color w:val="004067"/>
          <w:spacing w:val="15"/>
          <w:lang w:val="en-GB"/>
        </w:rPr>
        <w:t xml:space="preserve">; </w:t>
      </w:r>
      <w:r w:rsidRPr="00C7248C">
        <w:rPr>
          <w:rFonts w:ascii="Times New Roman" w:hAnsi="Times New Roman" w:cs="Times New Roman"/>
          <w:lang w:val="en-GB"/>
        </w:rPr>
        <w:t>CAFF: Conservation of Arctic Flora and Fauna</w:t>
      </w:r>
      <w:r w:rsidR="008D1A3F" w:rsidRPr="00C7248C">
        <w:rPr>
          <w:rFonts w:ascii="Times New Roman" w:hAnsi="Times New Roman" w:cs="Times New Roman"/>
          <w:i/>
          <w:iCs/>
          <w:color w:val="004067"/>
          <w:spacing w:val="15"/>
          <w:lang w:val="en-GB"/>
        </w:rPr>
        <w:t xml:space="preserve">; </w:t>
      </w:r>
      <w:r w:rsidRPr="00C7248C">
        <w:rPr>
          <w:rFonts w:ascii="Times New Roman" w:hAnsi="Times New Roman" w:cs="Times New Roman"/>
          <w:lang w:val="en-GB"/>
        </w:rPr>
        <w:t>EPPR: Emergency Prevention, Preparedness and Response</w:t>
      </w:r>
      <w:r w:rsidR="008D1A3F" w:rsidRPr="00C7248C">
        <w:rPr>
          <w:rFonts w:ascii="Times New Roman" w:hAnsi="Times New Roman" w:cs="Times New Roman"/>
          <w:i/>
          <w:iCs/>
          <w:color w:val="004067"/>
          <w:spacing w:val="15"/>
          <w:lang w:val="en-GB"/>
        </w:rPr>
        <w:t xml:space="preserve">; </w:t>
      </w:r>
      <w:r w:rsidRPr="00C7248C">
        <w:rPr>
          <w:rFonts w:ascii="Times New Roman" w:hAnsi="Times New Roman" w:cs="Times New Roman"/>
          <w:lang w:val="en-GB"/>
        </w:rPr>
        <w:t>PAME: Protection of the Arctic Marine Environment</w:t>
      </w:r>
      <w:r w:rsidR="008D1A3F" w:rsidRPr="00C7248C">
        <w:rPr>
          <w:rFonts w:ascii="Times New Roman" w:hAnsi="Times New Roman" w:cs="Times New Roman"/>
          <w:lang w:val="en-GB"/>
        </w:rPr>
        <w:t xml:space="preserve">; and SDWG: </w:t>
      </w:r>
      <w:r w:rsidRPr="00C7248C">
        <w:rPr>
          <w:rFonts w:ascii="Times New Roman" w:hAnsi="Times New Roman" w:cs="Times New Roman"/>
          <w:lang w:val="en-GB"/>
        </w:rPr>
        <w:t>Sustainable Development Working Group</w:t>
      </w:r>
      <w:r w:rsidR="008D1A3F" w:rsidRPr="00C7248C">
        <w:rPr>
          <w:rFonts w:ascii="Times New Roman" w:hAnsi="Times New Roman" w:cs="Times New Roman"/>
          <w:lang w:val="en-GB"/>
        </w:rPr>
        <w:t>.</w:t>
      </w:r>
    </w:p>
    <w:p w:rsidR="00227284" w:rsidRDefault="00227284" w:rsidP="0030674B">
      <w:pPr>
        <w:pStyle w:val="NoSpacing"/>
        <w:spacing w:line="360" w:lineRule="auto"/>
        <w:ind w:firstLine="708"/>
        <w:jc w:val="both"/>
        <w:rPr>
          <w:rFonts w:ascii="Times New Roman" w:hAnsi="Times New Roman" w:cs="Times New Roman"/>
          <w:lang w:val="en-GB"/>
        </w:rPr>
      </w:pPr>
      <w:r w:rsidRPr="00C7248C">
        <w:rPr>
          <w:rFonts w:ascii="Times New Roman" w:hAnsi="Times New Roman" w:cs="Times New Roman"/>
          <w:lang w:val="en-GB"/>
        </w:rPr>
        <w:t>Each working group is composed of representatives at expert level, government agencies and researchers.</w:t>
      </w:r>
      <w:r w:rsidR="00DC1EFF" w:rsidRPr="00C7248C">
        <w:rPr>
          <w:rFonts w:ascii="Times New Roman" w:hAnsi="Times New Roman" w:cs="Times New Roman"/>
          <w:lang w:val="en-GB"/>
        </w:rPr>
        <w:t xml:space="preserve"> (Arctic Council, n.d., ‘’About us’’ section)</w:t>
      </w:r>
      <w:r w:rsidRPr="00C7248C">
        <w:rPr>
          <w:rFonts w:ascii="Times New Roman" w:hAnsi="Times New Roman" w:cs="Times New Roman"/>
          <w:lang w:val="en-GB"/>
        </w:rPr>
        <w:t xml:space="preserve"> As </w:t>
      </w:r>
      <w:r w:rsidR="005712EE" w:rsidRPr="00C7248C">
        <w:rPr>
          <w:rFonts w:ascii="Times New Roman" w:hAnsi="Times New Roman" w:cs="Times New Roman"/>
          <w:lang w:val="en-GB"/>
        </w:rPr>
        <w:t>stated</w:t>
      </w:r>
      <w:r w:rsidRPr="00C7248C">
        <w:rPr>
          <w:rFonts w:ascii="Times New Roman" w:hAnsi="Times New Roman" w:cs="Times New Roman"/>
          <w:lang w:val="en-GB"/>
        </w:rPr>
        <w:t xml:space="preserve"> before, the Arctic Monitoring and Assessment Programme (AMAP) is also an important tool for the Arctic Environmental Protection Strategy in order to protect the Arctic by cooperative means.</w:t>
      </w:r>
    </w:p>
    <w:p w:rsidR="0030674B" w:rsidRPr="00C7248C" w:rsidRDefault="0030674B" w:rsidP="0030674B">
      <w:pPr>
        <w:pStyle w:val="NoSpacing"/>
        <w:spacing w:line="360" w:lineRule="auto"/>
        <w:ind w:firstLine="708"/>
        <w:jc w:val="both"/>
        <w:rPr>
          <w:rFonts w:ascii="Times New Roman" w:hAnsi="Times New Roman" w:cs="Times New Roman"/>
          <w:lang w:val="en-GB"/>
        </w:rPr>
      </w:pPr>
    </w:p>
    <w:p w:rsidR="00227284" w:rsidRPr="00752247" w:rsidRDefault="004329B3" w:rsidP="0030674B">
      <w:pPr>
        <w:pStyle w:val="Heading2"/>
        <w:spacing w:line="360" w:lineRule="auto"/>
        <w:rPr>
          <w:rFonts w:ascii="Times New Roman" w:hAnsi="Times New Roman" w:cs="Times New Roman"/>
          <w:b w:val="0"/>
          <w:i/>
          <w:color w:val="auto"/>
          <w:sz w:val="22"/>
          <w:szCs w:val="22"/>
          <w:lang w:val="en-GB"/>
        </w:rPr>
      </w:pPr>
      <w:bookmarkStart w:id="94" w:name="_Toc324879699"/>
      <w:bookmarkStart w:id="95" w:name="_Toc324880476"/>
      <w:bookmarkStart w:id="96" w:name="_Toc324880565"/>
      <w:bookmarkStart w:id="97" w:name="_Toc325045057"/>
      <w:bookmarkStart w:id="98" w:name="_Toc325142268"/>
      <w:bookmarkStart w:id="99" w:name="_Toc325142393"/>
      <w:bookmarkStart w:id="100" w:name="_Toc325142503"/>
      <w:r w:rsidRPr="00752247">
        <w:rPr>
          <w:rFonts w:ascii="Times New Roman" w:hAnsi="Times New Roman" w:cs="Times New Roman"/>
          <w:b w:val="0"/>
          <w:i/>
          <w:color w:val="auto"/>
          <w:sz w:val="22"/>
          <w:szCs w:val="22"/>
          <w:lang w:val="en-GB"/>
        </w:rPr>
        <w:t>Iluliss</w:t>
      </w:r>
      <w:r w:rsidR="00227284" w:rsidRPr="00752247">
        <w:rPr>
          <w:rFonts w:ascii="Times New Roman" w:hAnsi="Times New Roman" w:cs="Times New Roman"/>
          <w:b w:val="0"/>
          <w:i/>
          <w:color w:val="auto"/>
          <w:sz w:val="22"/>
          <w:szCs w:val="22"/>
          <w:lang w:val="en-GB"/>
        </w:rPr>
        <w:t>at Declaration</w:t>
      </w:r>
      <w:bookmarkEnd w:id="94"/>
      <w:bookmarkEnd w:id="95"/>
      <w:bookmarkEnd w:id="96"/>
      <w:bookmarkEnd w:id="97"/>
      <w:bookmarkEnd w:id="98"/>
      <w:bookmarkEnd w:id="99"/>
      <w:bookmarkEnd w:id="100"/>
    </w:p>
    <w:p w:rsidR="00227284" w:rsidRPr="00C7248C" w:rsidRDefault="00227284" w:rsidP="0030674B">
      <w:pPr>
        <w:pStyle w:val="NoSpacing"/>
        <w:spacing w:line="360" w:lineRule="auto"/>
        <w:jc w:val="both"/>
        <w:rPr>
          <w:rFonts w:ascii="Times New Roman" w:hAnsi="Times New Roman" w:cs="Times New Roman"/>
          <w:lang w:val="en-GB"/>
        </w:rPr>
      </w:pPr>
      <w:r w:rsidRPr="00C7248C">
        <w:rPr>
          <w:rFonts w:ascii="Times New Roman" w:hAnsi="Times New Roman" w:cs="Times New Roman"/>
          <w:lang w:val="en-GB"/>
        </w:rPr>
        <w:t xml:space="preserve">The </w:t>
      </w:r>
      <w:r w:rsidR="004329B3" w:rsidRPr="00C7248C">
        <w:rPr>
          <w:rFonts w:ascii="Times New Roman" w:hAnsi="Times New Roman" w:cs="Times New Roman"/>
          <w:lang w:val="en-GB"/>
        </w:rPr>
        <w:t>Ilulissat</w:t>
      </w:r>
      <w:r w:rsidRPr="00C7248C">
        <w:rPr>
          <w:rFonts w:ascii="Times New Roman" w:hAnsi="Times New Roman" w:cs="Times New Roman"/>
          <w:lang w:val="en-GB"/>
        </w:rPr>
        <w:t xml:space="preserve"> Declaration was held in </w:t>
      </w:r>
      <w:r w:rsidR="004329B3" w:rsidRPr="00C7248C">
        <w:rPr>
          <w:rFonts w:ascii="Times New Roman" w:hAnsi="Times New Roman" w:cs="Times New Roman"/>
          <w:lang w:val="en-GB"/>
        </w:rPr>
        <w:t>Iluliss</w:t>
      </w:r>
      <w:r w:rsidR="008D1A3F" w:rsidRPr="00C7248C">
        <w:rPr>
          <w:rFonts w:ascii="Times New Roman" w:hAnsi="Times New Roman" w:cs="Times New Roman"/>
          <w:lang w:val="en-GB"/>
        </w:rPr>
        <w:t xml:space="preserve">at, Greenland in May 2008 and is the most recent concluding gathering </w:t>
      </w:r>
      <w:r w:rsidR="005712EE" w:rsidRPr="00C7248C">
        <w:rPr>
          <w:rFonts w:ascii="Times New Roman" w:hAnsi="Times New Roman" w:cs="Times New Roman"/>
          <w:lang w:val="en-GB"/>
        </w:rPr>
        <w:t>in face of the</w:t>
      </w:r>
      <w:r w:rsidR="008D1A3F" w:rsidRPr="00C7248C">
        <w:rPr>
          <w:rFonts w:ascii="Times New Roman" w:hAnsi="Times New Roman" w:cs="Times New Roman"/>
          <w:lang w:val="en-GB"/>
        </w:rPr>
        <w:t xml:space="preserve"> Arctic.</w:t>
      </w:r>
      <w:r w:rsidR="005712EE" w:rsidRPr="00C7248C">
        <w:rPr>
          <w:rFonts w:ascii="Times New Roman" w:hAnsi="Times New Roman" w:cs="Times New Roman"/>
          <w:lang w:val="en-GB"/>
        </w:rPr>
        <w:t xml:space="preserve"> It can be viewed</w:t>
      </w:r>
      <w:r w:rsidRPr="00C7248C">
        <w:rPr>
          <w:rFonts w:ascii="Times New Roman" w:hAnsi="Times New Roman" w:cs="Times New Roman"/>
          <w:lang w:val="en-GB"/>
        </w:rPr>
        <w:t xml:space="preserve"> </w:t>
      </w:r>
      <w:r w:rsidR="005712EE" w:rsidRPr="00C7248C">
        <w:rPr>
          <w:rFonts w:ascii="Times New Roman" w:hAnsi="Times New Roman" w:cs="Times New Roman"/>
          <w:lang w:val="en-GB"/>
        </w:rPr>
        <w:t xml:space="preserve">as </w:t>
      </w:r>
      <w:r w:rsidRPr="00C7248C">
        <w:rPr>
          <w:rFonts w:ascii="Times New Roman" w:hAnsi="Times New Roman" w:cs="Times New Roman"/>
          <w:lang w:val="en-GB"/>
        </w:rPr>
        <w:t xml:space="preserve">a conclusive statement after a meeting </w:t>
      </w:r>
      <w:r w:rsidR="005712EE" w:rsidRPr="00C7248C">
        <w:rPr>
          <w:rFonts w:ascii="Times New Roman" w:hAnsi="Times New Roman" w:cs="Times New Roman"/>
          <w:lang w:val="en-GB"/>
        </w:rPr>
        <w:t xml:space="preserve">attended </w:t>
      </w:r>
      <w:r w:rsidRPr="00C7248C">
        <w:rPr>
          <w:rFonts w:ascii="Times New Roman" w:hAnsi="Times New Roman" w:cs="Times New Roman"/>
          <w:lang w:val="en-GB"/>
        </w:rPr>
        <w:t xml:space="preserve">by the five coastal States of the Arctic: Canada, the United States, Russia, Norway and Denmark. All of these States are aware of the fact that </w:t>
      </w:r>
      <w:r w:rsidR="004329B3" w:rsidRPr="00C7248C">
        <w:rPr>
          <w:rFonts w:ascii="Times New Roman" w:hAnsi="Times New Roman" w:cs="Times New Roman"/>
          <w:lang w:val="en-GB"/>
        </w:rPr>
        <w:t>‘’</w:t>
      </w:r>
      <w:r w:rsidRPr="00C7248C">
        <w:rPr>
          <w:rFonts w:ascii="Times New Roman" w:hAnsi="Times New Roman" w:cs="Times New Roman"/>
          <w:lang w:val="en-GB"/>
        </w:rPr>
        <w:t>the Arctic stands at the threshold of significant changes.</w:t>
      </w:r>
      <w:r w:rsidR="004329B3" w:rsidRPr="00C7248C">
        <w:rPr>
          <w:rFonts w:ascii="Times New Roman" w:hAnsi="Times New Roman" w:cs="Times New Roman"/>
          <w:lang w:val="en-GB"/>
        </w:rPr>
        <w:t>’’ The Declaration further states that ‘’c</w:t>
      </w:r>
      <w:r w:rsidRPr="00C7248C">
        <w:rPr>
          <w:rFonts w:ascii="Times New Roman" w:hAnsi="Times New Roman" w:cs="Times New Roman"/>
          <w:lang w:val="en-GB"/>
        </w:rPr>
        <w:t>limate change and ice melting have significant impact on vulnerable ecosystems and the potential exploitation of natural resources.</w:t>
      </w:r>
      <w:r w:rsidR="004329B3" w:rsidRPr="00C7248C">
        <w:rPr>
          <w:rFonts w:ascii="Times New Roman" w:hAnsi="Times New Roman" w:cs="Times New Roman"/>
          <w:lang w:val="en-GB"/>
        </w:rPr>
        <w:t>’’</w:t>
      </w:r>
      <w:r w:rsidR="00A60FF0" w:rsidRPr="00C7248C">
        <w:rPr>
          <w:rStyle w:val="FootnoteReference"/>
          <w:rFonts w:ascii="Times New Roman" w:hAnsi="Times New Roman" w:cs="Times New Roman"/>
          <w:lang w:val="en-GB"/>
        </w:rPr>
        <w:t xml:space="preserve"> </w:t>
      </w:r>
      <w:r w:rsidR="00DC1EFF" w:rsidRPr="00C7248C">
        <w:rPr>
          <w:rFonts w:ascii="Times New Roman" w:hAnsi="Times New Roman" w:cs="Times New Roman"/>
          <w:lang w:val="en-GB"/>
        </w:rPr>
        <w:t xml:space="preserve"> (</w:t>
      </w:r>
      <w:r w:rsidR="004329B3" w:rsidRPr="00C7248C">
        <w:rPr>
          <w:rFonts w:ascii="Times New Roman" w:hAnsi="Times New Roman" w:cs="Times New Roman"/>
          <w:lang w:val="en-GB"/>
        </w:rPr>
        <w:t>Ilulissat Declaration, p.1</w:t>
      </w:r>
      <w:r w:rsidR="00DC1EFF" w:rsidRPr="00C7248C">
        <w:rPr>
          <w:rFonts w:ascii="Times New Roman" w:hAnsi="Times New Roman" w:cs="Times New Roman"/>
          <w:lang w:val="en-GB"/>
        </w:rPr>
        <w:t>)</w:t>
      </w:r>
      <w:r w:rsidR="005712EE" w:rsidRPr="00C7248C">
        <w:rPr>
          <w:rFonts w:ascii="Times New Roman" w:hAnsi="Times New Roman" w:cs="Times New Roman"/>
          <w:lang w:val="en-GB"/>
        </w:rPr>
        <w:t xml:space="preserve"> </w:t>
      </w:r>
      <w:r w:rsidRPr="00C7248C">
        <w:rPr>
          <w:rFonts w:ascii="Times New Roman" w:hAnsi="Times New Roman" w:cs="Times New Roman"/>
          <w:lang w:val="en-GB"/>
        </w:rPr>
        <w:t xml:space="preserve">The latter was the incentive for this meeting; it was a gathering initiated to discuss the development of the </w:t>
      </w:r>
      <w:r w:rsidR="005712EE" w:rsidRPr="00C7248C">
        <w:rPr>
          <w:rFonts w:ascii="Times New Roman" w:hAnsi="Times New Roman" w:cs="Times New Roman"/>
          <w:lang w:val="en-GB"/>
        </w:rPr>
        <w:t>submissions of</w:t>
      </w:r>
      <w:r w:rsidRPr="00C7248C">
        <w:rPr>
          <w:rFonts w:ascii="Times New Roman" w:hAnsi="Times New Roman" w:cs="Times New Roman"/>
          <w:lang w:val="en-GB"/>
        </w:rPr>
        <w:t xml:space="preserve"> the coastal States about the extension of the continental shelf. </w:t>
      </w:r>
    </w:p>
    <w:p w:rsidR="00227284" w:rsidRPr="00C7248C" w:rsidRDefault="00227284" w:rsidP="0030674B">
      <w:pPr>
        <w:pStyle w:val="NoSpacing"/>
        <w:spacing w:line="360" w:lineRule="auto"/>
        <w:ind w:firstLine="708"/>
        <w:jc w:val="both"/>
        <w:rPr>
          <w:rFonts w:ascii="Times New Roman" w:hAnsi="Times New Roman" w:cs="Times New Roman"/>
          <w:lang w:val="en-GB"/>
        </w:rPr>
      </w:pPr>
      <w:r w:rsidRPr="00C7248C">
        <w:rPr>
          <w:rFonts w:ascii="Times New Roman" w:hAnsi="Times New Roman" w:cs="Times New Roman"/>
          <w:lang w:val="en-GB"/>
        </w:rPr>
        <w:t>During the meeting, it was agreed upon by the five states that the Law of the Sea (UNCLOS) provides for significant rights and obligations concerning,</w:t>
      </w:r>
      <w:r w:rsidRPr="00C7248C">
        <w:rPr>
          <w:rFonts w:ascii="Times New Roman" w:hAnsi="Times New Roman" w:cs="Times New Roman"/>
          <w:i/>
          <w:lang w:val="en-GB"/>
        </w:rPr>
        <w:t xml:space="preserve"> inter alia</w:t>
      </w:r>
      <w:r w:rsidRPr="00C7248C">
        <w:rPr>
          <w:rFonts w:ascii="Times New Roman" w:hAnsi="Times New Roman" w:cs="Times New Roman"/>
          <w:lang w:val="en-GB"/>
        </w:rPr>
        <w:t>, the delineation of the outer limits of the continental shelf</w:t>
      </w:r>
      <w:r w:rsidR="005B0513" w:rsidRPr="00C7248C">
        <w:rPr>
          <w:rFonts w:ascii="Times New Roman" w:hAnsi="Times New Roman" w:cs="Times New Roman"/>
          <w:lang w:val="en-GB"/>
        </w:rPr>
        <w:t>. Their conclusion was</w:t>
      </w:r>
      <w:r w:rsidRPr="00C7248C">
        <w:rPr>
          <w:rFonts w:ascii="Times New Roman" w:hAnsi="Times New Roman" w:cs="Times New Roman"/>
          <w:lang w:val="en-GB"/>
        </w:rPr>
        <w:t xml:space="preserve"> </w:t>
      </w:r>
      <w:r w:rsidR="005B0513" w:rsidRPr="00C7248C">
        <w:rPr>
          <w:rFonts w:ascii="Times New Roman" w:hAnsi="Times New Roman" w:cs="Times New Roman"/>
          <w:lang w:val="en-GB"/>
        </w:rPr>
        <w:t>that there is</w:t>
      </w:r>
      <w:r w:rsidRPr="00C7248C">
        <w:rPr>
          <w:rFonts w:ascii="Times New Roman" w:hAnsi="Times New Roman" w:cs="Times New Roman"/>
          <w:lang w:val="en-GB"/>
        </w:rPr>
        <w:t xml:space="preserve"> no need to develop a new comprehensive legal regime to govern the Arctic Ocean.</w:t>
      </w:r>
      <w:r w:rsidR="00DC1EFF" w:rsidRPr="00C7248C">
        <w:rPr>
          <w:rFonts w:ascii="Times New Roman" w:hAnsi="Times New Roman" w:cs="Times New Roman"/>
          <w:lang w:val="en-GB"/>
        </w:rPr>
        <w:t xml:space="preserve"> (Huebert, 2009, p.31)</w:t>
      </w:r>
    </w:p>
    <w:p w:rsidR="00227284" w:rsidRPr="00C7248C" w:rsidRDefault="00227284" w:rsidP="0030674B">
      <w:pPr>
        <w:pStyle w:val="NoSpacing"/>
        <w:spacing w:line="360" w:lineRule="auto"/>
        <w:jc w:val="both"/>
        <w:rPr>
          <w:rFonts w:ascii="Times New Roman" w:hAnsi="Times New Roman" w:cs="Times New Roman"/>
          <w:lang w:val="en-GB"/>
        </w:rPr>
      </w:pPr>
    </w:p>
    <w:p w:rsidR="0030674B" w:rsidRPr="00C7248C" w:rsidRDefault="00A60FF0" w:rsidP="0030674B">
      <w:pPr>
        <w:pStyle w:val="NoSpacing"/>
        <w:spacing w:line="360" w:lineRule="auto"/>
        <w:jc w:val="both"/>
        <w:rPr>
          <w:rFonts w:ascii="Times New Roman" w:hAnsi="Times New Roman" w:cs="Times New Roman"/>
          <w:lang w:val="en-GB"/>
        </w:rPr>
      </w:pPr>
      <w:r w:rsidRPr="00C7248C">
        <w:rPr>
          <w:rFonts w:ascii="Times New Roman" w:hAnsi="Times New Roman" w:cs="Times New Roman"/>
          <w:lang w:val="en-GB"/>
        </w:rPr>
        <w:t xml:space="preserve">As one can conclude from this chapter it is obvious that significant </w:t>
      </w:r>
      <w:r w:rsidR="00013B96" w:rsidRPr="00C7248C">
        <w:rPr>
          <w:rFonts w:ascii="Times New Roman" w:hAnsi="Times New Roman" w:cs="Times New Roman"/>
          <w:lang w:val="en-GB"/>
        </w:rPr>
        <w:t>initiatives have been taken on various levels to</w:t>
      </w:r>
      <w:r w:rsidRPr="00C7248C">
        <w:rPr>
          <w:rFonts w:ascii="Times New Roman" w:hAnsi="Times New Roman" w:cs="Times New Roman"/>
          <w:lang w:val="en-GB"/>
        </w:rPr>
        <w:t xml:space="preserve"> protect the Arctic</w:t>
      </w:r>
      <w:r w:rsidR="00013B96" w:rsidRPr="00C7248C">
        <w:rPr>
          <w:rFonts w:ascii="Times New Roman" w:hAnsi="Times New Roman" w:cs="Times New Roman"/>
          <w:lang w:val="en-GB"/>
        </w:rPr>
        <w:t xml:space="preserve">. </w:t>
      </w:r>
      <w:r w:rsidR="004908CA" w:rsidRPr="00C7248C">
        <w:rPr>
          <w:rFonts w:ascii="Times New Roman" w:hAnsi="Times New Roman" w:cs="Times New Roman"/>
          <w:lang w:val="en-GB"/>
        </w:rPr>
        <w:t>Unfortunately, none of them meet the special requirements related to the Arctic due to i</w:t>
      </w:r>
      <w:r w:rsidR="005B0513" w:rsidRPr="00C7248C">
        <w:rPr>
          <w:rFonts w:ascii="Times New Roman" w:hAnsi="Times New Roman" w:cs="Times New Roman"/>
          <w:lang w:val="en-GB"/>
        </w:rPr>
        <w:t>ts unique environment and</w:t>
      </w:r>
      <w:r w:rsidR="004908CA" w:rsidRPr="00C7248C">
        <w:rPr>
          <w:rFonts w:ascii="Times New Roman" w:hAnsi="Times New Roman" w:cs="Times New Roman"/>
          <w:lang w:val="en-GB"/>
        </w:rPr>
        <w:t xml:space="preserve"> economic potential. In conclusion, the UN Convention on the Law of the Sea does not provide the solution for the </w:t>
      </w:r>
      <w:r w:rsidR="005B0513" w:rsidRPr="00C7248C">
        <w:rPr>
          <w:rFonts w:ascii="Times New Roman" w:hAnsi="Times New Roman" w:cs="Times New Roman"/>
          <w:lang w:val="en-GB"/>
        </w:rPr>
        <w:t>Arctic;</w:t>
      </w:r>
      <w:r w:rsidR="004908CA" w:rsidRPr="00C7248C">
        <w:rPr>
          <w:rFonts w:ascii="Times New Roman" w:hAnsi="Times New Roman" w:cs="Times New Roman"/>
          <w:lang w:val="en-GB"/>
        </w:rPr>
        <w:t xml:space="preserve"> it is merely a first step in the right direction.</w:t>
      </w:r>
    </w:p>
    <w:p w:rsidR="00CD39F9" w:rsidRPr="00752247" w:rsidRDefault="00C7248C" w:rsidP="0030674B">
      <w:pPr>
        <w:pStyle w:val="Heading1"/>
        <w:spacing w:line="360" w:lineRule="auto"/>
        <w:jc w:val="center"/>
        <w:rPr>
          <w:rFonts w:ascii="Times New Roman" w:hAnsi="Times New Roman" w:cs="Times New Roman"/>
          <w:color w:val="auto"/>
          <w:sz w:val="24"/>
          <w:szCs w:val="24"/>
          <w:lang w:val="en-GB"/>
        </w:rPr>
      </w:pPr>
      <w:bookmarkStart w:id="101" w:name="_Toc324879700"/>
      <w:bookmarkStart w:id="102" w:name="_Toc324880477"/>
      <w:bookmarkStart w:id="103" w:name="_Toc324880566"/>
      <w:bookmarkStart w:id="104" w:name="_Toc325045058"/>
      <w:bookmarkStart w:id="105" w:name="_Toc325142269"/>
      <w:bookmarkStart w:id="106" w:name="_Toc325142394"/>
      <w:bookmarkStart w:id="107" w:name="_Toc325142504"/>
      <w:r w:rsidRPr="00752247">
        <w:rPr>
          <w:rFonts w:ascii="Times New Roman" w:hAnsi="Times New Roman" w:cs="Times New Roman"/>
          <w:color w:val="auto"/>
          <w:sz w:val="24"/>
          <w:szCs w:val="24"/>
          <w:lang w:val="en-GB"/>
        </w:rPr>
        <w:lastRenderedPageBreak/>
        <w:t xml:space="preserve">CHAPTER 2: </w:t>
      </w:r>
      <w:r w:rsidR="00CD39F9" w:rsidRPr="00752247">
        <w:rPr>
          <w:rFonts w:ascii="Times New Roman" w:hAnsi="Times New Roman" w:cs="Times New Roman"/>
          <w:color w:val="auto"/>
          <w:sz w:val="24"/>
          <w:szCs w:val="24"/>
          <w:lang w:val="en-GB"/>
        </w:rPr>
        <w:t>INVOLVED PARTIES</w:t>
      </w:r>
      <w:bookmarkEnd w:id="101"/>
      <w:bookmarkEnd w:id="102"/>
      <w:bookmarkEnd w:id="103"/>
      <w:bookmarkEnd w:id="104"/>
      <w:bookmarkEnd w:id="105"/>
      <w:bookmarkEnd w:id="106"/>
      <w:bookmarkEnd w:id="107"/>
    </w:p>
    <w:p w:rsidR="00CD39F9" w:rsidRPr="00C7248C" w:rsidRDefault="00CD39F9" w:rsidP="0030674B">
      <w:pPr>
        <w:spacing w:line="360" w:lineRule="auto"/>
        <w:jc w:val="both"/>
        <w:rPr>
          <w:rFonts w:ascii="Times New Roman" w:hAnsi="Times New Roman"/>
          <w:sz w:val="22"/>
          <w:szCs w:val="22"/>
          <w:lang w:val="en-GB"/>
        </w:rPr>
      </w:pPr>
      <w:r w:rsidRPr="00C7248C">
        <w:rPr>
          <w:rFonts w:ascii="Times New Roman" w:hAnsi="Times New Roman"/>
          <w:i/>
          <w:sz w:val="22"/>
          <w:szCs w:val="22"/>
          <w:lang w:val="en-GB"/>
        </w:rPr>
        <w:t>‘’Shrinking ice, growing problems’’</w:t>
      </w:r>
      <w:r w:rsidRPr="00C7248C">
        <w:rPr>
          <w:rFonts w:ascii="Times New Roman" w:hAnsi="Times New Roman"/>
          <w:sz w:val="22"/>
          <w:szCs w:val="22"/>
          <w:lang w:val="en-GB"/>
        </w:rPr>
        <w:t xml:space="preserve"> is how author Thomas C. Farrens describes the situation in the Arctic area. The Arctic region is i</w:t>
      </w:r>
      <w:r w:rsidR="005B0513" w:rsidRPr="00C7248C">
        <w:rPr>
          <w:rFonts w:ascii="Times New Roman" w:hAnsi="Times New Roman"/>
          <w:sz w:val="22"/>
          <w:szCs w:val="22"/>
          <w:lang w:val="en-GB"/>
        </w:rPr>
        <w:t xml:space="preserve">n political danger since discovery was made </w:t>
      </w:r>
      <w:r w:rsidRPr="00C7248C">
        <w:rPr>
          <w:rFonts w:ascii="Times New Roman" w:hAnsi="Times New Roman"/>
          <w:sz w:val="22"/>
          <w:szCs w:val="22"/>
          <w:lang w:val="en-GB"/>
        </w:rPr>
        <w:t>in 2009 that over</w:t>
      </w:r>
      <w:r w:rsidR="00A17873">
        <w:rPr>
          <w:rFonts w:ascii="Times New Roman" w:hAnsi="Times New Roman"/>
          <w:sz w:val="22"/>
          <w:szCs w:val="22"/>
          <w:lang w:val="en-GB"/>
        </w:rPr>
        <w:t xml:space="preserve"> thirty</w:t>
      </w:r>
      <w:r w:rsidRPr="00C7248C">
        <w:rPr>
          <w:rFonts w:ascii="Times New Roman" w:hAnsi="Times New Roman"/>
          <w:sz w:val="22"/>
          <w:szCs w:val="22"/>
          <w:lang w:val="en-GB"/>
        </w:rPr>
        <w:t xml:space="preserve"> per cent of the currently undiscovered sources of natural gas and</w:t>
      </w:r>
      <w:r w:rsidR="00F659C8">
        <w:rPr>
          <w:rFonts w:ascii="Times New Roman" w:hAnsi="Times New Roman"/>
          <w:sz w:val="22"/>
          <w:szCs w:val="22"/>
          <w:lang w:val="en-GB"/>
        </w:rPr>
        <w:t xml:space="preserve"> </w:t>
      </w:r>
      <w:r w:rsidR="00A17873">
        <w:rPr>
          <w:rFonts w:ascii="Times New Roman" w:hAnsi="Times New Roman"/>
          <w:sz w:val="22"/>
          <w:szCs w:val="22"/>
          <w:lang w:val="en-GB"/>
        </w:rPr>
        <w:t>thirteen</w:t>
      </w:r>
      <w:r w:rsidRPr="00C7248C">
        <w:rPr>
          <w:rFonts w:ascii="Times New Roman" w:hAnsi="Times New Roman"/>
          <w:sz w:val="22"/>
          <w:szCs w:val="22"/>
          <w:lang w:val="en-GB"/>
        </w:rPr>
        <w:t xml:space="preserve"> per cent of undiscovered oil </w:t>
      </w:r>
      <w:r w:rsidR="005B0513" w:rsidRPr="00C7248C">
        <w:rPr>
          <w:rFonts w:ascii="Times New Roman" w:hAnsi="Times New Roman"/>
          <w:sz w:val="22"/>
          <w:szCs w:val="22"/>
          <w:lang w:val="en-GB"/>
        </w:rPr>
        <w:t>exist</w:t>
      </w:r>
      <w:r w:rsidRPr="00C7248C">
        <w:rPr>
          <w:rFonts w:ascii="Times New Roman" w:hAnsi="Times New Roman"/>
          <w:sz w:val="22"/>
          <w:szCs w:val="22"/>
          <w:lang w:val="en-GB"/>
        </w:rPr>
        <w:t xml:space="preserve"> in the Arctic.</w:t>
      </w:r>
      <w:r w:rsidR="00DC1EFF" w:rsidRPr="00C7248C">
        <w:rPr>
          <w:rFonts w:ascii="Times New Roman" w:hAnsi="Times New Roman"/>
          <w:sz w:val="22"/>
          <w:szCs w:val="22"/>
          <w:lang w:val="en-GB"/>
        </w:rPr>
        <w:t xml:space="preserve"> (Huebert, 2009, p.28) </w:t>
      </w:r>
      <w:r w:rsidRPr="00C7248C">
        <w:rPr>
          <w:rFonts w:ascii="Times New Roman" w:hAnsi="Times New Roman"/>
          <w:sz w:val="22"/>
          <w:szCs w:val="22"/>
          <w:lang w:val="en-GB"/>
        </w:rPr>
        <w:t>Also, t</w:t>
      </w:r>
      <w:r w:rsidR="005B0513" w:rsidRPr="00C7248C">
        <w:rPr>
          <w:rFonts w:ascii="Times New Roman" w:hAnsi="Times New Roman"/>
          <w:sz w:val="22"/>
          <w:szCs w:val="22"/>
          <w:lang w:val="en-GB"/>
        </w:rPr>
        <w:t>he melting ice leads to potential</w:t>
      </w:r>
      <w:r w:rsidRPr="00C7248C">
        <w:rPr>
          <w:rFonts w:ascii="Times New Roman" w:hAnsi="Times New Roman"/>
          <w:sz w:val="22"/>
          <w:szCs w:val="22"/>
          <w:lang w:val="en-GB"/>
        </w:rPr>
        <w:t xml:space="preserve"> sea passages becoming ice-free; creating new navigable sea routes. This means significant shortcuts for</w:t>
      </w:r>
      <w:r w:rsidR="005B0513" w:rsidRPr="00C7248C">
        <w:rPr>
          <w:rFonts w:ascii="Times New Roman" w:hAnsi="Times New Roman"/>
          <w:sz w:val="22"/>
          <w:szCs w:val="22"/>
          <w:lang w:val="en-GB"/>
        </w:rPr>
        <w:t xml:space="preserve"> sea passages by which considerable amounts</w:t>
      </w:r>
      <w:r w:rsidRPr="00C7248C">
        <w:rPr>
          <w:rFonts w:ascii="Times New Roman" w:hAnsi="Times New Roman"/>
          <w:sz w:val="22"/>
          <w:szCs w:val="22"/>
          <w:lang w:val="en-GB"/>
        </w:rPr>
        <w:t xml:space="preserve"> of money in transportation costs can be </w:t>
      </w:r>
      <w:r w:rsidR="005B0513" w:rsidRPr="00C7248C">
        <w:rPr>
          <w:rFonts w:ascii="Times New Roman" w:hAnsi="Times New Roman"/>
          <w:sz w:val="22"/>
          <w:szCs w:val="22"/>
          <w:lang w:val="en-GB"/>
        </w:rPr>
        <w:t>saved. These new discoveries with</w:t>
      </w:r>
      <w:r w:rsidRPr="00C7248C">
        <w:rPr>
          <w:rFonts w:ascii="Times New Roman" w:hAnsi="Times New Roman"/>
          <w:sz w:val="22"/>
          <w:szCs w:val="22"/>
          <w:lang w:val="en-GB"/>
        </w:rPr>
        <w:t xml:space="preserve"> their potential resulted in strong economic incentives for the Arctic’s surrounding States to investigate how they can claim their fair share of promising prosperous Arctic territory.</w:t>
      </w:r>
    </w:p>
    <w:p w:rsidR="00BC466D" w:rsidRPr="00C7248C" w:rsidRDefault="00BC466D" w:rsidP="0030674B">
      <w:pPr>
        <w:pStyle w:val="NoSpacing"/>
        <w:spacing w:line="360" w:lineRule="auto"/>
        <w:jc w:val="both"/>
        <w:rPr>
          <w:rFonts w:ascii="Times New Roman" w:hAnsi="Times New Roman" w:cs="Times New Roman"/>
          <w:lang w:val="en-GB"/>
        </w:rPr>
      </w:pPr>
    </w:p>
    <w:p w:rsidR="00CD39F9" w:rsidRPr="00752247" w:rsidRDefault="00CD39F9" w:rsidP="0030674B">
      <w:pPr>
        <w:pStyle w:val="Heading2"/>
        <w:spacing w:line="360" w:lineRule="auto"/>
        <w:rPr>
          <w:rFonts w:ascii="Times New Roman" w:hAnsi="Times New Roman" w:cs="Times New Roman"/>
          <w:b w:val="0"/>
          <w:color w:val="auto"/>
          <w:sz w:val="22"/>
          <w:szCs w:val="22"/>
          <w:u w:val="single"/>
          <w:lang w:val="en-GB"/>
        </w:rPr>
      </w:pPr>
      <w:bookmarkStart w:id="108" w:name="_Toc324879701"/>
      <w:bookmarkStart w:id="109" w:name="_Toc324880478"/>
      <w:bookmarkStart w:id="110" w:name="_Toc324880567"/>
      <w:bookmarkStart w:id="111" w:name="_Toc325045059"/>
      <w:bookmarkStart w:id="112" w:name="_Toc325142270"/>
      <w:bookmarkStart w:id="113" w:name="_Toc325142395"/>
      <w:bookmarkStart w:id="114" w:name="_Toc325142505"/>
      <w:r w:rsidRPr="00752247">
        <w:rPr>
          <w:rFonts w:ascii="Times New Roman" w:hAnsi="Times New Roman" w:cs="Times New Roman"/>
          <w:b w:val="0"/>
          <w:color w:val="auto"/>
          <w:sz w:val="22"/>
          <w:szCs w:val="22"/>
          <w:u w:val="single"/>
          <w:lang w:val="en-GB"/>
        </w:rPr>
        <w:t>Russia</w:t>
      </w:r>
      <w:bookmarkEnd w:id="108"/>
      <w:bookmarkEnd w:id="109"/>
      <w:bookmarkEnd w:id="110"/>
      <w:bookmarkEnd w:id="111"/>
      <w:bookmarkEnd w:id="112"/>
      <w:bookmarkEnd w:id="113"/>
      <w:bookmarkEnd w:id="114"/>
    </w:p>
    <w:p w:rsidR="00D80F6D" w:rsidRPr="00C7248C" w:rsidRDefault="00CD39F9" w:rsidP="0030674B">
      <w:pPr>
        <w:spacing w:line="360" w:lineRule="auto"/>
        <w:jc w:val="both"/>
        <w:rPr>
          <w:rFonts w:ascii="Times New Roman" w:hAnsi="Times New Roman"/>
          <w:sz w:val="22"/>
          <w:szCs w:val="22"/>
          <w:lang w:val="en-GB"/>
        </w:rPr>
      </w:pPr>
      <w:r w:rsidRPr="00C7248C">
        <w:rPr>
          <w:rFonts w:ascii="Times New Roman" w:hAnsi="Times New Roman"/>
          <w:sz w:val="22"/>
          <w:szCs w:val="22"/>
          <w:lang w:val="en-GB"/>
        </w:rPr>
        <w:t>Russia ratified UNCLOS in 1997 and was the first nation to bring a submission before the UN Commission on the Limits of the Continental Shelf.</w:t>
      </w:r>
      <w:r w:rsidR="00DC1EFF" w:rsidRPr="00C7248C">
        <w:rPr>
          <w:rFonts w:ascii="Times New Roman" w:hAnsi="Times New Roman"/>
          <w:sz w:val="22"/>
          <w:szCs w:val="22"/>
          <w:vertAlign w:val="superscript"/>
          <w:lang w:val="en-GB"/>
        </w:rPr>
        <w:t xml:space="preserve"> </w:t>
      </w:r>
      <w:r w:rsidR="00DC1EFF" w:rsidRPr="00C7248C">
        <w:rPr>
          <w:rFonts w:ascii="Times New Roman" w:hAnsi="Times New Roman"/>
          <w:sz w:val="22"/>
          <w:szCs w:val="22"/>
          <w:lang w:val="en-GB"/>
        </w:rPr>
        <w:t>(Mendez, 2010, p.536)</w:t>
      </w:r>
      <w:r w:rsidRPr="00C7248C">
        <w:rPr>
          <w:rFonts w:ascii="Times New Roman" w:hAnsi="Times New Roman"/>
          <w:sz w:val="22"/>
          <w:szCs w:val="22"/>
          <w:vertAlign w:val="superscript"/>
          <w:lang w:val="en-GB"/>
        </w:rPr>
        <w:t xml:space="preserve"> </w:t>
      </w:r>
      <w:r w:rsidRPr="00C7248C">
        <w:rPr>
          <w:rFonts w:ascii="Times New Roman" w:hAnsi="Times New Roman"/>
          <w:sz w:val="22"/>
          <w:szCs w:val="22"/>
          <w:lang w:val="en-GB"/>
        </w:rPr>
        <w:t xml:space="preserve"> Member States are given </w:t>
      </w:r>
      <w:r w:rsidR="005B0513" w:rsidRPr="00C7248C">
        <w:rPr>
          <w:rFonts w:ascii="Times New Roman" w:hAnsi="Times New Roman"/>
          <w:sz w:val="22"/>
          <w:szCs w:val="22"/>
          <w:lang w:val="en-GB"/>
        </w:rPr>
        <w:t xml:space="preserve">ten </w:t>
      </w:r>
      <w:r w:rsidRPr="00C7248C">
        <w:rPr>
          <w:rFonts w:ascii="Times New Roman" w:hAnsi="Times New Roman"/>
          <w:sz w:val="22"/>
          <w:szCs w:val="22"/>
          <w:lang w:val="en-GB"/>
        </w:rPr>
        <w:t xml:space="preserve">years after their ratification of the Convention to bring submissions before the Commission. In order to file a claim, a nation State should conduct scientific research and map its seabed floor </w:t>
      </w:r>
      <w:r w:rsidR="005B0513" w:rsidRPr="00C7248C">
        <w:rPr>
          <w:rFonts w:ascii="Times New Roman" w:hAnsi="Times New Roman"/>
          <w:sz w:val="22"/>
          <w:szCs w:val="22"/>
          <w:lang w:val="en-GB"/>
        </w:rPr>
        <w:t xml:space="preserve">in order </w:t>
      </w:r>
      <w:r w:rsidRPr="00C7248C">
        <w:rPr>
          <w:rFonts w:ascii="Times New Roman" w:hAnsi="Times New Roman"/>
          <w:sz w:val="22"/>
          <w:szCs w:val="22"/>
          <w:lang w:val="en-GB"/>
        </w:rPr>
        <w:t>to prove that the Arctic seafloor’s underwater ridges are a geological extension of the State its own continental shelf.</w:t>
      </w:r>
      <w:r w:rsidRPr="00C7248C">
        <w:rPr>
          <w:rStyle w:val="FootnoteReference"/>
          <w:rFonts w:ascii="Times New Roman" w:hAnsi="Times New Roman"/>
          <w:color w:val="000000"/>
          <w:sz w:val="22"/>
          <w:szCs w:val="22"/>
          <w:lang w:val="en-GB"/>
        </w:rPr>
        <w:t xml:space="preserve"> </w:t>
      </w:r>
      <w:r w:rsidR="00DC1EFF" w:rsidRPr="00C7248C">
        <w:rPr>
          <w:rFonts w:ascii="Times New Roman" w:hAnsi="Times New Roman"/>
          <w:color w:val="000000"/>
          <w:sz w:val="22"/>
          <w:szCs w:val="22"/>
          <w:lang w:val="en-GB"/>
        </w:rPr>
        <w:t xml:space="preserve"> </w:t>
      </w:r>
      <w:r w:rsidR="00DC1EFF" w:rsidRPr="00C7248C">
        <w:rPr>
          <w:rFonts w:ascii="Times New Roman" w:hAnsi="Times New Roman"/>
          <w:sz w:val="22"/>
          <w:szCs w:val="22"/>
          <w:lang w:val="en-GB"/>
        </w:rPr>
        <w:t xml:space="preserve">(Gramling, C., 2007) </w:t>
      </w:r>
      <w:r w:rsidRPr="00C7248C">
        <w:rPr>
          <w:rFonts w:ascii="Times New Roman" w:hAnsi="Times New Roman"/>
          <w:sz w:val="22"/>
          <w:szCs w:val="22"/>
          <w:lang w:val="en-GB"/>
        </w:rPr>
        <w:t>Upon this information, the Commission shall make its recommendations.</w:t>
      </w:r>
      <w:r w:rsidR="00DC1EFF" w:rsidRPr="00C7248C">
        <w:rPr>
          <w:rFonts w:ascii="Times New Roman" w:hAnsi="Times New Roman"/>
          <w:sz w:val="22"/>
          <w:szCs w:val="22"/>
          <w:lang w:val="en-GB"/>
        </w:rPr>
        <w:t xml:space="preserve"> </w:t>
      </w:r>
    </w:p>
    <w:p w:rsidR="00155F05" w:rsidRPr="00C7248C" w:rsidRDefault="00155F05" w:rsidP="0030674B">
      <w:pPr>
        <w:pStyle w:val="NoSpacing"/>
        <w:spacing w:line="360" w:lineRule="auto"/>
        <w:jc w:val="both"/>
        <w:rPr>
          <w:rFonts w:ascii="Times New Roman" w:hAnsi="Times New Roman" w:cs="Times New Roman"/>
          <w:lang w:val="en-GB"/>
        </w:rPr>
      </w:pPr>
    </w:p>
    <w:p w:rsidR="00CD39F9" w:rsidRPr="00C7248C" w:rsidRDefault="00CD39F9" w:rsidP="0030674B">
      <w:pPr>
        <w:pStyle w:val="NoSpacing"/>
        <w:spacing w:line="360" w:lineRule="auto"/>
        <w:jc w:val="both"/>
        <w:rPr>
          <w:rFonts w:ascii="Times New Roman" w:hAnsi="Times New Roman" w:cs="Times New Roman"/>
          <w:lang w:val="en-GB"/>
        </w:rPr>
      </w:pPr>
      <w:r w:rsidRPr="00C7248C">
        <w:rPr>
          <w:rFonts w:ascii="Times New Roman" w:hAnsi="Times New Roman" w:cs="Times New Roman"/>
          <w:lang w:val="en-GB"/>
        </w:rPr>
        <w:t xml:space="preserve">In December 2001, Russia </w:t>
      </w:r>
      <w:r w:rsidR="00A84D81" w:rsidRPr="00C7248C">
        <w:rPr>
          <w:rFonts w:ascii="Times New Roman" w:hAnsi="Times New Roman" w:cs="Times New Roman"/>
          <w:lang w:val="en-GB"/>
        </w:rPr>
        <w:t>brought its submission for extension of its</w:t>
      </w:r>
      <w:r w:rsidRPr="00C7248C">
        <w:rPr>
          <w:rFonts w:ascii="Times New Roman" w:hAnsi="Times New Roman" w:cs="Times New Roman"/>
          <w:lang w:val="en-GB"/>
        </w:rPr>
        <w:t xml:space="preserve"> continental shelf</w:t>
      </w:r>
      <w:r w:rsidR="00A84D81" w:rsidRPr="00C7248C">
        <w:rPr>
          <w:rFonts w:ascii="Times New Roman" w:hAnsi="Times New Roman" w:cs="Times New Roman"/>
          <w:lang w:val="en-GB"/>
        </w:rPr>
        <w:t>,</w:t>
      </w:r>
      <w:r w:rsidRPr="00C7248C">
        <w:rPr>
          <w:rFonts w:ascii="Times New Roman" w:hAnsi="Times New Roman" w:cs="Times New Roman"/>
          <w:lang w:val="en-GB"/>
        </w:rPr>
        <w:t xml:space="preserve"> claim</w:t>
      </w:r>
      <w:r w:rsidR="00A84D81" w:rsidRPr="00C7248C">
        <w:rPr>
          <w:rFonts w:ascii="Times New Roman" w:hAnsi="Times New Roman" w:cs="Times New Roman"/>
          <w:lang w:val="en-GB"/>
        </w:rPr>
        <w:t>ing</w:t>
      </w:r>
      <w:r w:rsidRPr="00C7248C">
        <w:rPr>
          <w:rFonts w:ascii="Times New Roman" w:hAnsi="Times New Roman" w:cs="Times New Roman"/>
          <w:lang w:val="en-GB"/>
        </w:rPr>
        <w:t xml:space="preserve"> 1.2 million square kilometers of Arctic te</w:t>
      </w:r>
      <w:r w:rsidR="005B0513" w:rsidRPr="00C7248C">
        <w:rPr>
          <w:rFonts w:ascii="Times New Roman" w:hAnsi="Times New Roman" w:cs="Times New Roman"/>
          <w:lang w:val="en-GB"/>
        </w:rPr>
        <w:t>rritory, the North Pole includ</w:t>
      </w:r>
      <w:r w:rsidRPr="00C7248C">
        <w:rPr>
          <w:rFonts w:ascii="Times New Roman" w:hAnsi="Times New Roman" w:cs="Times New Roman"/>
          <w:lang w:val="en-GB"/>
        </w:rPr>
        <w:t>e</w:t>
      </w:r>
      <w:r w:rsidR="005B0513" w:rsidRPr="00C7248C">
        <w:rPr>
          <w:rFonts w:ascii="Times New Roman" w:hAnsi="Times New Roman" w:cs="Times New Roman"/>
          <w:lang w:val="en-GB"/>
        </w:rPr>
        <w:t>d</w:t>
      </w:r>
      <w:r w:rsidRPr="00C7248C">
        <w:rPr>
          <w:rFonts w:ascii="Times New Roman" w:hAnsi="Times New Roman" w:cs="Times New Roman"/>
          <w:lang w:val="en-GB"/>
        </w:rPr>
        <w:t xml:space="preserve">. It is worth mentioning that the North Pole nearly makes up half </w:t>
      </w:r>
      <w:r w:rsidR="00A84D81" w:rsidRPr="00C7248C">
        <w:rPr>
          <w:rFonts w:ascii="Times New Roman" w:hAnsi="Times New Roman" w:cs="Times New Roman"/>
          <w:lang w:val="en-GB"/>
        </w:rPr>
        <w:t>of the Arctic Ocean. Upon this information</w:t>
      </w:r>
      <w:r w:rsidRPr="00C7248C">
        <w:rPr>
          <w:rFonts w:ascii="Times New Roman" w:hAnsi="Times New Roman" w:cs="Times New Roman"/>
          <w:lang w:val="en-GB"/>
        </w:rPr>
        <w:t>, the CLCS neither rejected nor accepted the Russian proposal,</w:t>
      </w:r>
      <w:r w:rsidR="00DC1EFF" w:rsidRPr="00C7248C">
        <w:rPr>
          <w:rFonts w:ascii="Times New Roman" w:hAnsi="Times New Roman" w:cs="Times New Roman"/>
          <w:lang w:val="en-GB"/>
        </w:rPr>
        <w:t xml:space="preserve"> (Mendez, 2010, p.537)</w:t>
      </w:r>
      <w:r w:rsidRPr="00C7248C">
        <w:rPr>
          <w:rFonts w:ascii="Times New Roman" w:hAnsi="Times New Roman" w:cs="Times New Roman"/>
          <w:lang w:val="en-GB"/>
        </w:rPr>
        <w:t xml:space="preserve"> but after its review, the Commission requested more data on the claim in the Arctic.</w:t>
      </w:r>
      <w:r w:rsidR="00DC1EFF" w:rsidRPr="00C7248C">
        <w:rPr>
          <w:rFonts w:ascii="Times New Roman" w:hAnsi="Times New Roman" w:cs="Times New Roman"/>
          <w:lang w:val="en-GB"/>
        </w:rPr>
        <w:t xml:space="preserve"> (Fayette, 2009, p.60)</w:t>
      </w:r>
      <w:r w:rsidR="005B0513" w:rsidRPr="00C7248C">
        <w:rPr>
          <w:rFonts w:ascii="Times New Roman" w:hAnsi="Times New Roman" w:cs="Times New Roman"/>
          <w:lang w:val="en-GB"/>
        </w:rPr>
        <w:t xml:space="preserve"> Following</w:t>
      </w:r>
      <w:r w:rsidRPr="00C7248C">
        <w:rPr>
          <w:rFonts w:ascii="Times New Roman" w:hAnsi="Times New Roman" w:cs="Times New Roman"/>
          <w:lang w:val="en-GB"/>
        </w:rPr>
        <w:t xml:space="preserve"> this request, Russia sent a team of scientists to start a research. Samp</w:t>
      </w:r>
      <w:r w:rsidR="005B0513" w:rsidRPr="00C7248C">
        <w:rPr>
          <w:rFonts w:ascii="Times New Roman" w:hAnsi="Times New Roman" w:cs="Times New Roman"/>
          <w:lang w:val="en-GB"/>
        </w:rPr>
        <w:t>les of the sea floor were taken</w:t>
      </w:r>
      <w:r w:rsidRPr="00C7248C">
        <w:rPr>
          <w:rFonts w:ascii="Times New Roman" w:hAnsi="Times New Roman" w:cs="Times New Roman"/>
          <w:lang w:val="en-GB"/>
        </w:rPr>
        <w:t>,</w:t>
      </w:r>
      <w:r w:rsidR="005B0513" w:rsidRPr="00C7248C">
        <w:rPr>
          <w:rFonts w:ascii="Times New Roman" w:hAnsi="Times New Roman" w:cs="Times New Roman"/>
          <w:lang w:val="en-GB"/>
        </w:rPr>
        <w:t xml:space="preserve"> resulting into Russia arguing that</w:t>
      </w:r>
      <w:r w:rsidR="005C276B">
        <w:rPr>
          <w:rFonts w:ascii="Times New Roman" w:hAnsi="Times New Roman" w:cs="Times New Roman"/>
          <w:lang w:val="en-GB"/>
        </w:rPr>
        <w:t xml:space="preserve"> the Mendele</w:t>
      </w:r>
      <w:r w:rsidRPr="00C7248C">
        <w:rPr>
          <w:rFonts w:ascii="Times New Roman" w:hAnsi="Times New Roman" w:cs="Times New Roman"/>
          <w:lang w:val="en-GB"/>
        </w:rPr>
        <w:t xml:space="preserve">ev Ridge and the Lomonosov Ridge, the latter being an underwater mountain ridge that runs underneath the North Pole, </w:t>
      </w:r>
      <w:r w:rsidR="005B0513" w:rsidRPr="00C7248C">
        <w:rPr>
          <w:rFonts w:ascii="Times New Roman" w:hAnsi="Times New Roman" w:cs="Times New Roman"/>
          <w:lang w:val="en-GB"/>
        </w:rPr>
        <w:t>are</w:t>
      </w:r>
      <w:r w:rsidRPr="00C7248C">
        <w:rPr>
          <w:rFonts w:ascii="Times New Roman" w:hAnsi="Times New Roman" w:cs="Times New Roman"/>
          <w:lang w:val="en-GB"/>
        </w:rPr>
        <w:t xml:space="preserve"> natural extensions of the Eurasian continent.</w:t>
      </w:r>
      <w:r w:rsidR="00952E56" w:rsidRPr="00C7248C">
        <w:rPr>
          <w:rFonts w:ascii="Times New Roman" w:hAnsi="Times New Roman" w:cs="Times New Roman"/>
          <w:lang w:val="en-GB"/>
        </w:rPr>
        <w:t xml:space="preserve"> (Mendez, 2010, p.537)</w:t>
      </w:r>
    </w:p>
    <w:p w:rsidR="00BC466D" w:rsidRPr="00C7248C" w:rsidRDefault="00CD39F9" w:rsidP="0030674B">
      <w:pPr>
        <w:pStyle w:val="NoSpacing"/>
        <w:spacing w:line="360" w:lineRule="auto"/>
        <w:ind w:firstLine="708"/>
        <w:jc w:val="both"/>
        <w:rPr>
          <w:rFonts w:ascii="Times New Roman" w:hAnsi="Times New Roman" w:cs="Times New Roman"/>
          <w:lang w:val="en-GB"/>
        </w:rPr>
      </w:pPr>
      <w:r w:rsidRPr="00C7248C">
        <w:rPr>
          <w:rFonts w:ascii="Times New Roman" w:hAnsi="Times New Roman" w:cs="Times New Roman"/>
          <w:lang w:val="en-GB"/>
        </w:rPr>
        <w:t>To present day, Russia has gathered substantial scientific evidence to put forward that the Lomonosov Ridge connects the North Pole to the Russian continental shelf on which Siberia is located.</w:t>
      </w:r>
      <w:r w:rsidR="00952E56" w:rsidRPr="00C7248C">
        <w:rPr>
          <w:rFonts w:ascii="Times New Roman" w:hAnsi="Times New Roman" w:cs="Times New Roman"/>
          <w:lang w:val="en-GB"/>
        </w:rPr>
        <w:t xml:space="preserve"> (Wilder, 2010, p.514)</w:t>
      </w:r>
      <w:r w:rsidRPr="00C7248C">
        <w:rPr>
          <w:rFonts w:ascii="Times New Roman" w:hAnsi="Times New Roman" w:cs="Times New Roman"/>
          <w:lang w:val="en-GB"/>
        </w:rPr>
        <w:t xml:space="preserve"> However, it is simultaneously said that Russia will postpone its revised submission while awaiting the claims of Denmark and Canada – that are also expected  to claim the Lomonosov Ridge – who have the time to file a claim until 2012 and 2013 respectively.</w:t>
      </w:r>
      <w:r w:rsidR="00952E56" w:rsidRPr="00C7248C">
        <w:rPr>
          <w:rFonts w:ascii="Times New Roman" w:hAnsi="Times New Roman" w:cs="Times New Roman"/>
          <w:lang w:val="en-GB"/>
        </w:rPr>
        <w:t xml:space="preserve"> (Wilder, 2010, p.514)</w:t>
      </w:r>
    </w:p>
    <w:p w:rsidR="00BC466D" w:rsidRPr="00C7248C" w:rsidRDefault="00BC466D" w:rsidP="0030674B">
      <w:pPr>
        <w:pStyle w:val="NoSpacing"/>
        <w:spacing w:line="360" w:lineRule="auto"/>
        <w:ind w:firstLine="708"/>
        <w:jc w:val="both"/>
        <w:rPr>
          <w:rFonts w:ascii="Times New Roman" w:hAnsi="Times New Roman" w:cs="Times New Roman"/>
          <w:lang w:val="en-GB"/>
        </w:rPr>
      </w:pPr>
    </w:p>
    <w:p w:rsidR="00BC466D" w:rsidRPr="00C7248C" w:rsidRDefault="00BC466D" w:rsidP="00A40AAA">
      <w:pPr>
        <w:pStyle w:val="NoSpacing"/>
        <w:spacing w:line="360" w:lineRule="auto"/>
        <w:jc w:val="both"/>
        <w:rPr>
          <w:rFonts w:ascii="Times New Roman" w:hAnsi="Times New Roman" w:cs="Times New Roman"/>
          <w:lang w:val="en-GB"/>
        </w:rPr>
      </w:pPr>
    </w:p>
    <w:p w:rsidR="00BC466D" w:rsidRPr="0030674B" w:rsidRDefault="00CD39F9" w:rsidP="0030674B">
      <w:pPr>
        <w:spacing w:line="360" w:lineRule="auto"/>
        <w:rPr>
          <w:rFonts w:ascii="Times New Roman" w:hAnsi="Times New Roman"/>
          <w:i/>
          <w:sz w:val="22"/>
          <w:szCs w:val="22"/>
          <w:lang w:val="en-GB"/>
        </w:rPr>
      </w:pPr>
      <w:bookmarkStart w:id="115" w:name="_Toc324879702"/>
      <w:r w:rsidRPr="0030674B">
        <w:rPr>
          <w:rFonts w:ascii="Times New Roman" w:hAnsi="Times New Roman"/>
          <w:i/>
          <w:sz w:val="22"/>
          <w:szCs w:val="22"/>
          <w:lang w:val="en-GB"/>
        </w:rPr>
        <w:t>Lomonosov Ridge</w:t>
      </w:r>
      <w:bookmarkEnd w:id="115"/>
    </w:p>
    <w:p w:rsidR="00CD39F9" w:rsidRPr="00C7248C" w:rsidRDefault="00CD39F9" w:rsidP="0030674B">
      <w:pPr>
        <w:spacing w:line="360" w:lineRule="auto"/>
        <w:jc w:val="both"/>
        <w:rPr>
          <w:rFonts w:ascii="Times New Roman" w:hAnsi="Times New Roman"/>
          <w:i/>
          <w:sz w:val="22"/>
          <w:szCs w:val="22"/>
          <w:lang w:val="en-GB"/>
        </w:rPr>
      </w:pPr>
      <w:r w:rsidRPr="00C7248C">
        <w:rPr>
          <w:rFonts w:ascii="Times New Roman" w:hAnsi="Times New Roman"/>
          <w:lang w:val="en-GB"/>
        </w:rPr>
        <w:t xml:space="preserve">The Lomonosov Ridge is a central part of the Arctic Ocean between the Russian continental shelf and those of Canada and Greenland. Russia claims this Ridge as a natural prolongation of its shelf, but Canada and Greenland </w:t>
      </w:r>
      <w:r w:rsidR="005B0513" w:rsidRPr="00C7248C">
        <w:rPr>
          <w:rFonts w:ascii="Times New Roman" w:hAnsi="Times New Roman"/>
          <w:lang w:val="en-GB"/>
        </w:rPr>
        <w:t>purportedly will also claim the r</w:t>
      </w:r>
      <w:r w:rsidRPr="00C7248C">
        <w:rPr>
          <w:rFonts w:ascii="Times New Roman" w:hAnsi="Times New Roman"/>
          <w:lang w:val="en-GB"/>
        </w:rPr>
        <w:t>idge as part of their shelves.</w:t>
      </w:r>
      <w:r w:rsidR="00952E56" w:rsidRPr="00C7248C">
        <w:rPr>
          <w:rFonts w:ascii="Times New Roman" w:hAnsi="Times New Roman"/>
          <w:lang w:val="en-GB"/>
        </w:rPr>
        <w:t xml:space="preserve"> (Fayette, 2009, p.60)</w:t>
      </w:r>
      <w:r w:rsidRPr="00C7248C">
        <w:rPr>
          <w:rFonts w:ascii="Times New Roman" w:hAnsi="Times New Roman"/>
          <w:lang w:val="en-GB"/>
        </w:rPr>
        <w:t xml:space="preserve">  This concludes that this area will naturally become an area of dispute. According to </w:t>
      </w:r>
      <w:r w:rsidRPr="00C7248C">
        <w:rPr>
          <w:rFonts w:ascii="Times New Roman" w:hAnsi="Times New Roman"/>
          <w:color w:val="000000"/>
          <w:lang w:val="en-GB"/>
        </w:rPr>
        <w:t>Jim Cochran, a marine geophysicist, the ridge is a narrow band of continental crust stretching between Greenland and Siberia — and passing through the geographic North Pole — that rises above deep ocean basins on either side, and runs parallel to the nearby Gakkel Ridge, another mid-ocean ridge.</w:t>
      </w:r>
      <w:r w:rsidR="00952E56" w:rsidRPr="00C7248C">
        <w:rPr>
          <w:rFonts w:ascii="Times New Roman" w:hAnsi="Times New Roman"/>
          <w:color w:val="000000"/>
          <w:lang w:val="en-GB"/>
        </w:rPr>
        <w:t xml:space="preserve"> </w:t>
      </w:r>
      <w:r w:rsidR="00952E56" w:rsidRPr="00C7248C">
        <w:rPr>
          <w:rFonts w:ascii="Times New Roman" w:hAnsi="Times New Roman"/>
          <w:lang w:val="en-GB"/>
        </w:rPr>
        <w:t>(Gramling, C., 2007)</w:t>
      </w:r>
    </w:p>
    <w:p w:rsidR="00155F05" w:rsidRDefault="00CD39F9" w:rsidP="0030674B">
      <w:pPr>
        <w:spacing w:line="360" w:lineRule="auto"/>
        <w:ind w:firstLine="708"/>
        <w:jc w:val="both"/>
        <w:rPr>
          <w:rFonts w:ascii="Times New Roman" w:hAnsi="Times New Roman"/>
          <w:color w:val="000000"/>
          <w:sz w:val="22"/>
          <w:szCs w:val="22"/>
          <w:lang w:val="en-GB"/>
        </w:rPr>
      </w:pPr>
      <w:r w:rsidRPr="00C7248C">
        <w:rPr>
          <w:rFonts w:ascii="Times New Roman" w:hAnsi="Times New Roman"/>
          <w:color w:val="000000"/>
          <w:sz w:val="22"/>
          <w:szCs w:val="22"/>
          <w:lang w:val="en-GB"/>
        </w:rPr>
        <w:t xml:space="preserve">Apart from Russia’s claim based on geological samples, Denmark and Canada have also undertaken a collaborative programme to investigate the continental margins and possible connections of the Lomonosov Ridge extending from Ellesmere Island (Canada) and Greenland of Denmark. </w:t>
      </w:r>
    </w:p>
    <w:p w:rsidR="00A40AAA" w:rsidRPr="007C3E46" w:rsidRDefault="00A40AAA" w:rsidP="0030674B">
      <w:pPr>
        <w:spacing w:line="360" w:lineRule="auto"/>
        <w:ind w:firstLine="708"/>
        <w:jc w:val="both"/>
        <w:rPr>
          <w:rFonts w:ascii="Times New Roman" w:hAnsi="Times New Roman"/>
          <w:color w:val="000000"/>
          <w:sz w:val="22"/>
          <w:szCs w:val="22"/>
          <w:lang w:val="en-GB"/>
        </w:rPr>
      </w:pPr>
    </w:p>
    <w:p w:rsidR="00155F05" w:rsidRPr="0030674B" w:rsidRDefault="00155F05" w:rsidP="0030674B">
      <w:pPr>
        <w:spacing w:line="360" w:lineRule="auto"/>
        <w:rPr>
          <w:rFonts w:ascii="Times New Roman" w:hAnsi="Times New Roman"/>
          <w:i/>
          <w:sz w:val="22"/>
          <w:szCs w:val="22"/>
          <w:lang w:val="en-GB"/>
        </w:rPr>
      </w:pPr>
      <w:bookmarkStart w:id="116" w:name="_Toc324879703"/>
      <w:r w:rsidRPr="0030674B">
        <w:rPr>
          <w:rFonts w:ascii="Times New Roman" w:hAnsi="Times New Roman"/>
          <w:i/>
          <w:sz w:val="22"/>
          <w:szCs w:val="22"/>
          <w:lang w:val="en-GB"/>
        </w:rPr>
        <w:t>Motivation</w:t>
      </w:r>
      <w:bookmarkEnd w:id="116"/>
    </w:p>
    <w:p w:rsidR="00CD39F9" w:rsidRPr="00C7248C" w:rsidRDefault="00CD39F9" w:rsidP="0030674B">
      <w:pPr>
        <w:pStyle w:val="NoSpacing"/>
        <w:spacing w:line="360" w:lineRule="auto"/>
        <w:jc w:val="both"/>
        <w:rPr>
          <w:rFonts w:ascii="Times New Roman" w:hAnsi="Times New Roman" w:cs="Times New Roman"/>
          <w:lang w:val="en-GB"/>
        </w:rPr>
      </w:pPr>
      <w:r w:rsidRPr="00C7248C">
        <w:rPr>
          <w:rFonts w:ascii="Times New Roman" w:hAnsi="Times New Roman" w:cs="Times New Roman"/>
          <w:lang w:val="en-GB"/>
        </w:rPr>
        <w:t>A variety of incentives can be evaluated as for Russia being the first to make its submission to the Commission on the Limits of the Continental Shelf. Evidently, it was one of the first nations to ratify UNCLOS hence acquiring the right to file a claim. Yet, this was not the only reason for Russia taking the role of ringleader.  In the face of economic motivation, having its claim accepted would mean enormous economic prosperity for the Russian Federation. Of the estimated 90 billion barrels of oil and vast amounts of natural gas that lie in the Arctic Ocean, nearly two-thirds of these undiscovered natural gas resources can be found in two Russian provinces, the West Siberian Basin and the East Barents Basin.</w:t>
      </w:r>
      <w:r w:rsidR="00952E56" w:rsidRPr="00C7248C">
        <w:rPr>
          <w:rFonts w:ascii="Times New Roman" w:hAnsi="Times New Roman" w:cs="Times New Roman"/>
          <w:lang w:val="en-GB"/>
        </w:rPr>
        <w:t xml:space="preserve"> (Mendez, 2010, p.532)</w:t>
      </w:r>
      <w:r w:rsidRPr="00C7248C">
        <w:rPr>
          <w:rFonts w:ascii="Times New Roman" w:hAnsi="Times New Roman" w:cs="Times New Roman"/>
          <w:lang w:val="en-GB"/>
        </w:rPr>
        <w:t xml:space="preserve"> Although these areas once were considered impossible to explore, rapid melting of Arctic ice over the last years increases new economic opportunities.</w:t>
      </w:r>
      <w:r w:rsidR="00155F05" w:rsidRPr="00C7248C">
        <w:rPr>
          <w:rFonts w:ascii="Times New Roman" w:hAnsi="Times New Roman" w:cs="Times New Roman"/>
          <w:lang w:val="en-GB"/>
        </w:rPr>
        <w:t xml:space="preserve"> </w:t>
      </w:r>
      <w:r w:rsidRPr="00C7248C">
        <w:rPr>
          <w:rFonts w:ascii="Times New Roman" w:hAnsi="Times New Roman" w:cs="Times New Roman"/>
          <w:lang w:val="en-GB"/>
        </w:rPr>
        <w:t xml:space="preserve">With such huge potential profits at stake, competition among Arctic States to gain land, and with that its resources, seems inevitable. </w:t>
      </w:r>
    </w:p>
    <w:p w:rsidR="00CD39F9" w:rsidRPr="00C7248C" w:rsidRDefault="005B0513" w:rsidP="0030674B">
      <w:pPr>
        <w:pStyle w:val="NoSpacing"/>
        <w:spacing w:line="360" w:lineRule="auto"/>
        <w:ind w:firstLine="708"/>
        <w:jc w:val="both"/>
        <w:rPr>
          <w:rFonts w:ascii="Times New Roman" w:hAnsi="Times New Roman" w:cs="Times New Roman"/>
          <w:lang w:val="en-GB"/>
        </w:rPr>
      </w:pPr>
      <w:r w:rsidRPr="00C7248C">
        <w:rPr>
          <w:rFonts w:ascii="Times New Roman" w:hAnsi="Times New Roman" w:cs="Times New Roman"/>
          <w:lang w:val="en-GB"/>
        </w:rPr>
        <w:t>T</w:t>
      </w:r>
      <w:r w:rsidR="00CD39F9" w:rsidRPr="00C7248C">
        <w:rPr>
          <w:rFonts w:ascii="Times New Roman" w:hAnsi="Times New Roman" w:cs="Times New Roman"/>
          <w:lang w:val="en-GB"/>
        </w:rPr>
        <w:t>he majority of fuel resources are</w:t>
      </w:r>
      <w:r w:rsidRPr="00C7248C">
        <w:rPr>
          <w:rFonts w:ascii="Times New Roman" w:hAnsi="Times New Roman" w:cs="Times New Roman"/>
          <w:lang w:val="en-GB"/>
        </w:rPr>
        <w:t xml:space="preserve"> currently in possession of Middle</w:t>
      </w:r>
      <w:r w:rsidR="00CD39F9" w:rsidRPr="00C7248C">
        <w:rPr>
          <w:rFonts w:ascii="Times New Roman" w:hAnsi="Times New Roman" w:cs="Times New Roman"/>
          <w:lang w:val="en-GB"/>
        </w:rPr>
        <w:t>-East</w:t>
      </w:r>
      <w:r w:rsidRPr="00C7248C">
        <w:rPr>
          <w:rFonts w:ascii="Times New Roman" w:hAnsi="Times New Roman" w:cs="Times New Roman"/>
          <w:lang w:val="en-GB"/>
        </w:rPr>
        <w:t>ern nations</w:t>
      </w:r>
      <w:r w:rsidR="00CD39F9" w:rsidRPr="00C7248C">
        <w:rPr>
          <w:rFonts w:ascii="Times New Roman" w:hAnsi="Times New Roman" w:cs="Times New Roman"/>
          <w:lang w:val="en-GB"/>
        </w:rPr>
        <w:t>. As fuel prices become extremely high, due to,</w:t>
      </w:r>
      <w:r w:rsidR="00CD39F9" w:rsidRPr="00C7248C">
        <w:rPr>
          <w:rFonts w:ascii="Times New Roman" w:hAnsi="Times New Roman" w:cs="Times New Roman"/>
          <w:i/>
          <w:lang w:val="en-GB"/>
        </w:rPr>
        <w:t xml:space="preserve"> inter alia,</w:t>
      </w:r>
      <w:r w:rsidR="00CD39F9" w:rsidRPr="00C7248C">
        <w:rPr>
          <w:rFonts w:ascii="Times New Roman" w:hAnsi="Times New Roman" w:cs="Times New Roman"/>
          <w:lang w:val="en-GB"/>
        </w:rPr>
        <w:t xml:space="preserve"> political instability in that region, it is more tha</w:t>
      </w:r>
      <w:r w:rsidRPr="00C7248C">
        <w:rPr>
          <w:rFonts w:ascii="Times New Roman" w:hAnsi="Times New Roman" w:cs="Times New Roman"/>
          <w:lang w:val="en-GB"/>
        </w:rPr>
        <w:t>n worth the effort for Russia</w:t>
      </w:r>
      <w:r w:rsidR="00CD39F9" w:rsidRPr="00C7248C">
        <w:rPr>
          <w:rFonts w:ascii="Times New Roman" w:hAnsi="Times New Roman" w:cs="Times New Roman"/>
          <w:lang w:val="en-GB"/>
        </w:rPr>
        <w:t xml:space="preserve"> trying to obtain a part </w:t>
      </w:r>
      <w:r w:rsidRPr="00C7248C">
        <w:rPr>
          <w:rFonts w:ascii="Times New Roman" w:hAnsi="Times New Roman" w:cs="Times New Roman"/>
          <w:lang w:val="en-GB"/>
        </w:rPr>
        <w:t>of the world’s reserves located</w:t>
      </w:r>
      <w:r w:rsidR="00CD39F9" w:rsidRPr="00C7248C">
        <w:rPr>
          <w:rFonts w:ascii="Times New Roman" w:hAnsi="Times New Roman" w:cs="Times New Roman"/>
          <w:lang w:val="en-GB"/>
        </w:rPr>
        <w:t xml:space="preserve"> in the Arctic. Moreover, holding the right to exploit the</w:t>
      </w:r>
      <w:r w:rsidRPr="00C7248C">
        <w:rPr>
          <w:rFonts w:ascii="Times New Roman" w:hAnsi="Times New Roman" w:cs="Times New Roman"/>
          <w:lang w:val="en-GB"/>
        </w:rPr>
        <w:t xml:space="preserve">se </w:t>
      </w:r>
      <w:r w:rsidR="00CD39F9" w:rsidRPr="00C7248C">
        <w:rPr>
          <w:rFonts w:ascii="Times New Roman" w:hAnsi="Times New Roman" w:cs="Times New Roman"/>
          <w:lang w:val="en-GB"/>
        </w:rPr>
        <w:t>resources can provide energy independence.</w:t>
      </w:r>
      <w:r w:rsidR="00CD39F9" w:rsidRPr="00C7248C">
        <w:rPr>
          <w:rStyle w:val="FootnoteReference"/>
          <w:rFonts w:ascii="Times New Roman" w:hAnsi="Times New Roman" w:cs="Times New Roman"/>
          <w:lang w:val="en-GB"/>
        </w:rPr>
        <w:t xml:space="preserve"> </w:t>
      </w:r>
      <w:r w:rsidR="00952E56" w:rsidRPr="00C7248C">
        <w:rPr>
          <w:rFonts w:ascii="Times New Roman" w:hAnsi="Times New Roman" w:cs="Times New Roman"/>
          <w:lang w:val="en-GB"/>
        </w:rPr>
        <w:t xml:space="preserve">(Mendez, 2010, p.532) </w:t>
      </w:r>
      <w:r w:rsidR="00CD39F9" w:rsidRPr="00C7248C">
        <w:rPr>
          <w:rFonts w:ascii="Times New Roman" w:hAnsi="Times New Roman" w:cs="Times New Roman"/>
          <w:lang w:val="en-GB"/>
        </w:rPr>
        <w:t>Although this means independence for Russia, it would result in significant dependence for the rest of the world. The need for oil and gas will remain high as current resources become gradually exhausted.</w:t>
      </w:r>
    </w:p>
    <w:p w:rsidR="00BC466D" w:rsidRDefault="00CD39F9" w:rsidP="0030674B">
      <w:pPr>
        <w:spacing w:line="360" w:lineRule="auto"/>
        <w:ind w:firstLine="708"/>
        <w:jc w:val="both"/>
        <w:rPr>
          <w:rFonts w:ascii="Times New Roman" w:hAnsi="Times New Roman"/>
          <w:sz w:val="22"/>
          <w:szCs w:val="22"/>
          <w:lang w:val="en-GB"/>
        </w:rPr>
      </w:pPr>
      <w:r w:rsidRPr="00C7248C">
        <w:rPr>
          <w:rFonts w:ascii="Times New Roman" w:hAnsi="Times New Roman"/>
          <w:sz w:val="22"/>
          <w:szCs w:val="22"/>
          <w:lang w:val="en-GB"/>
        </w:rPr>
        <w:t>With these future prospects in mind, political motivation for Russia to obtain its part of the Arctic is only likely to get stronger. Following this suggestion, in the summer of 2007, world’s largest country sent a team of scientists in one of its nuclear powered ice-breakers to survey the Arctic region and plant the Russian flag on the seabed beneath the North Pole.</w:t>
      </w:r>
      <w:r w:rsidR="00952E56" w:rsidRPr="00C7248C">
        <w:rPr>
          <w:rFonts w:ascii="Times New Roman" w:hAnsi="Times New Roman"/>
          <w:sz w:val="22"/>
          <w:szCs w:val="22"/>
          <w:lang w:val="en-GB"/>
        </w:rPr>
        <w:t xml:space="preserve"> (Mendez, 2010, </w:t>
      </w:r>
      <w:r w:rsidR="00952E56" w:rsidRPr="00C7248C">
        <w:rPr>
          <w:rFonts w:ascii="Times New Roman" w:hAnsi="Times New Roman"/>
          <w:sz w:val="22"/>
          <w:szCs w:val="22"/>
          <w:lang w:val="en-GB"/>
        </w:rPr>
        <w:lastRenderedPageBreak/>
        <w:t>p.537)</w:t>
      </w:r>
      <w:r w:rsidRPr="00C7248C">
        <w:rPr>
          <w:rFonts w:ascii="Times New Roman" w:hAnsi="Times New Roman"/>
          <w:sz w:val="22"/>
          <w:szCs w:val="22"/>
          <w:lang w:val="en-GB"/>
        </w:rPr>
        <w:t xml:space="preserve"> This indicates a strong political statement. In response, the Russian parliament submitted that ‘’the Arctic has always been Russian’’ and it the flag-planting was to ‘’stake the place for Russia’’.</w:t>
      </w:r>
      <w:r w:rsidR="00952E56" w:rsidRPr="00C7248C">
        <w:rPr>
          <w:rFonts w:ascii="Times New Roman" w:hAnsi="Times New Roman"/>
          <w:sz w:val="22"/>
          <w:szCs w:val="22"/>
          <w:lang w:val="en-GB"/>
        </w:rPr>
        <w:t xml:space="preserve"> (Wilder, 2010, p.513)</w:t>
      </w:r>
      <w:r w:rsidRPr="00C7248C">
        <w:rPr>
          <w:rFonts w:ascii="Times New Roman" w:hAnsi="Times New Roman"/>
          <w:sz w:val="22"/>
          <w:szCs w:val="22"/>
          <w:lang w:val="en-GB"/>
        </w:rPr>
        <w:t xml:space="preserve"> </w:t>
      </w:r>
    </w:p>
    <w:p w:rsidR="0030674B" w:rsidRPr="007C3E46" w:rsidRDefault="0030674B" w:rsidP="0030674B">
      <w:pPr>
        <w:spacing w:line="360" w:lineRule="auto"/>
        <w:ind w:firstLine="708"/>
        <w:jc w:val="both"/>
        <w:rPr>
          <w:rFonts w:ascii="Times New Roman" w:hAnsi="Times New Roman"/>
          <w:sz w:val="22"/>
          <w:szCs w:val="22"/>
          <w:lang w:val="en-GB"/>
        </w:rPr>
      </w:pPr>
    </w:p>
    <w:p w:rsidR="00CD39F9" w:rsidRPr="00752247" w:rsidRDefault="00CD39F9" w:rsidP="0030674B">
      <w:pPr>
        <w:pStyle w:val="Heading2"/>
        <w:spacing w:line="360" w:lineRule="auto"/>
        <w:rPr>
          <w:rFonts w:ascii="Times New Roman" w:hAnsi="Times New Roman" w:cs="Times New Roman"/>
          <w:b w:val="0"/>
          <w:color w:val="auto"/>
          <w:sz w:val="22"/>
          <w:szCs w:val="22"/>
          <w:u w:val="single"/>
          <w:lang w:val="en-GB"/>
        </w:rPr>
      </w:pPr>
      <w:bookmarkStart w:id="117" w:name="_Toc324879704"/>
      <w:bookmarkStart w:id="118" w:name="_Toc324880479"/>
      <w:bookmarkStart w:id="119" w:name="_Toc324880568"/>
      <w:bookmarkStart w:id="120" w:name="_Toc325045060"/>
      <w:bookmarkStart w:id="121" w:name="_Toc325142271"/>
      <w:bookmarkStart w:id="122" w:name="_Toc325142396"/>
      <w:bookmarkStart w:id="123" w:name="_Toc325142506"/>
      <w:r w:rsidRPr="00752247">
        <w:rPr>
          <w:rFonts w:ascii="Times New Roman" w:hAnsi="Times New Roman" w:cs="Times New Roman"/>
          <w:b w:val="0"/>
          <w:color w:val="auto"/>
          <w:sz w:val="22"/>
          <w:szCs w:val="22"/>
          <w:u w:val="single"/>
          <w:lang w:val="en-GB"/>
        </w:rPr>
        <w:t>United States</w:t>
      </w:r>
      <w:bookmarkEnd w:id="117"/>
      <w:bookmarkEnd w:id="118"/>
      <w:bookmarkEnd w:id="119"/>
      <w:bookmarkEnd w:id="120"/>
      <w:bookmarkEnd w:id="121"/>
      <w:bookmarkEnd w:id="122"/>
      <w:bookmarkEnd w:id="123"/>
    </w:p>
    <w:p w:rsidR="00CD39F9" w:rsidRPr="00C7248C" w:rsidRDefault="00CD39F9" w:rsidP="0030674B">
      <w:pPr>
        <w:spacing w:line="360" w:lineRule="auto"/>
        <w:jc w:val="both"/>
        <w:rPr>
          <w:rFonts w:ascii="Times New Roman" w:hAnsi="Times New Roman"/>
          <w:sz w:val="22"/>
          <w:szCs w:val="22"/>
          <w:lang w:val="en-GB"/>
        </w:rPr>
      </w:pPr>
      <w:r w:rsidRPr="00C7248C">
        <w:rPr>
          <w:rFonts w:ascii="Times New Roman" w:hAnsi="Times New Roman"/>
          <w:sz w:val="22"/>
          <w:szCs w:val="22"/>
          <w:lang w:val="en-GB"/>
        </w:rPr>
        <w:t>The United States was a leading participant when shaping the UN Convention on the Law of the Sea. Regardless, it has never ratified nor signed the Treaty. The American government has maintained that it accepts all sections of the legal framework as customary inte</w:t>
      </w:r>
      <w:r w:rsidR="003176C5" w:rsidRPr="00C7248C">
        <w:rPr>
          <w:rFonts w:ascii="Times New Roman" w:hAnsi="Times New Roman"/>
          <w:sz w:val="22"/>
          <w:szCs w:val="22"/>
          <w:lang w:val="en-GB"/>
        </w:rPr>
        <w:t>rnational law, except for Part X</w:t>
      </w:r>
      <w:r w:rsidRPr="00C7248C">
        <w:rPr>
          <w:rFonts w:ascii="Times New Roman" w:hAnsi="Times New Roman"/>
          <w:sz w:val="22"/>
          <w:szCs w:val="22"/>
          <w:lang w:val="en-GB"/>
        </w:rPr>
        <w:t xml:space="preserve">I concerning </w:t>
      </w:r>
      <w:r w:rsidR="003176C5" w:rsidRPr="00C7248C">
        <w:rPr>
          <w:rFonts w:ascii="Times New Roman" w:hAnsi="Times New Roman"/>
          <w:sz w:val="22"/>
          <w:szCs w:val="22"/>
          <w:lang w:val="en-GB"/>
        </w:rPr>
        <w:t>the Area and accordingly regulations on mining in the area beyond state jurisdiction, i.e. beyond the continental shelf</w:t>
      </w:r>
      <w:r w:rsidRPr="00C7248C">
        <w:rPr>
          <w:rFonts w:ascii="Times New Roman" w:hAnsi="Times New Roman"/>
          <w:sz w:val="22"/>
          <w:szCs w:val="22"/>
          <w:lang w:val="en-GB"/>
        </w:rPr>
        <w:t>.</w:t>
      </w:r>
      <w:r w:rsidR="00952E56" w:rsidRPr="00C7248C">
        <w:rPr>
          <w:rFonts w:ascii="Times New Roman" w:hAnsi="Times New Roman"/>
          <w:sz w:val="22"/>
          <w:szCs w:val="22"/>
          <w:lang w:val="en-GB"/>
        </w:rPr>
        <w:t xml:space="preserve"> (Huebert, 2009, p.32)</w:t>
      </w:r>
      <w:r w:rsidRPr="00C7248C">
        <w:rPr>
          <w:rFonts w:ascii="Times New Roman" w:hAnsi="Times New Roman"/>
          <w:sz w:val="22"/>
          <w:szCs w:val="22"/>
          <w:lang w:val="en-GB"/>
        </w:rPr>
        <w:t xml:space="preserve"> As a non-signatory to UNCLOS, the United States cannot participate in the work of the Commission on the Limits of the Continental Shelf, putting at risk thousands of square kilometers of resource-richness of the US continental shelf.</w:t>
      </w:r>
      <w:r w:rsidR="00952E56" w:rsidRPr="00C7248C">
        <w:rPr>
          <w:rFonts w:ascii="Times New Roman" w:hAnsi="Times New Roman"/>
          <w:sz w:val="22"/>
          <w:szCs w:val="22"/>
          <w:lang w:val="en-GB"/>
        </w:rPr>
        <w:t xml:space="preserve"> (Jarashow, Runnels &amp; Svenson, 2006, p.1640)</w:t>
      </w:r>
    </w:p>
    <w:p w:rsidR="00155F05" w:rsidRPr="0030674B" w:rsidRDefault="00155F05" w:rsidP="0030674B">
      <w:pPr>
        <w:spacing w:line="360" w:lineRule="auto"/>
        <w:rPr>
          <w:rFonts w:ascii="Times New Roman" w:hAnsi="Times New Roman"/>
          <w:i/>
          <w:sz w:val="22"/>
          <w:szCs w:val="22"/>
          <w:lang w:val="en-GB"/>
        </w:rPr>
      </w:pPr>
      <w:bookmarkStart w:id="124" w:name="_Toc324879705"/>
      <w:r w:rsidRPr="0030674B">
        <w:rPr>
          <w:rFonts w:ascii="Times New Roman" w:hAnsi="Times New Roman"/>
          <w:i/>
          <w:sz w:val="22"/>
          <w:szCs w:val="22"/>
          <w:lang w:val="en-GB"/>
        </w:rPr>
        <w:t>Obstacles</w:t>
      </w:r>
      <w:bookmarkEnd w:id="124"/>
    </w:p>
    <w:p w:rsidR="00CD39F9" w:rsidRPr="00C7248C" w:rsidRDefault="00CD39F9" w:rsidP="0030674B">
      <w:pPr>
        <w:spacing w:line="360" w:lineRule="auto"/>
        <w:jc w:val="both"/>
        <w:rPr>
          <w:rFonts w:ascii="Times New Roman" w:hAnsi="Times New Roman"/>
          <w:i/>
          <w:sz w:val="22"/>
          <w:szCs w:val="22"/>
          <w:lang w:val="en-GB"/>
        </w:rPr>
      </w:pPr>
      <w:r w:rsidRPr="00C7248C">
        <w:rPr>
          <w:rFonts w:ascii="Times New Roman" w:hAnsi="Times New Roman"/>
          <w:sz w:val="22"/>
          <w:szCs w:val="22"/>
          <w:lang w:val="en-GB"/>
        </w:rPr>
        <w:t>Every Arctic coastal State is entitled to an outer continental shelf. UNCLOS provides legal means to determine the outer limit of the continental shelf, c</w:t>
      </w:r>
      <w:r w:rsidR="003176C5" w:rsidRPr="00C7248C">
        <w:rPr>
          <w:rFonts w:ascii="Times New Roman" w:hAnsi="Times New Roman"/>
          <w:sz w:val="22"/>
          <w:szCs w:val="22"/>
          <w:lang w:val="en-GB"/>
        </w:rPr>
        <w:t>onforming to the provisions of A</w:t>
      </w:r>
      <w:r w:rsidRPr="00C7248C">
        <w:rPr>
          <w:rFonts w:ascii="Times New Roman" w:hAnsi="Times New Roman"/>
          <w:sz w:val="22"/>
          <w:szCs w:val="22"/>
          <w:lang w:val="en-GB"/>
        </w:rPr>
        <w:t>rticle 76. This specific article, allowing States to extend their Arcti</w:t>
      </w:r>
      <w:r w:rsidR="003176C5" w:rsidRPr="00C7248C">
        <w:rPr>
          <w:rFonts w:ascii="Times New Roman" w:hAnsi="Times New Roman"/>
          <w:sz w:val="22"/>
          <w:szCs w:val="22"/>
          <w:lang w:val="en-GB"/>
        </w:rPr>
        <w:t>c territory, derives from Part X</w:t>
      </w:r>
      <w:r w:rsidRPr="00C7248C">
        <w:rPr>
          <w:rFonts w:ascii="Times New Roman" w:hAnsi="Times New Roman"/>
          <w:sz w:val="22"/>
          <w:szCs w:val="22"/>
          <w:lang w:val="en-GB"/>
        </w:rPr>
        <w:t>I of the Convention, the part that is withholding the US from signing the Treaty. The rejection initially comes from President Reagan in 1982, when he did not agree with the provisions of the Convention on deep seabed mining. When UNCLOS entered into force in 1994, however, attempts were made to amend the Convention as such that key articles would not be applied, including the one on limitation of seabed production. In addition, the United States would be guaranteed a seat on the Council of the International Seabed Authority.  The agreement on these amendments was signed in 1994, resulting in the US recognizing UNCLOS</w:t>
      </w:r>
      <w:r w:rsidR="00952E56" w:rsidRPr="00C7248C">
        <w:rPr>
          <w:rFonts w:ascii="Times New Roman" w:hAnsi="Times New Roman"/>
          <w:sz w:val="22"/>
          <w:szCs w:val="22"/>
          <w:lang w:val="en-GB"/>
        </w:rPr>
        <w:t xml:space="preserve"> (Rufe, R., 2003, pp.2-3)</w:t>
      </w:r>
      <w:r w:rsidRPr="00C7248C">
        <w:rPr>
          <w:rFonts w:ascii="Times New Roman" w:hAnsi="Times New Roman"/>
          <w:sz w:val="22"/>
          <w:szCs w:val="22"/>
          <w:lang w:val="en-GB"/>
        </w:rPr>
        <w:t xml:space="preserve"> as customary international law. </w:t>
      </w:r>
      <w:r w:rsidR="003176C5" w:rsidRPr="00C7248C">
        <w:rPr>
          <w:rFonts w:ascii="Times New Roman" w:hAnsi="Times New Roman"/>
          <w:sz w:val="22"/>
          <w:szCs w:val="22"/>
          <w:lang w:val="en-GB"/>
        </w:rPr>
        <w:t>Notwithstanding, recognition is not a signature or ratification in the least.</w:t>
      </w:r>
    </w:p>
    <w:p w:rsidR="00CD39F9" w:rsidRPr="00C7248C" w:rsidRDefault="00CD39F9" w:rsidP="0030674B">
      <w:pPr>
        <w:spacing w:line="360" w:lineRule="auto"/>
        <w:ind w:firstLine="708"/>
        <w:jc w:val="both"/>
        <w:rPr>
          <w:rFonts w:ascii="Times New Roman" w:hAnsi="Times New Roman"/>
          <w:sz w:val="22"/>
          <w:szCs w:val="22"/>
          <w:lang w:val="en-GB"/>
        </w:rPr>
      </w:pPr>
      <w:r w:rsidRPr="00C7248C">
        <w:rPr>
          <w:rFonts w:ascii="Times New Roman" w:hAnsi="Times New Roman"/>
          <w:sz w:val="22"/>
          <w:szCs w:val="22"/>
          <w:lang w:val="en-GB"/>
        </w:rPr>
        <w:t>Now, almost a decade later, the United States remains a non-signatory to the Convention. A group of Senators claim that signing UNCLOS will impinge on US sovereignty</w:t>
      </w:r>
      <w:r w:rsidR="00952E56" w:rsidRPr="00C7248C">
        <w:rPr>
          <w:rFonts w:ascii="Times New Roman" w:hAnsi="Times New Roman"/>
          <w:sz w:val="22"/>
          <w:szCs w:val="22"/>
          <w:lang w:val="en-GB"/>
        </w:rPr>
        <w:t xml:space="preserve"> (Jarashow, Runnels &amp; Svenson, 2006, p.1642) </w:t>
      </w:r>
      <w:r w:rsidRPr="00C7248C">
        <w:rPr>
          <w:rFonts w:ascii="Times New Roman" w:hAnsi="Times New Roman"/>
          <w:sz w:val="22"/>
          <w:szCs w:val="22"/>
          <w:lang w:val="en-GB"/>
        </w:rPr>
        <w:t>and, according to J. Kirkpatrick of the Sena</w:t>
      </w:r>
      <w:r w:rsidR="003176C5" w:rsidRPr="00C7248C">
        <w:rPr>
          <w:rFonts w:ascii="Times New Roman" w:hAnsi="Times New Roman"/>
          <w:sz w:val="22"/>
          <w:szCs w:val="22"/>
          <w:lang w:val="en-GB"/>
        </w:rPr>
        <w:t>te Armed Service Committee,</w:t>
      </w:r>
      <w:r w:rsidRPr="00C7248C">
        <w:rPr>
          <w:rFonts w:ascii="Times New Roman" w:hAnsi="Times New Roman"/>
          <w:sz w:val="22"/>
          <w:szCs w:val="22"/>
          <w:lang w:val="en-GB"/>
        </w:rPr>
        <w:t xml:space="preserve"> ‘’its ratification will diminish capacity for self-government, including, ultimately, the capacity for self-defense’’.</w:t>
      </w:r>
      <w:r w:rsidR="00952E56" w:rsidRPr="00C7248C">
        <w:rPr>
          <w:rFonts w:ascii="Times New Roman" w:hAnsi="Times New Roman"/>
          <w:sz w:val="22"/>
          <w:szCs w:val="22"/>
          <w:lang w:val="en-GB"/>
        </w:rPr>
        <w:t xml:space="preserve"> (Kirkpatrick, J. J., 2004, p.12)</w:t>
      </w:r>
    </w:p>
    <w:p w:rsidR="00155F05" w:rsidRPr="0030674B" w:rsidRDefault="00155F05" w:rsidP="0030674B">
      <w:pPr>
        <w:spacing w:line="360" w:lineRule="auto"/>
        <w:rPr>
          <w:rFonts w:ascii="Times New Roman" w:hAnsi="Times New Roman"/>
          <w:i/>
          <w:sz w:val="22"/>
          <w:szCs w:val="22"/>
          <w:lang w:val="en-GB"/>
        </w:rPr>
      </w:pPr>
      <w:bookmarkStart w:id="125" w:name="_Toc324879706"/>
      <w:r w:rsidRPr="0030674B">
        <w:rPr>
          <w:rFonts w:ascii="Times New Roman" w:hAnsi="Times New Roman"/>
          <w:i/>
          <w:sz w:val="22"/>
          <w:szCs w:val="22"/>
          <w:lang w:val="en-GB"/>
        </w:rPr>
        <w:t>Reasons to ratify</w:t>
      </w:r>
      <w:bookmarkEnd w:id="125"/>
    </w:p>
    <w:p w:rsidR="00CD39F9" w:rsidRPr="00C7248C" w:rsidRDefault="00CD39F9" w:rsidP="0030674B">
      <w:pPr>
        <w:spacing w:line="360" w:lineRule="auto"/>
        <w:jc w:val="both"/>
        <w:rPr>
          <w:rFonts w:ascii="Times New Roman" w:hAnsi="Times New Roman"/>
          <w:sz w:val="22"/>
          <w:szCs w:val="22"/>
          <w:lang w:val="en-GB"/>
        </w:rPr>
      </w:pPr>
      <w:r w:rsidRPr="00C7248C">
        <w:rPr>
          <w:rFonts w:ascii="Times New Roman" w:hAnsi="Times New Roman"/>
          <w:sz w:val="22"/>
          <w:szCs w:val="22"/>
          <w:lang w:val="en-GB"/>
        </w:rPr>
        <w:t xml:space="preserve">Considering the situation from </w:t>
      </w:r>
      <w:r w:rsidR="003176C5" w:rsidRPr="00C7248C">
        <w:rPr>
          <w:rFonts w:ascii="Times New Roman" w:hAnsi="Times New Roman"/>
          <w:sz w:val="22"/>
          <w:szCs w:val="22"/>
          <w:lang w:val="en-GB"/>
        </w:rPr>
        <w:t>a different</w:t>
      </w:r>
      <w:r w:rsidRPr="00C7248C">
        <w:rPr>
          <w:rFonts w:ascii="Times New Roman" w:hAnsi="Times New Roman"/>
          <w:sz w:val="22"/>
          <w:szCs w:val="22"/>
          <w:lang w:val="en-GB"/>
        </w:rPr>
        <w:t xml:space="preserve"> perspective, one could also state that the US will overlook great prosperity with its abstinence from UNCLOS. With nearly 12.500 miles of coastline, 360 major commercial ports, and the world’s largest exclusive economic zone, the United States has a lot to g</w:t>
      </w:r>
      <w:r w:rsidR="003176C5" w:rsidRPr="00C7248C">
        <w:rPr>
          <w:rFonts w:ascii="Times New Roman" w:hAnsi="Times New Roman"/>
          <w:sz w:val="22"/>
          <w:szCs w:val="22"/>
          <w:lang w:val="en-GB"/>
        </w:rPr>
        <w:t>ain from signing the Convention, not to mention the right it will then be entitled to in bringing submissions before the CLCS. Also, i</w:t>
      </w:r>
      <w:r w:rsidRPr="00C7248C">
        <w:rPr>
          <w:rFonts w:ascii="Times New Roman" w:hAnsi="Times New Roman"/>
          <w:sz w:val="22"/>
          <w:szCs w:val="22"/>
          <w:lang w:val="en-GB"/>
        </w:rPr>
        <w:t xml:space="preserve">t is the only legal framework that exists </w:t>
      </w:r>
      <w:r w:rsidRPr="00C7248C">
        <w:rPr>
          <w:rFonts w:ascii="Times New Roman" w:hAnsi="Times New Roman"/>
          <w:sz w:val="22"/>
          <w:szCs w:val="22"/>
          <w:lang w:val="en-GB"/>
        </w:rPr>
        <w:lastRenderedPageBreak/>
        <w:t xml:space="preserve">for managing international waters, and </w:t>
      </w:r>
      <w:r w:rsidR="00F904A4" w:rsidRPr="00C7248C">
        <w:rPr>
          <w:rFonts w:ascii="Times New Roman" w:hAnsi="Times New Roman"/>
          <w:sz w:val="22"/>
          <w:szCs w:val="22"/>
          <w:lang w:val="en-GB"/>
        </w:rPr>
        <w:t>to</w:t>
      </w:r>
      <w:r w:rsidRPr="00C7248C">
        <w:rPr>
          <w:rFonts w:ascii="Times New Roman" w:hAnsi="Times New Roman"/>
          <w:sz w:val="22"/>
          <w:szCs w:val="22"/>
          <w:lang w:val="en-GB"/>
        </w:rPr>
        <w:t xml:space="preserve"> present day, the only possibility to secure international recognition of a claim for extension of its continental shelf,</w:t>
      </w:r>
      <w:r w:rsidR="00952E56" w:rsidRPr="00C7248C">
        <w:rPr>
          <w:rFonts w:ascii="Times New Roman" w:hAnsi="Times New Roman"/>
          <w:sz w:val="22"/>
          <w:szCs w:val="22"/>
          <w:lang w:val="en-GB"/>
        </w:rPr>
        <w:t xml:space="preserve"> (</w:t>
      </w:r>
      <w:hyperlink r:id="rId25" w:history="1">
        <w:r w:rsidR="00952E56" w:rsidRPr="00C7248C">
          <w:rPr>
            <w:rFonts w:ascii="Times New Roman" w:hAnsi="Times New Roman"/>
            <w:sz w:val="22"/>
            <w:szCs w:val="22"/>
            <w:lang w:val="en-GB"/>
          </w:rPr>
          <w:t>Allen, Armitage &amp; Hamre, 2011</w:t>
        </w:r>
      </w:hyperlink>
      <w:r w:rsidR="00952E56" w:rsidRPr="00C7248C">
        <w:rPr>
          <w:rFonts w:ascii="Times New Roman" w:hAnsi="Times New Roman"/>
          <w:sz w:val="22"/>
          <w:szCs w:val="22"/>
          <w:lang w:val="en-GB"/>
        </w:rPr>
        <w:t>)</w:t>
      </w:r>
      <w:r w:rsidRPr="00C7248C">
        <w:rPr>
          <w:rFonts w:ascii="Times New Roman" w:hAnsi="Times New Roman"/>
          <w:sz w:val="22"/>
          <w:szCs w:val="22"/>
          <w:lang w:val="en-GB"/>
        </w:rPr>
        <w:t xml:space="preserve"> which</w:t>
      </w:r>
      <w:r w:rsidR="00B95388" w:rsidRPr="00C7248C">
        <w:rPr>
          <w:rFonts w:ascii="Times New Roman" w:hAnsi="Times New Roman"/>
          <w:sz w:val="22"/>
          <w:szCs w:val="22"/>
          <w:lang w:val="en-GB"/>
        </w:rPr>
        <w:t>, in case of the United States,</w:t>
      </w:r>
      <w:r w:rsidRPr="00C7248C">
        <w:rPr>
          <w:rFonts w:ascii="Times New Roman" w:hAnsi="Times New Roman"/>
          <w:sz w:val="22"/>
          <w:szCs w:val="22"/>
          <w:lang w:val="en-GB"/>
        </w:rPr>
        <w:t xml:space="preserve"> turned out to be greater than expected. </w:t>
      </w:r>
      <w:r w:rsidR="00B95388" w:rsidRPr="00C7248C">
        <w:rPr>
          <w:rFonts w:ascii="Times New Roman" w:hAnsi="Times New Roman"/>
          <w:sz w:val="22"/>
          <w:szCs w:val="22"/>
          <w:lang w:val="en-GB"/>
        </w:rPr>
        <w:t>In early 2008, US</w:t>
      </w:r>
      <w:r w:rsidRPr="00C7248C">
        <w:rPr>
          <w:rFonts w:ascii="Times New Roman" w:hAnsi="Times New Roman"/>
          <w:sz w:val="22"/>
          <w:szCs w:val="22"/>
          <w:lang w:val="en-GB"/>
        </w:rPr>
        <w:t xml:space="preserve"> researches announced that they had determined that the US shelf extended 100 nautical</w:t>
      </w:r>
      <w:r w:rsidR="00B95388" w:rsidRPr="00C7248C">
        <w:rPr>
          <w:rFonts w:ascii="Times New Roman" w:hAnsi="Times New Roman"/>
          <w:sz w:val="22"/>
          <w:szCs w:val="22"/>
          <w:lang w:val="en-GB"/>
        </w:rPr>
        <w:t xml:space="preserve"> miles further seawards than previously</w:t>
      </w:r>
      <w:r w:rsidRPr="00C7248C">
        <w:rPr>
          <w:rFonts w:ascii="Times New Roman" w:hAnsi="Times New Roman"/>
          <w:sz w:val="22"/>
          <w:szCs w:val="22"/>
          <w:lang w:val="en-GB"/>
        </w:rPr>
        <w:t xml:space="preserve"> estimated.</w:t>
      </w:r>
      <w:r w:rsidR="00952E56" w:rsidRPr="00C7248C">
        <w:rPr>
          <w:rFonts w:ascii="Times New Roman" w:hAnsi="Times New Roman"/>
          <w:sz w:val="22"/>
          <w:szCs w:val="22"/>
          <w:lang w:val="en-GB"/>
        </w:rPr>
        <w:t xml:space="preserve"> (Fayette, 2009, p.61)</w:t>
      </w:r>
      <w:r w:rsidRPr="00C7248C">
        <w:rPr>
          <w:rFonts w:ascii="Times New Roman" w:hAnsi="Times New Roman"/>
          <w:sz w:val="22"/>
          <w:szCs w:val="22"/>
          <w:lang w:val="en-GB"/>
        </w:rPr>
        <w:t xml:space="preserve">  This research of 2008 can be considered a reaction to the demonstrative flag-planting by Russia in the summer of 2007. In order to preserve its position and to present its views on technical issues, the US has also sent letters to the CLCS commenting on various submissions, notably that of Russia.</w:t>
      </w:r>
      <w:r w:rsidR="00952E56" w:rsidRPr="00C7248C">
        <w:rPr>
          <w:rFonts w:ascii="Times New Roman" w:hAnsi="Times New Roman"/>
          <w:sz w:val="22"/>
          <w:szCs w:val="22"/>
          <w:lang w:val="en-GB"/>
        </w:rPr>
        <w:t xml:space="preserve"> (Fayette, 2009, p.61)</w:t>
      </w:r>
    </w:p>
    <w:p w:rsidR="00BC466D" w:rsidRDefault="00CD39F9" w:rsidP="0030674B">
      <w:pPr>
        <w:spacing w:line="360" w:lineRule="auto"/>
        <w:jc w:val="both"/>
        <w:rPr>
          <w:rFonts w:ascii="Times New Roman" w:hAnsi="Times New Roman"/>
          <w:sz w:val="22"/>
          <w:szCs w:val="22"/>
          <w:lang w:val="en-GB"/>
        </w:rPr>
      </w:pPr>
      <w:r w:rsidRPr="00C7248C">
        <w:rPr>
          <w:rFonts w:ascii="Times New Roman" w:hAnsi="Times New Roman"/>
          <w:sz w:val="22"/>
          <w:szCs w:val="22"/>
          <w:lang w:val="en-GB"/>
        </w:rPr>
        <w:t>This response, added to numerous other US Arctic actions, indicates legitimate interest of the abstinent nation in the Arctic region and shows that – whether or not as a reaction – the United States does not procrastinate in taking action.</w:t>
      </w:r>
    </w:p>
    <w:p w:rsidR="007C3E46" w:rsidRPr="007C3E46" w:rsidRDefault="007C3E46" w:rsidP="0030674B">
      <w:pPr>
        <w:spacing w:line="360" w:lineRule="auto"/>
        <w:jc w:val="both"/>
        <w:rPr>
          <w:rFonts w:ascii="Times New Roman" w:hAnsi="Times New Roman"/>
          <w:sz w:val="22"/>
          <w:szCs w:val="22"/>
          <w:lang w:val="en-GB"/>
        </w:rPr>
      </w:pPr>
    </w:p>
    <w:p w:rsidR="00CD39F9" w:rsidRPr="00752247" w:rsidRDefault="00CD39F9" w:rsidP="0030674B">
      <w:pPr>
        <w:pStyle w:val="Heading2"/>
        <w:spacing w:line="360" w:lineRule="auto"/>
        <w:rPr>
          <w:rFonts w:ascii="Times New Roman" w:hAnsi="Times New Roman" w:cs="Times New Roman"/>
          <w:b w:val="0"/>
          <w:color w:val="auto"/>
          <w:sz w:val="22"/>
          <w:szCs w:val="22"/>
          <w:u w:val="single"/>
          <w:lang w:val="en-GB"/>
        </w:rPr>
      </w:pPr>
      <w:bookmarkStart w:id="126" w:name="_Toc324879707"/>
      <w:bookmarkStart w:id="127" w:name="_Toc324880480"/>
      <w:bookmarkStart w:id="128" w:name="_Toc324880569"/>
      <w:bookmarkStart w:id="129" w:name="_Toc325045061"/>
      <w:bookmarkStart w:id="130" w:name="_Toc325142272"/>
      <w:bookmarkStart w:id="131" w:name="_Toc325142397"/>
      <w:bookmarkStart w:id="132" w:name="_Toc325142507"/>
      <w:r w:rsidRPr="00752247">
        <w:rPr>
          <w:rFonts w:ascii="Times New Roman" w:hAnsi="Times New Roman" w:cs="Times New Roman"/>
          <w:b w:val="0"/>
          <w:color w:val="auto"/>
          <w:sz w:val="22"/>
          <w:szCs w:val="22"/>
          <w:u w:val="single"/>
          <w:lang w:val="en-GB"/>
        </w:rPr>
        <w:t>Canada</w:t>
      </w:r>
      <w:bookmarkEnd w:id="126"/>
      <w:bookmarkEnd w:id="127"/>
      <w:bookmarkEnd w:id="128"/>
      <w:bookmarkEnd w:id="129"/>
      <w:bookmarkEnd w:id="130"/>
      <w:bookmarkEnd w:id="131"/>
      <w:bookmarkEnd w:id="132"/>
    </w:p>
    <w:p w:rsidR="003D2E12" w:rsidRDefault="00CD39F9" w:rsidP="0030674B">
      <w:pPr>
        <w:pStyle w:val="NoSpacing"/>
        <w:spacing w:line="360" w:lineRule="auto"/>
        <w:jc w:val="both"/>
        <w:rPr>
          <w:rFonts w:ascii="Times New Roman" w:hAnsi="Times New Roman" w:cs="Times New Roman"/>
          <w:lang w:val="en-GB"/>
        </w:rPr>
      </w:pPr>
      <w:r w:rsidRPr="00C7248C">
        <w:rPr>
          <w:rFonts w:ascii="Times New Roman" w:hAnsi="Times New Roman" w:cs="Times New Roman"/>
          <w:lang w:val="en-GB"/>
        </w:rPr>
        <w:t xml:space="preserve">Canada ratified UNCLOS in 2003, which leaves it, considering the ten-year deadline, one more year to file a claim at the UN Commission on the Limits of the Continental Shelf. Although it officially never has brought a submission, Canada has undertaken various other actions to ensure its position in the upcoming ‘Cold Rush’ for the Arctic. Currently it is working on a program to track its developments for its future claim. The </w:t>
      </w:r>
      <w:r w:rsidR="00483436" w:rsidRPr="00C7248C">
        <w:rPr>
          <w:rFonts w:ascii="Times New Roman" w:hAnsi="Times New Roman" w:cs="Times New Roman"/>
          <w:lang w:val="en-GB"/>
        </w:rPr>
        <w:t xml:space="preserve">program is initiated by the government of Canada and its </w:t>
      </w:r>
      <w:r w:rsidRPr="00C7248C">
        <w:rPr>
          <w:rFonts w:ascii="Times New Roman" w:hAnsi="Times New Roman" w:cs="Times New Roman"/>
          <w:lang w:val="en-GB"/>
        </w:rPr>
        <w:t xml:space="preserve">purpose is to achieve international recognition of the limits of Canada’s continental shelf beyond 200 nautical miles. This recognition is </w:t>
      </w:r>
      <w:r w:rsidR="00483436" w:rsidRPr="00C7248C">
        <w:rPr>
          <w:rFonts w:ascii="Times New Roman" w:hAnsi="Times New Roman" w:cs="Times New Roman"/>
          <w:lang w:val="en-GB"/>
        </w:rPr>
        <w:t>essential</w:t>
      </w:r>
      <w:r w:rsidRPr="00C7248C">
        <w:rPr>
          <w:rFonts w:ascii="Times New Roman" w:hAnsi="Times New Roman" w:cs="Times New Roman"/>
          <w:lang w:val="en-GB"/>
        </w:rPr>
        <w:t xml:space="preserve"> for offshore resource exploration and development.</w:t>
      </w:r>
      <w:r w:rsidR="00952E56" w:rsidRPr="00C7248C">
        <w:rPr>
          <w:rFonts w:ascii="Times New Roman" w:hAnsi="Times New Roman" w:cs="Times New Roman"/>
          <w:lang w:val="en-GB"/>
        </w:rPr>
        <w:t xml:space="preserve"> (Fisheries and Oceans Canada, 2009, ‘’Evaluations’’ section) </w:t>
      </w:r>
      <w:r w:rsidRPr="00C7248C">
        <w:rPr>
          <w:rFonts w:ascii="Times New Roman" w:hAnsi="Times New Roman" w:cs="Times New Roman"/>
          <w:lang w:val="en-GB"/>
        </w:rPr>
        <w:t xml:space="preserve"> Important to note is that the Canadian government fully supports the current efforts being made for data collection, as the Continental Shelf Program is aligned with </w:t>
      </w:r>
      <w:r w:rsidR="00483436" w:rsidRPr="00C7248C">
        <w:rPr>
          <w:rFonts w:ascii="Times New Roman" w:hAnsi="Times New Roman" w:cs="Times New Roman"/>
          <w:lang w:val="en-GB"/>
        </w:rPr>
        <w:t>the priorities of the Canadian government; i</w:t>
      </w:r>
      <w:r w:rsidRPr="00C7248C">
        <w:rPr>
          <w:rFonts w:ascii="Times New Roman" w:hAnsi="Times New Roman" w:cs="Times New Roman"/>
          <w:lang w:val="en-GB"/>
        </w:rPr>
        <w:t>t is committed to ‘’complete comprehensive mapping of Canada’s Arctic seabed.’’</w:t>
      </w:r>
      <w:r w:rsidR="00483436" w:rsidRPr="00C7248C">
        <w:rPr>
          <w:rFonts w:ascii="Times New Roman" w:hAnsi="Times New Roman" w:cs="Times New Roman"/>
          <w:lang w:val="en-GB"/>
        </w:rPr>
        <w:t xml:space="preserve"> (Fisheries and Oceans Canada, 2009, ‘’Evaluations’’ section)</w:t>
      </w:r>
    </w:p>
    <w:p w:rsidR="00A40AAA" w:rsidRPr="00C7248C" w:rsidRDefault="00A40AAA" w:rsidP="0030674B">
      <w:pPr>
        <w:pStyle w:val="NoSpacing"/>
        <w:spacing w:line="360" w:lineRule="auto"/>
        <w:jc w:val="both"/>
        <w:rPr>
          <w:rFonts w:ascii="Times New Roman" w:hAnsi="Times New Roman" w:cs="Times New Roman"/>
          <w:lang w:val="en-GB"/>
        </w:rPr>
      </w:pPr>
    </w:p>
    <w:p w:rsidR="003D2E12" w:rsidRPr="0030674B" w:rsidRDefault="003D2E12" w:rsidP="0030674B">
      <w:pPr>
        <w:spacing w:line="360" w:lineRule="auto"/>
        <w:rPr>
          <w:rFonts w:ascii="Times New Roman" w:hAnsi="Times New Roman"/>
          <w:i/>
          <w:sz w:val="22"/>
          <w:szCs w:val="22"/>
          <w:lang w:val="en-GB"/>
        </w:rPr>
      </w:pPr>
      <w:bookmarkStart w:id="133" w:name="_Toc324879708"/>
      <w:r w:rsidRPr="0030674B">
        <w:rPr>
          <w:rFonts w:ascii="Times New Roman" w:hAnsi="Times New Roman"/>
          <w:i/>
          <w:sz w:val="22"/>
          <w:szCs w:val="22"/>
          <w:lang w:val="en-GB"/>
        </w:rPr>
        <w:t>Collaborative initiatives</w:t>
      </w:r>
      <w:bookmarkEnd w:id="133"/>
    </w:p>
    <w:p w:rsidR="00CD39F9" w:rsidRPr="00C7248C" w:rsidRDefault="00CD39F9" w:rsidP="0030674B">
      <w:pPr>
        <w:spacing w:line="360" w:lineRule="auto"/>
        <w:jc w:val="both"/>
        <w:rPr>
          <w:rFonts w:ascii="Times New Roman" w:hAnsi="Times New Roman"/>
          <w:sz w:val="22"/>
          <w:szCs w:val="22"/>
          <w:lang w:val="en-GB"/>
        </w:rPr>
      </w:pPr>
      <w:r w:rsidRPr="00C7248C">
        <w:rPr>
          <w:rFonts w:ascii="Times New Roman" w:hAnsi="Times New Roman"/>
          <w:sz w:val="22"/>
          <w:szCs w:val="22"/>
          <w:lang w:val="en-GB"/>
        </w:rPr>
        <w:t>In the past, Canada already made several attempts to claim the Northwest Passage</w:t>
      </w:r>
      <w:r w:rsidR="00B95388" w:rsidRPr="00C7248C">
        <w:rPr>
          <w:rFonts w:ascii="Times New Roman" w:hAnsi="Times New Roman"/>
          <w:sz w:val="22"/>
          <w:szCs w:val="22"/>
          <w:lang w:val="en-GB"/>
        </w:rPr>
        <w:t xml:space="preserve"> in the Arctic</w:t>
      </w:r>
      <w:r w:rsidRPr="00C7248C">
        <w:rPr>
          <w:rFonts w:ascii="Times New Roman" w:hAnsi="Times New Roman"/>
          <w:sz w:val="22"/>
          <w:szCs w:val="22"/>
          <w:lang w:val="en-GB"/>
        </w:rPr>
        <w:t>. To strengthen its claim of control, in 1970, the Arctic Waters Pollution Prevention Act (AWPPA) was passed. This Act furthered Canada’s jurisdictional claim over the Arctic waters and it enabled Canada to prescribe standards for vessel construction and operation for ships traveling through its coastal waters.</w:t>
      </w:r>
      <w:r w:rsidRPr="00C7248C">
        <w:rPr>
          <w:rStyle w:val="FootnoteReference"/>
          <w:rFonts w:ascii="Times New Roman" w:hAnsi="Times New Roman"/>
          <w:sz w:val="22"/>
          <w:szCs w:val="22"/>
          <w:lang w:val="en-GB"/>
        </w:rPr>
        <w:t xml:space="preserve"> </w:t>
      </w:r>
      <w:r w:rsidR="00952E56" w:rsidRPr="00C7248C">
        <w:rPr>
          <w:rFonts w:ascii="Times New Roman" w:hAnsi="Times New Roman"/>
          <w:sz w:val="22"/>
          <w:szCs w:val="22"/>
          <w:lang w:val="en-GB"/>
        </w:rPr>
        <w:t xml:space="preserve">(Jarashow, Runnels &amp; Svenson, 2006, pp.1617-1618) </w:t>
      </w:r>
      <w:r w:rsidRPr="00C7248C">
        <w:rPr>
          <w:rFonts w:ascii="Times New Roman" w:hAnsi="Times New Roman"/>
          <w:sz w:val="22"/>
          <w:szCs w:val="22"/>
          <w:lang w:val="en-GB"/>
        </w:rPr>
        <w:t xml:space="preserve">However, after UNCLOS ratification in 2003, Canada came to realize that it had to come up with more than just an action plan to claim its </w:t>
      </w:r>
      <w:r w:rsidR="00B95388" w:rsidRPr="00C7248C">
        <w:rPr>
          <w:rFonts w:ascii="Times New Roman" w:hAnsi="Times New Roman"/>
          <w:sz w:val="22"/>
          <w:szCs w:val="22"/>
          <w:lang w:val="en-GB"/>
        </w:rPr>
        <w:t xml:space="preserve">territorial </w:t>
      </w:r>
      <w:r w:rsidRPr="00C7248C">
        <w:rPr>
          <w:rFonts w:ascii="Times New Roman" w:hAnsi="Times New Roman"/>
          <w:sz w:val="22"/>
          <w:szCs w:val="22"/>
          <w:lang w:val="en-GB"/>
        </w:rPr>
        <w:t xml:space="preserve">right in the Arctic. Even more </w:t>
      </w:r>
      <w:r w:rsidR="002563B3" w:rsidRPr="00C7248C">
        <w:rPr>
          <w:rFonts w:ascii="Times New Roman" w:hAnsi="Times New Roman"/>
          <w:sz w:val="22"/>
          <w:szCs w:val="22"/>
          <w:lang w:val="en-GB"/>
        </w:rPr>
        <w:t xml:space="preserve">considering that </w:t>
      </w:r>
      <w:r w:rsidRPr="00C7248C">
        <w:rPr>
          <w:rFonts w:ascii="Times New Roman" w:hAnsi="Times New Roman"/>
          <w:sz w:val="22"/>
          <w:szCs w:val="22"/>
          <w:lang w:val="en-GB"/>
        </w:rPr>
        <w:t xml:space="preserve">Russia already had brought its submission to the CLCS. In response, Canada submitted the following: </w:t>
      </w:r>
      <w:r w:rsidRPr="00C7248C">
        <w:rPr>
          <w:rFonts w:ascii="Times New Roman" w:hAnsi="Times New Roman"/>
          <w:i/>
          <w:sz w:val="22"/>
          <w:szCs w:val="22"/>
          <w:lang w:val="en-GB"/>
        </w:rPr>
        <w:t xml:space="preserve">‘’The Permanent Mission of Canada to the UN has the further honour to inform the Secretary-General </w:t>
      </w:r>
      <w:r w:rsidRPr="00C7248C">
        <w:rPr>
          <w:rFonts w:ascii="Times New Roman" w:hAnsi="Times New Roman"/>
          <w:i/>
          <w:sz w:val="22"/>
          <w:szCs w:val="22"/>
          <w:lang w:val="en-GB"/>
        </w:rPr>
        <w:lastRenderedPageBreak/>
        <w:t>that Canada is not in a position to determine whether it agrees with the Russian Federation’s Arctic continental shelf submission without the provision of further supporting data to analyse and that Canada’s inability to comment at this point should not be interpreted as either agreement or acquiescence by Canada to the Russian Federation’s submission.’’</w:t>
      </w:r>
      <w:r w:rsidR="00952E56" w:rsidRPr="00C7248C">
        <w:rPr>
          <w:rFonts w:ascii="Times New Roman" w:hAnsi="Times New Roman"/>
          <w:i/>
          <w:sz w:val="22"/>
          <w:szCs w:val="22"/>
          <w:lang w:val="en-GB"/>
        </w:rPr>
        <w:t xml:space="preserve"> </w:t>
      </w:r>
      <w:r w:rsidR="00952E56" w:rsidRPr="00C7248C">
        <w:rPr>
          <w:rFonts w:ascii="Times New Roman" w:hAnsi="Times New Roman"/>
          <w:sz w:val="22"/>
          <w:szCs w:val="22"/>
          <w:lang w:val="en-GB"/>
        </w:rPr>
        <w:t>(Permanent Mission of Canada to the UN, 2002, ‘’submissions’’ section)</w:t>
      </w:r>
    </w:p>
    <w:p w:rsidR="00CD39F9" w:rsidRPr="00C7248C" w:rsidRDefault="00CD39F9" w:rsidP="0030674B">
      <w:pPr>
        <w:pStyle w:val="NoSpacing"/>
        <w:spacing w:line="360" w:lineRule="auto"/>
        <w:ind w:firstLine="708"/>
        <w:jc w:val="both"/>
        <w:rPr>
          <w:rFonts w:ascii="Times New Roman" w:hAnsi="Times New Roman" w:cs="Times New Roman"/>
          <w:lang w:val="en-GB"/>
        </w:rPr>
      </w:pPr>
      <w:r w:rsidRPr="00C7248C">
        <w:rPr>
          <w:rFonts w:ascii="Times New Roman" w:hAnsi="Times New Roman" w:cs="Times New Roman"/>
          <w:lang w:val="en-GB"/>
        </w:rPr>
        <w:t xml:space="preserve"> Since then it has undertaken numerous steps, for example in 2007, when Canada added eight new ice-breakers to its fleet, built a new deep-water port, reopened a closed air force base, and started a ‘’cold weather’’ army training facility.</w:t>
      </w:r>
      <w:r w:rsidRPr="00C7248C">
        <w:rPr>
          <w:rStyle w:val="FootnoteReference"/>
          <w:rFonts w:ascii="Times New Roman" w:hAnsi="Times New Roman" w:cs="Times New Roman"/>
          <w:lang w:val="en-GB"/>
        </w:rPr>
        <w:t xml:space="preserve"> </w:t>
      </w:r>
      <w:r w:rsidR="00952E56" w:rsidRPr="00C7248C">
        <w:rPr>
          <w:rFonts w:ascii="Times New Roman" w:hAnsi="Times New Roman" w:cs="Times New Roman"/>
          <w:lang w:val="en-GB"/>
        </w:rPr>
        <w:t xml:space="preserve">(Mendez, 2010, p.538) </w:t>
      </w:r>
      <w:r w:rsidRPr="00C7248C">
        <w:rPr>
          <w:rFonts w:ascii="Times New Roman" w:hAnsi="Times New Roman" w:cs="Times New Roman"/>
          <w:lang w:val="en-GB"/>
        </w:rPr>
        <w:t>In addition to tightening control over its territory, Canada also started to collaborate with other Arctic nations. In the same year that Russia planted its flag in the Arctic seabed, Canada</w:t>
      </w:r>
      <w:r w:rsidR="00B95388" w:rsidRPr="00C7248C">
        <w:rPr>
          <w:rFonts w:ascii="Times New Roman" w:hAnsi="Times New Roman" w:cs="Times New Roman"/>
          <w:lang w:val="en-GB"/>
        </w:rPr>
        <w:t>,</w:t>
      </w:r>
      <w:r w:rsidRPr="00C7248C">
        <w:rPr>
          <w:rFonts w:ascii="Times New Roman" w:hAnsi="Times New Roman" w:cs="Times New Roman"/>
          <w:lang w:val="en-GB"/>
        </w:rPr>
        <w:t xml:space="preserve"> in cooperation with Denmark commenced an underwater survey to collect data supporting their claim for the Lomonosov Ridge. Both countrie</w:t>
      </w:r>
      <w:r w:rsidR="00B95388" w:rsidRPr="00C7248C">
        <w:rPr>
          <w:rFonts w:ascii="Times New Roman" w:hAnsi="Times New Roman" w:cs="Times New Roman"/>
          <w:lang w:val="en-GB"/>
        </w:rPr>
        <w:t>s assert having proof that the r</w:t>
      </w:r>
      <w:r w:rsidRPr="00C7248C">
        <w:rPr>
          <w:rFonts w:ascii="Times New Roman" w:hAnsi="Times New Roman" w:cs="Times New Roman"/>
          <w:lang w:val="en-GB"/>
        </w:rPr>
        <w:t>idge is a natural extension of the North American continent flowing into to Ellesmere Island in Canada and Greenland for Denmark.</w:t>
      </w:r>
      <w:r w:rsidRPr="00C7248C">
        <w:rPr>
          <w:rStyle w:val="FootnoteReference"/>
          <w:rFonts w:ascii="Times New Roman" w:hAnsi="Times New Roman" w:cs="Times New Roman"/>
          <w:lang w:val="en-GB"/>
        </w:rPr>
        <w:t xml:space="preserve"> </w:t>
      </w:r>
      <w:r w:rsidR="00952E56" w:rsidRPr="00C7248C">
        <w:rPr>
          <w:rFonts w:ascii="Times New Roman" w:hAnsi="Times New Roman" w:cs="Times New Roman"/>
          <w:lang w:val="en-GB"/>
        </w:rPr>
        <w:t>(Mendez, 2010, p.537)</w:t>
      </w:r>
    </w:p>
    <w:p w:rsidR="00CD39F9" w:rsidRPr="00C7248C" w:rsidRDefault="00CD39F9" w:rsidP="0030674B">
      <w:pPr>
        <w:pStyle w:val="NoSpacing"/>
        <w:spacing w:line="360" w:lineRule="auto"/>
        <w:ind w:firstLine="708"/>
        <w:jc w:val="both"/>
        <w:rPr>
          <w:rFonts w:ascii="Times New Roman" w:hAnsi="Times New Roman" w:cs="Times New Roman"/>
          <w:lang w:val="en-GB"/>
        </w:rPr>
      </w:pPr>
      <w:r w:rsidRPr="00C7248C">
        <w:rPr>
          <w:rFonts w:ascii="Times New Roman" w:hAnsi="Times New Roman" w:cs="Times New Roman"/>
          <w:lang w:val="en-GB"/>
        </w:rPr>
        <w:t>In 2009, Canada also started to cooperate with the United States. A joint survey missi</w:t>
      </w:r>
      <w:r w:rsidR="003257B0" w:rsidRPr="00C7248C">
        <w:rPr>
          <w:rFonts w:ascii="Times New Roman" w:hAnsi="Times New Roman" w:cs="Times New Roman"/>
          <w:lang w:val="en-GB"/>
        </w:rPr>
        <w:t>on was set up to map the other r</w:t>
      </w:r>
      <w:r w:rsidRPr="00C7248C">
        <w:rPr>
          <w:rFonts w:ascii="Times New Roman" w:hAnsi="Times New Roman" w:cs="Times New Roman"/>
          <w:lang w:val="en-GB"/>
        </w:rPr>
        <w:t xml:space="preserve">idge that is being claimed by Russia: the Mendeleev Ridge. The Canadian and the US Coast Guard icebreaker </w:t>
      </w:r>
      <w:r w:rsidR="006657DC" w:rsidRPr="00C7248C">
        <w:rPr>
          <w:rFonts w:ascii="Times New Roman" w:hAnsi="Times New Roman" w:cs="Times New Roman"/>
          <w:lang w:val="en-GB"/>
        </w:rPr>
        <w:t>travelled</w:t>
      </w:r>
      <w:r w:rsidRPr="00C7248C">
        <w:rPr>
          <w:rFonts w:ascii="Times New Roman" w:hAnsi="Times New Roman" w:cs="Times New Roman"/>
          <w:lang w:val="en-GB"/>
        </w:rPr>
        <w:t xml:space="preserve"> from the Beaufort Sea to the Canada Arch</w:t>
      </w:r>
      <w:r w:rsidR="005C276B">
        <w:rPr>
          <w:rFonts w:ascii="Times New Roman" w:hAnsi="Times New Roman" w:cs="Times New Roman"/>
          <w:lang w:val="en-GB"/>
        </w:rPr>
        <w:t>ipelago, investigating the Mend</w:t>
      </w:r>
      <w:r w:rsidRPr="00C7248C">
        <w:rPr>
          <w:rFonts w:ascii="Times New Roman" w:hAnsi="Times New Roman" w:cs="Times New Roman"/>
          <w:lang w:val="en-GB"/>
        </w:rPr>
        <w:t>el</w:t>
      </w:r>
      <w:r w:rsidR="005C276B">
        <w:rPr>
          <w:rFonts w:ascii="Times New Roman" w:hAnsi="Times New Roman" w:cs="Times New Roman"/>
          <w:lang w:val="en-GB"/>
        </w:rPr>
        <w:t>e</w:t>
      </w:r>
      <w:r w:rsidRPr="00C7248C">
        <w:rPr>
          <w:rFonts w:ascii="Times New Roman" w:hAnsi="Times New Roman" w:cs="Times New Roman"/>
          <w:lang w:val="en-GB"/>
        </w:rPr>
        <w:t>ev mountain ridge. As explained by Jacob Verhoef, science director for Natural Resources Canada’s Law of the Sea program, the purpose of that mission was to collect more data from the northern part of the Canadian basin.</w:t>
      </w:r>
      <w:r w:rsidR="00952E56" w:rsidRPr="00C7248C">
        <w:rPr>
          <w:rFonts w:ascii="Times New Roman" w:hAnsi="Times New Roman" w:cs="Times New Roman"/>
          <w:lang w:val="en-GB"/>
        </w:rPr>
        <w:t xml:space="preserve"> (Wilder, 2010, p.516)</w:t>
      </w:r>
    </w:p>
    <w:p w:rsidR="00CD39F9" w:rsidRPr="00C7248C" w:rsidRDefault="00CD39F9" w:rsidP="0030674B">
      <w:pPr>
        <w:pStyle w:val="NoSpacing"/>
        <w:spacing w:line="360" w:lineRule="auto"/>
        <w:ind w:firstLine="708"/>
        <w:jc w:val="both"/>
        <w:rPr>
          <w:rFonts w:ascii="Times New Roman" w:hAnsi="Times New Roman" w:cs="Times New Roman"/>
          <w:lang w:val="en-GB"/>
        </w:rPr>
      </w:pPr>
      <w:r w:rsidRPr="00C7248C">
        <w:rPr>
          <w:rFonts w:ascii="Times New Roman" w:hAnsi="Times New Roman" w:cs="Times New Roman"/>
          <w:lang w:val="en-GB"/>
        </w:rPr>
        <w:t>Presumably, these actions initiated by Canada were a reaction to Russia’s rigorous acting as regards to claiming the Arctic. Reason why Canada has not yet officially brought its submission before the CLCS</w:t>
      </w:r>
      <w:r w:rsidR="003257B0" w:rsidRPr="00C7248C">
        <w:rPr>
          <w:rFonts w:ascii="Times New Roman" w:hAnsi="Times New Roman" w:cs="Times New Roman"/>
          <w:lang w:val="en-GB"/>
        </w:rPr>
        <w:t>,</w:t>
      </w:r>
      <w:r w:rsidRPr="00C7248C">
        <w:rPr>
          <w:rFonts w:ascii="Times New Roman" w:hAnsi="Times New Roman" w:cs="Times New Roman"/>
          <w:lang w:val="en-GB"/>
        </w:rPr>
        <w:t xml:space="preserve"> is a lack of data. In 2008 it turned out that the then existing data was not sufficient to validate a submission to the CLCS. The majority of the collected data referred to the area within the 200 nautical miles Canadian territory. The Commission, however, requires information from outside 200 nautical miles.</w:t>
      </w:r>
    </w:p>
    <w:p w:rsidR="00CD39F9" w:rsidRPr="00C7248C" w:rsidRDefault="00CD39F9" w:rsidP="0030674B">
      <w:pPr>
        <w:pStyle w:val="NoSpacing"/>
        <w:spacing w:line="360" w:lineRule="auto"/>
        <w:jc w:val="both"/>
        <w:rPr>
          <w:rFonts w:ascii="Times New Roman" w:hAnsi="Times New Roman" w:cs="Times New Roman"/>
          <w:lang w:val="en-GB"/>
        </w:rPr>
      </w:pPr>
    </w:p>
    <w:p w:rsidR="00CD39F9" w:rsidRPr="00C7248C" w:rsidRDefault="003257B0" w:rsidP="0030674B">
      <w:pPr>
        <w:pStyle w:val="NoSpacing"/>
        <w:spacing w:line="360" w:lineRule="auto"/>
        <w:jc w:val="both"/>
        <w:rPr>
          <w:rFonts w:ascii="Times New Roman" w:hAnsi="Times New Roman" w:cs="Times New Roman"/>
          <w:lang w:val="en-GB"/>
        </w:rPr>
      </w:pPr>
      <w:r w:rsidRPr="00C7248C">
        <w:rPr>
          <w:rFonts w:ascii="Times New Roman" w:hAnsi="Times New Roman" w:cs="Times New Roman"/>
          <w:lang w:val="en-GB"/>
        </w:rPr>
        <w:t>To summarize, despite the fact that</w:t>
      </w:r>
      <w:r w:rsidR="00CD39F9" w:rsidRPr="00C7248C">
        <w:rPr>
          <w:rFonts w:ascii="Times New Roman" w:hAnsi="Times New Roman" w:cs="Times New Roman"/>
          <w:lang w:val="en-GB"/>
        </w:rPr>
        <w:t xml:space="preserve"> an official submission is missing, Canada has initiated various actions in order to protect its position in the Arctic area. It is recommended</w:t>
      </w:r>
      <w:r w:rsidRPr="00C7248C">
        <w:rPr>
          <w:rFonts w:ascii="Times New Roman" w:hAnsi="Times New Roman" w:cs="Times New Roman"/>
          <w:lang w:val="en-GB"/>
        </w:rPr>
        <w:t xml:space="preserve"> nonetheless</w:t>
      </w:r>
      <w:r w:rsidR="00CD39F9" w:rsidRPr="00C7248C">
        <w:rPr>
          <w:rFonts w:ascii="Times New Roman" w:hAnsi="Times New Roman" w:cs="Times New Roman"/>
          <w:lang w:val="en-GB"/>
        </w:rPr>
        <w:t xml:space="preserve"> that Canada should not wait much longer with filing its claim</w:t>
      </w:r>
      <w:r w:rsidRPr="00C7248C">
        <w:rPr>
          <w:rFonts w:ascii="Times New Roman" w:hAnsi="Times New Roman" w:cs="Times New Roman"/>
          <w:lang w:val="en-GB"/>
        </w:rPr>
        <w:t>,</w:t>
      </w:r>
      <w:r w:rsidR="00CD39F9" w:rsidRPr="00C7248C">
        <w:rPr>
          <w:rFonts w:ascii="Times New Roman" w:hAnsi="Times New Roman" w:cs="Times New Roman"/>
          <w:lang w:val="en-GB"/>
        </w:rPr>
        <w:t xml:space="preserve"> as the ten-year deadline is leaving Canada less than one year to fight for its right in Arctic territory.</w:t>
      </w:r>
    </w:p>
    <w:p w:rsidR="00BC466D" w:rsidRPr="00C7248C" w:rsidRDefault="00BC466D" w:rsidP="0030674B">
      <w:pPr>
        <w:pStyle w:val="NoSpacing"/>
        <w:spacing w:line="360" w:lineRule="auto"/>
        <w:jc w:val="both"/>
        <w:rPr>
          <w:rFonts w:ascii="Times New Roman" w:hAnsi="Times New Roman" w:cs="Times New Roman"/>
          <w:lang w:val="en-GB"/>
        </w:rPr>
      </w:pPr>
    </w:p>
    <w:p w:rsidR="00CD39F9" w:rsidRPr="00752247" w:rsidRDefault="00CD39F9" w:rsidP="0030674B">
      <w:pPr>
        <w:pStyle w:val="Heading2"/>
        <w:spacing w:line="360" w:lineRule="auto"/>
        <w:rPr>
          <w:rFonts w:ascii="Times New Roman" w:hAnsi="Times New Roman" w:cs="Times New Roman"/>
          <w:b w:val="0"/>
          <w:color w:val="auto"/>
          <w:sz w:val="22"/>
          <w:szCs w:val="22"/>
          <w:u w:val="single"/>
          <w:lang w:val="en-GB"/>
        </w:rPr>
      </w:pPr>
      <w:bookmarkStart w:id="134" w:name="_Toc324879709"/>
      <w:bookmarkStart w:id="135" w:name="_Toc324880481"/>
      <w:bookmarkStart w:id="136" w:name="_Toc324880570"/>
      <w:bookmarkStart w:id="137" w:name="_Toc325045062"/>
      <w:bookmarkStart w:id="138" w:name="_Toc325142273"/>
      <w:bookmarkStart w:id="139" w:name="_Toc325142398"/>
      <w:bookmarkStart w:id="140" w:name="_Toc325142508"/>
      <w:r w:rsidRPr="00752247">
        <w:rPr>
          <w:rFonts w:ascii="Times New Roman" w:hAnsi="Times New Roman" w:cs="Times New Roman"/>
          <w:b w:val="0"/>
          <w:color w:val="auto"/>
          <w:sz w:val="22"/>
          <w:szCs w:val="22"/>
          <w:u w:val="single"/>
          <w:lang w:val="en-GB"/>
        </w:rPr>
        <w:t>Norway</w:t>
      </w:r>
      <w:bookmarkEnd w:id="134"/>
      <w:bookmarkEnd w:id="135"/>
      <w:bookmarkEnd w:id="136"/>
      <w:bookmarkEnd w:id="137"/>
      <w:bookmarkEnd w:id="138"/>
      <w:bookmarkEnd w:id="139"/>
      <w:bookmarkEnd w:id="140"/>
    </w:p>
    <w:p w:rsidR="00CD39F9" w:rsidRPr="00C7248C" w:rsidRDefault="00CD39F9" w:rsidP="0030674B">
      <w:pPr>
        <w:pStyle w:val="NoSpacing"/>
        <w:spacing w:line="360" w:lineRule="auto"/>
        <w:jc w:val="both"/>
        <w:rPr>
          <w:rFonts w:ascii="Times New Roman" w:hAnsi="Times New Roman" w:cs="Times New Roman"/>
          <w:lang w:val="en-GB"/>
        </w:rPr>
      </w:pPr>
      <w:r w:rsidRPr="00C7248C">
        <w:rPr>
          <w:rFonts w:ascii="Times New Roman" w:hAnsi="Times New Roman" w:cs="Times New Roman"/>
          <w:lang w:val="en-GB"/>
        </w:rPr>
        <w:t xml:space="preserve">Norway ratified the UNCLOS in 1996 and submitted a claim to the CLCS in 2006. The Commission has already reviewed Norway’s submission and in March 2009, it approved Norway’s 146.000 square mile claim. Although it was not the first coastal state to make a claim, it was the </w:t>
      </w:r>
      <w:r w:rsidRPr="00C7248C">
        <w:rPr>
          <w:rFonts w:ascii="Times New Roman" w:hAnsi="Times New Roman" w:cs="Times New Roman"/>
          <w:lang w:val="en-GB"/>
        </w:rPr>
        <w:lastRenderedPageBreak/>
        <w:t>first nation to win control of extended Arctic territory.</w:t>
      </w:r>
      <w:r w:rsidRPr="00C7248C">
        <w:rPr>
          <w:rStyle w:val="FootnoteReference"/>
          <w:rFonts w:ascii="Times New Roman" w:hAnsi="Times New Roman" w:cs="Times New Roman"/>
          <w:lang w:val="en-GB"/>
        </w:rPr>
        <w:t xml:space="preserve"> </w:t>
      </w:r>
      <w:r w:rsidR="00952E56" w:rsidRPr="00C7248C">
        <w:rPr>
          <w:rFonts w:ascii="Times New Roman" w:hAnsi="Times New Roman" w:cs="Times New Roman"/>
          <w:lang w:val="en-GB"/>
        </w:rPr>
        <w:t xml:space="preserve">(Wilder, 2010, p.517) </w:t>
      </w:r>
      <w:r w:rsidRPr="00C7248C">
        <w:rPr>
          <w:rFonts w:ascii="Times New Roman" w:hAnsi="Times New Roman" w:cs="Times New Roman"/>
          <w:lang w:val="en-GB"/>
        </w:rPr>
        <w:t xml:space="preserve">Only one small section, known as the Loophole, overlaps with a previous Russian claim. When the Commission approved Norway’s claim, it stated that it was up to Norway to resolve any disputed areas through negotiation. </w:t>
      </w:r>
      <w:r w:rsidR="00952E56" w:rsidRPr="00C7248C">
        <w:rPr>
          <w:rFonts w:ascii="Times New Roman" w:hAnsi="Times New Roman" w:cs="Times New Roman"/>
          <w:lang w:val="en-GB"/>
        </w:rPr>
        <w:t>(Mendez, 2010, pp.536-537)</w:t>
      </w:r>
      <w:r w:rsidR="003257B0" w:rsidRPr="00C7248C">
        <w:rPr>
          <w:rFonts w:ascii="Times New Roman" w:hAnsi="Times New Roman" w:cs="Times New Roman"/>
          <w:lang w:val="en-GB"/>
        </w:rPr>
        <w:t xml:space="preserve"> </w:t>
      </w:r>
      <w:r w:rsidRPr="00C7248C">
        <w:rPr>
          <w:rFonts w:ascii="Times New Roman" w:hAnsi="Times New Roman"/>
          <w:lang w:val="en-GB"/>
        </w:rPr>
        <w:t>The submission represented three separate areas in the North East Atlantic and the Arctic:</w:t>
      </w:r>
      <w:r w:rsidRPr="00C7248C">
        <w:rPr>
          <w:rStyle w:val="FootnoteReference"/>
          <w:rFonts w:ascii="Times New Roman" w:hAnsi="Times New Roman"/>
          <w:lang w:val="en-GB"/>
        </w:rPr>
        <w:t xml:space="preserve"> </w:t>
      </w:r>
      <w:r w:rsidR="00952E56" w:rsidRPr="00C7248C">
        <w:rPr>
          <w:rFonts w:ascii="Times New Roman" w:hAnsi="Times New Roman"/>
          <w:lang w:val="en-GB"/>
        </w:rPr>
        <w:t>(UN CLCS, 2009, p.9)</w:t>
      </w:r>
    </w:p>
    <w:p w:rsidR="00CD39F9" w:rsidRPr="00C7248C" w:rsidRDefault="00CD39F9" w:rsidP="0030674B">
      <w:pPr>
        <w:pStyle w:val="ListParagraph"/>
        <w:numPr>
          <w:ilvl w:val="0"/>
          <w:numId w:val="11"/>
        </w:numPr>
        <w:autoSpaceDE w:val="0"/>
        <w:autoSpaceDN w:val="0"/>
        <w:adjustRightInd w:val="0"/>
        <w:spacing w:line="360" w:lineRule="auto"/>
        <w:jc w:val="both"/>
        <w:rPr>
          <w:rFonts w:ascii="Times New Roman" w:hAnsi="Times New Roman"/>
          <w:i/>
          <w:sz w:val="22"/>
          <w:szCs w:val="22"/>
          <w:lang w:val="en-GB" w:eastAsia="en-US"/>
        </w:rPr>
      </w:pPr>
      <w:r w:rsidRPr="00C7248C">
        <w:rPr>
          <w:rFonts w:ascii="Times New Roman" w:hAnsi="Times New Roman"/>
          <w:i/>
          <w:sz w:val="22"/>
          <w:szCs w:val="22"/>
          <w:lang w:val="en-GB" w:eastAsia="en-US"/>
        </w:rPr>
        <w:t xml:space="preserve">The Loop Hole in the Barents Sea </w:t>
      </w:r>
    </w:p>
    <w:p w:rsidR="00CD39F9" w:rsidRPr="00C7248C" w:rsidRDefault="00CD39F9" w:rsidP="0030674B">
      <w:pPr>
        <w:autoSpaceDE w:val="0"/>
        <w:autoSpaceDN w:val="0"/>
        <w:adjustRightInd w:val="0"/>
        <w:spacing w:line="360" w:lineRule="auto"/>
        <w:jc w:val="both"/>
        <w:rPr>
          <w:rFonts w:ascii="Times New Roman" w:hAnsi="Times New Roman"/>
          <w:sz w:val="22"/>
          <w:szCs w:val="22"/>
          <w:lang w:val="en-GB" w:eastAsia="en-US"/>
        </w:rPr>
      </w:pPr>
      <w:r w:rsidRPr="00C7248C">
        <w:rPr>
          <w:rFonts w:ascii="Times New Roman" w:hAnsi="Times New Roman"/>
          <w:sz w:val="22"/>
          <w:szCs w:val="22"/>
          <w:lang w:val="en-GB" w:eastAsia="en-US"/>
        </w:rPr>
        <w:t>The Loop Hole is a maritime area between Norway and the Russian Federation located in an area of shallow waters in the Barents Sea. It is the object of bilateral delimitation consultations.</w:t>
      </w:r>
      <w:r w:rsidR="00952E56" w:rsidRPr="00C7248C">
        <w:rPr>
          <w:rFonts w:ascii="Times New Roman" w:hAnsi="Times New Roman"/>
          <w:sz w:val="22"/>
          <w:szCs w:val="22"/>
          <w:lang w:val="en-GB" w:eastAsia="en-US"/>
        </w:rPr>
        <w:t xml:space="preserve"> </w:t>
      </w:r>
      <w:r w:rsidRPr="00C7248C">
        <w:rPr>
          <w:rFonts w:ascii="Times New Roman" w:hAnsi="Times New Roman"/>
          <w:sz w:val="22"/>
          <w:szCs w:val="22"/>
          <w:lang w:val="en-GB" w:eastAsia="en-US"/>
        </w:rPr>
        <w:t xml:space="preserve">Norway observed that the area was part of the continental shelf </w:t>
      </w:r>
      <w:r w:rsidR="00483436" w:rsidRPr="00C7248C">
        <w:rPr>
          <w:rFonts w:ascii="Times New Roman" w:hAnsi="Times New Roman"/>
          <w:sz w:val="22"/>
          <w:szCs w:val="22"/>
          <w:lang w:val="en-GB" w:eastAsia="en-US"/>
        </w:rPr>
        <w:t xml:space="preserve">of </w:t>
      </w:r>
      <w:r w:rsidR="00F56792" w:rsidRPr="00C7248C">
        <w:rPr>
          <w:rFonts w:ascii="Times New Roman" w:hAnsi="Times New Roman"/>
          <w:sz w:val="22"/>
          <w:szCs w:val="22"/>
          <w:lang w:val="en-GB" w:eastAsia="en-US"/>
        </w:rPr>
        <w:t>Norway as well as that of Russia, leaving it to the two</w:t>
      </w:r>
      <w:r w:rsidR="00483436" w:rsidRPr="00C7248C">
        <w:rPr>
          <w:rFonts w:ascii="Times New Roman" w:hAnsi="Times New Roman"/>
          <w:sz w:val="22"/>
          <w:szCs w:val="22"/>
          <w:lang w:val="en-GB" w:eastAsia="en-US"/>
        </w:rPr>
        <w:t xml:space="preserve"> rightful S</w:t>
      </w:r>
      <w:r w:rsidRPr="00C7248C">
        <w:rPr>
          <w:rFonts w:ascii="Times New Roman" w:hAnsi="Times New Roman"/>
          <w:sz w:val="22"/>
          <w:szCs w:val="22"/>
          <w:lang w:val="en-GB" w:eastAsia="en-US"/>
        </w:rPr>
        <w:t>tates</w:t>
      </w:r>
      <w:r w:rsidR="00F56792" w:rsidRPr="00C7248C">
        <w:rPr>
          <w:rFonts w:ascii="Times New Roman" w:hAnsi="Times New Roman"/>
          <w:sz w:val="22"/>
          <w:szCs w:val="22"/>
          <w:lang w:val="en-GB" w:eastAsia="en-US"/>
        </w:rPr>
        <w:t xml:space="preserve"> to</w:t>
      </w:r>
      <w:r w:rsidR="00483436" w:rsidRPr="00C7248C">
        <w:rPr>
          <w:rFonts w:ascii="Times New Roman" w:hAnsi="Times New Roman"/>
          <w:sz w:val="22"/>
          <w:szCs w:val="22"/>
          <w:lang w:val="en-GB" w:eastAsia="en-US"/>
        </w:rPr>
        <w:t xml:space="preserve"> be delimited</w:t>
      </w:r>
      <w:r w:rsidR="00F56792" w:rsidRPr="00C7248C">
        <w:rPr>
          <w:rFonts w:ascii="Times New Roman" w:hAnsi="Times New Roman"/>
          <w:sz w:val="22"/>
          <w:szCs w:val="22"/>
          <w:lang w:val="en-GB" w:eastAsia="en-US"/>
        </w:rPr>
        <w:t>,</w:t>
      </w:r>
      <w:r w:rsidR="00483436" w:rsidRPr="00C7248C">
        <w:rPr>
          <w:rFonts w:ascii="Times New Roman" w:hAnsi="Times New Roman"/>
          <w:sz w:val="22"/>
          <w:szCs w:val="22"/>
          <w:lang w:val="en-GB" w:eastAsia="en-US"/>
        </w:rPr>
        <w:t xml:space="preserve"> </w:t>
      </w:r>
      <w:r w:rsidRPr="00C7248C">
        <w:rPr>
          <w:rFonts w:ascii="Times New Roman" w:hAnsi="Times New Roman"/>
          <w:sz w:val="22"/>
          <w:szCs w:val="22"/>
          <w:lang w:val="en-GB" w:eastAsia="en-US"/>
        </w:rPr>
        <w:t>as was already recommended by the Commission.</w:t>
      </w:r>
      <w:r w:rsidRPr="00C7248C">
        <w:rPr>
          <w:rStyle w:val="FootnoteReference"/>
          <w:rFonts w:ascii="Times New Roman" w:hAnsi="Times New Roman"/>
          <w:sz w:val="22"/>
          <w:szCs w:val="22"/>
          <w:lang w:val="en-GB" w:eastAsia="en-US"/>
        </w:rPr>
        <w:t xml:space="preserve"> </w:t>
      </w:r>
      <w:r w:rsidR="00952E56" w:rsidRPr="00C7248C">
        <w:rPr>
          <w:rFonts w:ascii="Times New Roman" w:hAnsi="Times New Roman"/>
          <w:sz w:val="22"/>
          <w:szCs w:val="22"/>
          <w:lang w:val="en-GB"/>
        </w:rPr>
        <w:t>(UN, 2006, ‘’Oceans and Law of the Sea’’ section, p.14)</w:t>
      </w:r>
    </w:p>
    <w:p w:rsidR="00CD39F9" w:rsidRPr="00C7248C" w:rsidRDefault="00CD39F9" w:rsidP="0030674B">
      <w:pPr>
        <w:pStyle w:val="ListParagraph"/>
        <w:numPr>
          <w:ilvl w:val="0"/>
          <w:numId w:val="11"/>
        </w:numPr>
        <w:autoSpaceDE w:val="0"/>
        <w:autoSpaceDN w:val="0"/>
        <w:adjustRightInd w:val="0"/>
        <w:spacing w:line="360" w:lineRule="auto"/>
        <w:jc w:val="both"/>
        <w:rPr>
          <w:rFonts w:ascii="Times New Roman" w:hAnsi="Times New Roman"/>
          <w:i/>
          <w:sz w:val="22"/>
          <w:szCs w:val="22"/>
          <w:lang w:val="en-GB" w:eastAsia="en-US"/>
        </w:rPr>
      </w:pPr>
      <w:r w:rsidRPr="00C7248C">
        <w:rPr>
          <w:rFonts w:ascii="Times New Roman" w:hAnsi="Times New Roman"/>
          <w:i/>
          <w:sz w:val="22"/>
          <w:szCs w:val="22"/>
          <w:lang w:val="en-GB" w:eastAsia="en-US"/>
        </w:rPr>
        <w:t>The Western Nansen Basin in the Arctic Ocean</w:t>
      </w:r>
    </w:p>
    <w:p w:rsidR="00CD39F9" w:rsidRPr="00C7248C" w:rsidRDefault="00CD39F9" w:rsidP="0030674B">
      <w:pPr>
        <w:autoSpaceDE w:val="0"/>
        <w:autoSpaceDN w:val="0"/>
        <w:adjustRightInd w:val="0"/>
        <w:spacing w:line="360" w:lineRule="auto"/>
        <w:jc w:val="both"/>
        <w:rPr>
          <w:rFonts w:ascii="Times New Roman" w:hAnsi="Times New Roman"/>
          <w:sz w:val="22"/>
          <w:szCs w:val="22"/>
          <w:lang w:val="en-GB" w:eastAsia="en-US"/>
        </w:rPr>
      </w:pPr>
      <w:r w:rsidRPr="00C7248C">
        <w:rPr>
          <w:rFonts w:ascii="Times New Roman" w:hAnsi="Times New Roman"/>
          <w:sz w:val="22"/>
          <w:szCs w:val="22"/>
          <w:lang w:val="en-GB" w:eastAsia="en-US"/>
        </w:rPr>
        <w:t xml:space="preserve">The Nansen Basin is bounded to the north by the Gakkel Ridge, which is the only active oceanic spreading ridge in the Arctic Ocean. The southern area of the basin consists of parts of the continental slope of Norway (including Svalbard). It constitutes the submerged prolongation of the land mass of Norway in </w:t>
      </w:r>
      <w:r w:rsidR="003257B0" w:rsidRPr="00C7248C">
        <w:rPr>
          <w:rFonts w:ascii="Times New Roman" w:hAnsi="Times New Roman"/>
          <w:sz w:val="22"/>
          <w:szCs w:val="22"/>
          <w:lang w:val="en-GB" w:eastAsia="en-US"/>
        </w:rPr>
        <w:t>accordance with paragraph 3 of A</w:t>
      </w:r>
      <w:r w:rsidRPr="00C7248C">
        <w:rPr>
          <w:rFonts w:ascii="Times New Roman" w:hAnsi="Times New Roman"/>
          <w:sz w:val="22"/>
          <w:szCs w:val="22"/>
          <w:lang w:val="en-GB" w:eastAsia="en-US"/>
        </w:rPr>
        <w:t>rticle 76 of the Convention.</w:t>
      </w:r>
      <w:r w:rsidRPr="00C7248C">
        <w:rPr>
          <w:rStyle w:val="FootnoteReference"/>
          <w:rFonts w:ascii="Times New Roman" w:hAnsi="Times New Roman"/>
          <w:sz w:val="22"/>
          <w:szCs w:val="22"/>
          <w:lang w:val="en-GB" w:eastAsia="en-US"/>
        </w:rPr>
        <w:t xml:space="preserve"> </w:t>
      </w:r>
      <w:r w:rsidR="00952E56" w:rsidRPr="00C7248C">
        <w:rPr>
          <w:rFonts w:ascii="Times New Roman" w:hAnsi="Times New Roman"/>
          <w:sz w:val="22"/>
          <w:szCs w:val="22"/>
          <w:lang w:val="en-GB"/>
        </w:rPr>
        <w:t xml:space="preserve">(UN, 2006, ‘’Oceans and Law of the Sea’’ section, p.16) </w:t>
      </w:r>
      <w:r w:rsidRPr="00C7248C">
        <w:rPr>
          <w:rFonts w:ascii="Times New Roman" w:hAnsi="Times New Roman"/>
          <w:sz w:val="22"/>
          <w:szCs w:val="22"/>
          <w:lang w:val="en-GB" w:eastAsia="en-US"/>
        </w:rPr>
        <w:t>Because the Basin also naturally extends to Russia, an agreement was made between Norway and the Russian Federation that the easternmost fixed formula to point out the outer limit of the Norwegian continental shelf will be connected to a westernmost fixed formula point of the outer limit of the Russian Federation. The two States came to this conclusion based on the recommendations of the CLCS.</w:t>
      </w:r>
      <w:r w:rsidRPr="00C7248C">
        <w:rPr>
          <w:rStyle w:val="FootnoteReference"/>
          <w:rFonts w:ascii="Times New Roman" w:hAnsi="Times New Roman"/>
          <w:sz w:val="22"/>
          <w:szCs w:val="22"/>
          <w:lang w:val="en-GB" w:eastAsia="en-US"/>
        </w:rPr>
        <w:t xml:space="preserve"> </w:t>
      </w:r>
      <w:r w:rsidR="00952E56" w:rsidRPr="00C7248C">
        <w:rPr>
          <w:rFonts w:ascii="Times New Roman" w:hAnsi="Times New Roman"/>
          <w:sz w:val="22"/>
          <w:szCs w:val="22"/>
          <w:lang w:val="en-GB"/>
        </w:rPr>
        <w:t>(UN, 2006, ‘’Oceans and Law of the Sea’’ section, p.16)</w:t>
      </w:r>
    </w:p>
    <w:p w:rsidR="00CD39F9" w:rsidRPr="00C7248C" w:rsidRDefault="00CD39F9" w:rsidP="0030674B">
      <w:pPr>
        <w:pStyle w:val="ListParagraph"/>
        <w:numPr>
          <w:ilvl w:val="0"/>
          <w:numId w:val="11"/>
        </w:numPr>
        <w:autoSpaceDE w:val="0"/>
        <w:autoSpaceDN w:val="0"/>
        <w:adjustRightInd w:val="0"/>
        <w:spacing w:line="360" w:lineRule="auto"/>
        <w:jc w:val="both"/>
        <w:rPr>
          <w:rFonts w:ascii="Times New Roman" w:hAnsi="Times New Roman"/>
          <w:i/>
          <w:sz w:val="22"/>
          <w:szCs w:val="22"/>
          <w:lang w:val="en-GB" w:eastAsia="en-US"/>
        </w:rPr>
      </w:pPr>
      <w:r w:rsidRPr="00C7248C">
        <w:rPr>
          <w:rFonts w:ascii="Times New Roman" w:hAnsi="Times New Roman"/>
          <w:i/>
          <w:sz w:val="22"/>
          <w:szCs w:val="22"/>
          <w:lang w:val="en-GB" w:eastAsia="en-US"/>
        </w:rPr>
        <w:t>The Banana Hole in the Norwegian/Greenland Seas</w:t>
      </w:r>
    </w:p>
    <w:p w:rsidR="00CD39F9" w:rsidRPr="00C7248C" w:rsidRDefault="00CD39F9" w:rsidP="0030674B">
      <w:pPr>
        <w:autoSpaceDE w:val="0"/>
        <w:autoSpaceDN w:val="0"/>
        <w:adjustRightInd w:val="0"/>
        <w:spacing w:line="360" w:lineRule="auto"/>
        <w:jc w:val="both"/>
        <w:rPr>
          <w:rFonts w:ascii="Times New Roman" w:hAnsi="Times New Roman"/>
          <w:sz w:val="22"/>
          <w:szCs w:val="22"/>
          <w:lang w:val="en-GB" w:eastAsia="en-US"/>
        </w:rPr>
      </w:pPr>
      <w:r w:rsidRPr="00C7248C">
        <w:rPr>
          <w:rFonts w:ascii="Times New Roman" w:hAnsi="Times New Roman"/>
          <w:sz w:val="22"/>
          <w:szCs w:val="22"/>
          <w:lang w:val="en-GB" w:eastAsia="en-US"/>
        </w:rPr>
        <w:t>The continental shelf of the Banana Hole covers the entire area beyond 200 nautical miles from the surrounding coasts. Outer limits of the continental shelf were established by subdividing two sub-areas of the Banana Hole. These are the Lofoten Basin and the Greenland Sea, and the Norway Basin.</w:t>
      </w:r>
      <w:r w:rsidR="00952E56" w:rsidRPr="00C7248C">
        <w:rPr>
          <w:rFonts w:ascii="Times New Roman" w:hAnsi="Times New Roman"/>
          <w:sz w:val="22"/>
          <w:szCs w:val="22"/>
          <w:lang w:val="en-GB"/>
        </w:rPr>
        <w:t xml:space="preserve"> (UN, 2006, ‘’Oceans and Law of the Sea’’ section, p.18)</w:t>
      </w:r>
    </w:p>
    <w:p w:rsidR="00CD39F9" w:rsidRPr="0030674B" w:rsidRDefault="00CD39F9" w:rsidP="0030674B">
      <w:pPr>
        <w:spacing w:line="360" w:lineRule="auto"/>
        <w:rPr>
          <w:rFonts w:ascii="Times New Roman" w:hAnsi="Times New Roman"/>
          <w:i/>
          <w:sz w:val="22"/>
          <w:szCs w:val="22"/>
          <w:lang w:val="en-GB" w:eastAsia="en-US"/>
        </w:rPr>
      </w:pPr>
      <w:bookmarkStart w:id="141" w:name="_Toc324879710"/>
      <w:r w:rsidRPr="0030674B">
        <w:rPr>
          <w:rFonts w:ascii="Times New Roman" w:hAnsi="Times New Roman"/>
          <w:i/>
          <w:sz w:val="22"/>
          <w:szCs w:val="22"/>
          <w:lang w:val="en-GB" w:eastAsia="en-US"/>
        </w:rPr>
        <w:t>Submission procedure</w:t>
      </w:r>
      <w:bookmarkEnd w:id="141"/>
    </w:p>
    <w:p w:rsidR="00CD39F9" w:rsidRPr="00C7248C" w:rsidRDefault="00CD39F9" w:rsidP="0030674B">
      <w:pPr>
        <w:autoSpaceDE w:val="0"/>
        <w:autoSpaceDN w:val="0"/>
        <w:adjustRightInd w:val="0"/>
        <w:spacing w:line="360" w:lineRule="auto"/>
        <w:jc w:val="both"/>
        <w:rPr>
          <w:rFonts w:ascii="Times New Roman" w:hAnsi="Times New Roman"/>
          <w:sz w:val="22"/>
          <w:szCs w:val="22"/>
          <w:lang w:val="en-GB" w:eastAsia="en-US"/>
        </w:rPr>
      </w:pPr>
      <w:r w:rsidRPr="00C7248C">
        <w:rPr>
          <w:rFonts w:ascii="Times New Roman" w:hAnsi="Times New Roman"/>
          <w:sz w:val="22"/>
          <w:szCs w:val="22"/>
          <w:lang w:val="en-GB" w:eastAsia="en-US"/>
        </w:rPr>
        <w:t>Important to note is when Norway submitted documentation to the Commission, the other States informed the Secretary-General of the United Nations in accordance with the Commission’s rules of procedure that they did not object to the Commission considering the documentation and making recommendations on this basis.</w:t>
      </w:r>
      <w:r w:rsidR="00952E56" w:rsidRPr="00C7248C">
        <w:rPr>
          <w:rFonts w:ascii="Times New Roman" w:hAnsi="Times New Roman"/>
          <w:sz w:val="22"/>
          <w:szCs w:val="22"/>
          <w:lang w:val="en-GB"/>
        </w:rPr>
        <w:t xml:space="preserve"> (UN, 2006, ‘’Oceans and Law of the Sea’’ section)</w:t>
      </w:r>
      <w:r w:rsidRPr="00C7248C">
        <w:rPr>
          <w:rFonts w:ascii="Times New Roman" w:hAnsi="Times New Roman"/>
          <w:sz w:val="22"/>
          <w:szCs w:val="22"/>
          <w:lang w:val="en-GB" w:eastAsia="en-US"/>
        </w:rPr>
        <w:t xml:space="preserve"> Conforming to the Rules of Procedure of th</w:t>
      </w:r>
      <w:r w:rsidR="003257B0" w:rsidRPr="00C7248C">
        <w:rPr>
          <w:rFonts w:ascii="Times New Roman" w:hAnsi="Times New Roman"/>
          <w:sz w:val="22"/>
          <w:szCs w:val="22"/>
          <w:lang w:val="en-GB" w:eastAsia="en-US"/>
        </w:rPr>
        <w:t>e CLCS, a communication was then</w:t>
      </w:r>
      <w:r w:rsidRPr="00C7248C">
        <w:rPr>
          <w:rFonts w:ascii="Times New Roman" w:hAnsi="Times New Roman"/>
          <w:sz w:val="22"/>
          <w:szCs w:val="22"/>
          <w:lang w:val="en-GB" w:eastAsia="en-US"/>
        </w:rPr>
        <w:t xml:space="preserve"> circulated to all member States of the Convention, in order to make public the executive summary of the submission together with all charts and coordinates contained in that summary.</w:t>
      </w:r>
      <w:r w:rsidR="00952E56" w:rsidRPr="00C7248C">
        <w:rPr>
          <w:rFonts w:ascii="Times New Roman" w:hAnsi="Times New Roman"/>
          <w:sz w:val="22"/>
          <w:szCs w:val="22"/>
          <w:lang w:val="en-GB"/>
        </w:rPr>
        <w:t xml:space="preserve"> (UN, 2009, ‘’Oceans and Law of the Sea’’ section)</w:t>
      </w:r>
    </w:p>
    <w:p w:rsidR="00CD39F9" w:rsidRPr="00C7248C" w:rsidRDefault="00CD39F9" w:rsidP="0030674B">
      <w:pPr>
        <w:autoSpaceDE w:val="0"/>
        <w:autoSpaceDN w:val="0"/>
        <w:adjustRightInd w:val="0"/>
        <w:spacing w:line="360" w:lineRule="auto"/>
        <w:ind w:firstLine="708"/>
        <w:jc w:val="both"/>
        <w:rPr>
          <w:rStyle w:val="FootnoteReference"/>
          <w:rFonts w:ascii="Times New Roman" w:hAnsi="Times New Roman"/>
          <w:sz w:val="22"/>
          <w:szCs w:val="22"/>
          <w:lang w:val="en-GB" w:eastAsia="en-US"/>
        </w:rPr>
      </w:pPr>
      <w:r w:rsidRPr="00C7248C">
        <w:rPr>
          <w:rFonts w:ascii="Times New Roman" w:hAnsi="Times New Roman"/>
          <w:sz w:val="22"/>
          <w:szCs w:val="22"/>
          <w:lang w:val="en-GB" w:eastAsia="en-US"/>
        </w:rPr>
        <w:lastRenderedPageBreak/>
        <w:t>Following, the Commission ca</w:t>
      </w:r>
      <w:r w:rsidR="003257B0" w:rsidRPr="00C7248C">
        <w:rPr>
          <w:rFonts w:ascii="Times New Roman" w:hAnsi="Times New Roman"/>
          <w:sz w:val="22"/>
          <w:szCs w:val="22"/>
          <w:lang w:val="en-GB" w:eastAsia="en-US"/>
        </w:rPr>
        <w:t>rried out its examination by</w:t>
      </w:r>
      <w:r w:rsidRPr="00C7248C">
        <w:rPr>
          <w:rFonts w:ascii="Times New Roman" w:hAnsi="Times New Roman"/>
          <w:sz w:val="22"/>
          <w:szCs w:val="22"/>
          <w:lang w:val="en-GB" w:eastAsia="en-US"/>
        </w:rPr>
        <w:t xml:space="preserve"> means of several sessions, attended by various </w:t>
      </w:r>
      <w:r w:rsidR="00D36806" w:rsidRPr="00C7248C">
        <w:rPr>
          <w:rFonts w:ascii="Times New Roman" w:hAnsi="Times New Roman"/>
          <w:sz w:val="22"/>
          <w:szCs w:val="22"/>
          <w:lang w:val="en-GB" w:eastAsia="en-US"/>
        </w:rPr>
        <w:t>subcommissions</w:t>
      </w:r>
      <w:r w:rsidRPr="00C7248C">
        <w:rPr>
          <w:rFonts w:ascii="Times New Roman" w:hAnsi="Times New Roman"/>
          <w:sz w:val="22"/>
          <w:szCs w:val="22"/>
          <w:lang w:val="en-GB" w:eastAsia="en-US"/>
        </w:rPr>
        <w:t xml:space="preserve"> to review the proposed submission. During these sessions, the Delegation of Norway was present to clarify details or respond to any question the Commission might have had. In that same occasion, the Delegation was given the opportunity to present its set of views and general conclusions covering the whole submission.</w:t>
      </w:r>
      <w:r w:rsidRPr="00C7248C">
        <w:rPr>
          <w:rStyle w:val="FootnoteReference"/>
          <w:rFonts w:ascii="Times New Roman" w:hAnsi="Times New Roman"/>
          <w:sz w:val="22"/>
          <w:szCs w:val="22"/>
          <w:lang w:val="en-GB" w:eastAsia="en-US"/>
        </w:rPr>
        <w:t xml:space="preserve"> </w:t>
      </w:r>
      <w:r w:rsidR="00952E56" w:rsidRPr="00C7248C">
        <w:rPr>
          <w:rFonts w:ascii="Times New Roman" w:hAnsi="Times New Roman"/>
          <w:sz w:val="22"/>
          <w:szCs w:val="22"/>
          <w:lang w:val="en-GB"/>
        </w:rPr>
        <w:t>(UN CLCS, 2009, p.9)</w:t>
      </w:r>
    </w:p>
    <w:p w:rsidR="00CD39F9" w:rsidRPr="00C7248C" w:rsidRDefault="00CD39F9" w:rsidP="0030674B">
      <w:pPr>
        <w:autoSpaceDE w:val="0"/>
        <w:autoSpaceDN w:val="0"/>
        <w:adjustRightInd w:val="0"/>
        <w:spacing w:line="360" w:lineRule="auto"/>
        <w:ind w:firstLine="708"/>
        <w:jc w:val="both"/>
        <w:rPr>
          <w:rFonts w:ascii="Times New Roman" w:hAnsi="Times New Roman"/>
          <w:sz w:val="22"/>
          <w:szCs w:val="22"/>
          <w:lang w:val="en-GB" w:eastAsia="en-US"/>
        </w:rPr>
      </w:pPr>
      <w:r w:rsidRPr="00C7248C">
        <w:rPr>
          <w:rStyle w:val="FootnoteReference"/>
          <w:rFonts w:ascii="Times New Roman" w:hAnsi="Times New Roman"/>
          <w:sz w:val="22"/>
          <w:szCs w:val="22"/>
          <w:vertAlign w:val="baseline"/>
          <w:lang w:val="en-GB" w:eastAsia="en-US"/>
        </w:rPr>
        <w:t>The Commission on the Limits of the Continental Shelf then conferred and brought forward it</w:t>
      </w:r>
      <w:r w:rsidR="003257B0" w:rsidRPr="00C7248C">
        <w:rPr>
          <w:rStyle w:val="FootnoteReference"/>
          <w:rFonts w:ascii="Times New Roman" w:hAnsi="Times New Roman"/>
          <w:sz w:val="22"/>
          <w:szCs w:val="22"/>
          <w:vertAlign w:val="baseline"/>
          <w:lang w:val="en-GB" w:eastAsia="en-US"/>
        </w:rPr>
        <w:t>s recommendations. Pursuant to A</w:t>
      </w:r>
      <w:r w:rsidRPr="00C7248C">
        <w:rPr>
          <w:rStyle w:val="FootnoteReference"/>
          <w:rFonts w:ascii="Times New Roman" w:hAnsi="Times New Roman"/>
          <w:sz w:val="22"/>
          <w:szCs w:val="22"/>
          <w:vertAlign w:val="baseline"/>
          <w:lang w:val="en-GB" w:eastAsia="en-US"/>
        </w:rPr>
        <w:t>rticle 6, paragraph 3 of Annex II of the Convention, the adopted recommendations by the Commission are to be submitted to the coastal State and the Secretary-General.</w:t>
      </w:r>
      <w:r w:rsidRPr="00C7248C">
        <w:rPr>
          <w:rFonts w:ascii="Times New Roman" w:hAnsi="Times New Roman"/>
          <w:sz w:val="22"/>
          <w:szCs w:val="22"/>
          <w:lang w:val="en-GB" w:eastAsia="en-US"/>
        </w:rPr>
        <w:t xml:space="preserve"> The recommendations of the Commission are based on the scientific and technical data and other material provided by Norway in </w:t>
      </w:r>
      <w:r w:rsidR="003257B0" w:rsidRPr="00C7248C">
        <w:rPr>
          <w:rFonts w:ascii="Times New Roman" w:hAnsi="Times New Roman"/>
          <w:sz w:val="22"/>
          <w:szCs w:val="22"/>
          <w:lang w:val="en-GB" w:eastAsia="en-US"/>
        </w:rPr>
        <w:t>respect of implementation of A</w:t>
      </w:r>
      <w:r w:rsidRPr="00C7248C">
        <w:rPr>
          <w:rFonts w:ascii="Times New Roman" w:hAnsi="Times New Roman"/>
          <w:sz w:val="22"/>
          <w:szCs w:val="22"/>
          <w:lang w:val="en-GB" w:eastAsia="en-US"/>
        </w:rPr>
        <w:t>rticle 76.</w:t>
      </w:r>
      <w:r w:rsidR="00307766" w:rsidRPr="00C7248C">
        <w:rPr>
          <w:rStyle w:val="FootnoteReference"/>
          <w:rFonts w:ascii="Times New Roman" w:hAnsi="Times New Roman"/>
          <w:sz w:val="22"/>
          <w:szCs w:val="22"/>
          <w:lang w:val="en-GB" w:eastAsia="en-US"/>
        </w:rPr>
        <w:t xml:space="preserve"> </w:t>
      </w:r>
      <w:r w:rsidR="00952E56" w:rsidRPr="00C7248C">
        <w:rPr>
          <w:rFonts w:ascii="Times New Roman" w:hAnsi="Times New Roman"/>
          <w:sz w:val="22"/>
          <w:szCs w:val="22"/>
          <w:lang w:val="en-GB"/>
        </w:rPr>
        <w:t xml:space="preserve">(UN, 2009, ‘’Oceans and Law of the Sea’’ section) </w:t>
      </w:r>
      <w:r w:rsidRPr="00C7248C">
        <w:rPr>
          <w:rFonts w:ascii="Times New Roman" w:hAnsi="Times New Roman"/>
          <w:sz w:val="22"/>
          <w:szCs w:val="22"/>
          <w:lang w:val="en-GB" w:eastAsia="en-US"/>
        </w:rPr>
        <w:t>A last step in the submission of Norway is the final delimitation lines</w:t>
      </w:r>
      <w:r w:rsidR="003257B0" w:rsidRPr="00C7248C">
        <w:rPr>
          <w:rFonts w:ascii="Times New Roman" w:hAnsi="Times New Roman"/>
          <w:sz w:val="22"/>
          <w:szCs w:val="22"/>
          <w:lang w:val="en-GB" w:eastAsia="en-US"/>
        </w:rPr>
        <w:t>; they</w:t>
      </w:r>
      <w:r w:rsidRPr="00C7248C">
        <w:rPr>
          <w:rFonts w:ascii="Times New Roman" w:hAnsi="Times New Roman"/>
          <w:sz w:val="22"/>
          <w:szCs w:val="22"/>
          <w:lang w:val="en-GB" w:eastAsia="en-US"/>
        </w:rPr>
        <w:t xml:space="preserve"> will have to be determined through bilateral agreements – as w</w:t>
      </w:r>
      <w:r w:rsidR="003257B0" w:rsidRPr="00C7248C">
        <w:rPr>
          <w:rFonts w:ascii="Times New Roman" w:hAnsi="Times New Roman"/>
          <w:sz w:val="22"/>
          <w:szCs w:val="22"/>
          <w:lang w:val="en-GB" w:eastAsia="en-US"/>
        </w:rPr>
        <w:t>as done with the Nansen Basin. According to the procedure, t</w:t>
      </w:r>
      <w:r w:rsidRPr="00C7248C">
        <w:rPr>
          <w:rFonts w:ascii="Times New Roman" w:hAnsi="Times New Roman"/>
          <w:sz w:val="22"/>
          <w:szCs w:val="22"/>
          <w:lang w:val="en-GB" w:eastAsia="en-US"/>
        </w:rPr>
        <w:t>hese will be concluded after the Commission has made its recommendations.</w:t>
      </w:r>
      <w:r w:rsidRPr="00C7248C">
        <w:rPr>
          <w:rStyle w:val="FootnoteReference"/>
          <w:rFonts w:ascii="Times New Roman" w:hAnsi="Times New Roman"/>
          <w:sz w:val="22"/>
          <w:szCs w:val="22"/>
          <w:lang w:val="en-GB" w:eastAsia="en-US"/>
        </w:rPr>
        <w:t xml:space="preserve"> </w:t>
      </w:r>
      <w:r w:rsidR="00952E56" w:rsidRPr="00C7248C">
        <w:rPr>
          <w:rFonts w:ascii="Times New Roman" w:hAnsi="Times New Roman"/>
          <w:sz w:val="22"/>
          <w:szCs w:val="22"/>
          <w:lang w:val="en-GB"/>
        </w:rPr>
        <w:t>(UN, 2006, ‘’Oceans and Law of the Sea’’ section)</w:t>
      </w:r>
    </w:p>
    <w:p w:rsidR="003D2E12" w:rsidRPr="00C7248C" w:rsidRDefault="003D2E12" w:rsidP="0030674B">
      <w:pPr>
        <w:pStyle w:val="NoSpacing"/>
        <w:spacing w:line="360" w:lineRule="auto"/>
        <w:jc w:val="both"/>
        <w:rPr>
          <w:rFonts w:ascii="Times New Roman" w:hAnsi="Times New Roman" w:cs="Times New Roman"/>
          <w:lang w:val="en-GB"/>
        </w:rPr>
      </w:pPr>
    </w:p>
    <w:p w:rsidR="00CD39F9" w:rsidRPr="00752247" w:rsidRDefault="00CD39F9" w:rsidP="0030674B">
      <w:pPr>
        <w:pStyle w:val="Heading2"/>
        <w:spacing w:line="360" w:lineRule="auto"/>
        <w:rPr>
          <w:rFonts w:ascii="Times New Roman" w:hAnsi="Times New Roman" w:cs="Times New Roman"/>
          <w:b w:val="0"/>
          <w:color w:val="auto"/>
          <w:sz w:val="22"/>
          <w:szCs w:val="22"/>
          <w:u w:val="single"/>
          <w:lang w:val="en-GB"/>
        </w:rPr>
      </w:pPr>
      <w:bookmarkStart w:id="142" w:name="_Toc324879711"/>
      <w:bookmarkStart w:id="143" w:name="_Toc324880482"/>
      <w:bookmarkStart w:id="144" w:name="_Toc324880571"/>
      <w:bookmarkStart w:id="145" w:name="_Toc325045063"/>
      <w:bookmarkStart w:id="146" w:name="_Toc325142274"/>
      <w:bookmarkStart w:id="147" w:name="_Toc325142399"/>
      <w:bookmarkStart w:id="148" w:name="_Toc325142509"/>
      <w:r w:rsidRPr="00752247">
        <w:rPr>
          <w:rFonts w:ascii="Times New Roman" w:hAnsi="Times New Roman" w:cs="Times New Roman"/>
          <w:b w:val="0"/>
          <w:color w:val="auto"/>
          <w:sz w:val="22"/>
          <w:szCs w:val="22"/>
          <w:u w:val="single"/>
          <w:lang w:val="en-GB"/>
        </w:rPr>
        <w:t>Denmark</w:t>
      </w:r>
      <w:bookmarkEnd w:id="142"/>
      <w:bookmarkEnd w:id="143"/>
      <w:bookmarkEnd w:id="144"/>
      <w:bookmarkEnd w:id="145"/>
      <w:bookmarkEnd w:id="146"/>
      <w:bookmarkEnd w:id="147"/>
      <w:bookmarkEnd w:id="148"/>
    </w:p>
    <w:p w:rsidR="00CD39F9" w:rsidRPr="00C7248C" w:rsidRDefault="00CD39F9" w:rsidP="0030674B">
      <w:pPr>
        <w:autoSpaceDE w:val="0"/>
        <w:autoSpaceDN w:val="0"/>
        <w:adjustRightInd w:val="0"/>
        <w:spacing w:line="360" w:lineRule="auto"/>
        <w:jc w:val="both"/>
        <w:rPr>
          <w:rFonts w:ascii="Times New Roman" w:hAnsi="Times New Roman"/>
          <w:sz w:val="22"/>
          <w:szCs w:val="22"/>
          <w:lang w:val="en-GB" w:eastAsia="en-US"/>
        </w:rPr>
      </w:pPr>
      <w:r w:rsidRPr="00C7248C">
        <w:rPr>
          <w:rFonts w:ascii="Times New Roman" w:hAnsi="Times New Roman"/>
          <w:sz w:val="22"/>
          <w:szCs w:val="22"/>
          <w:lang w:val="en-GB" w:eastAsia="en-US"/>
        </w:rPr>
        <w:t>The Kingdom of Denmark signed the United Nations Convention on the Law of the Sea on the day it was opened for signature in 1982.  The Treaty was ratified in Denmark in November 2004 and entered into force a month later.</w:t>
      </w:r>
      <w:r w:rsidR="00952E56" w:rsidRPr="00C7248C">
        <w:rPr>
          <w:rFonts w:ascii="Times New Roman" w:hAnsi="Times New Roman"/>
          <w:sz w:val="22"/>
          <w:szCs w:val="22"/>
          <w:lang w:val="en-GB"/>
        </w:rPr>
        <w:t xml:space="preserve"> (Geological Survey of Denmark and Greenland, 2009, p.5)</w:t>
      </w:r>
      <w:r w:rsidRPr="00C7248C">
        <w:rPr>
          <w:rFonts w:ascii="Times New Roman" w:hAnsi="Times New Roman"/>
          <w:sz w:val="22"/>
          <w:szCs w:val="22"/>
          <w:lang w:val="en-GB" w:eastAsia="en-US"/>
        </w:rPr>
        <w:t xml:space="preserve"> In 2009, Denmark submitted a claim to the Commission on the Limits of the Continental Shelf. It should be noted that this was a partial submission only applying to the Faroe Islands. Apart from this submission, Denmark has made other efforts, such as international collaboration, to </w:t>
      </w:r>
      <w:r w:rsidR="003257B0" w:rsidRPr="00C7248C">
        <w:rPr>
          <w:rFonts w:ascii="Times New Roman" w:hAnsi="Times New Roman"/>
          <w:sz w:val="22"/>
          <w:szCs w:val="22"/>
          <w:lang w:val="en-GB" w:eastAsia="en-US"/>
        </w:rPr>
        <w:t>gain notice of its presence in the Arctic.</w:t>
      </w:r>
    </w:p>
    <w:p w:rsidR="00CD39F9" w:rsidRPr="00C7248C" w:rsidRDefault="00CD39F9" w:rsidP="0030674B">
      <w:pPr>
        <w:autoSpaceDE w:val="0"/>
        <w:autoSpaceDN w:val="0"/>
        <w:adjustRightInd w:val="0"/>
        <w:spacing w:line="360" w:lineRule="auto"/>
        <w:jc w:val="both"/>
        <w:rPr>
          <w:rFonts w:ascii="Times New Roman" w:hAnsi="Times New Roman"/>
          <w:sz w:val="22"/>
          <w:szCs w:val="22"/>
          <w:lang w:val="en-GB" w:eastAsia="en-US"/>
        </w:rPr>
      </w:pPr>
    </w:p>
    <w:p w:rsidR="00CD39F9" w:rsidRPr="00C7248C" w:rsidRDefault="00CD39F9" w:rsidP="0030674B">
      <w:pPr>
        <w:autoSpaceDE w:val="0"/>
        <w:autoSpaceDN w:val="0"/>
        <w:adjustRightInd w:val="0"/>
        <w:spacing w:line="360" w:lineRule="auto"/>
        <w:jc w:val="both"/>
        <w:rPr>
          <w:rFonts w:ascii="Times New Roman" w:hAnsi="Times New Roman"/>
          <w:sz w:val="22"/>
          <w:szCs w:val="22"/>
          <w:lang w:val="en-GB" w:eastAsia="en-US"/>
        </w:rPr>
      </w:pPr>
      <w:r w:rsidRPr="00C7248C">
        <w:rPr>
          <w:rFonts w:ascii="Times New Roman" w:hAnsi="Times New Roman"/>
          <w:sz w:val="22"/>
          <w:szCs w:val="22"/>
          <w:lang w:val="en-GB" w:eastAsia="en-US"/>
        </w:rPr>
        <w:t>Although the Convention was ratified in 2004, the Danish government initiated the Continental Shelf Project of the Kingdom of Denmark already in 2002.</w:t>
      </w:r>
      <w:r w:rsidR="003257B0" w:rsidRPr="00C7248C">
        <w:rPr>
          <w:rStyle w:val="FootnoteReference"/>
          <w:rFonts w:ascii="Times New Roman" w:hAnsi="Times New Roman"/>
          <w:sz w:val="22"/>
          <w:szCs w:val="22"/>
          <w:lang w:val="en-GB"/>
        </w:rPr>
        <w:t xml:space="preserve"> </w:t>
      </w:r>
      <w:r w:rsidRPr="00C7248C">
        <w:rPr>
          <w:rFonts w:ascii="Times New Roman" w:hAnsi="Times New Roman"/>
          <w:sz w:val="22"/>
          <w:szCs w:val="22"/>
          <w:lang w:val="en-GB" w:eastAsia="en-US"/>
        </w:rPr>
        <w:t>Danish ministries acted in close conjunction with the government of the Faroe Islands and the government of Greenland</w:t>
      </w:r>
      <w:r w:rsidR="00952E56" w:rsidRPr="00C7248C">
        <w:rPr>
          <w:rFonts w:ascii="Times New Roman" w:hAnsi="Times New Roman"/>
          <w:sz w:val="22"/>
          <w:szCs w:val="22"/>
          <w:lang w:val="en-GB"/>
        </w:rPr>
        <w:t xml:space="preserve"> (Geological Survey of Denmark and Greenland, 2009, p.5)</w:t>
      </w:r>
      <w:r w:rsidRPr="00C7248C">
        <w:rPr>
          <w:rFonts w:ascii="Times New Roman" w:hAnsi="Times New Roman"/>
          <w:sz w:val="22"/>
          <w:szCs w:val="22"/>
          <w:lang w:val="en-GB" w:eastAsia="en-US"/>
        </w:rPr>
        <w:t xml:space="preserve"> </w:t>
      </w:r>
      <w:r w:rsidR="003257B0" w:rsidRPr="00C7248C">
        <w:rPr>
          <w:rFonts w:ascii="Times New Roman" w:hAnsi="Times New Roman"/>
          <w:sz w:val="22"/>
          <w:szCs w:val="22"/>
          <w:lang w:val="en-GB" w:eastAsia="en-US"/>
        </w:rPr>
        <w:t>following that</w:t>
      </w:r>
      <w:r w:rsidRPr="00C7248C">
        <w:rPr>
          <w:rFonts w:ascii="Times New Roman" w:hAnsi="Times New Roman"/>
          <w:sz w:val="22"/>
          <w:szCs w:val="22"/>
          <w:lang w:val="en-GB" w:eastAsia="en-US"/>
        </w:rPr>
        <w:t xml:space="preserve"> in April 2009 the submission could be presented. </w:t>
      </w:r>
    </w:p>
    <w:p w:rsidR="00CD39F9" w:rsidRPr="00C7248C" w:rsidRDefault="00CD39F9" w:rsidP="0030674B">
      <w:pPr>
        <w:pStyle w:val="NoSpacing"/>
        <w:spacing w:line="360" w:lineRule="auto"/>
        <w:ind w:firstLine="708"/>
        <w:jc w:val="both"/>
        <w:rPr>
          <w:rFonts w:ascii="Times New Roman" w:hAnsi="Times New Roman" w:cs="Times New Roman"/>
          <w:lang w:val="en-GB"/>
        </w:rPr>
      </w:pPr>
      <w:r w:rsidRPr="00C7248C">
        <w:rPr>
          <w:rFonts w:ascii="Times New Roman" w:hAnsi="Times New Roman" w:cs="Times New Roman"/>
          <w:lang w:val="en-GB"/>
        </w:rPr>
        <w:t>The Faroe Islands consist of submerged landmass and are volcanic with an underlying deep-seated continental crust.</w:t>
      </w:r>
      <w:r w:rsidRPr="00C7248C">
        <w:rPr>
          <w:rStyle w:val="FootnoteReference"/>
          <w:rFonts w:ascii="Times New Roman" w:hAnsi="Times New Roman" w:cs="Times New Roman"/>
          <w:lang w:val="en-GB"/>
        </w:rPr>
        <w:t xml:space="preserve"> </w:t>
      </w:r>
      <w:r w:rsidR="00952E56" w:rsidRPr="00C7248C">
        <w:rPr>
          <w:rFonts w:ascii="Times New Roman" w:hAnsi="Times New Roman" w:cs="Times New Roman"/>
          <w:lang w:val="en-GB"/>
        </w:rPr>
        <w:t xml:space="preserve">(Geological Survey of Denmark and Greenland, 2009, p.10) </w:t>
      </w:r>
      <w:r w:rsidRPr="00C7248C">
        <w:rPr>
          <w:rFonts w:ascii="Times New Roman" w:hAnsi="Times New Roman" w:cs="Times New Roman"/>
          <w:lang w:val="en-GB"/>
        </w:rPr>
        <w:t xml:space="preserve">The outer limits of the continental shelf north of the Faroe Islands extend to the distance of 350 nautical miles from the baselines of the territorial sea lines </w:t>
      </w:r>
      <w:r w:rsidR="003257B0" w:rsidRPr="00C7248C">
        <w:rPr>
          <w:rFonts w:ascii="Times New Roman" w:hAnsi="Times New Roman" w:cs="Times New Roman"/>
          <w:lang w:val="en-GB"/>
        </w:rPr>
        <w:t>measured around the Islands</w:t>
      </w:r>
      <w:r w:rsidRPr="00C7248C">
        <w:rPr>
          <w:rFonts w:ascii="Times New Roman" w:hAnsi="Times New Roman" w:cs="Times New Roman"/>
          <w:lang w:val="en-GB"/>
        </w:rPr>
        <w:t>. The outer limits of the continental shelf are delineated by the 200 nautical mile limits of Iceland in the west, the Norwegian island Jan Mayen in the north-west, and to the mainland of Norway in the south-east.</w:t>
      </w:r>
      <w:r w:rsidR="00952E56" w:rsidRPr="00C7248C">
        <w:rPr>
          <w:rFonts w:ascii="Times New Roman" w:hAnsi="Times New Roman" w:cs="Times New Roman"/>
          <w:lang w:val="en-GB"/>
        </w:rPr>
        <w:t xml:space="preserve"> (Geological Survey of Denmark and Greenland, 2009, p.12)</w:t>
      </w:r>
      <w:r w:rsidR="003D2E12" w:rsidRPr="00C7248C">
        <w:rPr>
          <w:rFonts w:ascii="Times New Roman" w:hAnsi="Times New Roman" w:cs="Times New Roman"/>
          <w:lang w:val="en-GB"/>
        </w:rPr>
        <w:t xml:space="preserve"> </w:t>
      </w:r>
      <w:r w:rsidRPr="00C7248C">
        <w:rPr>
          <w:rFonts w:ascii="Times New Roman" w:hAnsi="Times New Roman" w:cs="Times New Roman"/>
          <w:lang w:val="en-GB"/>
        </w:rPr>
        <w:t xml:space="preserve">In response of Denmark’s submission, </w:t>
      </w:r>
      <w:r w:rsidRPr="00C7248C">
        <w:rPr>
          <w:rFonts w:ascii="Times New Roman" w:hAnsi="Times New Roman" w:cs="Times New Roman"/>
          <w:lang w:val="en-GB"/>
        </w:rPr>
        <w:lastRenderedPageBreak/>
        <w:t>the Secretary-General of the United Nations submitted a ‘receipt’</w:t>
      </w:r>
      <w:r w:rsidR="00D92540" w:rsidRPr="00C7248C">
        <w:rPr>
          <w:rFonts w:ascii="Times New Roman" w:hAnsi="Times New Roman" w:cs="Times New Roman"/>
          <w:lang w:val="en-GB"/>
        </w:rPr>
        <w:t>,</w:t>
      </w:r>
      <w:r w:rsidRPr="00C7248C">
        <w:rPr>
          <w:rFonts w:ascii="Times New Roman" w:hAnsi="Times New Roman" w:cs="Times New Roman"/>
          <w:lang w:val="en-GB"/>
        </w:rPr>
        <w:t xml:space="preserve"> confirming that it had received the partial</w:t>
      </w:r>
      <w:r w:rsidR="00D92540" w:rsidRPr="00C7248C">
        <w:rPr>
          <w:rFonts w:ascii="Times New Roman" w:hAnsi="Times New Roman" w:cs="Times New Roman"/>
          <w:lang w:val="en-GB"/>
        </w:rPr>
        <w:t xml:space="preserve"> submission made by Denmark. It </w:t>
      </w:r>
      <w:r w:rsidRPr="00C7248C">
        <w:rPr>
          <w:rFonts w:ascii="Times New Roman" w:hAnsi="Times New Roman" w:cs="Times New Roman"/>
          <w:lang w:val="en-GB"/>
        </w:rPr>
        <w:t>further stated that it would circulate the information to all State parties and make public the executive summary of the submission. A closing comment by the UN Secretary-General was that, ‘’upon completion of the consideration of the submission, the Commission shall m</w:t>
      </w:r>
      <w:r w:rsidR="00D92540" w:rsidRPr="00C7248C">
        <w:rPr>
          <w:rFonts w:ascii="Times New Roman" w:hAnsi="Times New Roman" w:cs="Times New Roman"/>
          <w:lang w:val="en-GB"/>
        </w:rPr>
        <w:t>ake recommendation pursuant to A</w:t>
      </w:r>
      <w:r w:rsidRPr="00C7248C">
        <w:rPr>
          <w:rFonts w:ascii="Times New Roman" w:hAnsi="Times New Roman" w:cs="Times New Roman"/>
          <w:lang w:val="en-GB"/>
        </w:rPr>
        <w:t>rticle 76 of the Convention.’’</w:t>
      </w:r>
      <w:r w:rsidR="00952E56" w:rsidRPr="00C7248C">
        <w:rPr>
          <w:rFonts w:ascii="Times New Roman" w:hAnsi="Times New Roman" w:cs="Times New Roman"/>
          <w:lang w:val="en-GB"/>
        </w:rPr>
        <w:t xml:space="preserve"> (UN Headquarters, 2009)</w:t>
      </w:r>
    </w:p>
    <w:p w:rsidR="00D92540" w:rsidRPr="00C7248C" w:rsidRDefault="00D92540" w:rsidP="0030674B">
      <w:pPr>
        <w:pStyle w:val="NoSpacing"/>
        <w:spacing w:line="360" w:lineRule="auto"/>
        <w:ind w:firstLine="708"/>
        <w:jc w:val="both"/>
        <w:rPr>
          <w:rFonts w:ascii="Times New Roman" w:hAnsi="Times New Roman" w:cs="Times New Roman"/>
          <w:lang w:val="en-GB"/>
        </w:rPr>
      </w:pPr>
      <w:r w:rsidRPr="00C7248C">
        <w:rPr>
          <w:rFonts w:ascii="Times New Roman" w:hAnsi="Times New Roman" w:cs="Times New Roman"/>
          <w:lang w:val="en-GB"/>
        </w:rPr>
        <w:t>Denmark’s submission can be considered a mere first step, as it only applies to the area north of the Faroe Islands. The Kingdom of Denmark intends to submit separate information on other maritime areas surrounding the Faroe Islands as well as the areas north, north-east, and south of Greenland.</w:t>
      </w:r>
      <w:r w:rsidRPr="00C7248C">
        <w:rPr>
          <w:rStyle w:val="FootnoteReference"/>
          <w:rFonts w:ascii="Times New Roman" w:hAnsi="Times New Roman" w:cs="Times New Roman"/>
          <w:lang w:val="en-GB"/>
        </w:rPr>
        <w:t xml:space="preserve"> </w:t>
      </w:r>
      <w:r w:rsidRPr="00C7248C">
        <w:rPr>
          <w:rFonts w:ascii="Times New Roman" w:hAnsi="Times New Roman" w:cs="Times New Roman"/>
          <w:lang w:val="en-GB"/>
        </w:rPr>
        <w:t>(Geological Survey of Denmark and Greenland, 2009, p.5)</w:t>
      </w:r>
    </w:p>
    <w:p w:rsidR="00D36806" w:rsidRPr="00C7248C" w:rsidRDefault="00D36806" w:rsidP="0030674B">
      <w:pPr>
        <w:pStyle w:val="NoSpacing"/>
        <w:spacing w:line="360" w:lineRule="auto"/>
        <w:ind w:firstLine="708"/>
        <w:jc w:val="both"/>
        <w:rPr>
          <w:rFonts w:ascii="Times New Roman" w:hAnsi="Times New Roman" w:cs="Times New Roman"/>
          <w:lang w:val="en-GB"/>
        </w:rPr>
      </w:pPr>
    </w:p>
    <w:p w:rsidR="00D36806" w:rsidRPr="00C7248C" w:rsidRDefault="00D36806" w:rsidP="0030674B">
      <w:pPr>
        <w:autoSpaceDE w:val="0"/>
        <w:autoSpaceDN w:val="0"/>
        <w:adjustRightInd w:val="0"/>
        <w:spacing w:line="360" w:lineRule="auto"/>
        <w:jc w:val="both"/>
        <w:rPr>
          <w:rFonts w:ascii="Times New Roman" w:hAnsi="Times New Roman"/>
          <w:sz w:val="22"/>
          <w:szCs w:val="22"/>
          <w:lang w:val="en-GB" w:eastAsia="en-US"/>
        </w:rPr>
      </w:pPr>
      <w:r w:rsidRPr="00C7248C">
        <w:rPr>
          <w:rFonts w:ascii="Times New Roman" w:hAnsi="Times New Roman"/>
          <w:sz w:val="22"/>
          <w:szCs w:val="22"/>
          <w:lang w:val="en-GB" w:eastAsia="en-US"/>
        </w:rPr>
        <w:t>In 2007, Denmark started a $25 million dollar project to establish that the North Pole is a natural extension of the continental shelf of Greenland.</w:t>
      </w:r>
      <w:r w:rsidRPr="00C7248C">
        <w:rPr>
          <w:rFonts w:ascii="Times New Roman" w:hAnsi="Times New Roman"/>
          <w:i/>
          <w:iCs/>
          <w:sz w:val="22"/>
          <w:szCs w:val="22"/>
          <w:lang w:val="en-GB"/>
        </w:rPr>
        <w:t xml:space="preserve"> </w:t>
      </w:r>
      <w:r w:rsidR="00952E56" w:rsidRPr="00C7248C">
        <w:rPr>
          <w:rFonts w:ascii="Times New Roman" w:hAnsi="Times New Roman"/>
          <w:sz w:val="22"/>
          <w:szCs w:val="22"/>
          <w:lang w:val="en-GB"/>
        </w:rPr>
        <w:t xml:space="preserve">(Wilder, 2010, pp.516-517) </w:t>
      </w:r>
      <w:r w:rsidRPr="00C7248C">
        <w:rPr>
          <w:rFonts w:ascii="Times New Roman" w:hAnsi="Times New Roman"/>
          <w:sz w:val="22"/>
          <w:szCs w:val="22"/>
          <w:lang w:val="en-GB"/>
        </w:rPr>
        <w:t>Further, it launched a month-long mission to the Arctic, sending scientists to map the seabed north of Greenland.</w:t>
      </w:r>
      <w:r w:rsidRPr="00C7248C">
        <w:rPr>
          <w:rStyle w:val="FootnoteReference"/>
          <w:rFonts w:ascii="Times New Roman" w:hAnsi="Times New Roman"/>
          <w:i/>
          <w:iCs/>
          <w:sz w:val="22"/>
          <w:szCs w:val="22"/>
          <w:lang w:val="en-GB"/>
        </w:rPr>
        <w:t xml:space="preserve"> </w:t>
      </w:r>
      <w:r w:rsidR="00952E56" w:rsidRPr="00C7248C">
        <w:rPr>
          <w:rFonts w:ascii="Times New Roman" w:hAnsi="Times New Roman"/>
          <w:sz w:val="22"/>
          <w:szCs w:val="22"/>
          <w:lang w:val="en-GB"/>
        </w:rPr>
        <w:t xml:space="preserve">(Wilder, 2010, pp.516-517) </w:t>
      </w:r>
      <w:r w:rsidRPr="00C7248C">
        <w:rPr>
          <w:rFonts w:ascii="Times New Roman" w:hAnsi="Times New Roman"/>
          <w:sz w:val="22"/>
          <w:szCs w:val="22"/>
          <w:lang w:val="en-GB"/>
        </w:rPr>
        <w:t>As regards international collaboration, Denmark and Canada started to cooperate by initiating an investigation to the continental margins and possible connection of the Lomonosov Ridge extending from Ellesmere Island (Canada) and Greenland.</w:t>
      </w:r>
      <w:r w:rsidRPr="00C7248C">
        <w:rPr>
          <w:rStyle w:val="FootnoteReference"/>
          <w:rFonts w:ascii="Times New Roman" w:hAnsi="Times New Roman"/>
          <w:i/>
          <w:iCs/>
          <w:sz w:val="22"/>
          <w:szCs w:val="22"/>
          <w:lang w:val="en-GB"/>
        </w:rPr>
        <w:t xml:space="preserve"> </w:t>
      </w:r>
      <w:r w:rsidR="00952E56" w:rsidRPr="00C7248C">
        <w:rPr>
          <w:rFonts w:ascii="Times New Roman" w:hAnsi="Times New Roman"/>
          <w:sz w:val="22"/>
          <w:szCs w:val="22"/>
          <w:lang w:val="en-GB"/>
        </w:rPr>
        <w:t xml:space="preserve">(Jabour, Weber, 2008, p.30) </w:t>
      </w:r>
      <w:r w:rsidRPr="00C7248C">
        <w:rPr>
          <w:rFonts w:ascii="Times New Roman" w:hAnsi="Times New Roman"/>
          <w:sz w:val="22"/>
          <w:szCs w:val="22"/>
          <w:lang w:val="en-GB"/>
        </w:rPr>
        <w:t>This joint effor</w:t>
      </w:r>
      <w:r w:rsidR="00D92540" w:rsidRPr="00C7248C">
        <w:rPr>
          <w:rFonts w:ascii="Times New Roman" w:hAnsi="Times New Roman"/>
          <w:sz w:val="22"/>
          <w:szCs w:val="22"/>
          <w:lang w:val="en-GB"/>
        </w:rPr>
        <w:t>t may be called extraordinary, taking notice that</w:t>
      </w:r>
      <w:r w:rsidRPr="00C7248C">
        <w:rPr>
          <w:rFonts w:ascii="Times New Roman" w:hAnsi="Times New Roman"/>
          <w:sz w:val="22"/>
          <w:szCs w:val="22"/>
          <w:lang w:val="en-GB"/>
        </w:rPr>
        <w:t xml:space="preserve"> the two States are competing for the same territory off Greenland.</w:t>
      </w:r>
      <w:r w:rsidRPr="00C7248C">
        <w:rPr>
          <w:rStyle w:val="FootnoteReference"/>
          <w:rFonts w:ascii="Times New Roman" w:hAnsi="Times New Roman"/>
          <w:i/>
          <w:iCs/>
          <w:sz w:val="22"/>
          <w:szCs w:val="22"/>
          <w:lang w:val="en-GB"/>
        </w:rPr>
        <w:t xml:space="preserve"> </w:t>
      </w:r>
      <w:r w:rsidR="00952E56" w:rsidRPr="00C7248C">
        <w:rPr>
          <w:rFonts w:ascii="Times New Roman" w:hAnsi="Times New Roman"/>
          <w:sz w:val="22"/>
          <w:szCs w:val="22"/>
          <w:lang w:val="en-GB"/>
        </w:rPr>
        <w:t>(Wilder, 2010, pp.516-517)</w:t>
      </w:r>
    </w:p>
    <w:p w:rsidR="00CD39F9" w:rsidRPr="00C7248C" w:rsidRDefault="00CD39F9" w:rsidP="0030674B">
      <w:pPr>
        <w:pStyle w:val="NoSpacing"/>
        <w:spacing w:line="360" w:lineRule="auto"/>
        <w:jc w:val="both"/>
        <w:rPr>
          <w:rFonts w:ascii="Times New Roman" w:hAnsi="Times New Roman" w:cs="Times New Roman"/>
          <w:lang w:val="en-GB"/>
        </w:rPr>
      </w:pPr>
    </w:p>
    <w:p w:rsidR="00CD39F9" w:rsidRPr="00C7248C" w:rsidRDefault="00CD39F9" w:rsidP="0030674B">
      <w:pPr>
        <w:pStyle w:val="NoSpacing"/>
        <w:spacing w:line="360" w:lineRule="auto"/>
        <w:jc w:val="both"/>
        <w:rPr>
          <w:rFonts w:ascii="Times New Roman" w:hAnsi="Times New Roman" w:cs="Times New Roman"/>
          <w:lang w:val="en-GB"/>
        </w:rPr>
      </w:pPr>
    </w:p>
    <w:p w:rsidR="00CD39F9" w:rsidRPr="00C7248C" w:rsidRDefault="00CD39F9" w:rsidP="0030674B">
      <w:pPr>
        <w:pStyle w:val="NoSpacing"/>
        <w:spacing w:line="360" w:lineRule="auto"/>
        <w:jc w:val="both"/>
        <w:rPr>
          <w:rFonts w:ascii="Times New Roman" w:hAnsi="Times New Roman" w:cs="Times New Roman"/>
          <w:lang w:val="en-GB"/>
        </w:rPr>
      </w:pPr>
    </w:p>
    <w:p w:rsidR="00CD39F9" w:rsidRPr="00C7248C" w:rsidRDefault="00CD39F9" w:rsidP="0030674B">
      <w:pPr>
        <w:pStyle w:val="NoSpacing"/>
        <w:spacing w:line="360" w:lineRule="auto"/>
        <w:jc w:val="both"/>
        <w:rPr>
          <w:rFonts w:ascii="Times New Roman" w:hAnsi="Times New Roman" w:cs="Times New Roman"/>
          <w:lang w:val="en-GB"/>
        </w:rPr>
      </w:pPr>
    </w:p>
    <w:p w:rsidR="00CD39F9" w:rsidRPr="00C7248C" w:rsidRDefault="00CD39F9" w:rsidP="0030674B">
      <w:pPr>
        <w:pStyle w:val="NoSpacing"/>
        <w:spacing w:line="360" w:lineRule="auto"/>
        <w:jc w:val="both"/>
        <w:rPr>
          <w:rFonts w:ascii="Times New Roman" w:hAnsi="Times New Roman" w:cs="Times New Roman"/>
          <w:lang w:val="en-GB"/>
        </w:rPr>
      </w:pPr>
    </w:p>
    <w:p w:rsidR="00CD39F9" w:rsidRPr="00C7248C" w:rsidRDefault="00CD39F9" w:rsidP="0030674B">
      <w:pPr>
        <w:pStyle w:val="NoSpacing"/>
        <w:spacing w:line="360" w:lineRule="auto"/>
        <w:jc w:val="both"/>
        <w:rPr>
          <w:rFonts w:ascii="Times New Roman" w:hAnsi="Times New Roman" w:cs="Times New Roman"/>
          <w:lang w:val="en-GB"/>
        </w:rPr>
      </w:pPr>
    </w:p>
    <w:p w:rsidR="00CD39F9" w:rsidRPr="00C7248C" w:rsidRDefault="00CD39F9" w:rsidP="0030674B">
      <w:pPr>
        <w:pStyle w:val="NoSpacing"/>
        <w:spacing w:line="360" w:lineRule="auto"/>
        <w:jc w:val="both"/>
        <w:rPr>
          <w:rFonts w:ascii="Times New Roman" w:hAnsi="Times New Roman" w:cs="Times New Roman"/>
          <w:lang w:val="en-GB"/>
        </w:rPr>
      </w:pPr>
    </w:p>
    <w:p w:rsidR="00CD39F9" w:rsidRPr="00C7248C" w:rsidRDefault="00CD39F9" w:rsidP="0030674B">
      <w:pPr>
        <w:pStyle w:val="NoSpacing"/>
        <w:spacing w:line="360" w:lineRule="auto"/>
        <w:jc w:val="both"/>
        <w:rPr>
          <w:rFonts w:ascii="Times New Roman" w:hAnsi="Times New Roman" w:cs="Times New Roman"/>
          <w:lang w:val="en-GB"/>
        </w:rPr>
      </w:pPr>
    </w:p>
    <w:p w:rsidR="00CD39F9" w:rsidRPr="00C7248C" w:rsidRDefault="00CD39F9" w:rsidP="0030674B">
      <w:pPr>
        <w:pStyle w:val="NoSpacing"/>
        <w:spacing w:line="360" w:lineRule="auto"/>
        <w:jc w:val="both"/>
        <w:rPr>
          <w:rFonts w:ascii="Times New Roman" w:hAnsi="Times New Roman" w:cs="Times New Roman"/>
          <w:lang w:val="en-GB"/>
        </w:rPr>
      </w:pPr>
    </w:p>
    <w:p w:rsidR="00CD39F9" w:rsidRPr="00C7248C" w:rsidRDefault="00CD39F9" w:rsidP="0030674B">
      <w:pPr>
        <w:pStyle w:val="NoSpacing"/>
        <w:spacing w:line="360" w:lineRule="auto"/>
        <w:jc w:val="both"/>
        <w:rPr>
          <w:rFonts w:ascii="Times New Roman" w:hAnsi="Times New Roman" w:cs="Times New Roman"/>
          <w:lang w:val="en-GB"/>
        </w:rPr>
      </w:pPr>
    </w:p>
    <w:p w:rsidR="00CD39F9" w:rsidRPr="00C7248C" w:rsidRDefault="00CD39F9" w:rsidP="0030674B">
      <w:pPr>
        <w:pStyle w:val="NoSpacing"/>
        <w:spacing w:line="360" w:lineRule="auto"/>
        <w:jc w:val="both"/>
        <w:rPr>
          <w:rFonts w:ascii="Times New Roman" w:hAnsi="Times New Roman" w:cs="Times New Roman"/>
          <w:lang w:val="en-GB"/>
        </w:rPr>
      </w:pPr>
    </w:p>
    <w:p w:rsidR="00BC466D" w:rsidRPr="00C7248C" w:rsidRDefault="00BC466D" w:rsidP="0030674B">
      <w:pPr>
        <w:pStyle w:val="NoSpacing"/>
        <w:spacing w:line="360" w:lineRule="auto"/>
        <w:jc w:val="both"/>
        <w:rPr>
          <w:rFonts w:ascii="Times New Roman" w:hAnsi="Times New Roman" w:cs="Times New Roman"/>
          <w:lang w:val="en-GB"/>
        </w:rPr>
      </w:pPr>
    </w:p>
    <w:p w:rsidR="00BC466D" w:rsidRPr="00C7248C" w:rsidRDefault="00BC466D" w:rsidP="0030674B">
      <w:pPr>
        <w:pStyle w:val="NoSpacing"/>
        <w:spacing w:line="360" w:lineRule="auto"/>
        <w:jc w:val="both"/>
        <w:rPr>
          <w:rFonts w:ascii="Times New Roman" w:hAnsi="Times New Roman" w:cs="Times New Roman"/>
          <w:lang w:val="en-GB"/>
        </w:rPr>
      </w:pPr>
    </w:p>
    <w:p w:rsidR="00BC466D" w:rsidRPr="00C7248C" w:rsidRDefault="00BC466D" w:rsidP="0030674B">
      <w:pPr>
        <w:pStyle w:val="NoSpacing"/>
        <w:spacing w:line="360" w:lineRule="auto"/>
        <w:jc w:val="both"/>
        <w:rPr>
          <w:rFonts w:ascii="Times New Roman" w:hAnsi="Times New Roman" w:cs="Times New Roman"/>
          <w:lang w:val="en-GB"/>
        </w:rPr>
      </w:pPr>
    </w:p>
    <w:p w:rsidR="00BC466D" w:rsidRPr="00C7248C" w:rsidRDefault="00BC466D" w:rsidP="0030674B">
      <w:pPr>
        <w:pStyle w:val="NoSpacing"/>
        <w:spacing w:line="360" w:lineRule="auto"/>
        <w:jc w:val="both"/>
        <w:rPr>
          <w:rFonts w:ascii="Times New Roman" w:hAnsi="Times New Roman" w:cs="Times New Roman"/>
          <w:lang w:val="en-GB"/>
        </w:rPr>
      </w:pPr>
    </w:p>
    <w:p w:rsidR="00BC466D" w:rsidRPr="00C7248C" w:rsidRDefault="00BC466D" w:rsidP="0030674B">
      <w:pPr>
        <w:pStyle w:val="NoSpacing"/>
        <w:spacing w:line="360" w:lineRule="auto"/>
        <w:jc w:val="both"/>
        <w:rPr>
          <w:rFonts w:ascii="Times New Roman" w:hAnsi="Times New Roman" w:cs="Times New Roman"/>
          <w:lang w:val="en-GB"/>
        </w:rPr>
      </w:pPr>
    </w:p>
    <w:p w:rsidR="00BC466D" w:rsidRPr="00C7248C" w:rsidRDefault="00BC466D" w:rsidP="0030674B">
      <w:pPr>
        <w:pStyle w:val="NoSpacing"/>
        <w:spacing w:line="360" w:lineRule="auto"/>
        <w:jc w:val="both"/>
        <w:rPr>
          <w:rFonts w:ascii="Times New Roman" w:hAnsi="Times New Roman" w:cs="Times New Roman"/>
          <w:lang w:val="en-GB"/>
        </w:rPr>
      </w:pPr>
    </w:p>
    <w:p w:rsidR="003D2E12" w:rsidRPr="00C7248C" w:rsidRDefault="003D2E12" w:rsidP="0030674B">
      <w:pPr>
        <w:pStyle w:val="NoSpacing"/>
        <w:spacing w:line="360" w:lineRule="auto"/>
        <w:jc w:val="both"/>
        <w:rPr>
          <w:rFonts w:ascii="Times New Roman" w:hAnsi="Times New Roman" w:cs="Times New Roman"/>
          <w:lang w:val="en-GB"/>
        </w:rPr>
      </w:pPr>
    </w:p>
    <w:p w:rsidR="003D2E12" w:rsidRPr="00C7248C" w:rsidRDefault="003D2E12" w:rsidP="0030674B">
      <w:pPr>
        <w:pStyle w:val="NoSpacing"/>
        <w:spacing w:line="360" w:lineRule="auto"/>
        <w:jc w:val="both"/>
        <w:rPr>
          <w:rFonts w:ascii="Times New Roman" w:hAnsi="Times New Roman" w:cs="Times New Roman"/>
          <w:lang w:val="en-GB"/>
        </w:rPr>
      </w:pPr>
    </w:p>
    <w:p w:rsidR="0030674B" w:rsidRPr="00C7248C" w:rsidRDefault="0030674B" w:rsidP="0030674B">
      <w:pPr>
        <w:pStyle w:val="NoSpacing"/>
        <w:spacing w:line="360" w:lineRule="auto"/>
        <w:jc w:val="both"/>
        <w:rPr>
          <w:rFonts w:ascii="Times New Roman" w:hAnsi="Times New Roman" w:cs="Times New Roman"/>
          <w:lang w:val="en-GB"/>
        </w:rPr>
      </w:pPr>
    </w:p>
    <w:p w:rsidR="00CD39F9" w:rsidRPr="00752247" w:rsidRDefault="00C7248C" w:rsidP="0030674B">
      <w:pPr>
        <w:pStyle w:val="Heading1"/>
        <w:spacing w:line="360" w:lineRule="auto"/>
        <w:jc w:val="center"/>
        <w:rPr>
          <w:rFonts w:ascii="Times New Roman" w:hAnsi="Times New Roman" w:cs="Times New Roman"/>
          <w:color w:val="auto"/>
          <w:sz w:val="24"/>
          <w:szCs w:val="24"/>
          <w:lang w:val="en-GB"/>
        </w:rPr>
      </w:pPr>
      <w:bookmarkStart w:id="149" w:name="_Toc324879712"/>
      <w:bookmarkStart w:id="150" w:name="_Toc324880483"/>
      <w:bookmarkStart w:id="151" w:name="_Toc324880572"/>
      <w:bookmarkStart w:id="152" w:name="_Toc325045064"/>
      <w:bookmarkStart w:id="153" w:name="_Toc325142275"/>
      <w:bookmarkStart w:id="154" w:name="_Toc325142400"/>
      <w:bookmarkStart w:id="155" w:name="_Toc325142510"/>
      <w:r w:rsidRPr="00752247">
        <w:rPr>
          <w:rFonts w:ascii="Times New Roman" w:hAnsi="Times New Roman" w:cs="Times New Roman"/>
          <w:color w:val="auto"/>
          <w:sz w:val="24"/>
          <w:szCs w:val="24"/>
          <w:lang w:val="en-GB"/>
        </w:rPr>
        <w:t xml:space="preserve">CHAPTER 3: </w:t>
      </w:r>
      <w:r w:rsidR="00CD39F9" w:rsidRPr="00752247">
        <w:rPr>
          <w:rFonts w:ascii="Times New Roman" w:hAnsi="Times New Roman" w:cs="Times New Roman"/>
          <w:color w:val="auto"/>
          <w:sz w:val="24"/>
          <w:szCs w:val="24"/>
          <w:lang w:val="en-GB"/>
        </w:rPr>
        <w:t>POSSIBLE SOLUTIONS</w:t>
      </w:r>
      <w:bookmarkEnd w:id="149"/>
      <w:bookmarkEnd w:id="150"/>
      <w:bookmarkEnd w:id="151"/>
      <w:bookmarkEnd w:id="152"/>
      <w:bookmarkEnd w:id="153"/>
      <w:bookmarkEnd w:id="154"/>
      <w:bookmarkEnd w:id="155"/>
    </w:p>
    <w:p w:rsidR="00D36806" w:rsidRPr="00C7248C" w:rsidRDefault="00CD39F9" w:rsidP="0030674B">
      <w:pPr>
        <w:spacing w:line="360" w:lineRule="auto"/>
        <w:jc w:val="both"/>
        <w:rPr>
          <w:rFonts w:ascii="Times New Roman" w:hAnsi="Times New Roman"/>
          <w:sz w:val="22"/>
          <w:szCs w:val="22"/>
          <w:lang w:val="en-GB"/>
        </w:rPr>
      </w:pPr>
      <w:r w:rsidRPr="00C7248C">
        <w:rPr>
          <w:rFonts w:ascii="Times New Roman" w:hAnsi="Times New Roman"/>
          <w:sz w:val="22"/>
          <w:szCs w:val="22"/>
          <w:lang w:val="en-GB"/>
        </w:rPr>
        <w:t>This final chapter is divided into</w:t>
      </w:r>
      <w:r w:rsidR="00D92540" w:rsidRPr="00C7248C">
        <w:rPr>
          <w:rFonts w:ascii="Times New Roman" w:hAnsi="Times New Roman"/>
          <w:sz w:val="22"/>
          <w:szCs w:val="22"/>
          <w:lang w:val="en-GB"/>
        </w:rPr>
        <w:t xml:space="preserve"> four</w:t>
      </w:r>
      <w:r w:rsidRPr="00C7248C">
        <w:rPr>
          <w:rFonts w:ascii="Times New Roman" w:hAnsi="Times New Roman"/>
          <w:sz w:val="22"/>
          <w:szCs w:val="22"/>
          <w:lang w:val="en-GB"/>
        </w:rPr>
        <w:t xml:space="preserve"> subsections and will bring forward different positions on how geopolitics in the Arctic should be played. All represent a possible solution on how to solve and regulate the upcoming ‘Cold Rush’ in the Arctic. In the past, the Arctic States have often relied on certain theories to divide </w:t>
      </w:r>
      <w:r w:rsidR="00D92540" w:rsidRPr="00C7248C">
        <w:rPr>
          <w:rFonts w:ascii="Times New Roman" w:hAnsi="Times New Roman"/>
          <w:sz w:val="22"/>
          <w:szCs w:val="22"/>
          <w:lang w:val="en-GB"/>
        </w:rPr>
        <w:t>the last no-man’s-land</w:t>
      </w:r>
      <w:r w:rsidRPr="00C7248C">
        <w:rPr>
          <w:rFonts w:ascii="Times New Roman" w:hAnsi="Times New Roman"/>
          <w:sz w:val="22"/>
          <w:szCs w:val="22"/>
          <w:lang w:val="en-GB"/>
        </w:rPr>
        <w:t xml:space="preserve"> in the world. They might decide to make use of one of those theories best suitable in the Arctic. Another quite often postulated solution is to </w:t>
      </w:r>
      <w:r w:rsidR="00D92540" w:rsidRPr="00C7248C">
        <w:rPr>
          <w:rFonts w:ascii="Times New Roman" w:hAnsi="Times New Roman"/>
          <w:sz w:val="22"/>
          <w:szCs w:val="22"/>
          <w:lang w:val="en-GB"/>
        </w:rPr>
        <w:t>amend UNCLOS. Some scholars share</w:t>
      </w:r>
      <w:r w:rsidRPr="00C7248C">
        <w:rPr>
          <w:rFonts w:ascii="Times New Roman" w:hAnsi="Times New Roman"/>
          <w:sz w:val="22"/>
          <w:szCs w:val="22"/>
          <w:lang w:val="en-GB"/>
        </w:rPr>
        <w:t xml:space="preserve"> the opinion tha</w:t>
      </w:r>
      <w:r w:rsidR="00D92540" w:rsidRPr="00C7248C">
        <w:rPr>
          <w:rFonts w:ascii="Times New Roman" w:hAnsi="Times New Roman"/>
          <w:sz w:val="22"/>
          <w:szCs w:val="22"/>
          <w:lang w:val="en-GB"/>
        </w:rPr>
        <w:t>t if the ‘’opt-out’’ option in Article 298 will be deleted -</w:t>
      </w:r>
      <w:r w:rsidRPr="00C7248C">
        <w:rPr>
          <w:rFonts w:ascii="Times New Roman" w:hAnsi="Times New Roman"/>
          <w:sz w:val="22"/>
          <w:szCs w:val="22"/>
          <w:lang w:val="en-GB"/>
        </w:rPr>
        <w:t xml:space="preserve"> thereb</w:t>
      </w:r>
      <w:r w:rsidR="00D92540" w:rsidRPr="00C7248C">
        <w:rPr>
          <w:rFonts w:ascii="Times New Roman" w:hAnsi="Times New Roman"/>
          <w:sz w:val="22"/>
          <w:szCs w:val="22"/>
          <w:lang w:val="en-GB"/>
        </w:rPr>
        <w:t>y making the Convention binding -</w:t>
      </w:r>
      <w:r w:rsidRPr="00C7248C">
        <w:rPr>
          <w:rFonts w:ascii="Times New Roman" w:hAnsi="Times New Roman"/>
          <w:sz w:val="22"/>
          <w:szCs w:val="22"/>
          <w:lang w:val="en-GB"/>
        </w:rPr>
        <w:t xml:space="preserve"> it will suffice</w:t>
      </w:r>
      <w:r w:rsidR="00D92540" w:rsidRPr="00C7248C">
        <w:rPr>
          <w:rFonts w:ascii="Times New Roman" w:hAnsi="Times New Roman"/>
          <w:sz w:val="22"/>
          <w:szCs w:val="22"/>
          <w:lang w:val="en-GB"/>
        </w:rPr>
        <w:t xml:space="preserve"> in</w:t>
      </w:r>
      <w:r w:rsidRPr="00C7248C">
        <w:rPr>
          <w:rFonts w:ascii="Times New Roman" w:hAnsi="Times New Roman"/>
          <w:sz w:val="22"/>
          <w:szCs w:val="22"/>
          <w:lang w:val="en-GB"/>
        </w:rPr>
        <w:t xml:space="preserve"> governing the Arctic. Others claim that the Antarctic Treaty System should be followed to create a similar Arctic version. There are two pole areas in the world, and it has worked for the Antarctic, so why should it not for the Arctic? The final possible solution discussed in this chapter is that o</w:t>
      </w:r>
      <w:r w:rsidR="00D92540" w:rsidRPr="00C7248C">
        <w:rPr>
          <w:rFonts w:ascii="Times New Roman" w:hAnsi="Times New Roman"/>
          <w:sz w:val="22"/>
          <w:szCs w:val="22"/>
          <w:lang w:val="en-GB"/>
        </w:rPr>
        <w:t>f creating an entire new region-</w:t>
      </w:r>
      <w:r w:rsidRPr="00C7248C">
        <w:rPr>
          <w:rFonts w:ascii="Times New Roman" w:hAnsi="Times New Roman"/>
          <w:sz w:val="22"/>
          <w:szCs w:val="22"/>
          <w:lang w:val="en-GB"/>
        </w:rPr>
        <w:t>based Arctic Treaty, taking into account the special attention and requirements that the fragile ecosystem up north needs.</w:t>
      </w:r>
    </w:p>
    <w:p w:rsidR="00D36806" w:rsidRPr="007C3E46" w:rsidRDefault="00D36806" w:rsidP="0030674B">
      <w:pPr>
        <w:pStyle w:val="Heading2"/>
        <w:spacing w:line="360" w:lineRule="auto"/>
        <w:rPr>
          <w:rFonts w:ascii="Times New Roman" w:hAnsi="Times New Roman" w:cs="Times New Roman"/>
          <w:b w:val="0"/>
          <w:i/>
          <w:color w:val="auto"/>
          <w:sz w:val="22"/>
          <w:szCs w:val="22"/>
          <w:lang w:val="en-GB"/>
        </w:rPr>
      </w:pPr>
      <w:bookmarkStart w:id="156" w:name="_Toc324879713"/>
      <w:bookmarkStart w:id="157" w:name="_Toc324880484"/>
      <w:bookmarkStart w:id="158" w:name="_Toc324880573"/>
      <w:bookmarkStart w:id="159" w:name="_Toc325045065"/>
      <w:bookmarkStart w:id="160" w:name="_Toc325142276"/>
      <w:bookmarkStart w:id="161" w:name="_Toc325142401"/>
      <w:bookmarkStart w:id="162" w:name="_Toc325142511"/>
      <w:r w:rsidRPr="007C3E46">
        <w:rPr>
          <w:rFonts w:ascii="Times New Roman" w:hAnsi="Times New Roman" w:cs="Times New Roman"/>
          <w:b w:val="0"/>
          <w:i/>
          <w:color w:val="auto"/>
          <w:sz w:val="22"/>
          <w:szCs w:val="22"/>
          <w:lang w:val="en-GB"/>
        </w:rPr>
        <w:t>Pick a theory</w:t>
      </w:r>
      <w:bookmarkEnd w:id="156"/>
      <w:bookmarkEnd w:id="157"/>
      <w:bookmarkEnd w:id="158"/>
      <w:bookmarkEnd w:id="159"/>
      <w:bookmarkEnd w:id="160"/>
      <w:bookmarkEnd w:id="161"/>
      <w:bookmarkEnd w:id="162"/>
    </w:p>
    <w:p w:rsidR="00CD39F9" w:rsidRPr="00C7248C" w:rsidRDefault="00CD39F9" w:rsidP="0030674B">
      <w:pPr>
        <w:spacing w:line="360" w:lineRule="auto"/>
        <w:jc w:val="both"/>
        <w:rPr>
          <w:rFonts w:ascii="Times New Roman" w:hAnsi="Times New Roman"/>
          <w:sz w:val="22"/>
          <w:szCs w:val="22"/>
          <w:lang w:val="en-GB"/>
        </w:rPr>
      </w:pPr>
      <w:r w:rsidRPr="00C7248C">
        <w:rPr>
          <w:rFonts w:ascii="Times New Roman" w:hAnsi="Times New Roman"/>
          <w:sz w:val="22"/>
          <w:szCs w:val="22"/>
          <w:lang w:val="en-GB"/>
        </w:rPr>
        <w:t xml:space="preserve">Nations often rely on historic doctrines when making </w:t>
      </w:r>
      <w:r w:rsidR="00D92540" w:rsidRPr="00C7248C">
        <w:rPr>
          <w:rFonts w:ascii="Times New Roman" w:hAnsi="Times New Roman"/>
          <w:sz w:val="22"/>
          <w:szCs w:val="22"/>
          <w:lang w:val="en-GB"/>
        </w:rPr>
        <w:t>claims over a territory.</w:t>
      </w:r>
      <w:r w:rsidRPr="00C7248C">
        <w:rPr>
          <w:rFonts w:ascii="Times New Roman" w:hAnsi="Times New Roman"/>
          <w:sz w:val="22"/>
          <w:szCs w:val="22"/>
          <w:lang w:val="en-GB"/>
        </w:rPr>
        <w:t xml:space="preserve"> Problems may arise when multiple nations make a claim over a single territory, especially while utilizing different doctrines to support their claim. As is often the case, different doctrines can cause different results</w:t>
      </w:r>
      <w:r w:rsidRPr="00C7248C">
        <w:rPr>
          <w:rFonts w:ascii="Times New Roman" w:hAnsi="Times New Roman"/>
          <w:i/>
          <w:sz w:val="22"/>
          <w:szCs w:val="22"/>
          <w:lang w:val="en-GB"/>
        </w:rPr>
        <w:t>.</w:t>
      </w:r>
      <w:r w:rsidR="00952E56" w:rsidRPr="00C7248C">
        <w:rPr>
          <w:rFonts w:ascii="Times New Roman" w:hAnsi="Times New Roman"/>
          <w:sz w:val="22"/>
          <w:szCs w:val="22"/>
          <w:lang w:val="en-GB"/>
        </w:rPr>
        <w:t xml:space="preserve"> (Farrens, 2010, p.667) </w:t>
      </w:r>
      <w:r w:rsidRPr="00C7248C">
        <w:rPr>
          <w:rFonts w:ascii="Times New Roman" w:hAnsi="Times New Roman"/>
          <w:sz w:val="22"/>
          <w:szCs w:val="22"/>
          <w:lang w:val="en-GB"/>
        </w:rPr>
        <w:t>Although there are numerous theories applicable to the Arctic situation, only a few will be mentioned.</w:t>
      </w:r>
    </w:p>
    <w:p w:rsidR="00CD39F9" w:rsidRPr="0030674B" w:rsidRDefault="00CD39F9" w:rsidP="0030674B">
      <w:pPr>
        <w:pStyle w:val="ListParagraph"/>
        <w:numPr>
          <w:ilvl w:val="0"/>
          <w:numId w:val="20"/>
        </w:numPr>
        <w:spacing w:line="360" w:lineRule="auto"/>
        <w:rPr>
          <w:rFonts w:ascii="Times New Roman" w:hAnsi="Times New Roman"/>
          <w:sz w:val="22"/>
          <w:szCs w:val="22"/>
          <w:lang w:val="en-GB"/>
        </w:rPr>
      </w:pPr>
      <w:bookmarkStart w:id="163" w:name="_Toc324879714"/>
      <w:r w:rsidRPr="0030674B">
        <w:rPr>
          <w:rFonts w:ascii="Times New Roman" w:hAnsi="Times New Roman"/>
          <w:sz w:val="22"/>
          <w:szCs w:val="22"/>
          <w:lang w:val="en-GB"/>
        </w:rPr>
        <w:t>High Seas Doctrine</w:t>
      </w:r>
      <w:bookmarkEnd w:id="163"/>
    </w:p>
    <w:p w:rsidR="00CD39F9" w:rsidRPr="00C7248C" w:rsidRDefault="00CD39F9" w:rsidP="0030674B">
      <w:pPr>
        <w:spacing w:line="360" w:lineRule="auto"/>
        <w:jc w:val="both"/>
        <w:rPr>
          <w:rFonts w:ascii="Times New Roman" w:hAnsi="Times New Roman"/>
          <w:sz w:val="22"/>
          <w:szCs w:val="22"/>
          <w:lang w:val="en-GB"/>
        </w:rPr>
      </w:pPr>
      <w:r w:rsidRPr="00C7248C">
        <w:rPr>
          <w:rFonts w:ascii="Times New Roman" w:hAnsi="Times New Roman"/>
          <w:sz w:val="22"/>
          <w:szCs w:val="22"/>
          <w:lang w:val="en-GB"/>
        </w:rPr>
        <w:t>Freedom of the High Seas Doctrine is well established in customary international law. The term ‘’high seas’’ is commonly used to refer to the part of an ocean that extends beyond any national jurisdiction. Already in 1608, Hugo Grotius published a treatise declaring ‘’the world’s oceans constitute a common resource belonging to everyone.’’ Grotius’ premise rested on the idea that the oceans cannot be demarcated or occupied.</w:t>
      </w:r>
      <w:r w:rsidR="00952E56" w:rsidRPr="00C7248C">
        <w:rPr>
          <w:rFonts w:ascii="Times New Roman" w:hAnsi="Times New Roman"/>
          <w:sz w:val="22"/>
          <w:szCs w:val="22"/>
          <w:lang w:val="en-GB"/>
        </w:rPr>
        <w:t xml:space="preserve"> (Wilder, 2010, p.518)</w:t>
      </w:r>
    </w:p>
    <w:p w:rsidR="00CD39F9" w:rsidRPr="0030674B" w:rsidRDefault="00CD39F9" w:rsidP="0030674B">
      <w:pPr>
        <w:pStyle w:val="ListParagraph"/>
        <w:numPr>
          <w:ilvl w:val="0"/>
          <w:numId w:val="20"/>
        </w:numPr>
        <w:spacing w:line="360" w:lineRule="auto"/>
        <w:rPr>
          <w:rFonts w:ascii="Times New Roman" w:hAnsi="Times New Roman"/>
          <w:sz w:val="22"/>
          <w:szCs w:val="22"/>
          <w:lang w:val="en-GB"/>
        </w:rPr>
      </w:pPr>
      <w:bookmarkStart w:id="164" w:name="_Toc324879715"/>
      <w:r w:rsidRPr="0030674B">
        <w:rPr>
          <w:rFonts w:ascii="Times New Roman" w:hAnsi="Times New Roman"/>
          <w:sz w:val="22"/>
          <w:szCs w:val="22"/>
          <w:lang w:val="en-GB"/>
        </w:rPr>
        <w:t>Sector theory</w:t>
      </w:r>
      <w:bookmarkEnd w:id="164"/>
    </w:p>
    <w:p w:rsidR="00CD39F9" w:rsidRPr="00C7248C" w:rsidRDefault="00CD39F9" w:rsidP="0030674B">
      <w:pPr>
        <w:spacing w:line="360" w:lineRule="auto"/>
        <w:jc w:val="both"/>
        <w:rPr>
          <w:rFonts w:ascii="Times New Roman" w:hAnsi="Times New Roman"/>
          <w:sz w:val="22"/>
          <w:szCs w:val="22"/>
          <w:lang w:val="en-GB"/>
        </w:rPr>
      </w:pPr>
      <w:r w:rsidRPr="00C7248C">
        <w:rPr>
          <w:rFonts w:ascii="Times New Roman" w:hAnsi="Times New Roman"/>
          <w:sz w:val="22"/>
          <w:szCs w:val="22"/>
          <w:lang w:val="en-GB"/>
        </w:rPr>
        <w:t>The Sector Theory rep</w:t>
      </w:r>
      <w:r w:rsidR="00D92540" w:rsidRPr="00C7248C">
        <w:rPr>
          <w:rFonts w:ascii="Times New Roman" w:hAnsi="Times New Roman"/>
          <w:sz w:val="22"/>
          <w:szCs w:val="22"/>
          <w:lang w:val="en-GB"/>
        </w:rPr>
        <w:t>resents coastal proportionality</w:t>
      </w:r>
      <w:r w:rsidR="00952E56" w:rsidRPr="00C7248C">
        <w:rPr>
          <w:rFonts w:ascii="Times New Roman" w:hAnsi="Times New Roman"/>
          <w:sz w:val="22"/>
          <w:szCs w:val="22"/>
          <w:lang w:val="en-GB"/>
        </w:rPr>
        <w:t xml:space="preserve"> </w:t>
      </w:r>
      <w:r w:rsidRPr="00C7248C">
        <w:rPr>
          <w:rFonts w:ascii="Times New Roman" w:hAnsi="Times New Roman"/>
          <w:sz w:val="22"/>
          <w:szCs w:val="22"/>
          <w:lang w:val="en-GB"/>
        </w:rPr>
        <w:t>and does not require geological evidence.</w:t>
      </w:r>
      <w:r w:rsidRPr="00C7248C">
        <w:rPr>
          <w:rStyle w:val="FootnoteReference"/>
          <w:rFonts w:ascii="Times New Roman" w:hAnsi="Times New Roman"/>
          <w:sz w:val="22"/>
          <w:szCs w:val="22"/>
          <w:lang w:val="en-GB"/>
        </w:rPr>
        <w:t xml:space="preserve"> </w:t>
      </w:r>
      <w:r w:rsidR="00952E56" w:rsidRPr="00C7248C">
        <w:rPr>
          <w:rFonts w:ascii="Times New Roman" w:hAnsi="Times New Roman"/>
          <w:sz w:val="22"/>
          <w:szCs w:val="22"/>
          <w:lang w:val="en-GB"/>
        </w:rPr>
        <w:t xml:space="preserve">(Mendez, 2010, p.543) </w:t>
      </w:r>
      <w:r w:rsidRPr="00C7248C">
        <w:rPr>
          <w:rFonts w:ascii="Times New Roman" w:hAnsi="Times New Roman"/>
          <w:sz w:val="22"/>
          <w:szCs w:val="22"/>
          <w:lang w:val="en-GB"/>
        </w:rPr>
        <w:t>To understand the theory, a very simple picture can be drawn: slicing up a pizza of which the North Pole is the middle, giving each coastal State their ‘slice’ based on the different territorial claims. Logically, both Russia and Canada strongly are in favo</w:t>
      </w:r>
      <w:r w:rsidR="00D92540" w:rsidRPr="00C7248C">
        <w:rPr>
          <w:rFonts w:ascii="Times New Roman" w:hAnsi="Times New Roman"/>
          <w:sz w:val="22"/>
          <w:szCs w:val="22"/>
          <w:lang w:val="en-GB"/>
        </w:rPr>
        <w:t>u</w:t>
      </w:r>
      <w:r w:rsidRPr="00C7248C">
        <w:rPr>
          <w:rFonts w:ascii="Times New Roman" w:hAnsi="Times New Roman"/>
          <w:sz w:val="22"/>
          <w:szCs w:val="22"/>
          <w:lang w:val="en-GB"/>
        </w:rPr>
        <w:t xml:space="preserve">r of the Sector Theory, arguing that the ocean within each nation’s sector becomes internal water subject to their exclusive control. The United States on the other hand, has always opposed this theory </w:t>
      </w:r>
      <w:r w:rsidR="00D92540" w:rsidRPr="00C7248C">
        <w:rPr>
          <w:rFonts w:ascii="Times New Roman" w:hAnsi="Times New Roman"/>
          <w:sz w:val="22"/>
          <w:szCs w:val="22"/>
          <w:lang w:val="en-GB"/>
        </w:rPr>
        <w:t xml:space="preserve">in respect </w:t>
      </w:r>
      <w:r w:rsidRPr="00C7248C">
        <w:rPr>
          <w:rFonts w:ascii="Times New Roman" w:hAnsi="Times New Roman"/>
          <w:sz w:val="22"/>
          <w:szCs w:val="22"/>
          <w:lang w:val="en-GB"/>
        </w:rPr>
        <w:t>o</w:t>
      </w:r>
      <w:r w:rsidR="00D92540" w:rsidRPr="00C7248C">
        <w:rPr>
          <w:rFonts w:ascii="Times New Roman" w:hAnsi="Times New Roman"/>
          <w:sz w:val="22"/>
          <w:szCs w:val="22"/>
          <w:lang w:val="en-GB"/>
        </w:rPr>
        <w:t>f</w:t>
      </w:r>
      <w:r w:rsidRPr="00C7248C">
        <w:rPr>
          <w:rFonts w:ascii="Times New Roman" w:hAnsi="Times New Roman"/>
          <w:sz w:val="22"/>
          <w:szCs w:val="22"/>
          <w:lang w:val="en-GB"/>
        </w:rPr>
        <w:t xml:space="preserve"> the Arctic, as Alaska only represents a narrow shoreline.</w:t>
      </w:r>
      <w:r w:rsidRPr="00C7248C">
        <w:rPr>
          <w:rStyle w:val="FootnoteReference"/>
          <w:rFonts w:ascii="Times New Roman" w:hAnsi="Times New Roman"/>
          <w:sz w:val="22"/>
          <w:szCs w:val="22"/>
          <w:lang w:val="en-GB"/>
        </w:rPr>
        <w:t xml:space="preserve"> </w:t>
      </w:r>
      <w:r w:rsidR="00952E56" w:rsidRPr="00C7248C">
        <w:rPr>
          <w:rFonts w:ascii="Times New Roman" w:hAnsi="Times New Roman"/>
          <w:sz w:val="22"/>
          <w:szCs w:val="22"/>
          <w:lang w:val="en-GB"/>
        </w:rPr>
        <w:t xml:space="preserve">(Mendez, 2010, p.543) </w:t>
      </w:r>
      <w:r w:rsidRPr="00C7248C">
        <w:rPr>
          <w:rFonts w:ascii="Times New Roman" w:hAnsi="Times New Roman"/>
          <w:sz w:val="22"/>
          <w:szCs w:val="22"/>
          <w:lang w:val="en-GB"/>
        </w:rPr>
        <w:t xml:space="preserve">Also Norway </w:t>
      </w:r>
      <w:r w:rsidRPr="00C7248C">
        <w:rPr>
          <w:rFonts w:ascii="Times New Roman" w:hAnsi="Times New Roman"/>
          <w:sz w:val="22"/>
          <w:szCs w:val="22"/>
          <w:lang w:val="en-GB"/>
        </w:rPr>
        <w:lastRenderedPageBreak/>
        <w:t>and Denmark have made it very clear that they do not support the Sector Theory when dealing with the Arctic.</w:t>
      </w:r>
      <w:r w:rsidRPr="00C7248C">
        <w:rPr>
          <w:rStyle w:val="FootnoteReference"/>
          <w:rFonts w:ascii="Times New Roman" w:hAnsi="Times New Roman"/>
          <w:sz w:val="22"/>
          <w:szCs w:val="22"/>
          <w:lang w:val="en-GB"/>
        </w:rPr>
        <w:t xml:space="preserve"> </w:t>
      </w:r>
      <w:r w:rsidR="00952E56" w:rsidRPr="00C7248C">
        <w:rPr>
          <w:rFonts w:ascii="Times New Roman" w:hAnsi="Times New Roman"/>
          <w:sz w:val="22"/>
          <w:szCs w:val="22"/>
          <w:lang w:val="en-GB"/>
        </w:rPr>
        <w:t>(Farrens, 2010, p.664)</w:t>
      </w:r>
    </w:p>
    <w:p w:rsidR="00C7248C" w:rsidRPr="00C7248C" w:rsidRDefault="00C7248C" w:rsidP="0030674B">
      <w:pPr>
        <w:spacing w:line="360" w:lineRule="auto"/>
        <w:jc w:val="both"/>
        <w:rPr>
          <w:rFonts w:ascii="Times New Roman" w:hAnsi="Times New Roman"/>
          <w:sz w:val="22"/>
          <w:szCs w:val="22"/>
          <w:lang w:val="en-GB"/>
        </w:rPr>
      </w:pPr>
    </w:p>
    <w:p w:rsidR="00CD39F9" w:rsidRPr="0030674B" w:rsidRDefault="00CD39F9" w:rsidP="0030674B">
      <w:pPr>
        <w:pStyle w:val="ListParagraph"/>
        <w:numPr>
          <w:ilvl w:val="0"/>
          <w:numId w:val="20"/>
        </w:numPr>
        <w:spacing w:line="360" w:lineRule="auto"/>
        <w:rPr>
          <w:rFonts w:ascii="Times New Roman" w:hAnsi="Times New Roman"/>
          <w:sz w:val="22"/>
          <w:szCs w:val="22"/>
          <w:lang w:val="en-GB"/>
        </w:rPr>
      </w:pPr>
      <w:bookmarkStart w:id="165" w:name="_Toc324879716"/>
      <w:r w:rsidRPr="0030674B">
        <w:rPr>
          <w:rFonts w:ascii="Times New Roman" w:hAnsi="Times New Roman"/>
          <w:sz w:val="22"/>
          <w:szCs w:val="22"/>
          <w:lang w:val="en-GB"/>
        </w:rPr>
        <w:t>‘’first in time, first in right’’ (theory of historic internal waters)</w:t>
      </w:r>
      <w:bookmarkEnd w:id="165"/>
    </w:p>
    <w:p w:rsidR="00CD39F9" w:rsidRPr="00C7248C" w:rsidRDefault="00CD39F9" w:rsidP="0030674B">
      <w:pPr>
        <w:spacing w:line="360" w:lineRule="auto"/>
        <w:jc w:val="both"/>
        <w:rPr>
          <w:rFonts w:ascii="Times New Roman" w:hAnsi="Times New Roman"/>
          <w:sz w:val="22"/>
          <w:szCs w:val="22"/>
          <w:lang w:val="en-GB"/>
        </w:rPr>
      </w:pPr>
      <w:r w:rsidRPr="00C7248C">
        <w:rPr>
          <w:rFonts w:ascii="Times New Roman" w:hAnsi="Times New Roman"/>
          <w:sz w:val="22"/>
          <w:szCs w:val="22"/>
          <w:lang w:val="en-GB"/>
        </w:rPr>
        <w:t>The principle of ‘’first in time, first in right’’ is an historical doctrine for internal waters. It requires a nation to show its possession and uncontested control of the land for a significant period of time.</w:t>
      </w:r>
      <w:r w:rsidRPr="00C7248C">
        <w:rPr>
          <w:rStyle w:val="FootnoteReference"/>
          <w:rFonts w:ascii="Times New Roman" w:hAnsi="Times New Roman"/>
          <w:sz w:val="22"/>
          <w:szCs w:val="22"/>
          <w:lang w:val="en-GB"/>
        </w:rPr>
        <w:t xml:space="preserve"> </w:t>
      </w:r>
      <w:r w:rsidR="00952E56" w:rsidRPr="00C7248C">
        <w:rPr>
          <w:rFonts w:ascii="Times New Roman" w:hAnsi="Times New Roman"/>
          <w:sz w:val="22"/>
          <w:szCs w:val="22"/>
          <w:lang w:val="en-GB"/>
        </w:rPr>
        <w:t xml:space="preserve">(Farrens, 2010, p.668) </w:t>
      </w:r>
      <w:r w:rsidRPr="00C7248C">
        <w:rPr>
          <w:rFonts w:ascii="Times New Roman" w:hAnsi="Times New Roman"/>
          <w:sz w:val="22"/>
          <w:szCs w:val="22"/>
          <w:lang w:val="en-GB"/>
        </w:rPr>
        <w:t>It does not necessarily apply to the first discoverer or inhabitant documented. A strong argument in favo</w:t>
      </w:r>
      <w:r w:rsidR="00D92540" w:rsidRPr="00C7248C">
        <w:rPr>
          <w:rFonts w:ascii="Times New Roman" w:hAnsi="Times New Roman"/>
          <w:sz w:val="22"/>
          <w:szCs w:val="22"/>
          <w:lang w:val="en-GB"/>
        </w:rPr>
        <w:t>ur of this theory is the</w:t>
      </w:r>
      <w:r w:rsidRPr="00C7248C">
        <w:rPr>
          <w:rFonts w:ascii="Times New Roman" w:hAnsi="Times New Roman"/>
          <w:sz w:val="22"/>
          <w:szCs w:val="22"/>
          <w:lang w:val="en-GB"/>
        </w:rPr>
        <w:t xml:space="preserve"> population of a State living in a territory for centuries. </w:t>
      </w:r>
    </w:p>
    <w:p w:rsidR="00CD39F9" w:rsidRPr="0030674B" w:rsidRDefault="00CD39F9" w:rsidP="0030674B">
      <w:pPr>
        <w:pStyle w:val="ListParagraph"/>
        <w:numPr>
          <w:ilvl w:val="0"/>
          <w:numId w:val="20"/>
        </w:numPr>
        <w:spacing w:line="360" w:lineRule="auto"/>
        <w:rPr>
          <w:rFonts w:ascii="Times New Roman" w:hAnsi="Times New Roman"/>
          <w:sz w:val="22"/>
          <w:szCs w:val="22"/>
          <w:lang w:val="en-GB"/>
        </w:rPr>
      </w:pPr>
      <w:bookmarkStart w:id="166" w:name="_Toc324879717"/>
      <w:r w:rsidRPr="0030674B">
        <w:rPr>
          <w:rFonts w:ascii="Times New Roman" w:hAnsi="Times New Roman"/>
          <w:sz w:val="22"/>
          <w:szCs w:val="22"/>
          <w:lang w:val="en-GB"/>
        </w:rPr>
        <w:t>Theory of historic consolidation of title</w:t>
      </w:r>
      <w:bookmarkEnd w:id="166"/>
    </w:p>
    <w:p w:rsidR="00CD39F9" w:rsidRPr="00C7248C" w:rsidRDefault="00CD39F9" w:rsidP="0030674B">
      <w:pPr>
        <w:spacing w:line="360" w:lineRule="auto"/>
        <w:jc w:val="both"/>
        <w:rPr>
          <w:rFonts w:ascii="Times New Roman" w:hAnsi="Times New Roman"/>
          <w:sz w:val="22"/>
          <w:szCs w:val="22"/>
          <w:lang w:val="en-GB"/>
        </w:rPr>
      </w:pPr>
      <w:r w:rsidRPr="00C7248C">
        <w:rPr>
          <w:rFonts w:ascii="Times New Roman" w:hAnsi="Times New Roman"/>
          <w:sz w:val="22"/>
          <w:szCs w:val="22"/>
          <w:lang w:val="en-GB"/>
        </w:rPr>
        <w:t>To make a claim under this doctrine, a nation must prove the following:</w:t>
      </w:r>
    </w:p>
    <w:p w:rsidR="00CD39F9" w:rsidRPr="00C7248C" w:rsidRDefault="00CD39F9" w:rsidP="0030674B">
      <w:pPr>
        <w:spacing w:line="360" w:lineRule="auto"/>
        <w:jc w:val="both"/>
        <w:rPr>
          <w:rFonts w:ascii="Times New Roman" w:hAnsi="Times New Roman"/>
          <w:sz w:val="22"/>
          <w:szCs w:val="22"/>
          <w:lang w:val="en-GB"/>
        </w:rPr>
      </w:pPr>
      <w:r w:rsidRPr="00C7248C">
        <w:rPr>
          <w:rFonts w:ascii="Times New Roman" w:hAnsi="Times New Roman"/>
          <w:sz w:val="22"/>
          <w:szCs w:val="22"/>
          <w:lang w:val="en-GB"/>
        </w:rPr>
        <w:t>1. that it discovered the land or received transfer of title from the previous sovereign</w:t>
      </w:r>
    </w:p>
    <w:p w:rsidR="00CD39F9" w:rsidRPr="00C7248C" w:rsidRDefault="00CD39F9" w:rsidP="0030674B">
      <w:pPr>
        <w:spacing w:line="360" w:lineRule="auto"/>
        <w:jc w:val="both"/>
        <w:rPr>
          <w:rFonts w:ascii="Times New Roman" w:hAnsi="Times New Roman"/>
          <w:sz w:val="22"/>
          <w:szCs w:val="22"/>
          <w:lang w:val="en-GB"/>
        </w:rPr>
      </w:pPr>
      <w:r w:rsidRPr="00C7248C">
        <w:rPr>
          <w:rFonts w:ascii="Times New Roman" w:hAnsi="Times New Roman"/>
          <w:sz w:val="22"/>
          <w:szCs w:val="22"/>
          <w:lang w:val="en-GB"/>
        </w:rPr>
        <w:t>2. that it maintains administrative control over the region</w:t>
      </w:r>
    </w:p>
    <w:p w:rsidR="00CD39F9" w:rsidRPr="00C7248C" w:rsidRDefault="00CD39F9" w:rsidP="0030674B">
      <w:pPr>
        <w:spacing w:line="360" w:lineRule="auto"/>
        <w:jc w:val="both"/>
        <w:rPr>
          <w:rFonts w:ascii="Times New Roman" w:hAnsi="Times New Roman"/>
          <w:sz w:val="22"/>
          <w:szCs w:val="22"/>
          <w:lang w:val="en-GB"/>
        </w:rPr>
      </w:pPr>
      <w:r w:rsidRPr="00C7248C">
        <w:rPr>
          <w:rFonts w:ascii="Times New Roman" w:hAnsi="Times New Roman"/>
          <w:sz w:val="22"/>
          <w:szCs w:val="22"/>
          <w:lang w:val="en-GB"/>
        </w:rPr>
        <w:t>3. that there has been peaceful possession by the natural inhabitants of the region for a long period of time</w:t>
      </w:r>
      <w:r w:rsidR="00952E56" w:rsidRPr="00C7248C">
        <w:rPr>
          <w:rFonts w:ascii="Times New Roman" w:hAnsi="Times New Roman"/>
          <w:sz w:val="22"/>
          <w:szCs w:val="22"/>
          <w:lang w:val="en-GB"/>
        </w:rPr>
        <w:t xml:space="preserve"> (Jarashow, Runnels &amp; Svenson, 2006, p.1621)</w:t>
      </w:r>
    </w:p>
    <w:p w:rsidR="00CD39F9" w:rsidRPr="0030674B" w:rsidRDefault="00CD39F9" w:rsidP="0030674B">
      <w:pPr>
        <w:pStyle w:val="ListParagraph"/>
        <w:numPr>
          <w:ilvl w:val="0"/>
          <w:numId w:val="20"/>
        </w:numPr>
        <w:spacing w:line="360" w:lineRule="auto"/>
        <w:rPr>
          <w:rFonts w:ascii="Times New Roman" w:hAnsi="Times New Roman"/>
          <w:sz w:val="22"/>
          <w:szCs w:val="22"/>
          <w:lang w:val="en-GB"/>
        </w:rPr>
      </w:pPr>
      <w:bookmarkStart w:id="167" w:name="_Toc324879718"/>
      <w:r w:rsidRPr="0030674B">
        <w:rPr>
          <w:rFonts w:ascii="Times New Roman" w:hAnsi="Times New Roman"/>
          <w:sz w:val="22"/>
          <w:szCs w:val="22"/>
          <w:lang w:val="en-GB"/>
        </w:rPr>
        <w:t>Doctrine of uti possidetis</w:t>
      </w:r>
      <w:bookmarkEnd w:id="167"/>
    </w:p>
    <w:p w:rsidR="00CD39F9" w:rsidRPr="00C7248C" w:rsidRDefault="00CD39F9" w:rsidP="0030674B">
      <w:pPr>
        <w:spacing w:line="360" w:lineRule="auto"/>
        <w:jc w:val="both"/>
        <w:rPr>
          <w:rFonts w:ascii="Times New Roman" w:hAnsi="Times New Roman"/>
          <w:sz w:val="22"/>
          <w:szCs w:val="22"/>
          <w:lang w:val="en-GB"/>
        </w:rPr>
      </w:pPr>
      <w:r w:rsidRPr="00C7248C">
        <w:rPr>
          <w:rFonts w:ascii="Times New Roman" w:hAnsi="Times New Roman"/>
          <w:i/>
          <w:sz w:val="22"/>
          <w:szCs w:val="22"/>
          <w:lang w:val="en-GB"/>
        </w:rPr>
        <w:t>Uti Possidetis</w:t>
      </w:r>
      <w:r w:rsidRPr="00C7248C">
        <w:rPr>
          <w:rFonts w:ascii="Times New Roman" w:hAnsi="Times New Roman"/>
          <w:sz w:val="22"/>
          <w:szCs w:val="22"/>
          <w:lang w:val="en-GB"/>
        </w:rPr>
        <w:t xml:space="preserve"> in Latin literally means ‘’as you possess’’. Territory can be claimed by </w:t>
      </w:r>
      <w:r w:rsidR="00D92540" w:rsidRPr="00C7248C">
        <w:rPr>
          <w:rFonts w:ascii="Times New Roman" w:hAnsi="Times New Roman"/>
          <w:sz w:val="22"/>
          <w:szCs w:val="22"/>
          <w:lang w:val="en-GB"/>
        </w:rPr>
        <w:t>a land its</w:t>
      </w:r>
      <w:r w:rsidRPr="00C7248C">
        <w:rPr>
          <w:rFonts w:ascii="Times New Roman" w:hAnsi="Times New Roman"/>
          <w:sz w:val="22"/>
          <w:szCs w:val="22"/>
          <w:lang w:val="en-GB"/>
        </w:rPr>
        <w:t xml:space="preserve"> previous mother country. This allows former colonies to claim sovereignty. </w:t>
      </w:r>
      <w:r w:rsidR="00952E56" w:rsidRPr="00C7248C">
        <w:rPr>
          <w:rFonts w:ascii="Times New Roman" w:hAnsi="Times New Roman"/>
          <w:sz w:val="22"/>
          <w:szCs w:val="22"/>
          <w:lang w:val="en-GB"/>
        </w:rPr>
        <w:t xml:space="preserve">(Jarashow, Runnels &amp; Svenson, 2006, p.1623) </w:t>
      </w:r>
      <w:r w:rsidRPr="00C7248C">
        <w:rPr>
          <w:rFonts w:ascii="Times New Roman" w:hAnsi="Times New Roman"/>
          <w:sz w:val="22"/>
          <w:szCs w:val="22"/>
          <w:lang w:val="en-GB"/>
        </w:rPr>
        <w:t xml:space="preserve">This doctrine may be problematic due to ambiguous territorial control by other States. In case of the Arctic, this means Great-Britain as well as France holding previous control in the Northwest Passage during the colonial era, making it hard for Canada, for example, to make a claim on this basis. </w:t>
      </w:r>
      <w:r w:rsidR="00D92540" w:rsidRPr="00C7248C">
        <w:rPr>
          <w:rFonts w:ascii="Times New Roman" w:hAnsi="Times New Roman"/>
          <w:sz w:val="22"/>
          <w:szCs w:val="22"/>
          <w:lang w:val="en-GB"/>
        </w:rPr>
        <w:t xml:space="preserve">This concludes </w:t>
      </w:r>
      <w:r w:rsidRPr="00C7248C">
        <w:rPr>
          <w:rFonts w:ascii="Times New Roman" w:hAnsi="Times New Roman"/>
          <w:sz w:val="22"/>
          <w:szCs w:val="22"/>
          <w:lang w:val="en-GB"/>
        </w:rPr>
        <w:t xml:space="preserve">that the doctrine of </w:t>
      </w:r>
      <w:r w:rsidRPr="00C7248C">
        <w:rPr>
          <w:rFonts w:ascii="Times New Roman" w:hAnsi="Times New Roman"/>
          <w:i/>
          <w:sz w:val="22"/>
          <w:szCs w:val="22"/>
          <w:lang w:val="en-GB"/>
        </w:rPr>
        <w:t>uti possidetis</w:t>
      </w:r>
      <w:r w:rsidRPr="00C7248C">
        <w:rPr>
          <w:rFonts w:ascii="Times New Roman" w:hAnsi="Times New Roman"/>
          <w:sz w:val="22"/>
          <w:szCs w:val="22"/>
          <w:lang w:val="en-GB"/>
        </w:rPr>
        <w:t xml:space="preserve"> might only create more complications in the race for the Arctic.</w:t>
      </w:r>
    </w:p>
    <w:p w:rsidR="00CD39F9" w:rsidRPr="0030674B" w:rsidRDefault="00CD39F9" w:rsidP="0030674B">
      <w:pPr>
        <w:pStyle w:val="ListParagraph"/>
        <w:numPr>
          <w:ilvl w:val="0"/>
          <w:numId w:val="20"/>
        </w:numPr>
        <w:spacing w:line="360" w:lineRule="auto"/>
        <w:rPr>
          <w:rFonts w:ascii="Times New Roman" w:hAnsi="Times New Roman"/>
          <w:sz w:val="22"/>
          <w:szCs w:val="22"/>
          <w:lang w:val="en-GB"/>
        </w:rPr>
      </w:pPr>
      <w:bookmarkStart w:id="168" w:name="_Toc324879719"/>
      <w:r w:rsidRPr="0030674B">
        <w:rPr>
          <w:rFonts w:ascii="Times New Roman" w:hAnsi="Times New Roman"/>
          <w:sz w:val="22"/>
          <w:szCs w:val="22"/>
          <w:lang w:val="en-GB"/>
        </w:rPr>
        <w:t>Straight Baseline Theory</w:t>
      </w:r>
      <w:bookmarkEnd w:id="168"/>
      <w:r w:rsidRPr="0030674B">
        <w:rPr>
          <w:rFonts w:ascii="Times New Roman" w:hAnsi="Times New Roman"/>
          <w:sz w:val="22"/>
          <w:szCs w:val="22"/>
          <w:lang w:val="en-GB"/>
        </w:rPr>
        <w:t xml:space="preserve"> </w:t>
      </w:r>
    </w:p>
    <w:p w:rsidR="00CD39F9" w:rsidRPr="00C7248C" w:rsidRDefault="00CD39F9" w:rsidP="0030674B">
      <w:pPr>
        <w:spacing w:line="360" w:lineRule="auto"/>
        <w:jc w:val="both"/>
        <w:rPr>
          <w:rFonts w:ascii="Times New Roman" w:hAnsi="Times New Roman"/>
          <w:sz w:val="22"/>
          <w:szCs w:val="22"/>
          <w:lang w:val="en-GB"/>
        </w:rPr>
      </w:pPr>
      <w:r w:rsidRPr="00C7248C">
        <w:rPr>
          <w:rFonts w:ascii="Times New Roman" w:hAnsi="Times New Roman"/>
          <w:sz w:val="22"/>
          <w:szCs w:val="22"/>
          <w:lang w:val="en-GB"/>
        </w:rPr>
        <w:t>The straight baseline theory is a theory established by the ICJ whereby States can claim that coastal waters are internal waters under certain provisions: the baselines do not depart to any appreciable extent from the general direction of the coastline; the waters lying within the baselines are closely linked to the coastal State’s domain; the enclosed waters represent economic interests which are particular to the region and which have an importance evidenced by a long history of use.</w:t>
      </w:r>
      <w:r w:rsidR="001330D5" w:rsidRPr="00C7248C">
        <w:rPr>
          <w:rFonts w:ascii="Times New Roman" w:hAnsi="Times New Roman"/>
          <w:sz w:val="22"/>
          <w:szCs w:val="22"/>
          <w:lang w:val="en-GB"/>
        </w:rPr>
        <w:t xml:space="preserve"> (Jarashow, Runnels &amp; Svenson, 2006, p.1596)</w:t>
      </w:r>
    </w:p>
    <w:p w:rsidR="00CD39F9" w:rsidRPr="00C7248C" w:rsidRDefault="00CD39F9" w:rsidP="0030674B">
      <w:pPr>
        <w:spacing w:line="360" w:lineRule="auto"/>
        <w:ind w:firstLine="708"/>
        <w:jc w:val="both"/>
        <w:rPr>
          <w:rFonts w:ascii="Times New Roman" w:hAnsi="Times New Roman"/>
          <w:sz w:val="22"/>
          <w:szCs w:val="22"/>
          <w:lang w:val="en-GB"/>
        </w:rPr>
      </w:pPr>
      <w:r w:rsidRPr="00C7248C">
        <w:rPr>
          <w:rFonts w:ascii="Times New Roman" w:hAnsi="Times New Roman"/>
          <w:sz w:val="22"/>
          <w:szCs w:val="22"/>
          <w:lang w:val="en-GB"/>
        </w:rPr>
        <w:t xml:space="preserve">This theory has already proven itself in practice </w:t>
      </w:r>
      <w:r w:rsidR="00F56792" w:rsidRPr="00C7248C">
        <w:rPr>
          <w:rFonts w:ascii="Times New Roman" w:hAnsi="Times New Roman"/>
          <w:sz w:val="22"/>
          <w:szCs w:val="22"/>
          <w:lang w:val="en-GB"/>
        </w:rPr>
        <w:t>and it derives from a decision made by the ICJ on</w:t>
      </w:r>
      <w:r w:rsidRPr="00C7248C">
        <w:rPr>
          <w:rFonts w:ascii="Times New Roman" w:hAnsi="Times New Roman"/>
          <w:sz w:val="22"/>
          <w:szCs w:val="22"/>
          <w:lang w:val="en-GB"/>
        </w:rPr>
        <w:t xml:space="preserve"> the Norwegian baselines. The Court decided in favo</w:t>
      </w:r>
      <w:r w:rsidR="00F56792" w:rsidRPr="00C7248C">
        <w:rPr>
          <w:rFonts w:ascii="Times New Roman" w:hAnsi="Times New Roman"/>
          <w:sz w:val="22"/>
          <w:szCs w:val="22"/>
          <w:lang w:val="en-GB"/>
        </w:rPr>
        <w:t>u</w:t>
      </w:r>
      <w:r w:rsidRPr="00C7248C">
        <w:rPr>
          <w:rFonts w:ascii="Times New Roman" w:hAnsi="Times New Roman"/>
          <w:sz w:val="22"/>
          <w:szCs w:val="22"/>
          <w:lang w:val="en-GB"/>
        </w:rPr>
        <w:t>r of Norway,</w:t>
      </w:r>
      <w:r w:rsidR="00F56792" w:rsidRPr="00C7248C">
        <w:rPr>
          <w:rFonts w:ascii="Times New Roman" w:hAnsi="Times New Roman"/>
          <w:sz w:val="22"/>
          <w:szCs w:val="22"/>
          <w:lang w:val="en-GB"/>
        </w:rPr>
        <w:t xml:space="preserve"> based on the straight baseline theory</w:t>
      </w:r>
      <w:r w:rsidRPr="00C7248C">
        <w:rPr>
          <w:rFonts w:ascii="Times New Roman" w:hAnsi="Times New Roman"/>
          <w:sz w:val="22"/>
          <w:szCs w:val="22"/>
          <w:lang w:val="en-GB"/>
        </w:rPr>
        <w:t>. By doing so the ICJ changed the idea of what qualifies territory as internal waters in a broader concept.</w:t>
      </w:r>
      <w:r w:rsidRPr="00C7248C">
        <w:rPr>
          <w:rStyle w:val="FootnoteReference"/>
          <w:rFonts w:ascii="Times New Roman" w:hAnsi="Times New Roman"/>
          <w:sz w:val="22"/>
          <w:szCs w:val="22"/>
          <w:lang w:val="en-GB"/>
        </w:rPr>
        <w:t xml:space="preserve"> </w:t>
      </w:r>
      <w:r w:rsidR="001330D5" w:rsidRPr="00C7248C">
        <w:rPr>
          <w:rFonts w:ascii="Times New Roman" w:hAnsi="Times New Roman"/>
          <w:sz w:val="22"/>
          <w:szCs w:val="22"/>
          <w:lang w:val="en-GB"/>
        </w:rPr>
        <w:t>(Jarashow, Runnels &amp; Svenson, 2006, p.1598)</w:t>
      </w:r>
    </w:p>
    <w:p w:rsidR="00CD39F9" w:rsidRPr="00C7248C" w:rsidRDefault="00CD39F9" w:rsidP="0030674B">
      <w:pPr>
        <w:spacing w:line="360" w:lineRule="auto"/>
        <w:jc w:val="both"/>
        <w:rPr>
          <w:rFonts w:ascii="Times New Roman" w:hAnsi="Times New Roman"/>
          <w:sz w:val="22"/>
          <w:szCs w:val="22"/>
          <w:lang w:val="en-GB"/>
        </w:rPr>
      </w:pPr>
    </w:p>
    <w:p w:rsidR="00CD39F9" w:rsidRPr="00C7248C" w:rsidRDefault="00CD39F9" w:rsidP="0030674B">
      <w:pPr>
        <w:spacing w:line="360" w:lineRule="auto"/>
        <w:jc w:val="both"/>
        <w:rPr>
          <w:rFonts w:ascii="Times New Roman" w:hAnsi="Times New Roman"/>
          <w:sz w:val="22"/>
          <w:szCs w:val="22"/>
          <w:lang w:val="en-GB"/>
        </w:rPr>
      </w:pPr>
      <w:r w:rsidRPr="00C7248C">
        <w:rPr>
          <w:rFonts w:ascii="Times New Roman" w:hAnsi="Times New Roman"/>
          <w:sz w:val="22"/>
          <w:szCs w:val="22"/>
          <w:lang w:val="en-GB"/>
        </w:rPr>
        <w:t xml:space="preserve">The example </w:t>
      </w:r>
      <w:r w:rsidR="007862BC" w:rsidRPr="00C7248C">
        <w:rPr>
          <w:rFonts w:ascii="Times New Roman" w:hAnsi="Times New Roman"/>
          <w:sz w:val="22"/>
          <w:szCs w:val="22"/>
          <w:lang w:val="en-GB"/>
        </w:rPr>
        <w:t xml:space="preserve">of </w:t>
      </w:r>
      <w:r w:rsidRPr="00C7248C">
        <w:rPr>
          <w:rFonts w:ascii="Times New Roman" w:hAnsi="Times New Roman"/>
          <w:sz w:val="22"/>
          <w:szCs w:val="22"/>
          <w:lang w:val="en-GB"/>
        </w:rPr>
        <w:t xml:space="preserve">the Northwest Passage shows how difficult it may be to prove a historical claim, and how easy it may be to defeat such a claim. For example, the United States entered the </w:t>
      </w:r>
      <w:r w:rsidRPr="00C7248C">
        <w:rPr>
          <w:rFonts w:ascii="Times New Roman" w:hAnsi="Times New Roman"/>
          <w:sz w:val="22"/>
          <w:szCs w:val="22"/>
          <w:lang w:val="en-GB"/>
        </w:rPr>
        <w:lastRenderedPageBreak/>
        <w:t>Northwest Passage more than once without the approval of the Canadian government. The objective of this undertaking was to prove that Canada lacks exclusive control over the region. Although this type of action may seem trivial, it is exactly the type of situation an international tribunal may consider when determining the exclusivity of a nation’s control over a piece of land or water.</w:t>
      </w:r>
      <w:r w:rsidR="001330D5" w:rsidRPr="00C7248C">
        <w:rPr>
          <w:rFonts w:ascii="Times New Roman" w:hAnsi="Times New Roman"/>
          <w:sz w:val="22"/>
          <w:szCs w:val="22"/>
          <w:lang w:val="en-GB"/>
        </w:rPr>
        <w:t xml:space="preserve"> (Farrens, 2010, pp.668-669)</w:t>
      </w:r>
    </w:p>
    <w:p w:rsidR="00CD39F9" w:rsidRPr="00C7248C" w:rsidRDefault="00CD39F9" w:rsidP="0030674B">
      <w:pPr>
        <w:spacing w:line="360" w:lineRule="auto"/>
        <w:jc w:val="both"/>
        <w:rPr>
          <w:rFonts w:ascii="Times New Roman" w:hAnsi="Times New Roman"/>
          <w:sz w:val="22"/>
          <w:szCs w:val="22"/>
          <w:lang w:val="en-GB"/>
        </w:rPr>
      </w:pPr>
    </w:p>
    <w:p w:rsidR="00CD39F9" w:rsidRPr="007C3E46" w:rsidRDefault="00CD39F9" w:rsidP="0030674B">
      <w:pPr>
        <w:pStyle w:val="Heading2"/>
        <w:spacing w:line="360" w:lineRule="auto"/>
        <w:rPr>
          <w:rFonts w:ascii="Times New Roman" w:hAnsi="Times New Roman" w:cs="Times New Roman"/>
          <w:b w:val="0"/>
          <w:i/>
          <w:color w:val="auto"/>
          <w:sz w:val="22"/>
          <w:szCs w:val="22"/>
          <w:lang w:val="en-GB"/>
        </w:rPr>
      </w:pPr>
      <w:bookmarkStart w:id="169" w:name="_Toc324879720"/>
      <w:bookmarkStart w:id="170" w:name="_Toc324880485"/>
      <w:bookmarkStart w:id="171" w:name="_Toc324880574"/>
      <w:bookmarkStart w:id="172" w:name="_Toc325045066"/>
      <w:bookmarkStart w:id="173" w:name="_Toc325142277"/>
      <w:bookmarkStart w:id="174" w:name="_Toc325142402"/>
      <w:bookmarkStart w:id="175" w:name="_Toc325142512"/>
      <w:r w:rsidRPr="007C3E46">
        <w:rPr>
          <w:rFonts w:ascii="Times New Roman" w:hAnsi="Times New Roman" w:cs="Times New Roman"/>
          <w:b w:val="0"/>
          <w:i/>
          <w:color w:val="auto"/>
          <w:sz w:val="22"/>
          <w:szCs w:val="22"/>
          <w:lang w:val="en-GB"/>
        </w:rPr>
        <w:t>Amend UNCLOS</w:t>
      </w:r>
      <w:bookmarkEnd w:id="169"/>
      <w:bookmarkEnd w:id="170"/>
      <w:bookmarkEnd w:id="171"/>
      <w:bookmarkEnd w:id="172"/>
      <w:bookmarkEnd w:id="173"/>
      <w:bookmarkEnd w:id="174"/>
      <w:bookmarkEnd w:id="175"/>
    </w:p>
    <w:p w:rsidR="00CD39F9" w:rsidRPr="00C7248C" w:rsidRDefault="00CD39F9" w:rsidP="0030674B">
      <w:pPr>
        <w:spacing w:line="360" w:lineRule="auto"/>
        <w:jc w:val="both"/>
        <w:rPr>
          <w:rFonts w:ascii="Times New Roman" w:hAnsi="Times New Roman"/>
          <w:sz w:val="22"/>
          <w:szCs w:val="22"/>
          <w:lang w:val="en-GB"/>
        </w:rPr>
      </w:pPr>
      <w:r w:rsidRPr="00C7248C">
        <w:rPr>
          <w:rFonts w:ascii="Times New Roman" w:hAnsi="Times New Roman"/>
          <w:sz w:val="22"/>
          <w:szCs w:val="22"/>
          <w:lang w:val="en-GB"/>
        </w:rPr>
        <w:t xml:space="preserve">UNCLOS in its current form allegedly provides one mechanism for governing territorial disputes in the Arctic. Member </w:t>
      </w:r>
      <w:r w:rsidR="007862BC" w:rsidRPr="00C7248C">
        <w:rPr>
          <w:rFonts w:ascii="Times New Roman" w:hAnsi="Times New Roman"/>
          <w:sz w:val="22"/>
          <w:szCs w:val="22"/>
          <w:lang w:val="en-GB"/>
        </w:rPr>
        <w:t>State</w:t>
      </w:r>
      <w:r w:rsidRPr="00C7248C">
        <w:rPr>
          <w:rFonts w:ascii="Times New Roman" w:hAnsi="Times New Roman"/>
          <w:sz w:val="22"/>
          <w:szCs w:val="22"/>
          <w:lang w:val="en-GB"/>
        </w:rPr>
        <w:t xml:space="preserve">s resolve conflicting territorial claims through nonbinding dispute resolution, due to an ‘’opting out exception’’ in article 298 of the Convention. To better ensure a more efficient and effective resolution of Arctic territorial claims, UNCLOS </w:t>
      </w:r>
      <w:r w:rsidR="007862BC" w:rsidRPr="00C7248C">
        <w:rPr>
          <w:rFonts w:ascii="Times New Roman" w:hAnsi="Times New Roman"/>
          <w:sz w:val="22"/>
          <w:szCs w:val="22"/>
          <w:lang w:val="en-GB"/>
        </w:rPr>
        <w:t>signatories</w:t>
      </w:r>
      <w:r w:rsidRPr="00C7248C">
        <w:rPr>
          <w:rFonts w:ascii="Times New Roman" w:hAnsi="Times New Roman"/>
          <w:sz w:val="22"/>
          <w:szCs w:val="22"/>
          <w:lang w:val="en-GB"/>
        </w:rPr>
        <w:t xml:space="preserve"> should not be able to opt out of territorial arbitration. Accordingly, some scholars hold the opinion</w:t>
      </w:r>
      <w:r w:rsidR="007862BC" w:rsidRPr="00C7248C">
        <w:rPr>
          <w:rFonts w:ascii="Times New Roman" w:hAnsi="Times New Roman"/>
          <w:sz w:val="22"/>
          <w:szCs w:val="22"/>
          <w:lang w:val="en-GB"/>
        </w:rPr>
        <w:t xml:space="preserve"> that the opt-out exception in A</w:t>
      </w:r>
      <w:r w:rsidRPr="00C7248C">
        <w:rPr>
          <w:rFonts w:ascii="Times New Roman" w:hAnsi="Times New Roman"/>
          <w:sz w:val="22"/>
          <w:szCs w:val="22"/>
          <w:lang w:val="en-GB"/>
        </w:rPr>
        <w:t>rticle 298 must be deleted.</w:t>
      </w:r>
      <w:r w:rsidR="001330D5" w:rsidRPr="00C7248C">
        <w:rPr>
          <w:rFonts w:ascii="Times New Roman" w:hAnsi="Times New Roman"/>
          <w:sz w:val="22"/>
          <w:szCs w:val="22"/>
          <w:lang w:val="en-GB"/>
        </w:rPr>
        <w:t xml:space="preserve"> (Wilder, 2010, p.536)</w:t>
      </w:r>
    </w:p>
    <w:p w:rsidR="00D36806" w:rsidRPr="00C7248C" w:rsidRDefault="00D36806" w:rsidP="0030674B">
      <w:pPr>
        <w:spacing w:line="360" w:lineRule="auto"/>
        <w:jc w:val="both"/>
        <w:rPr>
          <w:rFonts w:ascii="Times New Roman" w:hAnsi="Times New Roman"/>
          <w:i/>
          <w:sz w:val="22"/>
          <w:szCs w:val="22"/>
          <w:lang w:val="en-GB"/>
        </w:rPr>
      </w:pPr>
    </w:p>
    <w:p w:rsidR="003D2E12" w:rsidRPr="00C7248C" w:rsidRDefault="00CD39F9" w:rsidP="0030674B">
      <w:pPr>
        <w:spacing w:line="360" w:lineRule="auto"/>
        <w:jc w:val="both"/>
        <w:rPr>
          <w:rFonts w:ascii="Times New Roman" w:hAnsi="Times New Roman"/>
          <w:i/>
          <w:sz w:val="22"/>
          <w:szCs w:val="22"/>
          <w:lang w:val="en-GB"/>
        </w:rPr>
      </w:pPr>
      <w:r w:rsidRPr="00C7248C">
        <w:rPr>
          <w:rFonts w:ascii="Times New Roman" w:hAnsi="Times New Roman"/>
          <w:sz w:val="22"/>
          <w:szCs w:val="22"/>
          <w:lang w:val="en-GB"/>
        </w:rPr>
        <w:t xml:space="preserve">Important to note is that, the Arctic coastal States do not deem it necessary to make any changes in the current legal framework. As it is documented in the </w:t>
      </w:r>
      <w:r w:rsidR="004329B3" w:rsidRPr="00C7248C">
        <w:rPr>
          <w:rFonts w:ascii="Times New Roman" w:hAnsi="Times New Roman"/>
          <w:lang w:val="en-GB"/>
        </w:rPr>
        <w:t>Ilulissat</w:t>
      </w:r>
      <w:r w:rsidRPr="00C7248C">
        <w:rPr>
          <w:rFonts w:ascii="Times New Roman" w:hAnsi="Times New Roman"/>
          <w:sz w:val="22"/>
          <w:szCs w:val="22"/>
          <w:lang w:val="en-GB"/>
        </w:rPr>
        <w:t xml:space="preserve"> Declaration of 2008, the five States agreed that: ‘’</w:t>
      </w:r>
      <w:r w:rsidRPr="00C7248C">
        <w:rPr>
          <w:rFonts w:ascii="Times New Roman" w:hAnsi="Times New Roman"/>
          <w:i/>
          <w:sz w:val="22"/>
          <w:szCs w:val="22"/>
          <w:lang w:val="en-GB"/>
        </w:rPr>
        <w:t>The Law of the Sea provides for important rights and obligations concerning the delineation of the outer limits of the continental shelf (…). We remain committed to this legal framework and to the orderly settlement of any possible overlapping claims. We therefore see no need to develop a new comprehensive international legal regime to govern the Arctic Ocean.’’</w:t>
      </w:r>
      <w:r w:rsidR="001330D5" w:rsidRPr="00C7248C">
        <w:rPr>
          <w:rFonts w:ascii="Times New Roman" w:hAnsi="Times New Roman"/>
          <w:i/>
          <w:sz w:val="22"/>
          <w:szCs w:val="22"/>
          <w:lang w:val="en-GB"/>
        </w:rPr>
        <w:t xml:space="preserve"> </w:t>
      </w:r>
      <w:r w:rsidR="001330D5" w:rsidRPr="00C7248C">
        <w:rPr>
          <w:rFonts w:ascii="Times New Roman" w:hAnsi="Times New Roman"/>
          <w:sz w:val="22"/>
          <w:szCs w:val="22"/>
          <w:lang w:val="en-GB"/>
        </w:rPr>
        <w:t>(Huebert, 2009, p.31)</w:t>
      </w:r>
      <w:r w:rsidR="00FE1994" w:rsidRPr="00C7248C">
        <w:rPr>
          <w:rFonts w:ascii="Times New Roman" w:hAnsi="Times New Roman"/>
          <w:i/>
          <w:sz w:val="22"/>
          <w:szCs w:val="22"/>
          <w:lang w:val="en-GB"/>
        </w:rPr>
        <w:t xml:space="preserve"> </w:t>
      </w:r>
      <w:r w:rsidRPr="00C7248C">
        <w:rPr>
          <w:rFonts w:ascii="Times New Roman" w:hAnsi="Times New Roman"/>
          <w:sz w:val="22"/>
          <w:szCs w:val="22"/>
          <w:lang w:val="en-GB"/>
        </w:rPr>
        <w:t>It is true that UNCLOS provides a solid basis for Arctic governance, but if it is all that needs to be done remains disputable.</w:t>
      </w:r>
    </w:p>
    <w:p w:rsidR="00CD39F9" w:rsidRPr="00C7248C" w:rsidRDefault="007862BC" w:rsidP="0030674B">
      <w:pPr>
        <w:spacing w:line="360" w:lineRule="auto"/>
        <w:ind w:firstLine="708"/>
        <w:jc w:val="both"/>
        <w:rPr>
          <w:rFonts w:ascii="Times New Roman" w:hAnsi="Times New Roman"/>
          <w:sz w:val="22"/>
          <w:szCs w:val="22"/>
          <w:lang w:val="en-GB"/>
        </w:rPr>
      </w:pPr>
      <w:r w:rsidRPr="00C7248C">
        <w:rPr>
          <w:rFonts w:ascii="Times New Roman" w:hAnsi="Times New Roman"/>
          <w:sz w:val="22"/>
          <w:szCs w:val="22"/>
          <w:lang w:val="en-GB"/>
        </w:rPr>
        <w:t>Cooperation among Arctic</w:t>
      </w:r>
      <w:r w:rsidR="00CD39F9" w:rsidRPr="00C7248C">
        <w:rPr>
          <w:rFonts w:ascii="Times New Roman" w:hAnsi="Times New Roman"/>
          <w:sz w:val="22"/>
          <w:szCs w:val="22"/>
          <w:lang w:val="en-GB"/>
        </w:rPr>
        <w:t xml:space="preserve"> nations regarding extended continental shelf claims has shown that nations can </w:t>
      </w:r>
      <w:r w:rsidRPr="00C7248C">
        <w:rPr>
          <w:rFonts w:ascii="Times New Roman" w:hAnsi="Times New Roman"/>
          <w:sz w:val="22"/>
          <w:szCs w:val="22"/>
          <w:lang w:val="en-GB"/>
        </w:rPr>
        <w:t xml:space="preserve">in fact </w:t>
      </w:r>
      <w:r w:rsidR="00CD39F9" w:rsidRPr="00C7248C">
        <w:rPr>
          <w:rFonts w:ascii="Times New Roman" w:hAnsi="Times New Roman"/>
          <w:sz w:val="22"/>
          <w:szCs w:val="22"/>
          <w:lang w:val="en-GB"/>
        </w:rPr>
        <w:t>cooperate with one another and agree upon a mutually acceptable forum in which to resolve conflicting territorial disputes.</w:t>
      </w:r>
      <w:r w:rsidR="00CD39F9" w:rsidRPr="00C7248C">
        <w:rPr>
          <w:rStyle w:val="FootnoteReference"/>
          <w:rFonts w:ascii="Times New Roman" w:hAnsi="Times New Roman"/>
          <w:sz w:val="22"/>
          <w:szCs w:val="22"/>
          <w:lang w:val="en-GB"/>
        </w:rPr>
        <w:t xml:space="preserve"> </w:t>
      </w:r>
      <w:r w:rsidR="001330D5" w:rsidRPr="00C7248C">
        <w:rPr>
          <w:rFonts w:ascii="Times New Roman" w:hAnsi="Times New Roman"/>
          <w:sz w:val="22"/>
          <w:szCs w:val="22"/>
          <w:lang w:val="en-GB"/>
        </w:rPr>
        <w:t xml:space="preserve">(Wilder, 2010, p.537) </w:t>
      </w:r>
      <w:r w:rsidR="00CD39F9" w:rsidRPr="00C7248C">
        <w:rPr>
          <w:rFonts w:ascii="Times New Roman" w:hAnsi="Times New Roman"/>
          <w:sz w:val="22"/>
          <w:szCs w:val="22"/>
          <w:lang w:val="en-GB"/>
        </w:rPr>
        <w:t xml:space="preserve">As can be read in the previous chapter ‘Involved Parties’, reference is being made here to the Loop Hole and the Western Nansen Basin that seems to be territory naturally extending from Russia as well as from Norway. Based on the recommendations of the CLCS, the two States were capable of sorting out their overlapping claims. A good example is set here and Arctic nations </w:t>
      </w:r>
      <w:r w:rsidRPr="00C7248C">
        <w:rPr>
          <w:rFonts w:ascii="Times New Roman" w:hAnsi="Times New Roman"/>
          <w:sz w:val="22"/>
          <w:szCs w:val="22"/>
          <w:lang w:val="en-GB"/>
        </w:rPr>
        <w:t>ought to</w:t>
      </w:r>
      <w:r w:rsidR="00CD39F9" w:rsidRPr="00C7248C">
        <w:rPr>
          <w:rFonts w:ascii="Times New Roman" w:hAnsi="Times New Roman"/>
          <w:sz w:val="22"/>
          <w:szCs w:val="22"/>
          <w:lang w:val="en-GB"/>
        </w:rPr>
        <w:t xml:space="preserve"> be willing to negotiate and agree to submit their conflicting boundary disputes to a mutually accepted forum. If no results will be achieved, the CLCS should be empowered to automatically submit unresolved disputes to the ICJ to be resolved through binding arbitration.</w:t>
      </w:r>
      <w:r w:rsidR="001330D5" w:rsidRPr="00C7248C">
        <w:rPr>
          <w:rFonts w:ascii="Times New Roman" w:hAnsi="Times New Roman"/>
          <w:sz w:val="22"/>
          <w:szCs w:val="22"/>
          <w:lang w:val="en-GB"/>
        </w:rPr>
        <w:t xml:space="preserve"> (Wilder, 2010, p.537)</w:t>
      </w:r>
    </w:p>
    <w:p w:rsidR="007862BC" w:rsidRPr="00C7248C" w:rsidRDefault="007862BC" w:rsidP="0030674B">
      <w:pPr>
        <w:spacing w:line="360" w:lineRule="auto"/>
        <w:ind w:firstLine="708"/>
        <w:jc w:val="both"/>
        <w:rPr>
          <w:rFonts w:ascii="Times New Roman" w:hAnsi="Times New Roman"/>
          <w:sz w:val="22"/>
          <w:szCs w:val="22"/>
          <w:lang w:val="en-GB"/>
        </w:rPr>
      </w:pPr>
    </w:p>
    <w:p w:rsidR="00CD39F9" w:rsidRPr="00C7248C" w:rsidRDefault="003D2E12" w:rsidP="0030674B">
      <w:pPr>
        <w:spacing w:line="360" w:lineRule="auto"/>
        <w:jc w:val="both"/>
        <w:rPr>
          <w:rFonts w:ascii="Times New Roman" w:hAnsi="Times New Roman"/>
          <w:sz w:val="22"/>
          <w:szCs w:val="22"/>
          <w:lang w:val="en-GB"/>
        </w:rPr>
      </w:pPr>
      <w:r w:rsidRPr="00C7248C">
        <w:rPr>
          <w:rFonts w:ascii="Times New Roman" w:hAnsi="Times New Roman"/>
          <w:sz w:val="22"/>
          <w:szCs w:val="22"/>
          <w:lang w:val="en-GB"/>
        </w:rPr>
        <w:t>Evidently,</w:t>
      </w:r>
      <w:r w:rsidR="00CD39F9" w:rsidRPr="00C7248C">
        <w:rPr>
          <w:rFonts w:ascii="Times New Roman" w:hAnsi="Times New Roman"/>
          <w:sz w:val="22"/>
          <w:szCs w:val="22"/>
          <w:lang w:val="en-GB"/>
        </w:rPr>
        <w:t xml:space="preserve"> there are many potential advantages in reforming UNCLOS, as well as there are significant drawbacks. The fact that UNCLOS is not a region-based treaty is of utmost importance </w:t>
      </w:r>
      <w:r w:rsidR="007862BC" w:rsidRPr="00C7248C">
        <w:rPr>
          <w:rFonts w:ascii="Times New Roman" w:hAnsi="Times New Roman"/>
          <w:sz w:val="22"/>
          <w:szCs w:val="22"/>
          <w:lang w:val="en-GB"/>
        </w:rPr>
        <w:t xml:space="preserve">in situation of </w:t>
      </w:r>
      <w:r w:rsidR="00CD39F9" w:rsidRPr="00C7248C">
        <w:rPr>
          <w:rFonts w:ascii="Times New Roman" w:hAnsi="Times New Roman"/>
          <w:sz w:val="22"/>
          <w:szCs w:val="22"/>
          <w:lang w:val="en-GB"/>
        </w:rPr>
        <w:t xml:space="preserve">the Arctic.  The Convention took over a decade to acquire the required number of </w:t>
      </w:r>
      <w:r w:rsidR="00CD39F9" w:rsidRPr="00C7248C">
        <w:rPr>
          <w:rFonts w:ascii="Times New Roman" w:hAnsi="Times New Roman"/>
          <w:sz w:val="22"/>
          <w:szCs w:val="22"/>
          <w:lang w:val="en-GB"/>
        </w:rPr>
        <w:lastRenderedPageBreak/>
        <w:t>signatories to become effective and was only successfully agreed upon during the third attempt to create the Law of the Sea.  The reform that UNCLOS would need regarding the Arctic would likely involve member states to redraft significant parts of the Treaty. Then, nations around the world would subsequently have to comply with the</w:t>
      </w:r>
      <w:r w:rsidR="007862BC" w:rsidRPr="00C7248C">
        <w:rPr>
          <w:rFonts w:ascii="Times New Roman" w:hAnsi="Times New Roman"/>
          <w:sz w:val="22"/>
          <w:szCs w:val="22"/>
          <w:lang w:val="en-GB"/>
        </w:rPr>
        <w:t>se</w:t>
      </w:r>
      <w:r w:rsidR="00CD39F9" w:rsidRPr="00C7248C">
        <w:rPr>
          <w:rFonts w:ascii="Times New Roman" w:hAnsi="Times New Roman"/>
          <w:sz w:val="22"/>
          <w:szCs w:val="22"/>
          <w:lang w:val="en-GB"/>
        </w:rPr>
        <w:t xml:space="preserve"> changes.</w:t>
      </w:r>
      <w:r w:rsidR="001330D5" w:rsidRPr="00C7248C">
        <w:rPr>
          <w:rFonts w:ascii="Times New Roman" w:hAnsi="Times New Roman"/>
          <w:sz w:val="22"/>
          <w:szCs w:val="22"/>
          <w:lang w:val="en-GB"/>
        </w:rPr>
        <w:t xml:space="preserve"> (Farrens, 2010, p.674)</w:t>
      </w:r>
    </w:p>
    <w:p w:rsidR="00CD39F9" w:rsidRPr="00C7248C" w:rsidRDefault="00A40AAA" w:rsidP="0030674B">
      <w:pPr>
        <w:spacing w:line="360" w:lineRule="auto"/>
        <w:ind w:firstLine="360"/>
        <w:jc w:val="both"/>
        <w:rPr>
          <w:rFonts w:ascii="Times New Roman" w:hAnsi="Times New Roman"/>
          <w:sz w:val="22"/>
          <w:szCs w:val="22"/>
          <w:lang w:val="en-GB"/>
        </w:rPr>
      </w:pPr>
      <w:r w:rsidRPr="00C7248C">
        <w:rPr>
          <w:rFonts w:ascii="Times New Roman" w:hAnsi="Times New Roman"/>
          <w:sz w:val="22"/>
          <w:szCs w:val="22"/>
          <w:lang w:val="en-GB"/>
        </w:rPr>
        <w:t>Even if</w:t>
      </w:r>
      <w:r w:rsidR="00CD39F9" w:rsidRPr="00C7248C">
        <w:rPr>
          <w:rFonts w:ascii="Times New Roman" w:hAnsi="Times New Roman"/>
          <w:sz w:val="22"/>
          <w:szCs w:val="22"/>
          <w:lang w:val="en-GB"/>
        </w:rPr>
        <w:t xml:space="preserve"> the international community would be prepared to make these required changes, there is always the risk that current member st</w:t>
      </w:r>
      <w:r w:rsidR="007862BC" w:rsidRPr="00C7248C">
        <w:rPr>
          <w:rFonts w:ascii="Times New Roman" w:hAnsi="Times New Roman"/>
          <w:sz w:val="22"/>
          <w:szCs w:val="22"/>
          <w:lang w:val="en-GB"/>
        </w:rPr>
        <w:t>ates will denounce the amended T</w:t>
      </w:r>
      <w:r w:rsidR="00CD39F9" w:rsidRPr="00C7248C">
        <w:rPr>
          <w:rFonts w:ascii="Times New Roman" w:hAnsi="Times New Roman"/>
          <w:sz w:val="22"/>
          <w:szCs w:val="22"/>
          <w:lang w:val="en-GB"/>
        </w:rPr>
        <w:t>reaty. In that case, not only would the Arctic remain unprotected, but so would the world’s other oceanic environments. Additionally, nations tend to ratify treaties only to claim reservations about provisions they do not like. This severely limits the potential of a treaty to create changes that are necessary to protect the Arctic. From this reasoning one can conclude that the risk may not be worth the potential cost.</w:t>
      </w:r>
      <w:r w:rsidR="001330D5" w:rsidRPr="00C7248C">
        <w:rPr>
          <w:rFonts w:ascii="Times New Roman" w:hAnsi="Times New Roman"/>
          <w:sz w:val="22"/>
          <w:szCs w:val="22"/>
          <w:lang w:val="en-GB"/>
        </w:rPr>
        <w:t xml:space="preserve"> (Farrens, 2010, p.674)</w:t>
      </w:r>
    </w:p>
    <w:p w:rsidR="00CD39F9" w:rsidRPr="00C7248C" w:rsidRDefault="00CD39F9" w:rsidP="0030674B">
      <w:pPr>
        <w:spacing w:line="360" w:lineRule="auto"/>
        <w:jc w:val="both"/>
        <w:rPr>
          <w:rFonts w:ascii="Times New Roman" w:hAnsi="Times New Roman"/>
          <w:sz w:val="22"/>
          <w:szCs w:val="22"/>
          <w:lang w:val="en-GB"/>
        </w:rPr>
      </w:pPr>
    </w:p>
    <w:p w:rsidR="00CD39F9" w:rsidRPr="007C3E46" w:rsidRDefault="00CD39F9" w:rsidP="0030674B">
      <w:pPr>
        <w:pStyle w:val="Heading2"/>
        <w:spacing w:line="360" w:lineRule="auto"/>
        <w:rPr>
          <w:rFonts w:ascii="Times New Roman" w:hAnsi="Times New Roman" w:cs="Times New Roman"/>
          <w:b w:val="0"/>
          <w:i/>
          <w:color w:val="auto"/>
          <w:sz w:val="22"/>
          <w:szCs w:val="22"/>
          <w:lang w:val="en-GB"/>
        </w:rPr>
      </w:pPr>
      <w:bookmarkStart w:id="176" w:name="_Toc324879721"/>
      <w:bookmarkStart w:id="177" w:name="_Toc324880486"/>
      <w:bookmarkStart w:id="178" w:name="_Toc324880575"/>
      <w:bookmarkStart w:id="179" w:name="_Toc325045067"/>
      <w:bookmarkStart w:id="180" w:name="_Toc325142278"/>
      <w:bookmarkStart w:id="181" w:name="_Toc325142403"/>
      <w:bookmarkStart w:id="182" w:name="_Toc325142513"/>
      <w:r w:rsidRPr="007C3E46">
        <w:rPr>
          <w:rFonts w:ascii="Times New Roman" w:hAnsi="Times New Roman" w:cs="Times New Roman"/>
          <w:b w:val="0"/>
          <w:i/>
          <w:color w:val="auto"/>
          <w:sz w:val="22"/>
          <w:szCs w:val="22"/>
          <w:lang w:val="en-GB"/>
        </w:rPr>
        <w:t>Follow A</w:t>
      </w:r>
      <w:r w:rsidR="003D2E12" w:rsidRPr="007C3E46">
        <w:rPr>
          <w:rFonts w:ascii="Times New Roman" w:hAnsi="Times New Roman" w:cs="Times New Roman"/>
          <w:b w:val="0"/>
          <w:i/>
          <w:color w:val="auto"/>
          <w:sz w:val="22"/>
          <w:szCs w:val="22"/>
          <w:lang w:val="en-GB"/>
        </w:rPr>
        <w:t xml:space="preserve">ntarctic </w:t>
      </w:r>
      <w:r w:rsidRPr="007C3E46">
        <w:rPr>
          <w:rFonts w:ascii="Times New Roman" w:hAnsi="Times New Roman" w:cs="Times New Roman"/>
          <w:b w:val="0"/>
          <w:i/>
          <w:color w:val="auto"/>
          <w:sz w:val="22"/>
          <w:szCs w:val="22"/>
          <w:lang w:val="en-GB"/>
        </w:rPr>
        <w:t>T</w:t>
      </w:r>
      <w:r w:rsidR="003D2E12" w:rsidRPr="007C3E46">
        <w:rPr>
          <w:rFonts w:ascii="Times New Roman" w:hAnsi="Times New Roman" w:cs="Times New Roman"/>
          <w:b w:val="0"/>
          <w:i/>
          <w:color w:val="auto"/>
          <w:sz w:val="22"/>
          <w:szCs w:val="22"/>
          <w:lang w:val="en-GB"/>
        </w:rPr>
        <w:t xml:space="preserve">reaty </w:t>
      </w:r>
      <w:r w:rsidRPr="007C3E46">
        <w:rPr>
          <w:rFonts w:ascii="Times New Roman" w:hAnsi="Times New Roman" w:cs="Times New Roman"/>
          <w:b w:val="0"/>
          <w:i/>
          <w:color w:val="auto"/>
          <w:sz w:val="22"/>
          <w:szCs w:val="22"/>
          <w:lang w:val="en-GB"/>
        </w:rPr>
        <w:t>S</w:t>
      </w:r>
      <w:r w:rsidR="003D2E12" w:rsidRPr="007C3E46">
        <w:rPr>
          <w:rFonts w:ascii="Times New Roman" w:hAnsi="Times New Roman" w:cs="Times New Roman"/>
          <w:b w:val="0"/>
          <w:i/>
          <w:color w:val="auto"/>
          <w:sz w:val="22"/>
          <w:szCs w:val="22"/>
          <w:lang w:val="en-GB"/>
        </w:rPr>
        <w:t>ystem</w:t>
      </w:r>
      <w:bookmarkEnd w:id="176"/>
      <w:bookmarkEnd w:id="177"/>
      <w:bookmarkEnd w:id="178"/>
      <w:bookmarkEnd w:id="179"/>
      <w:bookmarkEnd w:id="180"/>
      <w:bookmarkEnd w:id="181"/>
      <w:bookmarkEnd w:id="182"/>
    </w:p>
    <w:p w:rsidR="00CD39F9" w:rsidRPr="00C7248C" w:rsidRDefault="00CD39F9" w:rsidP="0030674B">
      <w:pPr>
        <w:spacing w:line="360" w:lineRule="auto"/>
        <w:jc w:val="both"/>
        <w:rPr>
          <w:rFonts w:ascii="Times New Roman" w:hAnsi="Times New Roman"/>
          <w:sz w:val="22"/>
          <w:szCs w:val="22"/>
          <w:lang w:val="en-GB"/>
        </w:rPr>
      </w:pPr>
      <w:r w:rsidRPr="00C7248C">
        <w:rPr>
          <w:rFonts w:ascii="Times New Roman" w:hAnsi="Times New Roman"/>
          <w:sz w:val="22"/>
          <w:szCs w:val="22"/>
          <w:lang w:val="en-GB"/>
        </w:rPr>
        <w:t>As the problems with the current framework continue to unfold, adopting a treaty similar to the successful Antarctic Treaty seems like a possible solution.</w:t>
      </w:r>
      <w:r w:rsidRPr="00C7248C">
        <w:rPr>
          <w:rStyle w:val="FootnoteReference"/>
          <w:rFonts w:ascii="Times New Roman" w:hAnsi="Times New Roman"/>
          <w:sz w:val="22"/>
          <w:szCs w:val="22"/>
          <w:lang w:val="en-GB"/>
        </w:rPr>
        <w:t xml:space="preserve"> </w:t>
      </w:r>
      <w:r w:rsidR="001330D5" w:rsidRPr="00C7248C">
        <w:rPr>
          <w:rFonts w:ascii="Times New Roman" w:hAnsi="Times New Roman"/>
          <w:sz w:val="22"/>
          <w:szCs w:val="22"/>
          <w:lang w:val="en-GB"/>
        </w:rPr>
        <w:t xml:space="preserve">(Farrens, 2010, p.675) </w:t>
      </w:r>
      <w:r w:rsidRPr="00C7248C">
        <w:rPr>
          <w:rFonts w:ascii="Times New Roman" w:hAnsi="Times New Roman"/>
          <w:sz w:val="22"/>
          <w:szCs w:val="22"/>
          <w:lang w:val="en-GB"/>
        </w:rPr>
        <w:t xml:space="preserve">The gist of the Antarctic Treaty with respect to the Arctic is that Article IV of the Treaty suspended the States’ rights in Antarctica, thereby rejecting all claims to territory. </w:t>
      </w:r>
      <w:r w:rsidR="001330D5" w:rsidRPr="00C7248C">
        <w:rPr>
          <w:rFonts w:ascii="Times New Roman" w:hAnsi="Times New Roman"/>
          <w:sz w:val="22"/>
          <w:szCs w:val="22"/>
          <w:lang w:val="en-GB"/>
        </w:rPr>
        <w:t xml:space="preserve">(Jarashow, Runnels &amp; Svenson, 2006, p.1638) </w:t>
      </w:r>
      <w:r w:rsidRPr="00C7248C">
        <w:rPr>
          <w:rFonts w:ascii="Times New Roman" w:hAnsi="Times New Roman"/>
          <w:sz w:val="22"/>
          <w:szCs w:val="22"/>
          <w:lang w:val="en-GB"/>
        </w:rPr>
        <w:t xml:space="preserve">Neither does the Treaty allow States to make any new territorial claims as </w:t>
      </w:r>
      <w:r w:rsidR="007862BC" w:rsidRPr="00C7248C">
        <w:rPr>
          <w:rFonts w:ascii="Times New Roman" w:hAnsi="Times New Roman"/>
          <w:sz w:val="22"/>
          <w:szCs w:val="22"/>
          <w:lang w:val="en-GB"/>
        </w:rPr>
        <w:t>long as the Treaty is in force – which is until 2041</w:t>
      </w:r>
      <w:r w:rsidRPr="00C7248C">
        <w:rPr>
          <w:rFonts w:ascii="Times New Roman" w:hAnsi="Times New Roman"/>
          <w:sz w:val="22"/>
          <w:szCs w:val="22"/>
          <w:lang w:val="en-GB"/>
        </w:rPr>
        <w:t xml:space="preserve">. This enhanced allowing States to move past territorial disputes and focus on other important problems challenging the continent, e.g. pollution control, </w:t>
      </w:r>
      <w:r w:rsidR="007862BC" w:rsidRPr="00C7248C">
        <w:rPr>
          <w:rFonts w:ascii="Times New Roman" w:hAnsi="Times New Roman"/>
          <w:sz w:val="22"/>
          <w:szCs w:val="22"/>
          <w:lang w:val="en-GB"/>
        </w:rPr>
        <w:t xml:space="preserve">and </w:t>
      </w:r>
      <w:r w:rsidRPr="00C7248C">
        <w:rPr>
          <w:rFonts w:ascii="Times New Roman" w:hAnsi="Times New Roman"/>
          <w:sz w:val="22"/>
          <w:szCs w:val="22"/>
          <w:lang w:val="en-GB"/>
        </w:rPr>
        <w:t>natural resource- and scientific exploration.</w:t>
      </w:r>
      <w:r w:rsidR="001330D5" w:rsidRPr="00C7248C">
        <w:rPr>
          <w:rFonts w:ascii="Times New Roman" w:hAnsi="Times New Roman"/>
          <w:sz w:val="22"/>
          <w:szCs w:val="22"/>
          <w:lang w:val="en-GB"/>
        </w:rPr>
        <w:t xml:space="preserve"> (Jarashow, Runnels &amp; Svenson, 2006, p.1638)</w:t>
      </w:r>
      <w:r w:rsidRPr="00C7248C">
        <w:rPr>
          <w:rFonts w:ascii="Times New Roman" w:hAnsi="Times New Roman"/>
          <w:sz w:val="22"/>
          <w:szCs w:val="22"/>
          <w:lang w:val="en-GB"/>
        </w:rPr>
        <w:t xml:space="preserve"> Considering similar environmental issues in the Arctic, and the impact that global warming has in both regions; it might lead to States wanting to form a comparable treaty for the Arctic region.</w:t>
      </w:r>
      <w:r w:rsidRPr="00C7248C">
        <w:rPr>
          <w:rStyle w:val="FootnoteReference"/>
          <w:rFonts w:ascii="Times New Roman" w:hAnsi="Times New Roman"/>
          <w:sz w:val="22"/>
          <w:szCs w:val="22"/>
          <w:lang w:val="en-GB"/>
        </w:rPr>
        <w:t xml:space="preserve"> </w:t>
      </w:r>
      <w:r w:rsidR="001330D5" w:rsidRPr="00C7248C">
        <w:rPr>
          <w:rFonts w:ascii="Times New Roman" w:hAnsi="Times New Roman"/>
          <w:sz w:val="22"/>
          <w:szCs w:val="22"/>
          <w:lang w:val="en-GB"/>
        </w:rPr>
        <w:t>(Jarashow, Runnels &amp; Svenson, 2006, p.1638)</w:t>
      </w:r>
    </w:p>
    <w:p w:rsidR="00D36806" w:rsidRPr="00C7248C" w:rsidRDefault="00D36806" w:rsidP="0030674B">
      <w:pPr>
        <w:spacing w:line="360" w:lineRule="auto"/>
        <w:jc w:val="both"/>
        <w:rPr>
          <w:rFonts w:ascii="Times New Roman" w:hAnsi="Times New Roman"/>
          <w:sz w:val="22"/>
          <w:szCs w:val="22"/>
          <w:lang w:val="en-GB"/>
        </w:rPr>
      </w:pPr>
    </w:p>
    <w:p w:rsidR="003D2E12" w:rsidRPr="00C7248C" w:rsidRDefault="00CD39F9" w:rsidP="0030674B">
      <w:pPr>
        <w:spacing w:line="360" w:lineRule="auto"/>
        <w:jc w:val="both"/>
        <w:rPr>
          <w:rFonts w:ascii="Times New Roman" w:hAnsi="Times New Roman"/>
          <w:sz w:val="22"/>
          <w:szCs w:val="22"/>
          <w:lang w:val="en-GB"/>
        </w:rPr>
      </w:pPr>
      <w:r w:rsidRPr="00C7248C">
        <w:rPr>
          <w:rFonts w:ascii="Times New Roman" w:hAnsi="Times New Roman"/>
          <w:sz w:val="22"/>
          <w:szCs w:val="22"/>
          <w:lang w:val="en-GB"/>
        </w:rPr>
        <w:t xml:space="preserve">While there are undeniable differences between the Arctic and the Antarctic, they are alike in that both are fragile ecosystems needing protection. Moreover, the fact that the Arctic is closer to trade routes and continents means that it is even more disputable and territorial ownership holds more importance for the surrounding States. Undoubtedly, it will be difficult for the Arctic nations to compromise and it is possible that ‘soft law’ provisions may be the best way </w:t>
      </w:r>
      <w:r w:rsidR="007862BC" w:rsidRPr="00C7248C">
        <w:rPr>
          <w:rFonts w:ascii="Times New Roman" w:hAnsi="Times New Roman"/>
          <w:sz w:val="22"/>
          <w:szCs w:val="22"/>
          <w:lang w:val="en-GB"/>
        </w:rPr>
        <w:t>for achievement</w:t>
      </w:r>
      <w:r w:rsidRPr="00C7248C">
        <w:rPr>
          <w:rFonts w:ascii="Times New Roman" w:hAnsi="Times New Roman"/>
          <w:sz w:val="22"/>
          <w:szCs w:val="22"/>
          <w:lang w:val="en-GB"/>
        </w:rPr>
        <w:t>. Any decision made must not only balance the competing sovereignty claims, but it should also address long term environmental concerns.</w:t>
      </w:r>
      <w:r w:rsidR="001330D5" w:rsidRPr="00C7248C">
        <w:rPr>
          <w:rFonts w:ascii="Times New Roman" w:hAnsi="Times New Roman"/>
          <w:sz w:val="22"/>
          <w:szCs w:val="22"/>
          <w:lang w:val="en-GB"/>
        </w:rPr>
        <w:t xml:space="preserve"> (Mendez, 2010, pp.544-545)</w:t>
      </w:r>
    </w:p>
    <w:p w:rsidR="003D2E12" w:rsidRPr="00C7248C" w:rsidRDefault="00CD39F9" w:rsidP="0030674B">
      <w:pPr>
        <w:spacing w:line="360" w:lineRule="auto"/>
        <w:ind w:firstLine="708"/>
        <w:jc w:val="both"/>
        <w:rPr>
          <w:rFonts w:ascii="Times New Roman" w:hAnsi="Times New Roman"/>
          <w:sz w:val="22"/>
          <w:szCs w:val="22"/>
          <w:lang w:val="en-GB"/>
        </w:rPr>
      </w:pPr>
      <w:r w:rsidRPr="00C7248C">
        <w:rPr>
          <w:rFonts w:ascii="Times New Roman" w:hAnsi="Times New Roman"/>
          <w:sz w:val="22"/>
          <w:szCs w:val="22"/>
          <w:lang w:val="en-GB"/>
        </w:rPr>
        <w:t xml:space="preserve">Article IV on suspending the right to make a claim has unquestionably been essential to the Antarctic Treaty, and if an Arctic Treaty were created, the decision to include a similar clause would be key and a controversial choice. While such an article may protect the Arctic </w:t>
      </w:r>
      <w:r w:rsidRPr="00C7248C">
        <w:rPr>
          <w:rFonts w:ascii="Times New Roman" w:hAnsi="Times New Roman"/>
          <w:sz w:val="22"/>
          <w:szCs w:val="22"/>
          <w:lang w:val="en-GB"/>
        </w:rPr>
        <w:lastRenderedPageBreak/>
        <w:t xml:space="preserve">environment, it is questionable whether the bordering nations will think alike, </w:t>
      </w:r>
      <w:r w:rsidR="007862BC" w:rsidRPr="00C7248C">
        <w:rPr>
          <w:rFonts w:ascii="Times New Roman" w:hAnsi="Times New Roman"/>
          <w:sz w:val="22"/>
          <w:szCs w:val="22"/>
          <w:lang w:val="en-GB"/>
        </w:rPr>
        <w:t xml:space="preserve">(Mendez, 2010, p.545) </w:t>
      </w:r>
      <w:r w:rsidRPr="00C7248C">
        <w:rPr>
          <w:rFonts w:ascii="Times New Roman" w:hAnsi="Times New Roman"/>
          <w:sz w:val="22"/>
          <w:szCs w:val="22"/>
          <w:lang w:val="en-GB"/>
        </w:rPr>
        <w:t>given the riches and future prosperity lying under the Arctic surface</w:t>
      </w:r>
      <w:r w:rsidR="007862BC" w:rsidRPr="00C7248C">
        <w:rPr>
          <w:rFonts w:ascii="Times New Roman" w:hAnsi="Times New Roman"/>
          <w:sz w:val="22"/>
          <w:szCs w:val="22"/>
          <w:lang w:val="en-GB"/>
        </w:rPr>
        <w:t>.</w:t>
      </w:r>
    </w:p>
    <w:p w:rsidR="003D2E12" w:rsidRPr="00C7248C" w:rsidRDefault="003D2E12" w:rsidP="0030674B">
      <w:pPr>
        <w:spacing w:line="360" w:lineRule="auto"/>
        <w:jc w:val="both"/>
        <w:rPr>
          <w:rFonts w:ascii="Times New Roman" w:hAnsi="Times New Roman"/>
          <w:sz w:val="22"/>
          <w:szCs w:val="22"/>
          <w:lang w:val="en-GB"/>
        </w:rPr>
      </w:pPr>
    </w:p>
    <w:p w:rsidR="003D2E12" w:rsidRPr="00C7248C" w:rsidRDefault="00CD39F9" w:rsidP="0030674B">
      <w:pPr>
        <w:spacing w:line="360" w:lineRule="auto"/>
        <w:jc w:val="both"/>
        <w:rPr>
          <w:rFonts w:ascii="Times New Roman" w:hAnsi="Times New Roman"/>
          <w:sz w:val="22"/>
          <w:szCs w:val="22"/>
          <w:lang w:val="en-GB"/>
        </w:rPr>
      </w:pPr>
      <w:r w:rsidRPr="00C7248C">
        <w:rPr>
          <w:rFonts w:ascii="Times New Roman" w:hAnsi="Times New Roman"/>
          <w:sz w:val="22"/>
          <w:szCs w:val="22"/>
          <w:lang w:val="en-GB"/>
        </w:rPr>
        <w:t>Some critics argue the differences between the Arctic and Antarctic outnumber the similarities, and thus the Antarctic Treaty is an imperfect guide.</w:t>
      </w:r>
      <w:r w:rsidRPr="00C7248C">
        <w:rPr>
          <w:rStyle w:val="FootnoteReference"/>
          <w:rFonts w:ascii="Times New Roman" w:hAnsi="Times New Roman"/>
          <w:sz w:val="22"/>
          <w:szCs w:val="22"/>
          <w:lang w:val="en-GB"/>
        </w:rPr>
        <w:t xml:space="preserve"> </w:t>
      </w:r>
      <w:r w:rsidR="001330D5" w:rsidRPr="00C7248C">
        <w:rPr>
          <w:rFonts w:ascii="Times New Roman" w:hAnsi="Times New Roman"/>
          <w:sz w:val="22"/>
          <w:szCs w:val="22"/>
          <w:lang w:val="en-GB"/>
        </w:rPr>
        <w:t xml:space="preserve">(Mendez, 2010, p.545) </w:t>
      </w:r>
      <w:r w:rsidRPr="00C7248C">
        <w:rPr>
          <w:rFonts w:ascii="Times New Roman" w:hAnsi="Times New Roman"/>
          <w:sz w:val="22"/>
          <w:szCs w:val="22"/>
          <w:lang w:val="en-GB"/>
        </w:rPr>
        <w:t>It is indeed simplistic to compare one region with the other and assume that what worked in the Antarctic will be equally effective in the Arctic</w:t>
      </w:r>
      <w:r w:rsidR="001330D5" w:rsidRPr="00C7248C">
        <w:rPr>
          <w:rFonts w:ascii="Times New Roman" w:hAnsi="Times New Roman"/>
          <w:sz w:val="22"/>
          <w:szCs w:val="22"/>
          <w:lang w:val="en-GB"/>
        </w:rPr>
        <w:t>.</w:t>
      </w:r>
      <w:r w:rsidRPr="00C7248C">
        <w:rPr>
          <w:rStyle w:val="FootnoteReference"/>
          <w:rFonts w:ascii="Times New Roman" w:hAnsi="Times New Roman"/>
          <w:sz w:val="22"/>
          <w:szCs w:val="22"/>
          <w:lang w:val="en-GB"/>
        </w:rPr>
        <w:t xml:space="preserve"> </w:t>
      </w:r>
      <w:r w:rsidR="001330D5" w:rsidRPr="00C7248C">
        <w:rPr>
          <w:rFonts w:ascii="Times New Roman" w:hAnsi="Times New Roman"/>
          <w:sz w:val="22"/>
          <w:szCs w:val="22"/>
          <w:lang w:val="en-GB"/>
        </w:rPr>
        <w:t>(Farrens, 2010, p.675)</w:t>
      </w:r>
    </w:p>
    <w:p w:rsidR="00D36806" w:rsidRPr="00C7248C" w:rsidRDefault="00CD39F9" w:rsidP="0030674B">
      <w:pPr>
        <w:spacing w:line="360" w:lineRule="auto"/>
        <w:ind w:firstLine="708"/>
        <w:jc w:val="both"/>
        <w:rPr>
          <w:rFonts w:ascii="Times New Roman" w:hAnsi="Times New Roman"/>
          <w:sz w:val="22"/>
          <w:szCs w:val="22"/>
          <w:lang w:val="en-GB"/>
        </w:rPr>
      </w:pPr>
      <w:r w:rsidRPr="00C7248C">
        <w:rPr>
          <w:rFonts w:ascii="Times New Roman" w:hAnsi="Times New Roman"/>
          <w:sz w:val="22"/>
          <w:szCs w:val="22"/>
          <w:lang w:val="en-GB"/>
        </w:rPr>
        <w:t>First, Antarctica is a large, isolated landmass surrounded by water, whereas the Arctic is an ocean surrounded by land. Given the presence of eight territorial sovereigns eagerly protecting and trying to enlarge their jurisdictional domain, it seems not in the least optimistic to assume that the international community would be able to set up a comprehensive protection treaty, having only the Arctic’s best interest at heart.</w:t>
      </w:r>
      <w:r w:rsidRPr="00C7248C">
        <w:rPr>
          <w:rStyle w:val="FootnoteReference"/>
          <w:rFonts w:ascii="Times New Roman" w:hAnsi="Times New Roman"/>
          <w:b/>
          <w:sz w:val="22"/>
          <w:szCs w:val="22"/>
          <w:lang w:val="en-GB"/>
        </w:rPr>
        <w:t xml:space="preserve"> </w:t>
      </w:r>
      <w:r w:rsidR="001330D5" w:rsidRPr="00C7248C">
        <w:rPr>
          <w:rFonts w:ascii="Times New Roman" w:hAnsi="Times New Roman"/>
          <w:sz w:val="22"/>
          <w:szCs w:val="22"/>
          <w:lang w:val="en-GB"/>
        </w:rPr>
        <w:t xml:space="preserve">(Koivurova, 2008, p.21) </w:t>
      </w:r>
      <w:r w:rsidRPr="00C7248C">
        <w:rPr>
          <w:rFonts w:ascii="Times New Roman" w:hAnsi="Times New Roman"/>
          <w:sz w:val="22"/>
          <w:szCs w:val="22"/>
          <w:lang w:val="en-GB"/>
        </w:rPr>
        <w:t xml:space="preserve">Further, the desired uses of the Arctic are very different than those desired for Antarctica. Nations that border the Arctic are extremely interested in using the ocean for navigation, fishing, mining, and </w:t>
      </w:r>
      <w:r w:rsidR="00D36806" w:rsidRPr="00C7248C">
        <w:rPr>
          <w:rFonts w:ascii="Times New Roman" w:hAnsi="Times New Roman"/>
          <w:sz w:val="22"/>
          <w:szCs w:val="22"/>
          <w:lang w:val="en-GB"/>
        </w:rPr>
        <w:t>defence</w:t>
      </w:r>
      <w:r w:rsidRPr="00C7248C">
        <w:rPr>
          <w:rFonts w:ascii="Times New Roman" w:hAnsi="Times New Roman"/>
          <w:sz w:val="22"/>
          <w:szCs w:val="22"/>
          <w:lang w:val="en-GB"/>
        </w:rPr>
        <w:t xml:space="preserve"> as recent discoveries promise readily accessible hydrocarbon resources in the area.</w:t>
      </w:r>
      <w:r w:rsidRPr="00C7248C">
        <w:rPr>
          <w:rStyle w:val="FootnoteReference"/>
          <w:rFonts w:ascii="Times New Roman" w:hAnsi="Times New Roman"/>
          <w:sz w:val="22"/>
          <w:szCs w:val="22"/>
          <w:lang w:val="en-GB"/>
        </w:rPr>
        <w:t xml:space="preserve"> </w:t>
      </w:r>
      <w:r w:rsidR="001330D5" w:rsidRPr="00C7248C">
        <w:rPr>
          <w:rFonts w:ascii="Times New Roman" w:hAnsi="Times New Roman"/>
          <w:sz w:val="22"/>
          <w:szCs w:val="22"/>
          <w:lang w:val="en-GB"/>
        </w:rPr>
        <w:t xml:space="preserve">(Mendez, 2010, p.545) </w:t>
      </w:r>
      <w:r w:rsidRPr="00C7248C">
        <w:rPr>
          <w:rFonts w:ascii="Times New Roman" w:hAnsi="Times New Roman"/>
          <w:sz w:val="22"/>
          <w:szCs w:val="22"/>
          <w:lang w:val="en-GB"/>
        </w:rPr>
        <w:t>Antarctica, on the other hand, is far removed from any other continent and/or valuable trade routes.</w:t>
      </w:r>
      <w:r w:rsidRPr="00C7248C">
        <w:rPr>
          <w:rStyle w:val="FootnoteReference"/>
          <w:rFonts w:ascii="Times New Roman" w:hAnsi="Times New Roman"/>
          <w:sz w:val="22"/>
          <w:szCs w:val="22"/>
          <w:lang w:val="en-GB"/>
        </w:rPr>
        <w:t xml:space="preserve"> </w:t>
      </w:r>
      <w:r w:rsidR="001330D5" w:rsidRPr="00C7248C">
        <w:rPr>
          <w:rFonts w:ascii="Times New Roman" w:hAnsi="Times New Roman"/>
          <w:sz w:val="22"/>
          <w:szCs w:val="22"/>
          <w:lang w:val="en-GB"/>
        </w:rPr>
        <w:t>(Mendez, 2010, p.545)</w:t>
      </w:r>
      <w:r w:rsidR="007862BC" w:rsidRPr="00C7248C">
        <w:rPr>
          <w:rFonts w:ascii="Times New Roman" w:hAnsi="Times New Roman"/>
          <w:sz w:val="22"/>
          <w:szCs w:val="22"/>
          <w:lang w:val="en-GB"/>
        </w:rPr>
        <w:t xml:space="preserve"> </w:t>
      </w:r>
      <w:r w:rsidRPr="00C7248C">
        <w:rPr>
          <w:rFonts w:ascii="Times New Roman" w:hAnsi="Times New Roman"/>
          <w:sz w:val="22"/>
          <w:szCs w:val="22"/>
          <w:lang w:val="en-GB"/>
        </w:rPr>
        <w:t>The signatories of the Antarctic Treaty decided that Antarctica should be used for ‘’peaceful purposes’’ only,</w:t>
      </w:r>
      <w:r w:rsidRPr="00C7248C">
        <w:rPr>
          <w:rStyle w:val="FootnoteReference"/>
          <w:rFonts w:ascii="Times New Roman" w:hAnsi="Times New Roman"/>
          <w:sz w:val="22"/>
          <w:szCs w:val="22"/>
          <w:lang w:val="en-GB"/>
        </w:rPr>
        <w:t xml:space="preserve"> </w:t>
      </w:r>
      <w:r w:rsidR="001330D5" w:rsidRPr="00C7248C">
        <w:rPr>
          <w:rFonts w:ascii="Times New Roman" w:hAnsi="Times New Roman"/>
          <w:sz w:val="22"/>
          <w:szCs w:val="22"/>
          <w:lang w:val="en-GB"/>
        </w:rPr>
        <w:t xml:space="preserve">(Farrens, 2010, p.675) </w:t>
      </w:r>
      <w:r w:rsidRPr="00C7248C">
        <w:rPr>
          <w:rFonts w:ascii="Times New Roman" w:hAnsi="Times New Roman"/>
          <w:sz w:val="22"/>
          <w:szCs w:val="22"/>
          <w:lang w:val="en-GB"/>
        </w:rPr>
        <w:t>essentially meaning that its environment should not be interfered with and there must not be made use of economic advantages. Another important aspect to consider is the fact that the Arctic has a permanent human population whose interest must be taken into account.</w:t>
      </w:r>
      <w:r w:rsidR="001330D5" w:rsidRPr="00C7248C">
        <w:rPr>
          <w:rFonts w:ascii="Times New Roman" w:hAnsi="Times New Roman"/>
          <w:sz w:val="22"/>
          <w:szCs w:val="22"/>
          <w:lang w:val="en-GB"/>
        </w:rPr>
        <w:t xml:space="preserve"> (Farrens, 2010, p.675)</w:t>
      </w:r>
      <w:r w:rsidRPr="00C7248C">
        <w:rPr>
          <w:rFonts w:ascii="Times New Roman" w:hAnsi="Times New Roman"/>
          <w:sz w:val="22"/>
          <w:szCs w:val="22"/>
          <w:lang w:val="en-GB"/>
        </w:rPr>
        <w:t xml:space="preserve"> Unlike Antarctica, there are thousands, if not millions inhabitants that call the Arctic home. Logically, this extremely complicates the decision on how to govern the Arctic, as it is people’s future put at stake.</w:t>
      </w:r>
      <w:r w:rsidR="00D36806" w:rsidRPr="00C7248C">
        <w:rPr>
          <w:rFonts w:ascii="Times New Roman" w:hAnsi="Times New Roman"/>
          <w:sz w:val="22"/>
          <w:szCs w:val="22"/>
          <w:lang w:val="en-GB"/>
        </w:rPr>
        <w:t xml:space="preserve"> </w:t>
      </w:r>
    </w:p>
    <w:p w:rsidR="00CD39F9" w:rsidRPr="00C7248C" w:rsidRDefault="00CD39F9" w:rsidP="0030674B">
      <w:pPr>
        <w:spacing w:line="360" w:lineRule="auto"/>
        <w:ind w:firstLine="708"/>
        <w:jc w:val="both"/>
        <w:rPr>
          <w:rFonts w:ascii="Times New Roman" w:hAnsi="Times New Roman"/>
          <w:sz w:val="22"/>
          <w:szCs w:val="22"/>
          <w:lang w:val="en-GB"/>
        </w:rPr>
      </w:pPr>
      <w:r w:rsidRPr="00C7248C">
        <w:rPr>
          <w:rFonts w:ascii="Times New Roman" w:hAnsi="Times New Roman"/>
          <w:sz w:val="22"/>
          <w:szCs w:val="22"/>
          <w:lang w:val="en-GB"/>
        </w:rPr>
        <w:t xml:space="preserve">Finally, </w:t>
      </w:r>
      <w:r w:rsidR="007862BC" w:rsidRPr="00C7248C">
        <w:rPr>
          <w:rFonts w:ascii="Times New Roman" w:hAnsi="Times New Roman"/>
          <w:sz w:val="22"/>
          <w:szCs w:val="22"/>
          <w:lang w:val="en-GB"/>
        </w:rPr>
        <w:t xml:space="preserve">perhaps </w:t>
      </w:r>
      <w:r w:rsidRPr="00C7248C">
        <w:rPr>
          <w:rFonts w:ascii="Times New Roman" w:hAnsi="Times New Roman"/>
          <w:sz w:val="22"/>
          <w:szCs w:val="22"/>
          <w:lang w:val="en-GB"/>
        </w:rPr>
        <w:t>one of the m</w:t>
      </w:r>
      <w:r w:rsidR="007862BC" w:rsidRPr="00C7248C">
        <w:rPr>
          <w:rFonts w:ascii="Times New Roman" w:hAnsi="Times New Roman"/>
          <w:sz w:val="22"/>
          <w:szCs w:val="22"/>
          <w:lang w:val="en-GB"/>
        </w:rPr>
        <w:t>ost striking differences</w:t>
      </w:r>
      <w:r w:rsidRPr="00C7248C">
        <w:rPr>
          <w:rFonts w:ascii="Times New Roman" w:hAnsi="Times New Roman"/>
          <w:sz w:val="22"/>
          <w:szCs w:val="22"/>
          <w:lang w:val="en-GB"/>
        </w:rPr>
        <w:t xml:space="preserve"> is the fact that the Antarctic Treat</w:t>
      </w:r>
      <w:r w:rsidR="007862BC" w:rsidRPr="00C7248C">
        <w:rPr>
          <w:rFonts w:ascii="Times New Roman" w:hAnsi="Times New Roman"/>
          <w:sz w:val="22"/>
          <w:szCs w:val="22"/>
          <w:lang w:val="en-GB"/>
        </w:rPr>
        <w:t>y is a temporary solution. The T</w:t>
      </w:r>
      <w:r w:rsidRPr="00C7248C">
        <w:rPr>
          <w:rFonts w:ascii="Times New Roman" w:hAnsi="Times New Roman"/>
          <w:sz w:val="22"/>
          <w:szCs w:val="22"/>
          <w:lang w:val="en-GB"/>
        </w:rPr>
        <w:t>reaty remains in force until 2041. Following this example, what would this mean for the Arctic? Is it not merely postponing the problem?  If we avoid a Cold Rush today, will we not be dealing with the same issues in thirty years time?</w:t>
      </w:r>
    </w:p>
    <w:p w:rsidR="00CD39F9" w:rsidRPr="00C7248C" w:rsidRDefault="00CD39F9" w:rsidP="0030674B">
      <w:pPr>
        <w:spacing w:line="360" w:lineRule="auto"/>
        <w:jc w:val="both"/>
        <w:rPr>
          <w:rFonts w:ascii="Times New Roman" w:hAnsi="Times New Roman"/>
          <w:sz w:val="22"/>
          <w:szCs w:val="22"/>
          <w:lang w:val="en-GB"/>
        </w:rPr>
      </w:pPr>
    </w:p>
    <w:p w:rsidR="00CD39F9" w:rsidRPr="007C3E46" w:rsidRDefault="003D2E12" w:rsidP="0030674B">
      <w:pPr>
        <w:pStyle w:val="Heading2"/>
        <w:spacing w:line="360" w:lineRule="auto"/>
        <w:rPr>
          <w:rFonts w:ascii="Times New Roman" w:hAnsi="Times New Roman" w:cs="Times New Roman"/>
          <w:b w:val="0"/>
          <w:i/>
          <w:color w:val="auto"/>
          <w:sz w:val="22"/>
          <w:szCs w:val="22"/>
          <w:u w:val="single"/>
          <w:lang w:val="en-GB"/>
        </w:rPr>
      </w:pPr>
      <w:bookmarkStart w:id="183" w:name="_Toc324879722"/>
      <w:bookmarkStart w:id="184" w:name="_Toc324880487"/>
      <w:bookmarkStart w:id="185" w:name="_Toc324880576"/>
      <w:bookmarkStart w:id="186" w:name="_Toc325045068"/>
      <w:bookmarkStart w:id="187" w:name="_Toc325142279"/>
      <w:bookmarkStart w:id="188" w:name="_Toc325142404"/>
      <w:bookmarkStart w:id="189" w:name="_Toc325142514"/>
      <w:r w:rsidRPr="007C3E46">
        <w:rPr>
          <w:rFonts w:ascii="Times New Roman" w:hAnsi="Times New Roman" w:cs="Times New Roman"/>
          <w:b w:val="0"/>
          <w:i/>
          <w:color w:val="auto"/>
          <w:sz w:val="22"/>
          <w:szCs w:val="22"/>
          <w:lang w:val="en-GB"/>
        </w:rPr>
        <w:t>Create Arctic Treaty</w:t>
      </w:r>
      <w:bookmarkEnd w:id="183"/>
      <w:bookmarkEnd w:id="184"/>
      <w:bookmarkEnd w:id="185"/>
      <w:bookmarkEnd w:id="186"/>
      <w:bookmarkEnd w:id="187"/>
      <w:bookmarkEnd w:id="188"/>
      <w:bookmarkEnd w:id="189"/>
    </w:p>
    <w:p w:rsidR="00CD39F9" w:rsidRPr="00C7248C" w:rsidRDefault="00CD39F9" w:rsidP="0030674B">
      <w:pPr>
        <w:spacing w:line="360" w:lineRule="auto"/>
        <w:jc w:val="both"/>
        <w:rPr>
          <w:rFonts w:ascii="Times New Roman" w:hAnsi="Times New Roman"/>
          <w:sz w:val="22"/>
          <w:szCs w:val="22"/>
          <w:lang w:val="en-GB"/>
        </w:rPr>
      </w:pPr>
      <w:r w:rsidRPr="00C7248C">
        <w:rPr>
          <w:rFonts w:ascii="Times New Roman" w:hAnsi="Times New Roman"/>
          <w:sz w:val="22"/>
          <w:szCs w:val="22"/>
          <w:lang w:val="en-GB"/>
        </w:rPr>
        <w:t xml:space="preserve">The </w:t>
      </w:r>
      <w:r w:rsidR="007862BC" w:rsidRPr="00C7248C">
        <w:rPr>
          <w:rFonts w:ascii="Times New Roman" w:hAnsi="Times New Roman"/>
          <w:sz w:val="22"/>
          <w:szCs w:val="22"/>
          <w:lang w:val="en-GB"/>
        </w:rPr>
        <w:t xml:space="preserve">need </w:t>
      </w:r>
      <w:r w:rsidRPr="00C7248C">
        <w:rPr>
          <w:rFonts w:ascii="Times New Roman" w:hAnsi="Times New Roman"/>
          <w:sz w:val="22"/>
          <w:szCs w:val="22"/>
          <w:lang w:val="en-GB"/>
        </w:rPr>
        <w:t>for a new Arctic treaty is driven by the many changes that are making the Arctic region more accessible. Climate change is melting the Arctic sea ice at a rate faster than was predicted.</w:t>
      </w:r>
      <w:r w:rsidR="007862BC" w:rsidRPr="00C7248C">
        <w:rPr>
          <w:rFonts w:ascii="Times New Roman" w:hAnsi="Times New Roman"/>
          <w:sz w:val="22"/>
          <w:szCs w:val="22"/>
          <w:lang w:val="en-GB"/>
        </w:rPr>
        <w:t xml:space="preserve"> </w:t>
      </w:r>
      <w:r w:rsidRPr="00C7248C">
        <w:rPr>
          <w:rFonts w:ascii="Times New Roman" w:hAnsi="Times New Roman"/>
          <w:sz w:val="22"/>
          <w:szCs w:val="22"/>
          <w:lang w:val="en-GB"/>
        </w:rPr>
        <w:t>The Arctic is a complex system which, even if not in the midst of such fundamental changes, requires new forms of governance and thinking.</w:t>
      </w:r>
      <w:r w:rsidRPr="00C7248C">
        <w:rPr>
          <w:rStyle w:val="FootnoteReference"/>
          <w:rFonts w:ascii="Times New Roman" w:hAnsi="Times New Roman"/>
          <w:sz w:val="22"/>
          <w:szCs w:val="22"/>
          <w:lang w:val="en-GB"/>
        </w:rPr>
        <w:t xml:space="preserve"> </w:t>
      </w:r>
      <w:r w:rsidR="001330D5" w:rsidRPr="00C7248C">
        <w:rPr>
          <w:rFonts w:ascii="Times New Roman" w:hAnsi="Times New Roman"/>
          <w:sz w:val="22"/>
          <w:szCs w:val="22"/>
          <w:lang w:val="en-GB"/>
        </w:rPr>
        <w:t xml:space="preserve"> (Huebert, 2009, p.27)</w:t>
      </w:r>
      <w:r w:rsidR="007862BC" w:rsidRPr="00C7248C">
        <w:rPr>
          <w:rFonts w:ascii="Times New Roman" w:hAnsi="Times New Roman"/>
          <w:sz w:val="22"/>
          <w:szCs w:val="22"/>
          <w:lang w:val="en-GB"/>
        </w:rPr>
        <w:t xml:space="preserve"> </w:t>
      </w:r>
      <w:r w:rsidRPr="00C7248C">
        <w:rPr>
          <w:rFonts w:ascii="Times New Roman" w:hAnsi="Times New Roman"/>
          <w:sz w:val="22"/>
          <w:szCs w:val="22"/>
          <w:lang w:val="en-GB"/>
        </w:rPr>
        <w:t>The greatest challenge in creating such an agreement lies in convinc</w:t>
      </w:r>
      <w:r w:rsidR="00227DA0" w:rsidRPr="00C7248C">
        <w:rPr>
          <w:rFonts w:ascii="Times New Roman" w:hAnsi="Times New Roman"/>
          <w:sz w:val="22"/>
          <w:szCs w:val="22"/>
          <w:lang w:val="en-GB"/>
        </w:rPr>
        <w:t>ing the eight bordering Arctic S</w:t>
      </w:r>
      <w:r w:rsidRPr="00C7248C">
        <w:rPr>
          <w:rFonts w:ascii="Times New Roman" w:hAnsi="Times New Roman"/>
          <w:sz w:val="22"/>
          <w:szCs w:val="22"/>
          <w:lang w:val="en-GB"/>
        </w:rPr>
        <w:t xml:space="preserve">tates that it is in their collective </w:t>
      </w:r>
      <w:r w:rsidR="00227DA0" w:rsidRPr="00C7248C">
        <w:rPr>
          <w:rFonts w:ascii="Times New Roman" w:hAnsi="Times New Roman"/>
          <w:sz w:val="22"/>
          <w:szCs w:val="22"/>
          <w:lang w:val="en-GB"/>
        </w:rPr>
        <w:t xml:space="preserve">benefit </w:t>
      </w:r>
      <w:r w:rsidRPr="00C7248C">
        <w:rPr>
          <w:rFonts w:ascii="Times New Roman" w:hAnsi="Times New Roman"/>
          <w:sz w:val="22"/>
          <w:szCs w:val="22"/>
          <w:lang w:val="en-GB"/>
        </w:rPr>
        <w:t>and long-term interests to have such an instrument.</w:t>
      </w:r>
      <w:r w:rsidR="001330D5" w:rsidRPr="00C7248C">
        <w:rPr>
          <w:rFonts w:ascii="Times New Roman" w:hAnsi="Times New Roman"/>
          <w:sz w:val="22"/>
          <w:szCs w:val="22"/>
          <w:lang w:val="en-GB"/>
        </w:rPr>
        <w:t xml:space="preserve"> (Huebert, 2009, p.29)</w:t>
      </w:r>
      <w:r w:rsidRPr="00C7248C">
        <w:rPr>
          <w:rFonts w:ascii="Times New Roman" w:hAnsi="Times New Roman"/>
          <w:sz w:val="22"/>
          <w:szCs w:val="22"/>
          <w:lang w:val="en-GB"/>
        </w:rPr>
        <w:t xml:space="preserve"> A new </w:t>
      </w:r>
      <w:r w:rsidRPr="00C7248C">
        <w:rPr>
          <w:rFonts w:ascii="Times New Roman" w:hAnsi="Times New Roman"/>
          <w:sz w:val="22"/>
          <w:szCs w:val="22"/>
          <w:lang w:val="en-GB"/>
        </w:rPr>
        <w:lastRenderedPageBreak/>
        <w:t>and comprehensive governance system, best represented by a binding regional treaty between the Arctic states, is required.</w:t>
      </w:r>
      <w:r w:rsidR="001330D5" w:rsidRPr="00C7248C">
        <w:rPr>
          <w:rFonts w:ascii="Times New Roman" w:hAnsi="Times New Roman"/>
          <w:sz w:val="22"/>
          <w:szCs w:val="22"/>
          <w:lang w:val="en-GB"/>
        </w:rPr>
        <w:t xml:space="preserve"> (Huebert, 2009, p.27)</w:t>
      </w:r>
    </w:p>
    <w:p w:rsidR="00CD39F9" w:rsidRPr="00C7248C" w:rsidRDefault="00CD39F9" w:rsidP="0030674B">
      <w:pPr>
        <w:spacing w:line="360" w:lineRule="auto"/>
        <w:jc w:val="both"/>
        <w:rPr>
          <w:rFonts w:ascii="Times New Roman" w:hAnsi="Times New Roman"/>
          <w:sz w:val="22"/>
          <w:szCs w:val="22"/>
          <w:lang w:val="en-GB"/>
        </w:rPr>
      </w:pPr>
    </w:p>
    <w:p w:rsidR="00CD39F9" w:rsidRPr="00C7248C" w:rsidRDefault="00CD39F9" w:rsidP="0030674B">
      <w:pPr>
        <w:spacing w:line="360" w:lineRule="auto"/>
        <w:jc w:val="both"/>
        <w:rPr>
          <w:rFonts w:ascii="Times New Roman" w:hAnsi="Times New Roman"/>
          <w:sz w:val="22"/>
          <w:szCs w:val="22"/>
          <w:lang w:val="en-GB"/>
        </w:rPr>
      </w:pPr>
      <w:r w:rsidRPr="00C7248C">
        <w:rPr>
          <w:rFonts w:ascii="Times New Roman" w:hAnsi="Times New Roman"/>
          <w:sz w:val="22"/>
          <w:szCs w:val="22"/>
          <w:lang w:val="en-GB"/>
        </w:rPr>
        <w:t>The only current Arctic body is the Arctic Council. It does a great job in defining and understanding the common environmental problems in the region, but it has made little progress in resolving them.</w:t>
      </w:r>
      <w:r w:rsidR="001330D5" w:rsidRPr="00C7248C">
        <w:rPr>
          <w:rFonts w:ascii="Times New Roman" w:hAnsi="Times New Roman"/>
          <w:sz w:val="22"/>
          <w:szCs w:val="22"/>
          <w:lang w:val="en-GB"/>
        </w:rPr>
        <w:t xml:space="preserve"> (Huebert, 2009, p.30)</w:t>
      </w:r>
      <w:r w:rsidRPr="00C7248C">
        <w:rPr>
          <w:rFonts w:ascii="Times New Roman" w:hAnsi="Times New Roman"/>
          <w:sz w:val="22"/>
          <w:szCs w:val="22"/>
          <w:lang w:val="en-GB"/>
        </w:rPr>
        <w:t xml:space="preserve"> Political will and the vision to understand what is at stake are needed to conduct the negotiations necessary. International meetings have been held to address the issue of future Arctic governance. However, the State participants ended these meetings stating that a ne</w:t>
      </w:r>
      <w:r w:rsidR="004329B3" w:rsidRPr="00C7248C">
        <w:rPr>
          <w:rFonts w:ascii="Times New Roman" w:hAnsi="Times New Roman"/>
          <w:sz w:val="22"/>
          <w:szCs w:val="22"/>
          <w:lang w:val="en-GB"/>
        </w:rPr>
        <w:t xml:space="preserve">w Arctic treaty is not required. </w:t>
      </w:r>
      <w:r w:rsidRPr="00C7248C">
        <w:rPr>
          <w:rFonts w:ascii="Times New Roman" w:hAnsi="Times New Roman"/>
          <w:sz w:val="22"/>
          <w:szCs w:val="22"/>
          <w:lang w:val="en-GB"/>
        </w:rPr>
        <w:t>They concluded that the law of the sea framework is sufficient.</w:t>
      </w:r>
      <w:r w:rsidR="001330D5" w:rsidRPr="00C7248C">
        <w:rPr>
          <w:rFonts w:ascii="Times New Roman" w:hAnsi="Times New Roman"/>
          <w:sz w:val="22"/>
          <w:szCs w:val="22"/>
          <w:lang w:val="en-GB"/>
        </w:rPr>
        <w:t xml:space="preserve"> (Huebert, 2009, pp.30-31)</w:t>
      </w:r>
      <w:r w:rsidRPr="00C7248C">
        <w:rPr>
          <w:rFonts w:ascii="Times New Roman" w:hAnsi="Times New Roman"/>
          <w:sz w:val="22"/>
          <w:szCs w:val="22"/>
          <w:lang w:val="en-GB"/>
        </w:rPr>
        <w:t xml:space="preserve"> However, the fact that the United States is not yet a member of the Convention should suffice to recognize that a new regional treaty is needed.  UNCLOS is not the answer, but merely the beginning of the search for the right solution. </w:t>
      </w:r>
    </w:p>
    <w:p w:rsidR="00CD39F9" w:rsidRPr="00C7248C" w:rsidRDefault="00CD39F9" w:rsidP="0030674B">
      <w:pPr>
        <w:spacing w:line="360" w:lineRule="auto"/>
        <w:ind w:firstLine="708"/>
        <w:jc w:val="both"/>
        <w:rPr>
          <w:rFonts w:ascii="Times New Roman" w:hAnsi="Times New Roman"/>
          <w:sz w:val="22"/>
          <w:szCs w:val="22"/>
          <w:lang w:val="en-GB"/>
        </w:rPr>
      </w:pPr>
      <w:r w:rsidRPr="00C7248C">
        <w:rPr>
          <w:rFonts w:ascii="Times New Roman" w:hAnsi="Times New Roman"/>
          <w:sz w:val="22"/>
          <w:szCs w:val="22"/>
          <w:lang w:val="en-GB"/>
        </w:rPr>
        <w:t>According to scholar Rob Huebert, a new Arctic treaty should focus on, but not be limited to, several requirements: firstly, practical means for all Arctic nations to resolve their differences needs to be established. Assuming that co</w:t>
      </w:r>
      <w:r w:rsidR="000A1A1E">
        <w:rPr>
          <w:rFonts w:ascii="Times New Roman" w:hAnsi="Times New Roman"/>
          <w:sz w:val="22"/>
          <w:szCs w:val="22"/>
          <w:lang w:val="en-GB"/>
        </w:rPr>
        <w:t>nflicts will arise, a hard-law</w:t>
      </w:r>
      <w:r w:rsidRPr="00C7248C">
        <w:rPr>
          <w:rFonts w:ascii="Times New Roman" w:hAnsi="Times New Roman"/>
          <w:sz w:val="22"/>
          <w:szCs w:val="22"/>
          <w:lang w:val="en-GB"/>
        </w:rPr>
        <w:t xml:space="preserve"> organ whose decisions are binding</w:t>
      </w:r>
      <w:r w:rsidR="000A1A1E">
        <w:rPr>
          <w:rFonts w:ascii="Times New Roman" w:hAnsi="Times New Roman"/>
          <w:sz w:val="22"/>
          <w:szCs w:val="22"/>
          <w:lang w:val="en-GB"/>
        </w:rPr>
        <w:t>,</w:t>
      </w:r>
      <w:r w:rsidRPr="00C7248C">
        <w:rPr>
          <w:rFonts w:ascii="Times New Roman" w:hAnsi="Times New Roman"/>
          <w:sz w:val="22"/>
          <w:szCs w:val="22"/>
          <w:lang w:val="en-GB"/>
        </w:rPr>
        <w:t xml:space="preserve"> needs</w:t>
      </w:r>
      <w:r w:rsidR="007862BC" w:rsidRPr="00C7248C">
        <w:rPr>
          <w:rFonts w:ascii="Times New Roman" w:hAnsi="Times New Roman"/>
          <w:sz w:val="22"/>
          <w:szCs w:val="22"/>
          <w:lang w:val="en-GB"/>
        </w:rPr>
        <w:t xml:space="preserve"> to be in place. Secondly, the T</w:t>
      </w:r>
      <w:r w:rsidRPr="00C7248C">
        <w:rPr>
          <w:rFonts w:ascii="Times New Roman" w:hAnsi="Times New Roman"/>
          <w:sz w:val="22"/>
          <w:szCs w:val="22"/>
          <w:lang w:val="en-GB"/>
        </w:rPr>
        <w:t>reaty needs to ensure that the resources in the Arctic are developed with the highest sensitivity to the environment. This should include all activities that may occur in areas of national jurisdiction. Human-made boundaries are irrelevant in the A</w:t>
      </w:r>
      <w:r w:rsidR="007862BC" w:rsidRPr="00C7248C">
        <w:rPr>
          <w:rFonts w:ascii="Times New Roman" w:hAnsi="Times New Roman"/>
          <w:sz w:val="22"/>
          <w:szCs w:val="22"/>
          <w:lang w:val="en-GB"/>
        </w:rPr>
        <w:t>rctic; pollution in one of the S</w:t>
      </w:r>
      <w:r w:rsidRPr="00C7248C">
        <w:rPr>
          <w:rFonts w:ascii="Times New Roman" w:hAnsi="Times New Roman"/>
          <w:sz w:val="22"/>
          <w:szCs w:val="22"/>
          <w:lang w:val="en-GB"/>
        </w:rPr>
        <w:t>tate’s EEZ will make its way to all of its neighbours. As a third necessity, the treaty needs to ensure that the Arctic members can respond jointly to accidents and d</w:t>
      </w:r>
      <w:r w:rsidR="007862BC" w:rsidRPr="00C7248C">
        <w:rPr>
          <w:rFonts w:ascii="Times New Roman" w:hAnsi="Times New Roman"/>
          <w:sz w:val="22"/>
          <w:szCs w:val="22"/>
          <w:lang w:val="en-GB"/>
        </w:rPr>
        <w:t>isasters. In fourth place, the T</w:t>
      </w:r>
      <w:r w:rsidRPr="00C7248C">
        <w:rPr>
          <w:rFonts w:ascii="Times New Roman" w:hAnsi="Times New Roman"/>
          <w:sz w:val="22"/>
          <w:szCs w:val="22"/>
          <w:lang w:val="en-GB"/>
        </w:rPr>
        <w:t>reaty must place the needs of those who call the north home as the most important priority. The Arc</w:t>
      </w:r>
      <w:r w:rsidR="007862BC" w:rsidRPr="00C7248C">
        <w:rPr>
          <w:rFonts w:ascii="Times New Roman" w:hAnsi="Times New Roman"/>
          <w:sz w:val="22"/>
          <w:szCs w:val="22"/>
          <w:lang w:val="en-GB"/>
        </w:rPr>
        <w:t>tic is not an empty wasteland; i</w:t>
      </w:r>
      <w:r w:rsidRPr="00C7248C">
        <w:rPr>
          <w:rFonts w:ascii="Times New Roman" w:hAnsi="Times New Roman"/>
          <w:sz w:val="22"/>
          <w:szCs w:val="22"/>
          <w:lang w:val="en-GB"/>
        </w:rPr>
        <w:t>t has been home to people for thousands of years. As their home region is changing, they should be provided the tools to allow them to change with it, so they will not be forced to leave their home. And finally, a future Arctic treaty is required to do all that it can to encourage and support scientific research in the Arctic</w:t>
      </w:r>
      <w:r w:rsidR="001330D5" w:rsidRPr="00C7248C">
        <w:rPr>
          <w:rFonts w:ascii="Times New Roman" w:hAnsi="Times New Roman"/>
          <w:sz w:val="22"/>
          <w:szCs w:val="22"/>
          <w:lang w:val="en-GB"/>
        </w:rPr>
        <w:t xml:space="preserve"> (Huebert, 2009, pp.36-37)</w:t>
      </w:r>
      <w:r w:rsidRPr="00C7248C">
        <w:rPr>
          <w:rFonts w:ascii="Times New Roman" w:hAnsi="Times New Roman"/>
          <w:sz w:val="22"/>
          <w:szCs w:val="22"/>
          <w:lang w:val="en-GB"/>
        </w:rPr>
        <w:t xml:space="preserve"> as this concerns the interest of the whole international community (i.e. shift in economical power considering the riches in oils and minerals in the Arctic).</w:t>
      </w:r>
    </w:p>
    <w:p w:rsidR="00CD39F9" w:rsidRPr="00C7248C" w:rsidRDefault="00CD39F9" w:rsidP="0030674B">
      <w:pPr>
        <w:spacing w:line="360" w:lineRule="auto"/>
        <w:ind w:firstLine="708"/>
        <w:jc w:val="both"/>
        <w:rPr>
          <w:rFonts w:ascii="Times New Roman" w:hAnsi="Times New Roman"/>
          <w:sz w:val="22"/>
          <w:szCs w:val="22"/>
          <w:lang w:val="en-GB"/>
        </w:rPr>
      </w:pPr>
      <w:r w:rsidRPr="00C7248C">
        <w:rPr>
          <w:rFonts w:ascii="Times New Roman" w:hAnsi="Times New Roman"/>
          <w:sz w:val="22"/>
          <w:szCs w:val="22"/>
          <w:lang w:val="en-GB"/>
        </w:rPr>
        <w:t>Ultimately, such a treaty may come in the form o</w:t>
      </w:r>
      <w:r w:rsidR="007862BC" w:rsidRPr="00C7248C">
        <w:rPr>
          <w:rFonts w:ascii="Times New Roman" w:hAnsi="Times New Roman"/>
          <w:sz w:val="22"/>
          <w:szCs w:val="22"/>
          <w:lang w:val="en-GB"/>
        </w:rPr>
        <w:t>f a strengthened Arctic Council,</w:t>
      </w:r>
      <w:r w:rsidRPr="00C7248C">
        <w:rPr>
          <w:rFonts w:ascii="Times New Roman" w:hAnsi="Times New Roman"/>
          <w:sz w:val="22"/>
          <w:szCs w:val="22"/>
          <w:lang w:val="en-GB"/>
        </w:rPr>
        <w:t xml:space="preserve"> it may </w:t>
      </w:r>
      <w:r w:rsidR="007862BC" w:rsidRPr="00C7248C">
        <w:rPr>
          <w:rFonts w:ascii="Times New Roman" w:hAnsi="Times New Roman"/>
          <w:sz w:val="22"/>
          <w:szCs w:val="22"/>
          <w:lang w:val="en-GB"/>
        </w:rPr>
        <w:t>be</w:t>
      </w:r>
      <w:r w:rsidRPr="00C7248C">
        <w:rPr>
          <w:rFonts w:ascii="Times New Roman" w:hAnsi="Times New Roman"/>
          <w:sz w:val="22"/>
          <w:szCs w:val="22"/>
          <w:lang w:val="en-GB"/>
        </w:rPr>
        <w:t xml:space="preserve"> in the form of a series o</w:t>
      </w:r>
      <w:r w:rsidR="007862BC" w:rsidRPr="00C7248C">
        <w:rPr>
          <w:rFonts w:ascii="Times New Roman" w:hAnsi="Times New Roman"/>
          <w:sz w:val="22"/>
          <w:szCs w:val="22"/>
          <w:lang w:val="en-GB"/>
        </w:rPr>
        <w:t>f small and specific agreements,</w:t>
      </w:r>
      <w:r w:rsidRPr="00C7248C">
        <w:rPr>
          <w:rFonts w:ascii="Times New Roman" w:hAnsi="Times New Roman"/>
          <w:sz w:val="22"/>
          <w:szCs w:val="22"/>
          <w:lang w:val="en-GB"/>
        </w:rPr>
        <w:t xml:space="preserve"> or it may come as a new agreement. The form does not matter. What does matter is that the Arctic stands at the threshold of significant changes</w:t>
      </w:r>
      <w:r w:rsidR="00184A59" w:rsidRPr="00C7248C">
        <w:rPr>
          <w:rFonts w:ascii="Times New Roman" w:hAnsi="Times New Roman"/>
          <w:sz w:val="22"/>
          <w:szCs w:val="22"/>
          <w:lang w:val="en-GB"/>
        </w:rPr>
        <w:t>,</w:t>
      </w:r>
      <w:r w:rsidR="004329B3" w:rsidRPr="00C7248C">
        <w:rPr>
          <w:rFonts w:ascii="Times New Roman" w:hAnsi="Times New Roman"/>
          <w:sz w:val="22"/>
          <w:szCs w:val="22"/>
          <w:lang w:val="en-GB"/>
        </w:rPr>
        <w:t xml:space="preserve"> (Ilulissat Declaration, 2008, p.1) </w:t>
      </w:r>
      <w:r w:rsidRPr="00C7248C">
        <w:rPr>
          <w:rFonts w:ascii="Times New Roman" w:hAnsi="Times New Roman"/>
          <w:sz w:val="22"/>
          <w:szCs w:val="22"/>
          <w:lang w:val="en-GB"/>
        </w:rPr>
        <w:t>and something needs to be done.</w:t>
      </w:r>
    </w:p>
    <w:p w:rsidR="00CD39F9" w:rsidRPr="00C7248C" w:rsidRDefault="00CD39F9" w:rsidP="0030674B">
      <w:pPr>
        <w:pStyle w:val="NoSpacing"/>
        <w:spacing w:line="360" w:lineRule="auto"/>
        <w:jc w:val="both"/>
        <w:rPr>
          <w:rFonts w:ascii="Times New Roman" w:hAnsi="Times New Roman" w:cs="Times New Roman"/>
          <w:lang w:val="en-GB"/>
        </w:rPr>
      </w:pPr>
    </w:p>
    <w:p w:rsidR="00C7248C" w:rsidRPr="00C7248C" w:rsidRDefault="00C7248C" w:rsidP="0030674B">
      <w:pPr>
        <w:spacing w:line="360" w:lineRule="auto"/>
        <w:rPr>
          <w:rFonts w:asciiTheme="minorHAnsi" w:hAnsiTheme="minorHAnsi" w:cstheme="minorHAnsi"/>
          <w:sz w:val="22"/>
          <w:szCs w:val="22"/>
          <w:lang w:val="en-GB"/>
        </w:rPr>
      </w:pPr>
    </w:p>
    <w:p w:rsidR="00C7248C" w:rsidRPr="00C7248C" w:rsidRDefault="00C7248C" w:rsidP="0030674B">
      <w:pPr>
        <w:spacing w:after="200" w:line="360" w:lineRule="auto"/>
        <w:rPr>
          <w:rFonts w:asciiTheme="minorHAnsi" w:hAnsiTheme="minorHAnsi" w:cstheme="minorHAnsi"/>
          <w:sz w:val="22"/>
          <w:szCs w:val="22"/>
          <w:lang w:val="en-GB"/>
        </w:rPr>
      </w:pPr>
      <w:r w:rsidRPr="00C7248C">
        <w:rPr>
          <w:rFonts w:asciiTheme="minorHAnsi" w:hAnsiTheme="minorHAnsi" w:cstheme="minorHAnsi"/>
          <w:sz w:val="22"/>
          <w:szCs w:val="22"/>
          <w:lang w:val="en-GB"/>
        </w:rPr>
        <w:br w:type="page"/>
      </w:r>
    </w:p>
    <w:p w:rsidR="00C7248C" w:rsidRPr="00752247" w:rsidRDefault="00C7248C" w:rsidP="0030674B">
      <w:pPr>
        <w:pStyle w:val="Heading1"/>
        <w:spacing w:line="360" w:lineRule="auto"/>
        <w:jc w:val="center"/>
        <w:rPr>
          <w:rFonts w:ascii="Times New Roman" w:hAnsi="Times New Roman" w:cs="Times New Roman"/>
          <w:color w:val="auto"/>
          <w:sz w:val="24"/>
          <w:szCs w:val="24"/>
          <w:lang w:val="en-GB"/>
        </w:rPr>
      </w:pPr>
      <w:bookmarkStart w:id="190" w:name="_Toc324879723"/>
      <w:bookmarkStart w:id="191" w:name="_Toc324880488"/>
      <w:bookmarkStart w:id="192" w:name="_Toc324880577"/>
      <w:bookmarkStart w:id="193" w:name="_Toc325045069"/>
      <w:bookmarkStart w:id="194" w:name="_Toc325142280"/>
      <w:bookmarkStart w:id="195" w:name="_Toc325142405"/>
      <w:bookmarkStart w:id="196" w:name="_Toc325142515"/>
      <w:r w:rsidRPr="00752247">
        <w:rPr>
          <w:rFonts w:ascii="Times New Roman" w:hAnsi="Times New Roman" w:cs="Times New Roman"/>
          <w:color w:val="auto"/>
          <w:sz w:val="24"/>
          <w:szCs w:val="24"/>
          <w:lang w:val="en-GB"/>
        </w:rPr>
        <w:lastRenderedPageBreak/>
        <w:t>CONCLUSION</w:t>
      </w:r>
      <w:bookmarkEnd w:id="190"/>
      <w:bookmarkEnd w:id="191"/>
      <w:bookmarkEnd w:id="192"/>
      <w:bookmarkEnd w:id="193"/>
      <w:bookmarkEnd w:id="194"/>
      <w:bookmarkEnd w:id="195"/>
      <w:bookmarkEnd w:id="196"/>
    </w:p>
    <w:p w:rsidR="00C7248C" w:rsidRPr="00C7248C" w:rsidRDefault="00C7248C" w:rsidP="005B0DE8">
      <w:pPr>
        <w:spacing w:line="360" w:lineRule="auto"/>
        <w:jc w:val="both"/>
        <w:rPr>
          <w:rFonts w:ascii="Times New Roman" w:hAnsi="Times New Roman"/>
          <w:sz w:val="22"/>
          <w:szCs w:val="22"/>
          <w:lang w:val="en-GB"/>
        </w:rPr>
      </w:pPr>
      <w:r w:rsidRPr="00C7248C">
        <w:rPr>
          <w:rFonts w:ascii="Times New Roman" w:hAnsi="Times New Roman"/>
          <w:sz w:val="22"/>
          <w:szCs w:val="22"/>
          <w:lang w:val="en-GB"/>
        </w:rPr>
        <w:t xml:space="preserve">Now, coming back to the gist of this </w:t>
      </w:r>
      <w:r w:rsidR="000A1A1E">
        <w:rPr>
          <w:rFonts w:ascii="Times New Roman" w:hAnsi="Times New Roman"/>
          <w:sz w:val="22"/>
          <w:szCs w:val="22"/>
          <w:lang w:val="en-GB"/>
        </w:rPr>
        <w:t>research</w:t>
      </w:r>
      <w:r w:rsidRPr="00C7248C">
        <w:rPr>
          <w:rFonts w:ascii="Times New Roman" w:hAnsi="Times New Roman"/>
          <w:sz w:val="22"/>
          <w:szCs w:val="22"/>
          <w:lang w:val="en-GB"/>
        </w:rPr>
        <w:t>; Will UNCLOS last throughout the upcoming ‘Cold Rush’ in the Arctic?</w:t>
      </w:r>
      <w:r w:rsidR="005B0DE8">
        <w:rPr>
          <w:rFonts w:ascii="Times New Roman" w:hAnsi="Times New Roman"/>
          <w:sz w:val="22"/>
          <w:szCs w:val="22"/>
          <w:lang w:val="en-GB"/>
        </w:rPr>
        <w:t xml:space="preserve"> </w:t>
      </w:r>
      <w:r w:rsidRPr="00C7248C">
        <w:rPr>
          <w:rFonts w:ascii="Times New Roman" w:hAnsi="Times New Roman"/>
          <w:sz w:val="22"/>
          <w:szCs w:val="22"/>
          <w:lang w:val="en-GB"/>
        </w:rPr>
        <w:t xml:space="preserve">As pointed out in this </w:t>
      </w:r>
      <w:r w:rsidR="000A1A1E">
        <w:rPr>
          <w:rFonts w:ascii="Times New Roman" w:hAnsi="Times New Roman"/>
          <w:sz w:val="22"/>
          <w:szCs w:val="22"/>
          <w:lang w:val="en-GB"/>
        </w:rPr>
        <w:t>paper</w:t>
      </w:r>
      <w:r w:rsidRPr="00C7248C">
        <w:rPr>
          <w:rFonts w:ascii="Times New Roman" w:hAnsi="Times New Roman"/>
          <w:sz w:val="22"/>
          <w:szCs w:val="22"/>
          <w:lang w:val="en-GB"/>
        </w:rPr>
        <w:t>, there is not one just answer to this question. Rather, there is a diverse range of possibilities t</w:t>
      </w:r>
      <w:r w:rsidR="00A40AAA">
        <w:rPr>
          <w:rFonts w:ascii="Times New Roman" w:hAnsi="Times New Roman"/>
          <w:sz w:val="22"/>
          <w:szCs w:val="22"/>
          <w:lang w:val="en-GB"/>
        </w:rPr>
        <w:t>o resolve the matter. The key, however,</w:t>
      </w:r>
      <w:r w:rsidRPr="00C7248C">
        <w:rPr>
          <w:rFonts w:ascii="Times New Roman" w:hAnsi="Times New Roman"/>
          <w:sz w:val="22"/>
          <w:szCs w:val="22"/>
          <w:lang w:val="en-GB"/>
        </w:rPr>
        <w:t xml:space="preserve"> can be found in the shared opinion of the coastal States as to what they deem to be best. Whether this will be based on an historic theory or a new Arctic Treaty does not matter. What matters is cooperation among the five </w:t>
      </w:r>
      <w:r w:rsidR="00A17873">
        <w:rPr>
          <w:rFonts w:ascii="Times New Roman" w:hAnsi="Times New Roman"/>
          <w:sz w:val="22"/>
          <w:szCs w:val="22"/>
          <w:lang w:val="en-GB"/>
        </w:rPr>
        <w:t>nations</w:t>
      </w:r>
      <w:r w:rsidRPr="00C7248C">
        <w:rPr>
          <w:rFonts w:ascii="Times New Roman" w:hAnsi="Times New Roman"/>
          <w:sz w:val="22"/>
          <w:szCs w:val="22"/>
          <w:lang w:val="en-GB"/>
        </w:rPr>
        <w:t xml:space="preserve">. The result of their collaboration will undoubtedly form the right solution </w:t>
      </w:r>
      <w:r w:rsidR="00A40AAA">
        <w:rPr>
          <w:rFonts w:ascii="Times New Roman" w:hAnsi="Times New Roman"/>
          <w:sz w:val="22"/>
          <w:szCs w:val="22"/>
          <w:lang w:val="en-GB"/>
        </w:rPr>
        <w:t>to deal with the upcoming Cold Rush in the</w:t>
      </w:r>
      <w:r w:rsidRPr="00C7248C">
        <w:rPr>
          <w:rFonts w:ascii="Times New Roman" w:hAnsi="Times New Roman"/>
          <w:sz w:val="22"/>
          <w:szCs w:val="22"/>
          <w:lang w:val="en-GB"/>
        </w:rPr>
        <w:t xml:space="preserve"> Arctic.</w:t>
      </w:r>
    </w:p>
    <w:p w:rsidR="00C7248C" w:rsidRPr="00C7248C" w:rsidRDefault="00C7248C" w:rsidP="0030674B">
      <w:pPr>
        <w:spacing w:line="360" w:lineRule="auto"/>
        <w:jc w:val="both"/>
        <w:rPr>
          <w:rFonts w:ascii="Times New Roman" w:hAnsi="Times New Roman"/>
          <w:sz w:val="22"/>
          <w:szCs w:val="22"/>
          <w:lang w:val="en-GB"/>
        </w:rPr>
      </w:pPr>
    </w:p>
    <w:p w:rsidR="00C7248C" w:rsidRPr="00C7248C" w:rsidRDefault="00C7248C" w:rsidP="0030674B">
      <w:pPr>
        <w:spacing w:line="360" w:lineRule="auto"/>
        <w:jc w:val="both"/>
        <w:rPr>
          <w:rFonts w:ascii="Times New Roman" w:hAnsi="Times New Roman"/>
          <w:sz w:val="22"/>
          <w:szCs w:val="22"/>
          <w:lang w:val="en-GB"/>
        </w:rPr>
      </w:pPr>
      <w:r w:rsidRPr="00C7248C">
        <w:rPr>
          <w:rFonts w:ascii="Times New Roman" w:hAnsi="Times New Roman"/>
          <w:sz w:val="22"/>
          <w:szCs w:val="22"/>
          <w:lang w:val="en-GB"/>
        </w:rPr>
        <w:t>What already is certain on the other hand is that finding a way to resolve dispute resolution in a legally implementable way will be complicated and controversial. Fact is that UNCLOS provides a good basis for what needs to be established. With its Commission on the Limits of the Continental Shelf there is a decisive body to make recommendations on the outer limits of t</w:t>
      </w:r>
      <w:r w:rsidR="000A1A1E">
        <w:rPr>
          <w:rFonts w:ascii="Times New Roman" w:hAnsi="Times New Roman"/>
          <w:sz w:val="22"/>
          <w:szCs w:val="22"/>
          <w:lang w:val="en-GB"/>
        </w:rPr>
        <w:t>he continental shelf of a State;</w:t>
      </w:r>
      <w:r w:rsidRPr="00C7248C">
        <w:rPr>
          <w:rFonts w:ascii="Times New Roman" w:hAnsi="Times New Roman"/>
          <w:sz w:val="22"/>
          <w:szCs w:val="22"/>
          <w:lang w:val="en-GB"/>
        </w:rPr>
        <w:t xml:space="preserve"> this is a good start. However, the Convention remains </w:t>
      </w:r>
      <w:r w:rsidR="000A1A1E">
        <w:rPr>
          <w:rFonts w:ascii="Times New Roman" w:hAnsi="Times New Roman"/>
          <w:sz w:val="22"/>
          <w:szCs w:val="22"/>
          <w:lang w:val="en-GB"/>
        </w:rPr>
        <w:t xml:space="preserve">to be </w:t>
      </w:r>
      <w:r w:rsidRPr="00C7248C">
        <w:rPr>
          <w:rFonts w:ascii="Times New Roman" w:hAnsi="Times New Roman"/>
          <w:sz w:val="22"/>
          <w:szCs w:val="22"/>
          <w:lang w:val="en-GB"/>
        </w:rPr>
        <w:t>a soft-law agreement, meaning that the CLCS can make its recommendations, but the final outer limits need to be established by the State it</w:t>
      </w:r>
      <w:r w:rsidR="00A40AAA">
        <w:rPr>
          <w:rFonts w:ascii="Times New Roman" w:hAnsi="Times New Roman"/>
          <w:sz w:val="22"/>
          <w:szCs w:val="22"/>
          <w:lang w:val="en-GB"/>
        </w:rPr>
        <w:t>self, based on those recommendations</w:t>
      </w:r>
      <w:r w:rsidRPr="00C7248C">
        <w:rPr>
          <w:rFonts w:ascii="Times New Roman" w:hAnsi="Times New Roman"/>
          <w:sz w:val="22"/>
          <w:szCs w:val="22"/>
          <w:lang w:val="en-GB"/>
        </w:rPr>
        <w:t>. This is pr</w:t>
      </w:r>
      <w:r w:rsidR="000A1A1E">
        <w:rPr>
          <w:rFonts w:ascii="Times New Roman" w:hAnsi="Times New Roman"/>
          <w:sz w:val="22"/>
          <w:szCs w:val="22"/>
          <w:lang w:val="en-GB"/>
        </w:rPr>
        <w:t xml:space="preserve">oblematic due to the fact that </w:t>
      </w:r>
      <w:r w:rsidRPr="00C7248C">
        <w:rPr>
          <w:rFonts w:ascii="Times New Roman" w:hAnsi="Times New Roman"/>
          <w:sz w:val="22"/>
          <w:szCs w:val="22"/>
          <w:lang w:val="en-GB"/>
        </w:rPr>
        <w:t>f</w:t>
      </w:r>
      <w:r w:rsidR="000A1A1E">
        <w:rPr>
          <w:rFonts w:ascii="Times New Roman" w:hAnsi="Times New Roman"/>
          <w:sz w:val="22"/>
          <w:szCs w:val="22"/>
          <w:lang w:val="en-GB"/>
        </w:rPr>
        <w:t>rom</w:t>
      </w:r>
      <w:r w:rsidRPr="00C7248C">
        <w:rPr>
          <w:rFonts w:ascii="Times New Roman" w:hAnsi="Times New Roman"/>
          <w:sz w:val="22"/>
          <w:szCs w:val="22"/>
          <w:lang w:val="en-GB"/>
        </w:rPr>
        <w:t xml:space="preserve"> the two submissions brought so far, both claims for </w:t>
      </w:r>
      <w:r w:rsidR="00A40AAA">
        <w:rPr>
          <w:rFonts w:ascii="Times New Roman" w:hAnsi="Times New Roman"/>
          <w:sz w:val="22"/>
          <w:szCs w:val="22"/>
          <w:lang w:val="en-GB"/>
        </w:rPr>
        <w:t>extension</w:t>
      </w:r>
      <w:r w:rsidRPr="00C7248C">
        <w:rPr>
          <w:rFonts w:ascii="Times New Roman" w:hAnsi="Times New Roman"/>
          <w:sz w:val="22"/>
          <w:szCs w:val="22"/>
          <w:lang w:val="en-GB"/>
        </w:rPr>
        <w:t xml:space="preserve"> overlapped with other nation’s</w:t>
      </w:r>
      <w:r w:rsidR="00A40AAA">
        <w:rPr>
          <w:rFonts w:ascii="Times New Roman" w:hAnsi="Times New Roman"/>
          <w:sz w:val="22"/>
          <w:szCs w:val="22"/>
          <w:lang w:val="en-GB"/>
        </w:rPr>
        <w:t xml:space="preserve"> alleged</w:t>
      </w:r>
      <w:r w:rsidRPr="00C7248C">
        <w:rPr>
          <w:rFonts w:ascii="Times New Roman" w:hAnsi="Times New Roman"/>
          <w:sz w:val="22"/>
          <w:szCs w:val="22"/>
          <w:lang w:val="en-GB"/>
        </w:rPr>
        <w:t xml:space="preserve"> territory, leaving it to the States in question to resolve this; basically bringing them back to square one. </w:t>
      </w:r>
    </w:p>
    <w:p w:rsidR="00C7248C" w:rsidRPr="00C7248C" w:rsidRDefault="00A40AAA" w:rsidP="0030674B">
      <w:pPr>
        <w:spacing w:line="360" w:lineRule="auto"/>
        <w:ind w:firstLine="708"/>
        <w:jc w:val="both"/>
        <w:rPr>
          <w:rFonts w:ascii="Times New Roman" w:hAnsi="Times New Roman"/>
          <w:sz w:val="22"/>
          <w:szCs w:val="22"/>
          <w:lang w:val="en-GB"/>
        </w:rPr>
      </w:pPr>
      <w:r>
        <w:rPr>
          <w:rFonts w:ascii="Times New Roman" w:hAnsi="Times New Roman"/>
          <w:sz w:val="22"/>
          <w:szCs w:val="22"/>
          <w:lang w:val="en-GB"/>
        </w:rPr>
        <w:t>The</w:t>
      </w:r>
      <w:r w:rsidR="00C7248C" w:rsidRPr="00C7248C">
        <w:rPr>
          <w:rFonts w:ascii="Times New Roman" w:hAnsi="Times New Roman"/>
          <w:sz w:val="22"/>
          <w:szCs w:val="22"/>
          <w:lang w:val="en-GB"/>
        </w:rPr>
        <w:t xml:space="preserve"> alternative </w:t>
      </w:r>
      <w:r>
        <w:rPr>
          <w:rFonts w:ascii="Times New Roman" w:hAnsi="Times New Roman"/>
          <w:sz w:val="22"/>
          <w:szCs w:val="22"/>
          <w:lang w:val="en-GB"/>
        </w:rPr>
        <w:t>of</w:t>
      </w:r>
      <w:r w:rsidR="00C7248C" w:rsidRPr="00C7248C">
        <w:rPr>
          <w:rFonts w:ascii="Times New Roman" w:hAnsi="Times New Roman"/>
          <w:sz w:val="22"/>
          <w:szCs w:val="22"/>
          <w:lang w:val="en-GB"/>
        </w:rPr>
        <w:t xml:space="preserve"> amend</w:t>
      </w:r>
      <w:r>
        <w:rPr>
          <w:rFonts w:ascii="Times New Roman" w:hAnsi="Times New Roman"/>
          <w:sz w:val="22"/>
          <w:szCs w:val="22"/>
          <w:lang w:val="en-GB"/>
        </w:rPr>
        <w:t>ing</w:t>
      </w:r>
      <w:r w:rsidR="00C7248C" w:rsidRPr="00C7248C">
        <w:rPr>
          <w:rFonts w:ascii="Times New Roman" w:hAnsi="Times New Roman"/>
          <w:sz w:val="22"/>
          <w:szCs w:val="22"/>
          <w:lang w:val="en-GB"/>
        </w:rPr>
        <w:t xml:space="preserve"> UNCLOS </w:t>
      </w:r>
      <w:r>
        <w:rPr>
          <w:rFonts w:ascii="Times New Roman" w:hAnsi="Times New Roman"/>
          <w:sz w:val="22"/>
          <w:szCs w:val="22"/>
          <w:lang w:val="en-GB"/>
        </w:rPr>
        <w:t xml:space="preserve">as a potential solution </w:t>
      </w:r>
      <w:r w:rsidR="00C7248C" w:rsidRPr="00C7248C">
        <w:rPr>
          <w:rFonts w:ascii="Times New Roman" w:hAnsi="Times New Roman"/>
          <w:sz w:val="22"/>
          <w:szCs w:val="22"/>
          <w:lang w:val="en-GB"/>
        </w:rPr>
        <w:t xml:space="preserve">needs realistic consideration. The Convention is signed by 162 nations in the world. Not only the Arctic States, but all of the Treaty’s signatories would have to agree to this revised version. This would be a highly time-consuming process, while the Arctic sea ice continues to melt. Consequently, political pressure will increase and thereby the need for an urgent solution. Besides, the suggestion that UNCLOS as a whole - applicable to all the world’s oceans and seas - might be redundant in case of the Arctic, needs to be taken into account. Hence, even if it were able to get all the Convention’s signatories to agree on the amended version of UNCLOS </w:t>
      </w:r>
      <w:r w:rsidR="000A1A1E">
        <w:rPr>
          <w:rFonts w:ascii="Times New Roman" w:hAnsi="Times New Roman"/>
          <w:sz w:val="22"/>
          <w:szCs w:val="22"/>
          <w:lang w:val="en-GB"/>
        </w:rPr>
        <w:t>in respectable</w:t>
      </w:r>
      <w:r w:rsidR="00C7248C" w:rsidRPr="00C7248C">
        <w:rPr>
          <w:rFonts w:ascii="Times New Roman" w:hAnsi="Times New Roman"/>
          <w:sz w:val="22"/>
          <w:szCs w:val="22"/>
          <w:lang w:val="en-GB"/>
        </w:rPr>
        <w:t xml:space="preserve"> time, the Treaty would still miss the needed regional focus.</w:t>
      </w:r>
    </w:p>
    <w:p w:rsidR="00C7248C" w:rsidRPr="00C7248C" w:rsidRDefault="00C7248C" w:rsidP="0030674B">
      <w:pPr>
        <w:spacing w:line="360" w:lineRule="auto"/>
        <w:jc w:val="both"/>
        <w:rPr>
          <w:rFonts w:ascii="Times New Roman" w:hAnsi="Times New Roman"/>
          <w:sz w:val="22"/>
          <w:szCs w:val="22"/>
          <w:lang w:val="en-GB"/>
        </w:rPr>
      </w:pPr>
    </w:p>
    <w:p w:rsidR="00C7248C" w:rsidRDefault="00C7248C" w:rsidP="0030674B">
      <w:pPr>
        <w:spacing w:line="360" w:lineRule="auto"/>
        <w:jc w:val="both"/>
        <w:rPr>
          <w:rFonts w:ascii="Times New Roman" w:hAnsi="Times New Roman"/>
          <w:sz w:val="22"/>
          <w:szCs w:val="22"/>
          <w:lang w:val="en-GB"/>
        </w:rPr>
      </w:pPr>
      <w:r w:rsidRPr="00C7248C">
        <w:rPr>
          <w:rFonts w:ascii="Times New Roman" w:hAnsi="Times New Roman"/>
          <w:sz w:val="22"/>
          <w:szCs w:val="22"/>
          <w:lang w:val="en-GB"/>
        </w:rPr>
        <w:t>Perhaps what the Arctic region needs in its fragile state is a hard-law settlement, including legal and political means to ensure implementation. The Arctic is a complex system which, even if not in the midst of such fundamental changes, requires new forms of governance and thinking. A new and comprehensive governance system, best represented by a binding regional treaty between the Arctic states, is required. (Huebert, 2009, p.27)</w:t>
      </w:r>
    </w:p>
    <w:p w:rsidR="00C7248C" w:rsidRDefault="00C7248C" w:rsidP="0030674B">
      <w:pPr>
        <w:spacing w:line="360" w:lineRule="auto"/>
        <w:jc w:val="both"/>
        <w:rPr>
          <w:rFonts w:ascii="Times New Roman" w:hAnsi="Times New Roman"/>
          <w:sz w:val="22"/>
          <w:szCs w:val="22"/>
          <w:lang w:val="en-GB"/>
        </w:rPr>
      </w:pPr>
    </w:p>
    <w:p w:rsidR="00C7248C" w:rsidRDefault="00C7248C" w:rsidP="0030674B">
      <w:pPr>
        <w:spacing w:line="360" w:lineRule="auto"/>
        <w:jc w:val="both"/>
        <w:rPr>
          <w:rFonts w:ascii="Times New Roman" w:hAnsi="Times New Roman"/>
          <w:sz w:val="22"/>
          <w:szCs w:val="22"/>
          <w:lang w:val="en-GB"/>
        </w:rPr>
      </w:pPr>
    </w:p>
    <w:p w:rsidR="0039024A" w:rsidRDefault="0039024A" w:rsidP="0030674B">
      <w:pPr>
        <w:pStyle w:val="Heading1"/>
        <w:spacing w:line="360" w:lineRule="auto"/>
        <w:jc w:val="center"/>
        <w:rPr>
          <w:rFonts w:ascii="Times New Roman" w:hAnsi="Times New Roman" w:cs="Times New Roman"/>
          <w:color w:val="auto"/>
          <w:sz w:val="24"/>
          <w:szCs w:val="24"/>
          <w:lang w:val="en-GB"/>
        </w:rPr>
      </w:pPr>
      <w:bookmarkStart w:id="197" w:name="_Toc324880578"/>
      <w:bookmarkStart w:id="198" w:name="_Toc325045070"/>
      <w:bookmarkStart w:id="199" w:name="_Toc325142281"/>
      <w:bookmarkStart w:id="200" w:name="_Toc325142406"/>
      <w:bookmarkStart w:id="201" w:name="_Toc325142516"/>
      <w:bookmarkStart w:id="202" w:name="_Toc324879724"/>
      <w:bookmarkStart w:id="203" w:name="_Toc324880489"/>
      <w:r>
        <w:rPr>
          <w:rFonts w:ascii="Times New Roman" w:hAnsi="Times New Roman" w:cs="Times New Roman"/>
          <w:color w:val="auto"/>
          <w:sz w:val="24"/>
          <w:szCs w:val="24"/>
          <w:lang w:val="en-GB"/>
        </w:rPr>
        <w:lastRenderedPageBreak/>
        <w:t>RECOMMENDATIONS</w:t>
      </w:r>
      <w:bookmarkEnd w:id="197"/>
      <w:bookmarkEnd w:id="198"/>
      <w:bookmarkEnd w:id="199"/>
      <w:bookmarkEnd w:id="200"/>
      <w:bookmarkEnd w:id="201"/>
    </w:p>
    <w:p w:rsidR="004143E8" w:rsidRDefault="004143E8" w:rsidP="000315EC">
      <w:pPr>
        <w:spacing w:line="360" w:lineRule="auto"/>
        <w:jc w:val="both"/>
        <w:rPr>
          <w:rFonts w:ascii="Times New Roman" w:hAnsi="Times New Roman"/>
          <w:sz w:val="22"/>
          <w:szCs w:val="22"/>
          <w:lang w:val="en-GB"/>
        </w:rPr>
      </w:pPr>
      <w:r>
        <w:rPr>
          <w:rFonts w:ascii="Times New Roman" w:hAnsi="Times New Roman"/>
          <w:sz w:val="22"/>
          <w:szCs w:val="22"/>
          <w:lang w:val="en-GB"/>
        </w:rPr>
        <w:t xml:space="preserve">As the author is not an international competent person such as the head of State of one of the Arctic nations, or an expert in one of the relevant programmes mentioned in this paper, it cannot give recommendations that would </w:t>
      </w:r>
      <w:r w:rsidR="00A401E0">
        <w:rPr>
          <w:rFonts w:ascii="Times New Roman" w:hAnsi="Times New Roman"/>
          <w:sz w:val="22"/>
          <w:szCs w:val="22"/>
          <w:lang w:val="en-GB"/>
        </w:rPr>
        <w:t>truly</w:t>
      </w:r>
      <w:r>
        <w:rPr>
          <w:rFonts w:ascii="Times New Roman" w:hAnsi="Times New Roman"/>
          <w:sz w:val="22"/>
          <w:szCs w:val="22"/>
          <w:lang w:val="en-GB"/>
        </w:rPr>
        <w:t xml:space="preserve"> make a difference. What the author can do, is give its opinion on the </w:t>
      </w:r>
      <w:r w:rsidR="00A17873">
        <w:rPr>
          <w:rFonts w:ascii="Times New Roman" w:hAnsi="Times New Roman"/>
          <w:sz w:val="22"/>
          <w:szCs w:val="22"/>
          <w:lang w:val="en-GB"/>
        </w:rPr>
        <w:t>situation</w:t>
      </w:r>
      <w:r>
        <w:rPr>
          <w:rFonts w:ascii="Times New Roman" w:hAnsi="Times New Roman"/>
          <w:sz w:val="22"/>
          <w:szCs w:val="22"/>
          <w:lang w:val="en-GB"/>
        </w:rPr>
        <w:t>.</w:t>
      </w:r>
    </w:p>
    <w:p w:rsidR="004143E8" w:rsidRDefault="004143E8" w:rsidP="004143E8">
      <w:pPr>
        <w:spacing w:line="360" w:lineRule="auto"/>
        <w:jc w:val="both"/>
        <w:rPr>
          <w:rFonts w:ascii="Times New Roman" w:hAnsi="Times New Roman"/>
          <w:sz w:val="22"/>
          <w:szCs w:val="22"/>
          <w:lang w:val="en-GB"/>
        </w:rPr>
      </w:pPr>
    </w:p>
    <w:p w:rsidR="008A0745" w:rsidRDefault="00A401E0" w:rsidP="004143E8">
      <w:pPr>
        <w:spacing w:line="360" w:lineRule="auto"/>
        <w:jc w:val="both"/>
        <w:rPr>
          <w:rFonts w:ascii="Times New Roman" w:hAnsi="Times New Roman"/>
          <w:sz w:val="22"/>
          <w:szCs w:val="22"/>
          <w:lang w:val="en-GB"/>
        </w:rPr>
      </w:pPr>
      <w:r>
        <w:rPr>
          <w:rFonts w:ascii="Times New Roman" w:hAnsi="Times New Roman"/>
          <w:sz w:val="22"/>
          <w:szCs w:val="22"/>
          <w:lang w:val="en-GB"/>
        </w:rPr>
        <w:t>After having performed</w:t>
      </w:r>
      <w:r w:rsidR="000A1A1E">
        <w:rPr>
          <w:rFonts w:ascii="Times New Roman" w:hAnsi="Times New Roman"/>
          <w:sz w:val="22"/>
          <w:szCs w:val="22"/>
          <w:lang w:val="en-GB"/>
        </w:rPr>
        <w:t xml:space="preserve"> the necessary research, the </w:t>
      </w:r>
      <w:r>
        <w:rPr>
          <w:rFonts w:ascii="Times New Roman" w:hAnsi="Times New Roman"/>
          <w:sz w:val="22"/>
          <w:szCs w:val="22"/>
          <w:lang w:val="en-GB"/>
        </w:rPr>
        <w:t>matter</w:t>
      </w:r>
      <w:r w:rsidR="000A1A1E">
        <w:rPr>
          <w:rFonts w:ascii="Times New Roman" w:hAnsi="Times New Roman"/>
          <w:sz w:val="22"/>
          <w:szCs w:val="22"/>
          <w:lang w:val="en-GB"/>
        </w:rPr>
        <w:t xml:space="preserve"> has been clarified in many aspects. </w:t>
      </w:r>
      <w:r w:rsidR="004143E8">
        <w:rPr>
          <w:rFonts w:ascii="Times New Roman" w:hAnsi="Times New Roman"/>
          <w:sz w:val="22"/>
          <w:szCs w:val="22"/>
          <w:lang w:val="en-GB"/>
        </w:rPr>
        <w:t xml:space="preserve">In view of the author, what </w:t>
      </w:r>
      <w:r w:rsidR="004143E8" w:rsidRPr="00C7248C">
        <w:rPr>
          <w:rFonts w:ascii="Times New Roman" w:hAnsi="Times New Roman"/>
          <w:sz w:val="22"/>
          <w:szCs w:val="22"/>
          <w:lang w:val="en-GB"/>
        </w:rPr>
        <w:t xml:space="preserve">will eventually turn the scale is cooperation among the Arctic </w:t>
      </w:r>
      <w:r w:rsidR="004143E8">
        <w:rPr>
          <w:rFonts w:ascii="Times New Roman" w:hAnsi="Times New Roman"/>
          <w:sz w:val="22"/>
          <w:szCs w:val="22"/>
          <w:lang w:val="en-GB"/>
        </w:rPr>
        <w:t>States</w:t>
      </w:r>
      <w:r w:rsidR="004143E8" w:rsidRPr="00C7248C">
        <w:rPr>
          <w:rFonts w:ascii="Times New Roman" w:hAnsi="Times New Roman"/>
          <w:sz w:val="22"/>
          <w:szCs w:val="22"/>
          <w:lang w:val="en-GB"/>
        </w:rPr>
        <w:t>.</w:t>
      </w:r>
      <w:r w:rsidR="004143E8">
        <w:rPr>
          <w:rFonts w:ascii="Times New Roman" w:hAnsi="Times New Roman"/>
          <w:sz w:val="22"/>
          <w:szCs w:val="22"/>
          <w:lang w:val="en-GB"/>
        </w:rPr>
        <w:t xml:space="preserve"> To come </w:t>
      </w:r>
      <w:r>
        <w:rPr>
          <w:rFonts w:ascii="Times New Roman" w:hAnsi="Times New Roman"/>
          <w:sz w:val="22"/>
          <w:szCs w:val="22"/>
          <w:lang w:val="en-GB"/>
        </w:rPr>
        <w:t>back to the research question; ‘’</w:t>
      </w:r>
      <w:r w:rsidR="004143E8">
        <w:rPr>
          <w:rFonts w:ascii="Times New Roman" w:hAnsi="Times New Roman"/>
          <w:sz w:val="22"/>
          <w:szCs w:val="22"/>
          <w:lang w:val="en-GB"/>
        </w:rPr>
        <w:t>Will UNCLOS last throughout the upco</w:t>
      </w:r>
      <w:r>
        <w:rPr>
          <w:rFonts w:ascii="Times New Roman" w:hAnsi="Times New Roman"/>
          <w:sz w:val="22"/>
          <w:szCs w:val="22"/>
          <w:lang w:val="en-GB"/>
        </w:rPr>
        <w:t>ming ‘Cold Rush’ in the Arctic?’’</w:t>
      </w:r>
      <w:r w:rsidR="004143E8">
        <w:rPr>
          <w:rFonts w:ascii="Times New Roman" w:hAnsi="Times New Roman"/>
          <w:sz w:val="22"/>
          <w:szCs w:val="22"/>
          <w:lang w:val="en-GB"/>
        </w:rPr>
        <w:t xml:space="preserve"> the answer would be</w:t>
      </w:r>
      <w:r>
        <w:rPr>
          <w:rFonts w:ascii="Times New Roman" w:hAnsi="Times New Roman"/>
          <w:sz w:val="22"/>
          <w:szCs w:val="22"/>
          <w:lang w:val="en-GB"/>
        </w:rPr>
        <w:t xml:space="preserve"> no. It would not last s</w:t>
      </w:r>
      <w:r w:rsidR="004143E8">
        <w:rPr>
          <w:rFonts w:ascii="Times New Roman" w:hAnsi="Times New Roman"/>
          <w:sz w:val="22"/>
          <w:szCs w:val="22"/>
          <w:lang w:val="en-GB"/>
        </w:rPr>
        <w:t>impl</w:t>
      </w:r>
      <w:r>
        <w:rPr>
          <w:rFonts w:ascii="Times New Roman" w:hAnsi="Times New Roman"/>
          <w:sz w:val="22"/>
          <w:szCs w:val="22"/>
          <w:lang w:val="en-GB"/>
        </w:rPr>
        <w:t xml:space="preserve">y </w:t>
      </w:r>
      <w:r w:rsidR="004143E8">
        <w:rPr>
          <w:rFonts w:ascii="Times New Roman" w:hAnsi="Times New Roman"/>
          <w:sz w:val="22"/>
          <w:szCs w:val="22"/>
          <w:lang w:val="en-GB"/>
        </w:rPr>
        <w:t xml:space="preserve">because too many parties </w:t>
      </w:r>
      <w:r>
        <w:rPr>
          <w:rFonts w:ascii="Times New Roman" w:hAnsi="Times New Roman"/>
          <w:sz w:val="22"/>
          <w:szCs w:val="22"/>
          <w:lang w:val="en-GB"/>
        </w:rPr>
        <w:t xml:space="preserve">would be involved that </w:t>
      </w:r>
      <w:r w:rsidR="008A0745">
        <w:rPr>
          <w:rFonts w:ascii="Times New Roman" w:hAnsi="Times New Roman"/>
          <w:sz w:val="22"/>
          <w:szCs w:val="22"/>
          <w:lang w:val="en-GB"/>
        </w:rPr>
        <w:t xml:space="preserve">are not related to the Arctic region whatsoever. </w:t>
      </w:r>
      <w:r w:rsidR="004143E8">
        <w:rPr>
          <w:rFonts w:ascii="Times New Roman" w:hAnsi="Times New Roman"/>
          <w:sz w:val="22"/>
          <w:szCs w:val="22"/>
          <w:lang w:val="en-GB"/>
        </w:rPr>
        <w:t xml:space="preserve">Arctic governance is a matter of the Arctic </w:t>
      </w:r>
      <w:r w:rsidR="008A0745">
        <w:rPr>
          <w:rFonts w:ascii="Times New Roman" w:hAnsi="Times New Roman"/>
          <w:sz w:val="22"/>
          <w:szCs w:val="22"/>
          <w:lang w:val="en-GB"/>
        </w:rPr>
        <w:t>nations</w:t>
      </w:r>
      <w:r w:rsidR="004143E8">
        <w:rPr>
          <w:rFonts w:ascii="Times New Roman" w:hAnsi="Times New Roman"/>
          <w:sz w:val="22"/>
          <w:szCs w:val="22"/>
          <w:lang w:val="en-GB"/>
        </w:rPr>
        <w:t xml:space="preserve">, of which only five actually border the Arctic Ocean, the area in question. Therefore, agreement must be made among those five </w:t>
      </w:r>
      <w:r w:rsidR="008A0745">
        <w:rPr>
          <w:rFonts w:ascii="Times New Roman" w:hAnsi="Times New Roman"/>
          <w:sz w:val="22"/>
          <w:szCs w:val="22"/>
          <w:lang w:val="en-GB"/>
        </w:rPr>
        <w:t>coastal States</w:t>
      </w:r>
      <w:r w:rsidR="004143E8">
        <w:rPr>
          <w:rFonts w:ascii="Times New Roman" w:hAnsi="Times New Roman"/>
          <w:sz w:val="22"/>
          <w:szCs w:val="22"/>
          <w:lang w:val="en-GB"/>
        </w:rPr>
        <w:t xml:space="preserve">. Considering </w:t>
      </w:r>
      <w:r w:rsidR="008A0745">
        <w:rPr>
          <w:rFonts w:ascii="Times New Roman" w:hAnsi="Times New Roman"/>
          <w:sz w:val="22"/>
          <w:szCs w:val="22"/>
          <w:lang w:val="en-GB"/>
        </w:rPr>
        <w:t>all</w:t>
      </w:r>
      <w:r w:rsidR="004143E8">
        <w:rPr>
          <w:rFonts w:ascii="Times New Roman" w:hAnsi="Times New Roman"/>
          <w:sz w:val="22"/>
          <w:szCs w:val="22"/>
          <w:lang w:val="en-GB"/>
        </w:rPr>
        <w:t xml:space="preserve"> possible solutions before mentioned, it is the author’s </w:t>
      </w:r>
      <w:r>
        <w:rPr>
          <w:rFonts w:ascii="Times New Roman" w:hAnsi="Times New Roman"/>
          <w:sz w:val="22"/>
          <w:szCs w:val="22"/>
          <w:lang w:val="en-GB"/>
        </w:rPr>
        <w:t>belief</w:t>
      </w:r>
      <w:r w:rsidR="004143E8">
        <w:rPr>
          <w:rFonts w:ascii="Times New Roman" w:hAnsi="Times New Roman"/>
          <w:sz w:val="22"/>
          <w:szCs w:val="22"/>
          <w:lang w:val="en-GB"/>
        </w:rPr>
        <w:t xml:space="preserve"> that creating a </w:t>
      </w:r>
      <w:r w:rsidR="008A0745">
        <w:rPr>
          <w:rFonts w:ascii="Times New Roman" w:hAnsi="Times New Roman"/>
          <w:sz w:val="22"/>
          <w:szCs w:val="22"/>
          <w:lang w:val="en-GB"/>
        </w:rPr>
        <w:t xml:space="preserve">new </w:t>
      </w:r>
      <w:r w:rsidR="004143E8">
        <w:rPr>
          <w:rFonts w:ascii="Times New Roman" w:hAnsi="Times New Roman"/>
          <w:sz w:val="22"/>
          <w:szCs w:val="22"/>
          <w:lang w:val="en-GB"/>
        </w:rPr>
        <w:t>regional Arctic Treaty would offer the best workable solution. It is the quickest</w:t>
      </w:r>
      <w:r w:rsidR="008A0745">
        <w:rPr>
          <w:rFonts w:ascii="Times New Roman" w:hAnsi="Times New Roman"/>
          <w:sz w:val="22"/>
          <w:szCs w:val="22"/>
          <w:lang w:val="en-GB"/>
        </w:rPr>
        <w:t xml:space="preserve"> and</w:t>
      </w:r>
      <w:r w:rsidR="004143E8">
        <w:rPr>
          <w:rFonts w:ascii="Times New Roman" w:hAnsi="Times New Roman"/>
          <w:sz w:val="22"/>
          <w:szCs w:val="22"/>
          <w:lang w:val="en-GB"/>
        </w:rPr>
        <w:t xml:space="preserve"> most efficient way</w:t>
      </w:r>
      <w:r w:rsidR="008A0745">
        <w:rPr>
          <w:rFonts w:ascii="Times New Roman" w:hAnsi="Times New Roman"/>
          <w:sz w:val="22"/>
          <w:szCs w:val="22"/>
          <w:lang w:val="en-GB"/>
        </w:rPr>
        <w:t>, in the economical as well as the legal spirit</w:t>
      </w:r>
      <w:r w:rsidR="004143E8">
        <w:rPr>
          <w:rFonts w:ascii="Times New Roman" w:hAnsi="Times New Roman"/>
          <w:sz w:val="22"/>
          <w:szCs w:val="22"/>
          <w:lang w:val="en-GB"/>
        </w:rPr>
        <w:t xml:space="preserve">. </w:t>
      </w:r>
    </w:p>
    <w:p w:rsidR="004143E8" w:rsidRDefault="004143E8" w:rsidP="008A0745">
      <w:pPr>
        <w:spacing w:line="360" w:lineRule="auto"/>
        <w:ind w:firstLine="708"/>
        <w:jc w:val="both"/>
        <w:rPr>
          <w:rFonts w:ascii="Times New Roman" w:hAnsi="Times New Roman"/>
          <w:sz w:val="22"/>
          <w:szCs w:val="22"/>
          <w:lang w:val="en-GB"/>
        </w:rPr>
      </w:pPr>
      <w:r>
        <w:rPr>
          <w:rFonts w:ascii="Times New Roman" w:hAnsi="Times New Roman"/>
          <w:sz w:val="22"/>
          <w:szCs w:val="22"/>
          <w:lang w:val="en-GB"/>
        </w:rPr>
        <w:t xml:space="preserve">The United States still </w:t>
      </w:r>
      <w:r w:rsidR="00EB7723">
        <w:rPr>
          <w:rFonts w:ascii="Times New Roman" w:hAnsi="Times New Roman"/>
          <w:sz w:val="22"/>
          <w:szCs w:val="22"/>
          <w:lang w:val="en-GB"/>
        </w:rPr>
        <w:t>has not signed nor ratified UNCLOS, but it has realized the gain in territory and resources that the Arctic</w:t>
      </w:r>
      <w:r w:rsidR="00A401E0">
        <w:rPr>
          <w:rFonts w:ascii="Times New Roman" w:hAnsi="Times New Roman"/>
          <w:sz w:val="22"/>
          <w:szCs w:val="22"/>
          <w:lang w:val="en-GB"/>
        </w:rPr>
        <w:t xml:space="preserve"> pro</w:t>
      </w:r>
      <w:r w:rsidR="00F16546">
        <w:rPr>
          <w:rFonts w:ascii="Times New Roman" w:hAnsi="Times New Roman"/>
          <w:sz w:val="22"/>
          <w:szCs w:val="22"/>
          <w:lang w:val="en-GB"/>
        </w:rPr>
        <w:t>vides</w:t>
      </w:r>
      <w:r w:rsidR="00EB7723">
        <w:rPr>
          <w:rFonts w:ascii="Times New Roman" w:hAnsi="Times New Roman"/>
          <w:sz w:val="22"/>
          <w:szCs w:val="22"/>
          <w:lang w:val="en-GB"/>
        </w:rPr>
        <w:t xml:space="preserve">. Considering the action already taken to </w:t>
      </w:r>
      <w:r w:rsidR="00EB7723" w:rsidRPr="00A401E0">
        <w:rPr>
          <w:rFonts w:ascii="Times New Roman" w:hAnsi="Times New Roman"/>
          <w:sz w:val="22"/>
          <w:szCs w:val="22"/>
          <w:lang w:val="en-GB"/>
        </w:rPr>
        <w:t>protect</w:t>
      </w:r>
      <w:r w:rsidR="00A401E0">
        <w:rPr>
          <w:rFonts w:ascii="Times New Roman" w:hAnsi="Times New Roman"/>
          <w:sz w:val="22"/>
          <w:szCs w:val="22"/>
          <w:lang w:val="en-GB"/>
        </w:rPr>
        <w:t xml:space="preserve"> its Arctic interest</w:t>
      </w:r>
      <w:r w:rsidR="00EB7723">
        <w:rPr>
          <w:rFonts w:ascii="Times New Roman" w:hAnsi="Times New Roman"/>
          <w:sz w:val="22"/>
          <w:szCs w:val="22"/>
          <w:lang w:val="en-GB"/>
        </w:rPr>
        <w:t xml:space="preserve">, indicates that </w:t>
      </w:r>
      <w:r w:rsidR="00A401E0">
        <w:rPr>
          <w:rFonts w:ascii="Times New Roman" w:hAnsi="Times New Roman"/>
          <w:sz w:val="22"/>
          <w:szCs w:val="22"/>
          <w:lang w:val="en-GB"/>
        </w:rPr>
        <w:t>the United States</w:t>
      </w:r>
      <w:r w:rsidR="00EB7723">
        <w:rPr>
          <w:rFonts w:ascii="Times New Roman" w:hAnsi="Times New Roman"/>
          <w:sz w:val="22"/>
          <w:szCs w:val="22"/>
          <w:lang w:val="en-GB"/>
        </w:rPr>
        <w:t xml:space="preserve"> will not miss out in participating for an Arctic Treaty.</w:t>
      </w:r>
      <w:r w:rsidR="00A401E0">
        <w:rPr>
          <w:rFonts w:ascii="Times New Roman" w:hAnsi="Times New Roman"/>
          <w:sz w:val="22"/>
          <w:szCs w:val="22"/>
          <w:lang w:val="en-GB"/>
        </w:rPr>
        <w:t xml:space="preserve"> As the nation continues to abstain itself from signing UNCLOS and thereby withholding itself any legal right </w:t>
      </w:r>
      <w:r w:rsidR="008A0745">
        <w:rPr>
          <w:rFonts w:ascii="Times New Roman" w:hAnsi="Times New Roman"/>
          <w:sz w:val="22"/>
          <w:szCs w:val="22"/>
          <w:lang w:val="en-GB"/>
        </w:rPr>
        <w:t>to</w:t>
      </w:r>
      <w:r w:rsidR="00A401E0">
        <w:rPr>
          <w:rFonts w:ascii="Times New Roman" w:hAnsi="Times New Roman"/>
          <w:sz w:val="22"/>
          <w:szCs w:val="22"/>
          <w:lang w:val="en-GB"/>
        </w:rPr>
        <w:t xml:space="preserve"> territory, it will hardly be left a choice. </w:t>
      </w:r>
    </w:p>
    <w:p w:rsidR="00A401E0" w:rsidRDefault="00A401E0" w:rsidP="004143E8">
      <w:pPr>
        <w:spacing w:line="360" w:lineRule="auto"/>
        <w:jc w:val="both"/>
        <w:rPr>
          <w:rFonts w:ascii="Times New Roman" w:hAnsi="Times New Roman"/>
          <w:sz w:val="22"/>
          <w:szCs w:val="22"/>
          <w:lang w:val="en-GB"/>
        </w:rPr>
      </w:pPr>
    </w:p>
    <w:p w:rsidR="00F04666" w:rsidRDefault="00A17873" w:rsidP="004143E8">
      <w:pPr>
        <w:spacing w:line="360" w:lineRule="auto"/>
        <w:jc w:val="both"/>
        <w:rPr>
          <w:rFonts w:ascii="Times New Roman" w:hAnsi="Times New Roman"/>
          <w:sz w:val="22"/>
          <w:szCs w:val="22"/>
          <w:lang w:val="en-GB"/>
        </w:rPr>
      </w:pPr>
      <w:r>
        <w:rPr>
          <w:rFonts w:ascii="Times New Roman" w:hAnsi="Times New Roman"/>
          <w:sz w:val="22"/>
          <w:szCs w:val="22"/>
          <w:lang w:val="en-GB"/>
        </w:rPr>
        <w:t>O</w:t>
      </w:r>
      <w:r w:rsidR="008A0745">
        <w:rPr>
          <w:rFonts w:ascii="Times New Roman" w:hAnsi="Times New Roman"/>
          <w:sz w:val="22"/>
          <w:szCs w:val="22"/>
          <w:lang w:val="en-GB"/>
        </w:rPr>
        <w:t xml:space="preserve">pposed to what was concluded in the Ilulissat Declaration, UNCLOS is not sufficient and the time has come to establish new regional governance for the Arctic in the form of a treaty. </w:t>
      </w:r>
      <w:r w:rsidR="00F04666">
        <w:rPr>
          <w:rFonts w:ascii="Times New Roman" w:hAnsi="Times New Roman"/>
          <w:sz w:val="22"/>
          <w:szCs w:val="22"/>
          <w:lang w:val="en-GB"/>
        </w:rPr>
        <w:t>Ice in the Arctic is shrinking, causing growing problems. It is time for the coastal States to face facts: the changing fragile polar environment is asking for action to be taken.</w:t>
      </w:r>
    </w:p>
    <w:p w:rsidR="00E663D8" w:rsidRDefault="00F04666" w:rsidP="00D95B92">
      <w:pPr>
        <w:spacing w:line="360" w:lineRule="auto"/>
        <w:ind w:firstLine="708"/>
        <w:jc w:val="both"/>
        <w:rPr>
          <w:rFonts w:ascii="Times New Roman" w:hAnsi="Times New Roman"/>
          <w:sz w:val="22"/>
          <w:szCs w:val="22"/>
          <w:lang w:val="en-GB"/>
        </w:rPr>
      </w:pPr>
      <w:r>
        <w:rPr>
          <w:rFonts w:ascii="Times New Roman" w:hAnsi="Times New Roman"/>
          <w:sz w:val="22"/>
          <w:szCs w:val="22"/>
          <w:lang w:val="en-GB"/>
        </w:rPr>
        <w:t xml:space="preserve">The author suggests taking the Arctic Council as starting point. It is the only Arctic body currently in existence; so why not benefit from this? At the moment it only provides for promoting and coordinating cooperation among Arctic States, but perhaps </w:t>
      </w:r>
      <w:r w:rsidR="00D95B92">
        <w:rPr>
          <w:rFonts w:ascii="Times New Roman" w:hAnsi="Times New Roman"/>
          <w:sz w:val="22"/>
          <w:szCs w:val="22"/>
          <w:lang w:val="en-GB"/>
        </w:rPr>
        <w:t xml:space="preserve">a binding legal organ should derive from it. A legal </w:t>
      </w:r>
      <w:r w:rsidR="00E663D8">
        <w:rPr>
          <w:rFonts w:ascii="Times New Roman" w:hAnsi="Times New Roman"/>
          <w:sz w:val="22"/>
          <w:szCs w:val="22"/>
          <w:lang w:val="en-GB"/>
        </w:rPr>
        <w:t>institution</w:t>
      </w:r>
      <w:r w:rsidR="00D95B92">
        <w:rPr>
          <w:rFonts w:ascii="Times New Roman" w:hAnsi="Times New Roman"/>
          <w:sz w:val="22"/>
          <w:szCs w:val="22"/>
          <w:lang w:val="en-GB"/>
        </w:rPr>
        <w:t xml:space="preserve"> with the highest authority and binding decisions is needed. Making use of the Arctic Council is profitable in that all relevant parties already are a member. It was established by the eight Arctic States in order to achieve a common </w:t>
      </w:r>
      <w:r w:rsidR="00A17873">
        <w:rPr>
          <w:rFonts w:ascii="Times New Roman" w:hAnsi="Times New Roman"/>
          <w:sz w:val="22"/>
          <w:szCs w:val="22"/>
          <w:lang w:val="en-GB"/>
        </w:rPr>
        <w:t>goal</w:t>
      </w:r>
      <w:r w:rsidR="00D95B92">
        <w:rPr>
          <w:rFonts w:ascii="Times New Roman" w:hAnsi="Times New Roman"/>
          <w:sz w:val="22"/>
          <w:szCs w:val="22"/>
          <w:lang w:val="en-GB"/>
        </w:rPr>
        <w:t>: sustainable development and environmental protection in the Arctic. These are important aspects that need to be respected in a potential Arctic Treaty likewise.</w:t>
      </w:r>
    </w:p>
    <w:p w:rsidR="00F16546" w:rsidRDefault="00E663D8" w:rsidP="00D95B92">
      <w:pPr>
        <w:spacing w:line="360" w:lineRule="auto"/>
        <w:ind w:firstLine="708"/>
        <w:jc w:val="both"/>
        <w:rPr>
          <w:rFonts w:ascii="Times New Roman" w:hAnsi="Times New Roman"/>
          <w:sz w:val="22"/>
          <w:szCs w:val="22"/>
          <w:lang w:val="en-GB"/>
        </w:rPr>
      </w:pPr>
      <w:r>
        <w:rPr>
          <w:rFonts w:ascii="Times New Roman" w:hAnsi="Times New Roman"/>
          <w:sz w:val="22"/>
          <w:szCs w:val="22"/>
          <w:lang w:val="en-GB"/>
        </w:rPr>
        <w:t xml:space="preserve">It is stressed that UNCLOS does provide a good basis for an Arctic Treaty. </w:t>
      </w:r>
      <w:r>
        <w:rPr>
          <w:rFonts w:ascii="Times New Roman" w:hAnsi="Times New Roman"/>
          <w:sz w:val="22"/>
          <w:szCs w:val="22"/>
          <w:lang w:val="en-GB"/>
        </w:rPr>
        <w:br/>
        <w:t>Accordingly, an organ similar to the CLCS to decide on territorial matters needs to be considered.</w:t>
      </w:r>
      <w:r w:rsidR="003C3CD4">
        <w:rPr>
          <w:rFonts w:ascii="Times New Roman" w:hAnsi="Times New Roman"/>
          <w:sz w:val="22"/>
          <w:szCs w:val="22"/>
          <w:lang w:val="en-GB"/>
        </w:rPr>
        <w:t xml:space="preserve"> Although the CLCS is a body of expertise, this applies for all the world’s oceans and seas. If an </w:t>
      </w:r>
      <w:r w:rsidR="003C3CD4">
        <w:rPr>
          <w:rFonts w:ascii="Times New Roman" w:hAnsi="Times New Roman"/>
          <w:sz w:val="22"/>
          <w:szCs w:val="22"/>
          <w:lang w:val="en-GB"/>
        </w:rPr>
        <w:lastRenderedPageBreak/>
        <w:t xml:space="preserve">Arctic Treaty were to be established, its decision-making body </w:t>
      </w:r>
      <w:r w:rsidR="009D31DF">
        <w:rPr>
          <w:rFonts w:ascii="Times New Roman" w:hAnsi="Times New Roman"/>
          <w:sz w:val="22"/>
          <w:szCs w:val="22"/>
          <w:lang w:val="en-GB"/>
        </w:rPr>
        <w:t>sh</w:t>
      </w:r>
      <w:r w:rsidR="003C3CD4">
        <w:rPr>
          <w:rFonts w:ascii="Times New Roman" w:hAnsi="Times New Roman"/>
          <w:sz w:val="22"/>
          <w:szCs w:val="22"/>
          <w:lang w:val="en-GB"/>
        </w:rPr>
        <w:t>ould be even more explicit, consisting of only experts in the Arctic environment.</w:t>
      </w:r>
      <w:r w:rsidR="009D31DF">
        <w:rPr>
          <w:rFonts w:ascii="Times New Roman" w:hAnsi="Times New Roman"/>
          <w:sz w:val="22"/>
          <w:szCs w:val="22"/>
          <w:lang w:val="en-GB"/>
        </w:rPr>
        <w:t xml:space="preserve"> Following</w:t>
      </w:r>
      <w:r w:rsidR="003C3CD4">
        <w:rPr>
          <w:rFonts w:ascii="Times New Roman" w:hAnsi="Times New Roman"/>
          <w:sz w:val="22"/>
          <w:szCs w:val="22"/>
          <w:lang w:val="en-GB"/>
        </w:rPr>
        <w:t>, its decisions need to be final and binding, with legal</w:t>
      </w:r>
      <w:r w:rsidR="00F16546">
        <w:rPr>
          <w:rFonts w:ascii="Times New Roman" w:hAnsi="Times New Roman"/>
          <w:sz w:val="22"/>
          <w:szCs w:val="22"/>
          <w:lang w:val="en-GB"/>
        </w:rPr>
        <w:t>ly</w:t>
      </w:r>
      <w:r w:rsidR="003C3CD4">
        <w:rPr>
          <w:rFonts w:ascii="Times New Roman" w:hAnsi="Times New Roman"/>
          <w:sz w:val="22"/>
          <w:szCs w:val="22"/>
          <w:lang w:val="en-GB"/>
        </w:rPr>
        <w:t xml:space="preserve"> implementable consequences </w:t>
      </w:r>
      <w:r w:rsidR="00F16546">
        <w:rPr>
          <w:rFonts w:ascii="Times New Roman" w:hAnsi="Times New Roman"/>
          <w:sz w:val="22"/>
          <w:szCs w:val="22"/>
          <w:lang w:val="en-GB"/>
        </w:rPr>
        <w:t>for non-compliance.</w:t>
      </w:r>
    </w:p>
    <w:p w:rsidR="00F16546" w:rsidRDefault="00F16546" w:rsidP="00F16546">
      <w:pPr>
        <w:spacing w:line="360" w:lineRule="auto"/>
        <w:jc w:val="both"/>
        <w:rPr>
          <w:rFonts w:ascii="Times New Roman" w:hAnsi="Times New Roman"/>
          <w:sz w:val="22"/>
          <w:szCs w:val="22"/>
          <w:lang w:val="en-GB"/>
        </w:rPr>
      </w:pPr>
    </w:p>
    <w:p w:rsidR="0039024A" w:rsidRPr="000A1A1E" w:rsidRDefault="00F16546" w:rsidP="00F16546">
      <w:pPr>
        <w:spacing w:line="360" w:lineRule="auto"/>
        <w:jc w:val="both"/>
        <w:rPr>
          <w:rFonts w:ascii="Times New Roman" w:hAnsi="Times New Roman"/>
          <w:sz w:val="22"/>
          <w:szCs w:val="22"/>
          <w:lang w:val="en-GB"/>
        </w:rPr>
      </w:pPr>
      <w:r>
        <w:rPr>
          <w:rFonts w:ascii="Times New Roman" w:hAnsi="Times New Roman"/>
          <w:sz w:val="22"/>
          <w:szCs w:val="22"/>
          <w:lang w:val="en-GB"/>
        </w:rPr>
        <w:t xml:space="preserve">The suggestions made here are the author’s assertion and only offer a simplistic view of what an Arctic Treaty should look like. </w:t>
      </w:r>
      <w:r w:rsidR="0039024A">
        <w:rPr>
          <w:lang w:val="en-GB"/>
        </w:rPr>
        <w:br w:type="page"/>
      </w:r>
    </w:p>
    <w:p w:rsidR="00056F10" w:rsidRPr="00752247" w:rsidRDefault="00C7248C" w:rsidP="0030674B">
      <w:pPr>
        <w:pStyle w:val="Heading1"/>
        <w:spacing w:line="360" w:lineRule="auto"/>
        <w:jc w:val="center"/>
        <w:rPr>
          <w:rFonts w:ascii="Times New Roman" w:hAnsi="Times New Roman" w:cs="Times New Roman"/>
          <w:color w:val="auto"/>
          <w:sz w:val="24"/>
          <w:szCs w:val="24"/>
          <w:lang w:val="en-GB"/>
        </w:rPr>
      </w:pPr>
      <w:bookmarkStart w:id="204" w:name="_Toc324880579"/>
      <w:bookmarkStart w:id="205" w:name="_Toc325045071"/>
      <w:bookmarkStart w:id="206" w:name="_Toc325142282"/>
      <w:bookmarkStart w:id="207" w:name="_Toc325142407"/>
      <w:bookmarkStart w:id="208" w:name="_Toc325142517"/>
      <w:r w:rsidRPr="00752247">
        <w:rPr>
          <w:rFonts w:ascii="Times New Roman" w:hAnsi="Times New Roman" w:cs="Times New Roman"/>
          <w:color w:val="auto"/>
          <w:sz w:val="24"/>
          <w:szCs w:val="24"/>
          <w:lang w:val="en-GB"/>
        </w:rPr>
        <w:lastRenderedPageBreak/>
        <w:t>REFERENCES</w:t>
      </w:r>
      <w:bookmarkEnd w:id="202"/>
      <w:bookmarkEnd w:id="203"/>
      <w:bookmarkEnd w:id="204"/>
      <w:bookmarkEnd w:id="205"/>
      <w:bookmarkEnd w:id="206"/>
      <w:bookmarkEnd w:id="207"/>
      <w:bookmarkEnd w:id="208"/>
    </w:p>
    <w:p w:rsidR="0034380E" w:rsidRDefault="0034380E" w:rsidP="0030674B">
      <w:pPr>
        <w:spacing w:line="360" w:lineRule="auto"/>
        <w:rPr>
          <w:rFonts w:ascii="Times New Roman" w:hAnsi="Times New Roman"/>
          <w:b/>
          <w:sz w:val="22"/>
          <w:szCs w:val="22"/>
          <w:lang w:val="en-GB"/>
        </w:rPr>
      </w:pPr>
    </w:p>
    <w:p w:rsidR="008D543B" w:rsidRPr="00056F10" w:rsidRDefault="0034380E" w:rsidP="0030674B">
      <w:pPr>
        <w:spacing w:line="360" w:lineRule="auto"/>
        <w:rPr>
          <w:rFonts w:ascii="Times New Roman" w:hAnsi="Times New Roman"/>
          <w:b/>
          <w:sz w:val="22"/>
          <w:szCs w:val="22"/>
          <w:lang w:val="en-GB"/>
        </w:rPr>
      </w:pPr>
      <w:r>
        <w:rPr>
          <w:rFonts w:ascii="Times New Roman" w:hAnsi="Times New Roman"/>
          <w:b/>
          <w:sz w:val="22"/>
          <w:szCs w:val="22"/>
          <w:lang w:val="en-GB"/>
        </w:rPr>
        <w:t xml:space="preserve">Books - </w:t>
      </w:r>
      <w:r w:rsidRPr="0034380E">
        <w:rPr>
          <w:rFonts w:ascii="Times New Roman" w:hAnsi="Times New Roman"/>
          <w:b/>
          <w:sz w:val="22"/>
          <w:szCs w:val="22"/>
          <w:lang w:val="en-GB"/>
        </w:rPr>
        <w:t>articles in periodicals</w:t>
      </w:r>
    </w:p>
    <w:p w:rsidR="00D369FD" w:rsidRDefault="00D369FD" w:rsidP="00D369FD">
      <w:pPr>
        <w:spacing w:line="360" w:lineRule="auto"/>
        <w:ind w:left="567" w:hanging="567"/>
        <w:rPr>
          <w:rFonts w:ascii="Times New Roman" w:hAnsi="Times New Roman"/>
          <w:sz w:val="22"/>
          <w:szCs w:val="22"/>
          <w:lang w:val="en-GB"/>
        </w:rPr>
      </w:pPr>
      <w:r w:rsidRPr="00056F10">
        <w:rPr>
          <w:rFonts w:ascii="Times New Roman" w:hAnsi="Times New Roman"/>
          <w:sz w:val="22"/>
          <w:szCs w:val="22"/>
          <w:lang w:val="en-GB"/>
        </w:rPr>
        <w:t xml:space="preserve">Fayette, L.A. (2009). The consequences of climate change in the Arctic. </w:t>
      </w:r>
      <w:r w:rsidRPr="00056F10">
        <w:rPr>
          <w:rFonts w:ascii="Times New Roman" w:hAnsi="Times New Roman"/>
          <w:i/>
          <w:sz w:val="22"/>
          <w:szCs w:val="22"/>
          <w:lang w:val="en-GB"/>
        </w:rPr>
        <w:t xml:space="preserve">Ocean Yearbook, 23, </w:t>
      </w:r>
      <w:r w:rsidRPr="00056F10">
        <w:rPr>
          <w:rFonts w:ascii="Times New Roman" w:hAnsi="Times New Roman"/>
          <w:sz w:val="22"/>
          <w:szCs w:val="22"/>
          <w:lang w:val="en-GB"/>
        </w:rPr>
        <w:t>39-79.</w:t>
      </w:r>
    </w:p>
    <w:p w:rsidR="00D369FD" w:rsidRDefault="00D369FD" w:rsidP="00D369FD">
      <w:pPr>
        <w:spacing w:line="360" w:lineRule="auto"/>
        <w:ind w:left="567" w:hanging="567"/>
        <w:rPr>
          <w:rFonts w:ascii="Times New Roman" w:hAnsi="Times New Roman"/>
          <w:sz w:val="22"/>
          <w:szCs w:val="22"/>
          <w:lang w:val="en-GB"/>
        </w:rPr>
      </w:pPr>
    </w:p>
    <w:p w:rsidR="00D369FD" w:rsidRPr="00056F10" w:rsidRDefault="00D369FD" w:rsidP="00D369FD">
      <w:pPr>
        <w:spacing w:line="360" w:lineRule="auto"/>
        <w:ind w:left="567" w:hanging="567"/>
        <w:rPr>
          <w:rFonts w:ascii="Times New Roman" w:hAnsi="Times New Roman"/>
          <w:sz w:val="22"/>
          <w:szCs w:val="22"/>
          <w:lang w:val="en-GB"/>
        </w:rPr>
      </w:pPr>
      <w:r w:rsidRPr="00056F10">
        <w:rPr>
          <w:rFonts w:ascii="Times New Roman" w:hAnsi="Times New Roman"/>
          <w:sz w:val="22"/>
          <w:szCs w:val="22"/>
          <w:lang w:val="en-GB"/>
        </w:rPr>
        <w:t>Farrens, T. C. (2010). Shrinking ice, growing problems: why we must act now to solve emerging problems posed by an ice-free Arctic</w:t>
      </w:r>
      <w:r w:rsidRPr="00056F10">
        <w:rPr>
          <w:rFonts w:ascii="Times New Roman" w:hAnsi="Times New Roman"/>
          <w:i/>
          <w:sz w:val="22"/>
          <w:szCs w:val="22"/>
          <w:lang w:val="en-GB"/>
        </w:rPr>
        <w:t>. Transnational Law &amp; Contemprary Problems, 19</w:t>
      </w:r>
      <w:r w:rsidRPr="00056F10">
        <w:rPr>
          <w:rFonts w:ascii="Times New Roman" w:hAnsi="Times New Roman"/>
          <w:sz w:val="22"/>
          <w:szCs w:val="22"/>
          <w:lang w:val="en-GB"/>
        </w:rPr>
        <w:t>(655), 655-679.</w:t>
      </w:r>
    </w:p>
    <w:p w:rsidR="00D369FD" w:rsidRPr="00056F10" w:rsidRDefault="00D369FD" w:rsidP="00D369FD">
      <w:pPr>
        <w:spacing w:line="360" w:lineRule="auto"/>
        <w:rPr>
          <w:rFonts w:ascii="Times New Roman" w:hAnsi="Times New Roman"/>
          <w:sz w:val="22"/>
          <w:szCs w:val="22"/>
          <w:lang w:val="en-GB"/>
        </w:rPr>
      </w:pPr>
    </w:p>
    <w:p w:rsidR="00D369FD" w:rsidRDefault="00D369FD" w:rsidP="00D369FD">
      <w:pPr>
        <w:spacing w:line="360" w:lineRule="auto"/>
        <w:ind w:left="567" w:hanging="567"/>
        <w:rPr>
          <w:rFonts w:ascii="Times New Roman" w:hAnsi="Times New Roman"/>
          <w:sz w:val="22"/>
          <w:szCs w:val="22"/>
          <w:lang w:val="en-GB"/>
        </w:rPr>
      </w:pPr>
      <w:r w:rsidRPr="00056F10">
        <w:rPr>
          <w:rFonts w:ascii="Times New Roman" w:hAnsi="Times New Roman"/>
          <w:sz w:val="22"/>
          <w:szCs w:val="22"/>
          <w:lang w:val="en-GB"/>
        </w:rPr>
        <w:t xml:space="preserve">Huebert, R. (2009). The need for an Arctic treaty: growing from the United Nations Convention on the Law of the Sea. </w:t>
      </w:r>
      <w:r w:rsidRPr="00056F10">
        <w:rPr>
          <w:rFonts w:ascii="Times New Roman" w:hAnsi="Times New Roman"/>
          <w:i/>
          <w:sz w:val="22"/>
          <w:szCs w:val="22"/>
          <w:lang w:val="en-GB"/>
        </w:rPr>
        <w:t>Ocean Yearbook, 23</w:t>
      </w:r>
      <w:r w:rsidRPr="00056F10">
        <w:rPr>
          <w:rFonts w:ascii="Times New Roman" w:hAnsi="Times New Roman"/>
          <w:sz w:val="22"/>
          <w:szCs w:val="22"/>
          <w:lang w:val="en-GB"/>
        </w:rPr>
        <w:t>, 27-37.</w:t>
      </w:r>
    </w:p>
    <w:p w:rsidR="00D369FD" w:rsidRDefault="00D369FD" w:rsidP="0030674B">
      <w:pPr>
        <w:spacing w:line="360" w:lineRule="auto"/>
        <w:ind w:left="567" w:hanging="567"/>
        <w:rPr>
          <w:rFonts w:ascii="Times New Roman" w:hAnsi="Times New Roman"/>
          <w:sz w:val="22"/>
          <w:szCs w:val="22"/>
          <w:lang w:val="en-GB"/>
        </w:rPr>
      </w:pPr>
    </w:p>
    <w:p w:rsidR="00D369FD" w:rsidRDefault="00D369FD" w:rsidP="00D369FD">
      <w:pPr>
        <w:spacing w:line="360" w:lineRule="auto"/>
        <w:ind w:left="567" w:hanging="567"/>
        <w:rPr>
          <w:rFonts w:ascii="Times New Roman" w:hAnsi="Times New Roman"/>
          <w:sz w:val="22"/>
          <w:szCs w:val="22"/>
          <w:lang w:val="en-GB"/>
        </w:rPr>
      </w:pPr>
      <w:r w:rsidRPr="00056F10">
        <w:rPr>
          <w:rFonts w:ascii="Times New Roman" w:hAnsi="Times New Roman"/>
          <w:sz w:val="22"/>
          <w:szCs w:val="22"/>
          <w:lang w:val="en-GB"/>
        </w:rPr>
        <w:t xml:space="preserve">Jabour, J., Weber, M. (2008). Is it time to cut the Gordian knot of Polar sovereignty? </w:t>
      </w:r>
      <w:r w:rsidRPr="00056F10">
        <w:rPr>
          <w:rFonts w:ascii="Times New Roman" w:hAnsi="Times New Roman"/>
          <w:i/>
          <w:sz w:val="22"/>
          <w:szCs w:val="22"/>
          <w:lang w:val="en-GB"/>
        </w:rPr>
        <w:t xml:space="preserve">Review of European Community and International Environmental Law, 17, </w:t>
      </w:r>
      <w:r w:rsidRPr="00056F10">
        <w:rPr>
          <w:rFonts w:ascii="Times New Roman" w:hAnsi="Times New Roman"/>
          <w:sz w:val="22"/>
          <w:szCs w:val="22"/>
          <w:lang w:val="en-GB"/>
        </w:rPr>
        <w:t xml:space="preserve">27-40. </w:t>
      </w:r>
    </w:p>
    <w:p w:rsidR="00D369FD" w:rsidRDefault="00D369FD" w:rsidP="0030674B">
      <w:pPr>
        <w:spacing w:line="360" w:lineRule="auto"/>
        <w:ind w:left="567" w:hanging="567"/>
        <w:rPr>
          <w:rFonts w:ascii="Times New Roman" w:hAnsi="Times New Roman"/>
          <w:sz w:val="22"/>
          <w:szCs w:val="22"/>
          <w:lang w:val="en-GB"/>
        </w:rPr>
      </w:pPr>
    </w:p>
    <w:p w:rsidR="00C7248C" w:rsidRDefault="00C7248C" w:rsidP="00D369FD">
      <w:pPr>
        <w:spacing w:line="360" w:lineRule="auto"/>
        <w:ind w:left="567" w:hanging="567"/>
        <w:rPr>
          <w:rFonts w:ascii="Times New Roman" w:hAnsi="Times New Roman"/>
          <w:sz w:val="22"/>
          <w:szCs w:val="22"/>
          <w:lang w:val="en-GB"/>
        </w:rPr>
      </w:pPr>
      <w:r w:rsidRPr="00056F10">
        <w:rPr>
          <w:rFonts w:ascii="Times New Roman" w:hAnsi="Times New Roman"/>
          <w:sz w:val="22"/>
          <w:szCs w:val="22"/>
          <w:lang w:val="en-GB"/>
        </w:rPr>
        <w:t xml:space="preserve">Jarashow, M., Runnels, M.B., Svenson, T. (2006). UNCLOS and the Arctic: the path of least resistance. </w:t>
      </w:r>
      <w:r w:rsidRPr="00056F10">
        <w:rPr>
          <w:rFonts w:ascii="Times New Roman" w:hAnsi="Times New Roman"/>
          <w:i/>
          <w:sz w:val="22"/>
          <w:szCs w:val="22"/>
          <w:lang w:val="en-GB"/>
        </w:rPr>
        <w:t>Fordham International Law Journal, 30(</w:t>
      </w:r>
      <w:r w:rsidRPr="00056F10">
        <w:rPr>
          <w:rFonts w:ascii="Times New Roman" w:hAnsi="Times New Roman"/>
          <w:sz w:val="22"/>
          <w:szCs w:val="22"/>
          <w:lang w:val="en-GB"/>
        </w:rPr>
        <w:t>5), 1587-1652.</w:t>
      </w:r>
    </w:p>
    <w:p w:rsidR="00D369FD" w:rsidRDefault="00D369FD" w:rsidP="00D369FD">
      <w:pPr>
        <w:spacing w:line="360" w:lineRule="auto"/>
        <w:ind w:left="567" w:hanging="567"/>
        <w:rPr>
          <w:rFonts w:ascii="Times New Roman" w:hAnsi="Times New Roman"/>
          <w:sz w:val="22"/>
          <w:szCs w:val="22"/>
          <w:lang w:val="en-GB"/>
        </w:rPr>
      </w:pPr>
    </w:p>
    <w:p w:rsidR="00D369FD" w:rsidRPr="00056F10" w:rsidRDefault="00D369FD" w:rsidP="00D369FD">
      <w:pPr>
        <w:spacing w:line="360" w:lineRule="auto"/>
        <w:ind w:left="567" w:hanging="567"/>
        <w:rPr>
          <w:rFonts w:ascii="Times New Roman" w:hAnsi="Times New Roman"/>
          <w:sz w:val="22"/>
          <w:szCs w:val="22"/>
          <w:lang w:val="en-GB"/>
        </w:rPr>
      </w:pPr>
      <w:r w:rsidRPr="00056F10">
        <w:rPr>
          <w:rFonts w:ascii="Times New Roman" w:hAnsi="Times New Roman"/>
          <w:sz w:val="22"/>
          <w:szCs w:val="22"/>
          <w:lang w:val="en-GB"/>
        </w:rPr>
        <w:t xml:space="preserve">Koivurova, T. (2008). Alternatives fora n Arctic treaty – evaluation and a new proposal. </w:t>
      </w:r>
      <w:r w:rsidRPr="00056F10">
        <w:rPr>
          <w:rFonts w:ascii="Times New Roman" w:hAnsi="Times New Roman"/>
          <w:i/>
          <w:sz w:val="22"/>
          <w:szCs w:val="22"/>
          <w:lang w:val="en-GB"/>
        </w:rPr>
        <w:t xml:space="preserve">Review of European Community &amp; International Environmental Law, 17, </w:t>
      </w:r>
      <w:r w:rsidRPr="00056F10">
        <w:rPr>
          <w:rFonts w:ascii="Times New Roman" w:hAnsi="Times New Roman"/>
          <w:sz w:val="22"/>
          <w:szCs w:val="22"/>
          <w:lang w:val="en-GB"/>
        </w:rPr>
        <w:t>14-26.</w:t>
      </w:r>
    </w:p>
    <w:p w:rsidR="00C7248C" w:rsidRPr="00056F10" w:rsidRDefault="00C7248C" w:rsidP="0030674B">
      <w:pPr>
        <w:spacing w:line="360" w:lineRule="auto"/>
        <w:ind w:left="567"/>
        <w:rPr>
          <w:rFonts w:ascii="Times New Roman" w:hAnsi="Times New Roman"/>
          <w:sz w:val="22"/>
          <w:szCs w:val="22"/>
          <w:lang w:val="en-GB"/>
        </w:rPr>
      </w:pPr>
    </w:p>
    <w:p w:rsidR="00C7248C" w:rsidRDefault="00C7248C" w:rsidP="0030674B">
      <w:pPr>
        <w:spacing w:line="360" w:lineRule="auto"/>
        <w:ind w:left="567" w:hanging="567"/>
        <w:rPr>
          <w:rFonts w:ascii="Times New Roman" w:hAnsi="Times New Roman"/>
          <w:sz w:val="22"/>
          <w:szCs w:val="22"/>
          <w:lang w:val="en-GB"/>
        </w:rPr>
      </w:pPr>
      <w:r w:rsidRPr="00056F10">
        <w:rPr>
          <w:rFonts w:ascii="Times New Roman" w:hAnsi="Times New Roman"/>
          <w:sz w:val="22"/>
          <w:szCs w:val="22"/>
          <w:lang w:val="en-GB"/>
        </w:rPr>
        <w:t xml:space="preserve">Macnab, R., Neto, P., van de Poll, R. (2001). Cooperative preparations for determining the outer limit of the juridical continental shelf in the Arctic Ocean: a model for regional collaboration in other parts of the World? </w:t>
      </w:r>
      <w:r w:rsidRPr="00056F10">
        <w:rPr>
          <w:rFonts w:ascii="Times New Roman" w:hAnsi="Times New Roman"/>
          <w:i/>
          <w:sz w:val="22"/>
          <w:szCs w:val="22"/>
          <w:lang w:val="en-GB"/>
        </w:rPr>
        <w:t>IBRU Boundary and Security Bulletin, 9</w:t>
      </w:r>
      <w:r w:rsidRPr="00056F10">
        <w:rPr>
          <w:rFonts w:ascii="Times New Roman" w:hAnsi="Times New Roman"/>
          <w:sz w:val="22"/>
          <w:szCs w:val="22"/>
          <w:lang w:val="en-GB"/>
        </w:rPr>
        <w:t>, 86-96.</w:t>
      </w:r>
    </w:p>
    <w:p w:rsidR="00D369FD" w:rsidRDefault="00D369FD" w:rsidP="0030674B">
      <w:pPr>
        <w:spacing w:line="360" w:lineRule="auto"/>
        <w:ind w:left="567" w:hanging="567"/>
        <w:rPr>
          <w:rFonts w:ascii="Times New Roman" w:hAnsi="Times New Roman"/>
          <w:sz w:val="22"/>
          <w:szCs w:val="22"/>
          <w:lang w:val="en-GB"/>
        </w:rPr>
      </w:pPr>
    </w:p>
    <w:p w:rsidR="00D369FD" w:rsidRPr="00056F10" w:rsidRDefault="00D369FD" w:rsidP="00D369FD">
      <w:pPr>
        <w:spacing w:line="360" w:lineRule="auto"/>
        <w:ind w:left="567" w:hanging="567"/>
        <w:rPr>
          <w:rFonts w:ascii="Times New Roman" w:hAnsi="Times New Roman"/>
          <w:sz w:val="22"/>
          <w:szCs w:val="22"/>
          <w:lang w:val="en-GB"/>
        </w:rPr>
      </w:pPr>
      <w:r w:rsidRPr="00056F10">
        <w:rPr>
          <w:rFonts w:ascii="Times New Roman" w:hAnsi="Times New Roman"/>
          <w:sz w:val="22"/>
          <w:szCs w:val="22"/>
          <w:lang w:val="en-GB"/>
        </w:rPr>
        <w:t xml:space="preserve">Mendez, T. (2010). Thin ice, shifting geopolitics: the Legal implications of Arctic ice melt. </w:t>
      </w:r>
      <w:r w:rsidRPr="00056F10">
        <w:rPr>
          <w:rFonts w:ascii="Times New Roman" w:hAnsi="Times New Roman"/>
          <w:i/>
          <w:sz w:val="22"/>
          <w:szCs w:val="22"/>
          <w:lang w:val="en-GB"/>
        </w:rPr>
        <w:t>Denver journal of International Law and Policy, 38</w:t>
      </w:r>
      <w:r w:rsidRPr="00056F10">
        <w:rPr>
          <w:rFonts w:ascii="Times New Roman" w:hAnsi="Times New Roman"/>
          <w:sz w:val="22"/>
          <w:szCs w:val="22"/>
          <w:lang w:val="en-GB"/>
        </w:rPr>
        <w:t>(3), 527-547.</w:t>
      </w:r>
    </w:p>
    <w:p w:rsidR="00D369FD" w:rsidRDefault="00D369FD" w:rsidP="00D369FD">
      <w:pPr>
        <w:spacing w:line="360" w:lineRule="auto"/>
        <w:rPr>
          <w:rFonts w:ascii="Times New Roman" w:hAnsi="Times New Roman"/>
          <w:sz w:val="22"/>
          <w:szCs w:val="22"/>
          <w:lang w:val="en-GB"/>
        </w:rPr>
      </w:pPr>
    </w:p>
    <w:p w:rsidR="00D369FD" w:rsidRPr="00056F10" w:rsidRDefault="00D369FD" w:rsidP="00D369FD">
      <w:pPr>
        <w:spacing w:line="360" w:lineRule="auto"/>
        <w:ind w:left="567" w:hanging="567"/>
        <w:rPr>
          <w:rFonts w:ascii="Times New Roman" w:hAnsi="Times New Roman"/>
          <w:sz w:val="22"/>
          <w:szCs w:val="22"/>
          <w:lang w:val="en-GB"/>
        </w:rPr>
      </w:pPr>
      <w:r w:rsidRPr="00056F10">
        <w:rPr>
          <w:rFonts w:ascii="Times New Roman" w:hAnsi="Times New Roman"/>
          <w:sz w:val="22"/>
          <w:szCs w:val="22"/>
          <w:lang w:val="en-GB"/>
        </w:rPr>
        <w:t xml:space="preserve">Wilder, M. P. (2010). Who gets the oil?: Arctic energy exploration in uncertain waters and the need for universal ratification of the United Nations Convention on the Law of the Sea. </w:t>
      </w:r>
      <w:r w:rsidRPr="00056F10">
        <w:rPr>
          <w:rFonts w:ascii="Times New Roman" w:hAnsi="Times New Roman"/>
          <w:i/>
          <w:sz w:val="22"/>
          <w:szCs w:val="22"/>
          <w:lang w:val="en-GB"/>
        </w:rPr>
        <w:t>Houston Journal of International Law, 32</w:t>
      </w:r>
      <w:r w:rsidRPr="00056F10">
        <w:rPr>
          <w:rFonts w:ascii="Times New Roman" w:hAnsi="Times New Roman"/>
          <w:sz w:val="22"/>
          <w:szCs w:val="22"/>
          <w:lang w:val="en-GB"/>
        </w:rPr>
        <w:t>(2), 505-544.</w:t>
      </w:r>
    </w:p>
    <w:p w:rsidR="00056F10" w:rsidRDefault="00056F10" w:rsidP="0030674B">
      <w:pPr>
        <w:spacing w:line="360" w:lineRule="auto"/>
        <w:ind w:left="567"/>
        <w:rPr>
          <w:rFonts w:ascii="Times New Roman" w:hAnsi="Times New Roman"/>
          <w:sz w:val="22"/>
          <w:szCs w:val="22"/>
          <w:lang w:val="en-GB"/>
        </w:rPr>
      </w:pPr>
    </w:p>
    <w:p w:rsidR="0034380E" w:rsidRDefault="0034380E" w:rsidP="0030674B">
      <w:pPr>
        <w:spacing w:line="360" w:lineRule="auto"/>
        <w:ind w:left="567" w:hanging="567"/>
        <w:rPr>
          <w:rFonts w:ascii="Times New Roman" w:hAnsi="Times New Roman"/>
          <w:sz w:val="22"/>
          <w:szCs w:val="22"/>
          <w:lang w:val="en-GB"/>
        </w:rPr>
      </w:pPr>
    </w:p>
    <w:p w:rsidR="008D543B" w:rsidRPr="0034380E" w:rsidRDefault="0034380E" w:rsidP="0030674B">
      <w:pPr>
        <w:spacing w:line="360" w:lineRule="auto"/>
        <w:rPr>
          <w:rFonts w:ascii="Times New Roman" w:hAnsi="Times New Roman"/>
          <w:b/>
          <w:sz w:val="22"/>
          <w:szCs w:val="22"/>
          <w:lang w:val="en-GB"/>
        </w:rPr>
      </w:pPr>
      <w:r>
        <w:rPr>
          <w:rFonts w:ascii="Times New Roman" w:hAnsi="Times New Roman"/>
          <w:b/>
          <w:sz w:val="22"/>
          <w:szCs w:val="22"/>
          <w:lang w:val="en-GB"/>
        </w:rPr>
        <w:t>Other non-periodical documents</w:t>
      </w:r>
    </w:p>
    <w:p w:rsidR="00D369FD" w:rsidRDefault="00D369FD" w:rsidP="00D369FD">
      <w:pPr>
        <w:spacing w:line="360" w:lineRule="auto"/>
        <w:ind w:left="567" w:hanging="567"/>
        <w:rPr>
          <w:rFonts w:ascii="Times New Roman" w:hAnsi="Times New Roman"/>
          <w:i/>
          <w:sz w:val="22"/>
          <w:szCs w:val="22"/>
          <w:lang w:val="en-GB"/>
        </w:rPr>
      </w:pPr>
      <w:r w:rsidRPr="00D369FD">
        <w:rPr>
          <w:rFonts w:ascii="Times New Roman" w:hAnsi="Times New Roman"/>
          <w:i/>
          <w:sz w:val="22"/>
          <w:szCs w:val="22"/>
          <w:lang w:val="en-GB"/>
        </w:rPr>
        <w:t xml:space="preserve">A dictionary of law </w:t>
      </w:r>
      <w:r w:rsidRPr="00D369FD">
        <w:rPr>
          <w:rFonts w:ascii="Times New Roman" w:hAnsi="Times New Roman"/>
          <w:sz w:val="22"/>
          <w:szCs w:val="22"/>
          <w:lang w:val="en-GB"/>
        </w:rPr>
        <w:t xml:space="preserve">(7th ed.). </w:t>
      </w:r>
      <w:r w:rsidRPr="00D369FD">
        <w:rPr>
          <w:rFonts w:ascii="Times New Roman" w:hAnsi="Times New Roman"/>
          <w:i/>
          <w:sz w:val="22"/>
          <w:szCs w:val="22"/>
          <w:lang w:val="en-GB"/>
        </w:rPr>
        <w:t xml:space="preserve"> </w:t>
      </w:r>
      <w:r w:rsidRPr="00D369FD">
        <w:rPr>
          <w:rFonts w:ascii="Times New Roman" w:hAnsi="Times New Roman"/>
          <w:sz w:val="22"/>
          <w:szCs w:val="22"/>
          <w:lang w:val="en-GB"/>
        </w:rPr>
        <w:t>(2009). Oxford University Press: Oxford</w:t>
      </w:r>
      <w:r>
        <w:rPr>
          <w:rFonts w:ascii="Times New Roman" w:hAnsi="Times New Roman"/>
          <w:sz w:val="22"/>
          <w:szCs w:val="22"/>
          <w:lang w:val="en-GB"/>
        </w:rPr>
        <w:t>.</w:t>
      </w:r>
    </w:p>
    <w:p w:rsidR="00D369FD" w:rsidRDefault="00D369FD" w:rsidP="00D369FD">
      <w:pPr>
        <w:spacing w:line="360" w:lineRule="auto"/>
        <w:ind w:left="567" w:hanging="567"/>
        <w:rPr>
          <w:rFonts w:ascii="Times New Roman" w:hAnsi="Times New Roman"/>
          <w:sz w:val="22"/>
          <w:szCs w:val="22"/>
          <w:lang w:val="en-GB"/>
        </w:rPr>
      </w:pPr>
      <w:r w:rsidRPr="00056F10">
        <w:rPr>
          <w:rFonts w:ascii="Times New Roman" w:hAnsi="Times New Roman"/>
          <w:i/>
          <w:sz w:val="22"/>
          <w:szCs w:val="22"/>
          <w:lang w:val="en-GB"/>
        </w:rPr>
        <w:lastRenderedPageBreak/>
        <w:t>Declaration on the protection of Arctic environment: Arctic environmental protection strategy.</w:t>
      </w:r>
      <w:r w:rsidRPr="00056F10">
        <w:rPr>
          <w:rFonts w:ascii="Times New Roman" w:hAnsi="Times New Roman"/>
          <w:sz w:val="22"/>
          <w:szCs w:val="22"/>
          <w:lang w:val="en-GB"/>
        </w:rPr>
        <w:t xml:space="preserve"> (1991, June 14). Rovaniemi, Finland.</w:t>
      </w:r>
    </w:p>
    <w:p w:rsidR="00D369FD" w:rsidRDefault="00D369FD" w:rsidP="00D369FD">
      <w:pPr>
        <w:spacing w:line="360" w:lineRule="auto"/>
        <w:ind w:left="567" w:hanging="567"/>
        <w:rPr>
          <w:rFonts w:ascii="Times New Roman" w:hAnsi="Times New Roman"/>
          <w:sz w:val="22"/>
          <w:szCs w:val="22"/>
          <w:lang w:val="en-GB"/>
        </w:rPr>
      </w:pPr>
    </w:p>
    <w:p w:rsidR="00D369FD" w:rsidRDefault="00D369FD" w:rsidP="00D369FD">
      <w:pPr>
        <w:autoSpaceDE w:val="0"/>
        <w:autoSpaceDN w:val="0"/>
        <w:adjustRightInd w:val="0"/>
        <w:spacing w:line="360" w:lineRule="auto"/>
        <w:ind w:left="567" w:hanging="567"/>
        <w:rPr>
          <w:rFonts w:ascii="Times New Roman" w:hAnsi="Times New Roman"/>
          <w:sz w:val="22"/>
          <w:szCs w:val="22"/>
        </w:rPr>
      </w:pPr>
      <w:r w:rsidRPr="00056F10">
        <w:rPr>
          <w:rFonts w:ascii="Times New Roman" w:hAnsi="Times New Roman"/>
          <w:i/>
          <w:sz w:val="22"/>
          <w:szCs w:val="22"/>
        </w:rPr>
        <w:t>Ilulissat Declaration</w:t>
      </w:r>
      <w:r w:rsidRPr="00056F10">
        <w:rPr>
          <w:rFonts w:ascii="Times New Roman" w:hAnsi="Times New Roman"/>
          <w:sz w:val="22"/>
          <w:szCs w:val="22"/>
        </w:rPr>
        <w:t>. (2008, May 28). Arctic ocean conference Ilulissat, Greenland.</w:t>
      </w:r>
    </w:p>
    <w:p w:rsidR="00D369FD" w:rsidRDefault="00D369FD" w:rsidP="00D369FD">
      <w:pPr>
        <w:spacing w:line="360" w:lineRule="auto"/>
        <w:rPr>
          <w:rFonts w:ascii="Times New Roman" w:hAnsi="Times New Roman"/>
          <w:i/>
          <w:sz w:val="22"/>
          <w:szCs w:val="22"/>
          <w:lang w:val="en-GB"/>
        </w:rPr>
      </w:pPr>
    </w:p>
    <w:p w:rsidR="0034380E" w:rsidRPr="00056F10" w:rsidRDefault="0034380E" w:rsidP="0030674B">
      <w:pPr>
        <w:spacing w:line="360" w:lineRule="auto"/>
        <w:ind w:left="567" w:hanging="567"/>
        <w:rPr>
          <w:rFonts w:ascii="Times New Roman" w:hAnsi="Times New Roman"/>
          <w:sz w:val="22"/>
          <w:szCs w:val="22"/>
          <w:lang w:val="en-GB"/>
        </w:rPr>
      </w:pPr>
      <w:r w:rsidRPr="00056F10">
        <w:rPr>
          <w:rFonts w:ascii="Times New Roman" w:hAnsi="Times New Roman"/>
          <w:i/>
          <w:sz w:val="22"/>
          <w:szCs w:val="22"/>
          <w:lang w:val="en-GB"/>
        </w:rPr>
        <w:t>The continental shelf North of the Faroe Islands. Executive Summary.</w:t>
      </w:r>
      <w:r w:rsidRPr="00056F10">
        <w:rPr>
          <w:rFonts w:ascii="Times New Roman" w:hAnsi="Times New Roman"/>
          <w:sz w:val="22"/>
          <w:szCs w:val="22"/>
          <w:lang w:val="en-GB"/>
        </w:rPr>
        <w:t xml:space="preserve"> (2009, April). Copenhagen: Geological Survey of Denmark and Greenland, Ministry of Climate and Energy.</w:t>
      </w:r>
    </w:p>
    <w:p w:rsidR="0034380E" w:rsidRPr="00056F10" w:rsidRDefault="0034380E" w:rsidP="0030674B">
      <w:pPr>
        <w:spacing w:line="360" w:lineRule="auto"/>
        <w:ind w:left="567" w:hanging="567"/>
        <w:rPr>
          <w:rFonts w:ascii="Times New Roman" w:hAnsi="Times New Roman"/>
          <w:sz w:val="22"/>
          <w:szCs w:val="22"/>
          <w:lang w:val="en-GB"/>
        </w:rPr>
      </w:pPr>
    </w:p>
    <w:p w:rsidR="0034380E" w:rsidRPr="00056F10" w:rsidRDefault="0034380E" w:rsidP="0030674B">
      <w:pPr>
        <w:spacing w:line="360" w:lineRule="auto"/>
        <w:ind w:left="567" w:hanging="567"/>
        <w:rPr>
          <w:rFonts w:ascii="Times New Roman" w:hAnsi="Times New Roman"/>
          <w:sz w:val="22"/>
          <w:szCs w:val="22"/>
          <w:lang w:val="en-GB"/>
        </w:rPr>
      </w:pPr>
      <w:r w:rsidRPr="00056F10">
        <w:rPr>
          <w:rFonts w:ascii="Times New Roman" w:hAnsi="Times New Roman"/>
          <w:sz w:val="22"/>
          <w:szCs w:val="22"/>
          <w:lang w:val="en-GB"/>
        </w:rPr>
        <w:t xml:space="preserve">United Nations Secretary-General (2009, April 30). </w:t>
      </w:r>
      <w:r w:rsidRPr="00056F10">
        <w:rPr>
          <w:rFonts w:ascii="Times New Roman" w:hAnsi="Times New Roman"/>
          <w:i/>
          <w:sz w:val="22"/>
          <w:szCs w:val="22"/>
          <w:lang w:val="en-GB"/>
        </w:rPr>
        <w:t xml:space="preserve">Receipt of the submission made by the Kingdom of Denmark to the commission on the limits of the continental shelf </w:t>
      </w:r>
      <w:r w:rsidRPr="00056F10">
        <w:rPr>
          <w:rFonts w:ascii="Times New Roman" w:hAnsi="Times New Roman"/>
          <w:sz w:val="22"/>
          <w:szCs w:val="22"/>
          <w:lang w:val="en-GB"/>
        </w:rPr>
        <w:t>(CLCS.28.2009.LOS)</w:t>
      </w:r>
      <w:r w:rsidRPr="00056F10">
        <w:rPr>
          <w:rFonts w:ascii="Times New Roman" w:hAnsi="Times New Roman"/>
          <w:i/>
          <w:sz w:val="22"/>
          <w:szCs w:val="22"/>
          <w:lang w:val="en-GB"/>
        </w:rPr>
        <w:t>.</w:t>
      </w:r>
      <w:r w:rsidRPr="00056F10">
        <w:rPr>
          <w:rFonts w:ascii="Times New Roman" w:hAnsi="Times New Roman"/>
          <w:sz w:val="22"/>
          <w:szCs w:val="22"/>
          <w:lang w:val="en-GB"/>
        </w:rPr>
        <w:t xml:space="preserve"> New York: UN Headquarters.</w:t>
      </w:r>
    </w:p>
    <w:p w:rsidR="0034380E" w:rsidRPr="00056F10" w:rsidRDefault="0034380E" w:rsidP="0030674B">
      <w:pPr>
        <w:spacing w:line="360" w:lineRule="auto"/>
        <w:ind w:left="567" w:hanging="567"/>
        <w:rPr>
          <w:rFonts w:ascii="Times New Roman" w:hAnsi="Times New Roman"/>
          <w:sz w:val="22"/>
          <w:szCs w:val="22"/>
          <w:lang w:val="en-GB"/>
        </w:rPr>
      </w:pPr>
    </w:p>
    <w:p w:rsidR="0034380E" w:rsidRPr="00056F10" w:rsidRDefault="0034380E" w:rsidP="0030674B">
      <w:pPr>
        <w:spacing w:line="360" w:lineRule="auto"/>
        <w:ind w:left="567" w:hanging="567"/>
        <w:rPr>
          <w:rFonts w:ascii="Times New Roman" w:hAnsi="Times New Roman"/>
          <w:sz w:val="22"/>
          <w:szCs w:val="22"/>
          <w:lang w:val="en-GB"/>
        </w:rPr>
      </w:pPr>
      <w:r w:rsidRPr="00056F10">
        <w:rPr>
          <w:rFonts w:ascii="Times New Roman" w:hAnsi="Times New Roman"/>
          <w:sz w:val="22"/>
          <w:szCs w:val="22"/>
          <w:lang w:val="en-GB"/>
        </w:rPr>
        <w:t>United Nations Commission on the Limits of the Continental Shelf. (2009, March). Summary of the recommendations of the commission on the limits of the continental shelf in regard to the submission made by Norway in respect of the areas in the Arctic Ocean, the Barents Sea and the Norwegian Sea. United Nations Convention on the Law of the Sea, Annex VI.</w:t>
      </w:r>
    </w:p>
    <w:p w:rsidR="0034380E" w:rsidRDefault="0034380E" w:rsidP="00D369FD">
      <w:pPr>
        <w:spacing w:line="360" w:lineRule="auto"/>
        <w:rPr>
          <w:rFonts w:ascii="Times New Roman" w:hAnsi="Times New Roman"/>
          <w:sz w:val="22"/>
          <w:szCs w:val="22"/>
          <w:lang w:val="en-GB"/>
        </w:rPr>
      </w:pPr>
    </w:p>
    <w:p w:rsidR="0034380E" w:rsidRPr="0034380E" w:rsidRDefault="0034380E" w:rsidP="0030674B">
      <w:pPr>
        <w:spacing w:line="360" w:lineRule="auto"/>
        <w:ind w:left="567" w:hanging="567"/>
        <w:rPr>
          <w:rFonts w:ascii="Times New Roman" w:hAnsi="Times New Roman"/>
          <w:sz w:val="22"/>
          <w:szCs w:val="22"/>
          <w:lang w:val="en-GB"/>
        </w:rPr>
      </w:pPr>
    </w:p>
    <w:p w:rsidR="00C7248C" w:rsidRDefault="0034380E" w:rsidP="0030674B">
      <w:pPr>
        <w:spacing w:line="360" w:lineRule="auto"/>
        <w:rPr>
          <w:rFonts w:ascii="Times New Roman" w:hAnsi="Times New Roman"/>
          <w:b/>
          <w:sz w:val="22"/>
          <w:szCs w:val="22"/>
        </w:rPr>
      </w:pPr>
      <w:r>
        <w:rPr>
          <w:rFonts w:ascii="Times New Roman" w:hAnsi="Times New Roman"/>
          <w:b/>
          <w:sz w:val="22"/>
          <w:szCs w:val="22"/>
        </w:rPr>
        <w:t>Electronic sources</w:t>
      </w:r>
    </w:p>
    <w:p w:rsidR="00D369FD" w:rsidRPr="00056F10" w:rsidRDefault="00D369FD" w:rsidP="00D369FD">
      <w:pPr>
        <w:spacing w:line="360" w:lineRule="auto"/>
        <w:ind w:left="567" w:hanging="567"/>
        <w:rPr>
          <w:rFonts w:ascii="Times New Roman" w:hAnsi="Times New Roman"/>
          <w:sz w:val="22"/>
          <w:szCs w:val="22"/>
          <w:lang w:val="en-US"/>
        </w:rPr>
      </w:pPr>
      <w:r w:rsidRPr="00056F10">
        <w:rPr>
          <w:rFonts w:ascii="Times New Roman" w:hAnsi="Times New Roman"/>
          <w:sz w:val="22"/>
          <w:szCs w:val="22"/>
          <w:lang w:val="en-US"/>
        </w:rPr>
        <w:t xml:space="preserve">Allen, T. W., Armitage, R. L. &amp; Hamre, J. J. (2011, April 25). </w:t>
      </w:r>
      <w:r w:rsidRPr="00056F10">
        <w:rPr>
          <w:rFonts w:ascii="Times New Roman" w:hAnsi="Times New Roman"/>
          <w:i/>
          <w:sz w:val="22"/>
          <w:szCs w:val="22"/>
          <w:lang w:val="en-US"/>
        </w:rPr>
        <w:t>Odd man out at sea: the United States and UNCLOS.</w:t>
      </w:r>
      <w:r w:rsidRPr="00056F10">
        <w:rPr>
          <w:rFonts w:ascii="Times New Roman" w:hAnsi="Times New Roman"/>
          <w:sz w:val="22"/>
          <w:szCs w:val="22"/>
          <w:lang w:val="en-US"/>
        </w:rPr>
        <w:t xml:space="preserve"> Retrieved March 18, 2012, from Center for Strategic &amp; International Studies Web site:  </w:t>
      </w:r>
      <w:hyperlink r:id="rId26" w:history="1">
        <w:r w:rsidRPr="00056F10">
          <w:rPr>
            <w:rStyle w:val="Hyperlink"/>
            <w:rFonts w:ascii="Times New Roman" w:hAnsi="Times New Roman"/>
            <w:sz w:val="22"/>
            <w:szCs w:val="22"/>
            <w:lang w:val="en-US"/>
          </w:rPr>
          <w:t>http://cogitasia.com/odd-man-out-at-sea-the-united-states-and-unclos/</w:t>
        </w:r>
      </w:hyperlink>
      <w:r w:rsidRPr="00056F10">
        <w:rPr>
          <w:rFonts w:ascii="Times New Roman" w:hAnsi="Times New Roman"/>
          <w:sz w:val="22"/>
          <w:szCs w:val="22"/>
          <w:lang w:val="en-US"/>
        </w:rPr>
        <w:t xml:space="preserve"> </w:t>
      </w:r>
    </w:p>
    <w:p w:rsidR="00D369FD" w:rsidRDefault="00D369FD" w:rsidP="00D369FD">
      <w:pPr>
        <w:spacing w:line="360" w:lineRule="auto"/>
        <w:ind w:left="567" w:hanging="567"/>
        <w:rPr>
          <w:rFonts w:ascii="Times New Roman" w:hAnsi="Times New Roman"/>
          <w:sz w:val="22"/>
          <w:szCs w:val="22"/>
          <w:lang w:val="en-US"/>
        </w:rPr>
      </w:pPr>
    </w:p>
    <w:p w:rsidR="00D369FD" w:rsidRPr="00056F10" w:rsidRDefault="00D369FD" w:rsidP="00D369FD">
      <w:pPr>
        <w:spacing w:line="360" w:lineRule="auto"/>
        <w:ind w:left="567" w:hanging="567"/>
        <w:rPr>
          <w:rFonts w:ascii="Times New Roman" w:hAnsi="Times New Roman"/>
          <w:sz w:val="22"/>
          <w:szCs w:val="22"/>
          <w:lang w:val="en-US"/>
        </w:rPr>
      </w:pPr>
      <w:r w:rsidRPr="00056F10">
        <w:rPr>
          <w:rFonts w:ascii="Times New Roman" w:hAnsi="Times New Roman"/>
          <w:sz w:val="22"/>
          <w:szCs w:val="22"/>
          <w:lang w:val="en-US"/>
        </w:rPr>
        <w:t xml:space="preserve">Arctic Council. About us. (n.d.). </w:t>
      </w:r>
      <w:r w:rsidRPr="00056F10">
        <w:rPr>
          <w:rFonts w:ascii="Times New Roman" w:hAnsi="Times New Roman"/>
          <w:i/>
          <w:sz w:val="22"/>
          <w:szCs w:val="22"/>
          <w:lang w:val="en-US"/>
        </w:rPr>
        <w:t>Working groups.</w:t>
      </w:r>
      <w:r w:rsidRPr="00056F10">
        <w:rPr>
          <w:rFonts w:ascii="Times New Roman" w:hAnsi="Times New Roman"/>
          <w:sz w:val="22"/>
          <w:szCs w:val="22"/>
          <w:lang w:val="en-US"/>
        </w:rPr>
        <w:t xml:space="preserve"> Retrieved March 11, 2012, from Arctic Council Web site: </w:t>
      </w:r>
      <w:hyperlink r:id="rId27" w:history="1">
        <w:r w:rsidRPr="00056F10">
          <w:rPr>
            <w:rStyle w:val="Hyperlink"/>
            <w:rFonts w:ascii="Times New Roman" w:hAnsi="Times New Roman"/>
            <w:sz w:val="22"/>
            <w:szCs w:val="22"/>
            <w:lang w:val="en-US"/>
          </w:rPr>
          <w:t>http://www.arctic-council.org/index.php/en/about-us/working-groups</w:t>
        </w:r>
      </w:hyperlink>
    </w:p>
    <w:p w:rsidR="00D369FD" w:rsidRDefault="00D369FD" w:rsidP="00D369FD">
      <w:pPr>
        <w:spacing w:line="360" w:lineRule="auto"/>
        <w:ind w:left="567" w:hanging="567"/>
        <w:rPr>
          <w:rFonts w:ascii="Times New Roman" w:hAnsi="Times New Roman"/>
          <w:sz w:val="22"/>
          <w:szCs w:val="22"/>
          <w:lang w:val="en-US"/>
        </w:rPr>
      </w:pPr>
    </w:p>
    <w:p w:rsidR="00D369FD" w:rsidRDefault="00D369FD" w:rsidP="00D369FD">
      <w:pPr>
        <w:spacing w:line="360" w:lineRule="auto"/>
        <w:ind w:left="567" w:hanging="567"/>
        <w:rPr>
          <w:rFonts w:ascii="Times New Roman" w:hAnsi="Times New Roman"/>
          <w:sz w:val="22"/>
          <w:szCs w:val="22"/>
          <w:lang w:val="en-US"/>
        </w:rPr>
      </w:pPr>
      <w:r w:rsidRPr="00056F10">
        <w:rPr>
          <w:rFonts w:ascii="Times New Roman" w:hAnsi="Times New Roman"/>
          <w:sz w:val="22"/>
          <w:szCs w:val="22"/>
          <w:lang w:val="en-US"/>
        </w:rPr>
        <w:t xml:space="preserve">Arctic Council. (n.d.). </w:t>
      </w:r>
      <w:r w:rsidRPr="00056F10">
        <w:rPr>
          <w:rFonts w:ascii="Times New Roman" w:hAnsi="Times New Roman"/>
          <w:i/>
          <w:sz w:val="22"/>
          <w:szCs w:val="22"/>
          <w:lang w:val="en-US"/>
        </w:rPr>
        <w:t>About the Arctic council</w:t>
      </w:r>
      <w:r w:rsidRPr="00056F10">
        <w:rPr>
          <w:rFonts w:ascii="Times New Roman" w:hAnsi="Times New Roman"/>
          <w:sz w:val="22"/>
          <w:szCs w:val="22"/>
          <w:lang w:val="en-US"/>
        </w:rPr>
        <w:t xml:space="preserve">. Retrieved March 11, 2012, from Arctic Council Web site: </w:t>
      </w:r>
      <w:hyperlink r:id="rId28" w:history="1">
        <w:r w:rsidRPr="00056F10">
          <w:rPr>
            <w:rStyle w:val="Hyperlink"/>
            <w:rFonts w:ascii="Times New Roman" w:hAnsi="Times New Roman"/>
            <w:sz w:val="22"/>
            <w:szCs w:val="22"/>
            <w:lang w:val="en-US"/>
          </w:rPr>
          <w:t>http://www.arctic-council.org/index.php/en/about-us</w:t>
        </w:r>
      </w:hyperlink>
      <w:r w:rsidRPr="00056F10">
        <w:rPr>
          <w:rFonts w:ascii="Times New Roman" w:hAnsi="Times New Roman"/>
          <w:sz w:val="22"/>
          <w:szCs w:val="22"/>
          <w:lang w:val="en-US"/>
        </w:rPr>
        <w:t xml:space="preserve"> </w:t>
      </w:r>
    </w:p>
    <w:p w:rsidR="00DC5F6C" w:rsidRDefault="00DC5F6C" w:rsidP="00D369FD">
      <w:pPr>
        <w:spacing w:line="360" w:lineRule="auto"/>
        <w:ind w:left="567" w:hanging="567"/>
        <w:rPr>
          <w:rFonts w:ascii="Times New Roman" w:hAnsi="Times New Roman"/>
          <w:sz w:val="22"/>
          <w:szCs w:val="22"/>
          <w:lang w:val="en-US"/>
        </w:rPr>
      </w:pPr>
    </w:p>
    <w:p w:rsidR="00D369FD" w:rsidRPr="00DC5F6C" w:rsidRDefault="00D369FD" w:rsidP="00DC5F6C">
      <w:pPr>
        <w:ind w:left="567" w:hanging="567"/>
        <w:rPr>
          <w:rFonts w:ascii="Times New Roman" w:hAnsi="Times New Roman"/>
          <w:sz w:val="22"/>
          <w:szCs w:val="22"/>
        </w:rPr>
      </w:pPr>
      <w:bookmarkStart w:id="209" w:name="_Toc325142283"/>
      <w:r w:rsidRPr="00DC5F6C">
        <w:rPr>
          <w:rFonts w:ascii="Times New Roman" w:hAnsi="Times New Roman"/>
          <w:i/>
          <w:iCs/>
          <w:sz w:val="22"/>
          <w:szCs w:val="22"/>
        </w:rPr>
        <w:t>Broken ship halts Russian expedition to claim Arctic seabed.</w:t>
      </w:r>
      <w:r w:rsidRPr="00DC5F6C">
        <w:rPr>
          <w:rFonts w:ascii="Times New Roman" w:hAnsi="Times New Roman"/>
          <w:sz w:val="22"/>
          <w:szCs w:val="22"/>
        </w:rPr>
        <w:t xml:space="preserve"> (2007, July 25). Retrieved May 15, 2012, from CBC News Web site: </w:t>
      </w:r>
      <w:hyperlink r:id="rId29" w:history="1">
        <w:r w:rsidRPr="00DC5F6C">
          <w:rPr>
            <w:rStyle w:val="Hyperlink"/>
            <w:rFonts w:ascii="Times New Roman" w:hAnsi="Times New Roman"/>
            <w:bCs/>
            <w:sz w:val="22"/>
            <w:szCs w:val="22"/>
          </w:rPr>
          <w:t>http://www.cbc.ca/news/world/story/2007/07/25/russia-arctic.html</w:t>
        </w:r>
        <w:bookmarkEnd w:id="209"/>
      </w:hyperlink>
      <w:r w:rsidRPr="00DC5F6C">
        <w:rPr>
          <w:rFonts w:ascii="Times New Roman" w:hAnsi="Times New Roman"/>
          <w:sz w:val="22"/>
          <w:szCs w:val="22"/>
        </w:rPr>
        <w:t xml:space="preserve"> </w:t>
      </w:r>
    </w:p>
    <w:p w:rsidR="00D369FD" w:rsidRPr="00056F10" w:rsidRDefault="00D369FD" w:rsidP="00D369FD">
      <w:pPr>
        <w:spacing w:line="360" w:lineRule="auto"/>
        <w:rPr>
          <w:rFonts w:ascii="Times New Roman" w:hAnsi="Times New Roman"/>
          <w:sz w:val="22"/>
          <w:szCs w:val="22"/>
          <w:lang w:val="en-US"/>
        </w:rPr>
      </w:pPr>
    </w:p>
    <w:p w:rsidR="00D369FD" w:rsidRPr="00056F10" w:rsidRDefault="00D369FD" w:rsidP="00D369FD">
      <w:pPr>
        <w:spacing w:line="360" w:lineRule="auto"/>
        <w:ind w:left="567" w:hanging="567"/>
        <w:rPr>
          <w:rFonts w:ascii="Times New Roman" w:hAnsi="Times New Roman"/>
          <w:sz w:val="22"/>
          <w:szCs w:val="22"/>
          <w:lang w:val="en-US"/>
        </w:rPr>
      </w:pPr>
      <w:r w:rsidRPr="00056F10">
        <w:rPr>
          <w:rFonts w:ascii="Times New Roman" w:hAnsi="Times New Roman"/>
          <w:sz w:val="22"/>
          <w:szCs w:val="22"/>
          <w:lang w:val="en-US"/>
        </w:rPr>
        <w:t xml:space="preserve">Fisheries and Oceans Canada. Evaluations. (2009, September 22). </w:t>
      </w:r>
      <w:r w:rsidRPr="00056F10">
        <w:rPr>
          <w:rFonts w:ascii="Times New Roman" w:hAnsi="Times New Roman"/>
          <w:i/>
          <w:sz w:val="22"/>
          <w:szCs w:val="22"/>
          <w:lang w:val="en-US"/>
        </w:rPr>
        <w:t xml:space="preserve">Canada’s submission to the commission on the limits of the continental shelf under the United Nations Convention on the Law of the Sea (the ‘’continental shelf program’’’). </w:t>
      </w:r>
      <w:r w:rsidRPr="00056F10">
        <w:rPr>
          <w:rFonts w:ascii="Times New Roman" w:hAnsi="Times New Roman"/>
          <w:sz w:val="22"/>
          <w:szCs w:val="22"/>
          <w:lang w:val="en-US"/>
        </w:rPr>
        <w:t xml:space="preserve">(Project number 6B060, Final report). Retrieved April 1, 2012, from Fisheries and Oceans Canada Web site: </w:t>
      </w:r>
      <w:hyperlink r:id="rId30" w:history="1">
        <w:r w:rsidRPr="00056F10">
          <w:rPr>
            <w:rStyle w:val="Hyperlink"/>
            <w:rFonts w:ascii="Times New Roman" w:hAnsi="Times New Roman"/>
            <w:sz w:val="22"/>
            <w:szCs w:val="22"/>
            <w:lang w:val="en-US"/>
          </w:rPr>
          <w:t>http://www.dfo-mpo.gc.ca/ae-ve/evaluations/09-10/6b060-eng.htm</w:t>
        </w:r>
      </w:hyperlink>
      <w:r w:rsidRPr="00056F10">
        <w:rPr>
          <w:rFonts w:ascii="Times New Roman" w:hAnsi="Times New Roman"/>
          <w:sz w:val="22"/>
          <w:szCs w:val="22"/>
          <w:lang w:val="en-US"/>
        </w:rPr>
        <w:t xml:space="preserve"> </w:t>
      </w:r>
    </w:p>
    <w:p w:rsidR="00D369FD" w:rsidRPr="00056F10" w:rsidRDefault="00D369FD" w:rsidP="00D369FD">
      <w:pPr>
        <w:spacing w:line="360" w:lineRule="auto"/>
        <w:rPr>
          <w:rFonts w:ascii="Times New Roman" w:hAnsi="Times New Roman"/>
          <w:sz w:val="22"/>
          <w:szCs w:val="22"/>
          <w:lang w:val="en-US"/>
        </w:rPr>
      </w:pPr>
    </w:p>
    <w:p w:rsidR="00D369FD" w:rsidRPr="00D369FD" w:rsidRDefault="00D369FD" w:rsidP="00D369FD">
      <w:pPr>
        <w:spacing w:line="360" w:lineRule="auto"/>
        <w:ind w:left="567" w:hanging="567"/>
        <w:rPr>
          <w:rFonts w:ascii="Times New Roman" w:hAnsi="Times New Roman"/>
          <w:sz w:val="22"/>
          <w:szCs w:val="22"/>
        </w:rPr>
      </w:pPr>
      <w:r w:rsidRPr="00056F10">
        <w:rPr>
          <w:rFonts w:ascii="Times New Roman" w:hAnsi="Times New Roman"/>
          <w:sz w:val="22"/>
          <w:szCs w:val="22"/>
          <w:lang w:val="en-US"/>
        </w:rPr>
        <w:t xml:space="preserve">Gramling, C. (2007, August 1). </w:t>
      </w:r>
      <w:r w:rsidRPr="00056F10">
        <w:rPr>
          <w:rFonts w:ascii="Times New Roman" w:hAnsi="Times New Roman"/>
          <w:i/>
          <w:sz w:val="22"/>
          <w:szCs w:val="22"/>
          <w:lang w:val="en-US"/>
        </w:rPr>
        <w:t>Cold wars: Russia claims Arctic land.</w:t>
      </w:r>
      <w:r w:rsidRPr="00056F10">
        <w:rPr>
          <w:rFonts w:ascii="Times New Roman" w:hAnsi="Times New Roman"/>
          <w:sz w:val="22"/>
          <w:szCs w:val="22"/>
          <w:lang w:val="en-US"/>
        </w:rPr>
        <w:t xml:space="preserve"> Retrieved March 11, 2012, from Geotimes website: </w:t>
      </w:r>
      <w:hyperlink r:id="rId31" w:history="1">
        <w:r w:rsidRPr="00056F10">
          <w:rPr>
            <w:rStyle w:val="Hyperlink"/>
            <w:rFonts w:ascii="Times New Roman" w:hAnsi="Times New Roman"/>
            <w:sz w:val="22"/>
            <w:szCs w:val="22"/>
          </w:rPr>
          <w:t>http://www.geotimes.org/aug07/article.html?id=WebExtra080107.html</w:t>
        </w:r>
      </w:hyperlink>
      <w:r w:rsidRPr="00056F10">
        <w:rPr>
          <w:rFonts w:ascii="Times New Roman" w:hAnsi="Times New Roman"/>
          <w:sz w:val="22"/>
          <w:szCs w:val="22"/>
        </w:rPr>
        <w:t xml:space="preserve"> </w:t>
      </w:r>
    </w:p>
    <w:p w:rsidR="00D369FD" w:rsidRDefault="00D369FD" w:rsidP="00D369FD">
      <w:pPr>
        <w:spacing w:line="360" w:lineRule="auto"/>
        <w:ind w:left="567" w:hanging="567"/>
        <w:rPr>
          <w:rFonts w:ascii="Times New Roman" w:hAnsi="Times New Roman"/>
          <w:sz w:val="22"/>
          <w:szCs w:val="22"/>
          <w:lang w:val="en-US"/>
        </w:rPr>
      </w:pPr>
    </w:p>
    <w:p w:rsidR="00D369FD" w:rsidRDefault="00D369FD" w:rsidP="00D369FD">
      <w:pPr>
        <w:spacing w:line="360" w:lineRule="auto"/>
        <w:ind w:left="567" w:hanging="567"/>
        <w:rPr>
          <w:rFonts w:ascii="Times New Roman" w:hAnsi="Times New Roman"/>
          <w:sz w:val="22"/>
          <w:szCs w:val="22"/>
          <w:lang w:val="en-US"/>
        </w:rPr>
      </w:pPr>
      <w:r w:rsidRPr="00056F10">
        <w:rPr>
          <w:rFonts w:ascii="Times New Roman" w:hAnsi="Times New Roman"/>
          <w:sz w:val="22"/>
          <w:szCs w:val="22"/>
          <w:lang w:val="en-US"/>
        </w:rPr>
        <w:t xml:space="preserve">International Court of Justice. (n.d.). </w:t>
      </w:r>
      <w:r w:rsidRPr="00056F10">
        <w:rPr>
          <w:rFonts w:ascii="Times New Roman" w:hAnsi="Times New Roman"/>
          <w:i/>
          <w:sz w:val="22"/>
          <w:szCs w:val="22"/>
          <w:lang w:val="en-US"/>
        </w:rPr>
        <w:t>The court.</w:t>
      </w:r>
      <w:r w:rsidRPr="00056F10">
        <w:rPr>
          <w:rFonts w:ascii="Times New Roman" w:hAnsi="Times New Roman"/>
          <w:sz w:val="22"/>
          <w:szCs w:val="22"/>
          <w:lang w:val="en-US"/>
        </w:rPr>
        <w:t xml:space="preserve"> Retrieved March 4, 2012, from ICJ Web site: </w:t>
      </w:r>
      <w:hyperlink r:id="rId32" w:history="1">
        <w:r w:rsidRPr="00056F10">
          <w:rPr>
            <w:rStyle w:val="Hyperlink"/>
            <w:rFonts w:ascii="Times New Roman" w:hAnsi="Times New Roman"/>
            <w:sz w:val="22"/>
            <w:szCs w:val="22"/>
            <w:lang w:val="en-US"/>
          </w:rPr>
          <w:t>http://www.icj-cij.org/court/index.php?p1=1</w:t>
        </w:r>
      </w:hyperlink>
      <w:r w:rsidRPr="00056F10">
        <w:rPr>
          <w:rFonts w:ascii="Times New Roman" w:hAnsi="Times New Roman"/>
          <w:sz w:val="22"/>
          <w:szCs w:val="22"/>
          <w:lang w:val="en-US"/>
        </w:rPr>
        <w:t xml:space="preserve"> </w:t>
      </w:r>
    </w:p>
    <w:p w:rsidR="00D369FD" w:rsidRDefault="00D369FD" w:rsidP="00D369FD">
      <w:pPr>
        <w:spacing w:line="360" w:lineRule="auto"/>
        <w:ind w:left="567" w:hanging="567"/>
        <w:rPr>
          <w:rFonts w:ascii="Times New Roman" w:hAnsi="Times New Roman"/>
          <w:sz w:val="22"/>
          <w:szCs w:val="22"/>
          <w:lang w:val="en-US"/>
        </w:rPr>
      </w:pPr>
    </w:p>
    <w:p w:rsidR="00D369FD" w:rsidRPr="00D369FD" w:rsidRDefault="00D369FD" w:rsidP="00D369FD">
      <w:pPr>
        <w:pStyle w:val="Bibliography"/>
        <w:spacing w:line="360" w:lineRule="auto"/>
        <w:ind w:left="567" w:hanging="567"/>
        <w:rPr>
          <w:rFonts w:ascii="Times New Roman" w:hAnsi="Times New Roman" w:cs="Times New Roman"/>
          <w:noProof/>
          <w:lang w:val="en-GB"/>
        </w:rPr>
      </w:pPr>
      <w:r w:rsidRPr="00056F10">
        <w:rPr>
          <w:rFonts w:ascii="Times New Roman" w:hAnsi="Times New Roman" w:cs="Times New Roman"/>
          <w:noProof/>
          <w:lang w:val="en-GB"/>
        </w:rPr>
        <w:t xml:space="preserve">International Seabed Authority. (2012). </w:t>
      </w:r>
      <w:r w:rsidRPr="00056F10">
        <w:rPr>
          <w:rFonts w:ascii="Times New Roman" w:hAnsi="Times New Roman" w:cs="Times New Roman"/>
          <w:i/>
          <w:noProof/>
          <w:lang w:val="en-GB"/>
        </w:rPr>
        <w:t>About us</w:t>
      </w:r>
      <w:r w:rsidRPr="00056F10">
        <w:rPr>
          <w:rFonts w:ascii="Times New Roman" w:hAnsi="Times New Roman" w:cs="Times New Roman"/>
          <w:noProof/>
          <w:lang w:val="en-GB"/>
        </w:rPr>
        <w:t xml:space="preserve">. Retrieved February 26, 2012, from the ISA Web site: </w:t>
      </w:r>
      <w:hyperlink r:id="rId33" w:history="1">
        <w:r w:rsidRPr="00056F10">
          <w:rPr>
            <w:rStyle w:val="Hyperlink"/>
            <w:rFonts w:ascii="Times New Roman" w:hAnsi="Times New Roman" w:cs="Times New Roman"/>
            <w:noProof/>
            <w:lang w:val="en-GB"/>
          </w:rPr>
          <w:t>http://www.isa.org.jm/en/about</w:t>
        </w:r>
      </w:hyperlink>
      <w:r w:rsidRPr="00056F10">
        <w:rPr>
          <w:rFonts w:ascii="Times New Roman" w:hAnsi="Times New Roman" w:cs="Times New Roman"/>
          <w:noProof/>
          <w:lang w:val="en-GB"/>
        </w:rPr>
        <w:t xml:space="preserve"> </w:t>
      </w:r>
    </w:p>
    <w:p w:rsidR="00D369FD" w:rsidRDefault="00D369FD" w:rsidP="00D369FD">
      <w:pPr>
        <w:spacing w:line="360" w:lineRule="auto"/>
        <w:ind w:left="567" w:hanging="567"/>
        <w:rPr>
          <w:rFonts w:ascii="Times New Roman" w:hAnsi="Times New Roman"/>
          <w:sz w:val="22"/>
          <w:szCs w:val="22"/>
          <w:lang w:val="en-US"/>
        </w:rPr>
      </w:pPr>
    </w:p>
    <w:p w:rsidR="00D369FD" w:rsidRDefault="00D369FD" w:rsidP="00D369FD">
      <w:pPr>
        <w:spacing w:line="360" w:lineRule="auto"/>
        <w:ind w:left="567" w:hanging="567"/>
        <w:rPr>
          <w:rFonts w:ascii="Times New Roman" w:hAnsi="Times New Roman"/>
          <w:sz w:val="22"/>
          <w:szCs w:val="22"/>
          <w:lang w:val="en-US"/>
        </w:rPr>
      </w:pPr>
      <w:r w:rsidRPr="00056F10">
        <w:rPr>
          <w:rFonts w:ascii="Times New Roman" w:hAnsi="Times New Roman"/>
          <w:sz w:val="22"/>
          <w:szCs w:val="22"/>
          <w:lang w:val="en-US"/>
        </w:rPr>
        <w:t>International Tribunal for the Law of the Sea. (n.d.).</w:t>
      </w:r>
      <w:r w:rsidRPr="00056F10">
        <w:rPr>
          <w:rFonts w:ascii="Times New Roman" w:hAnsi="Times New Roman"/>
          <w:i/>
          <w:sz w:val="22"/>
          <w:szCs w:val="22"/>
          <w:lang w:val="en-US"/>
        </w:rPr>
        <w:t xml:space="preserve"> The tribunal.</w:t>
      </w:r>
      <w:r w:rsidRPr="00056F10">
        <w:rPr>
          <w:rFonts w:ascii="Times New Roman" w:hAnsi="Times New Roman"/>
          <w:sz w:val="22"/>
          <w:szCs w:val="22"/>
          <w:lang w:val="en-US"/>
        </w:rPr>
        <w:t xml:space="preserve"> Retrieved March 11, 2012, from ITLOS Web site: </w:t>
      </w:r>
      <w:hyperlink r:id="rId34" w:history="1">
        <w:r w:rsidRPr="00056F10">
          <w:rPr>
            <w:rStyle w:val="Hyperlink"/>
            <w:rFonts w:ascii="Times New Roman" w:hAnsi="Times New Roman"/>
            <w:sz w:val="22"/>
            <w:szCs w:val="22"/>
            <w:lang w:val="en-US"/>
          </w:rPr>
          <w:t>http://www.itlos.org/index.php?id=15</w:t>
        </w:r>
      </w:hyperlink>
      <w:r w:rsidRPr="00056F10">
        <w:rPr>
          <w:rFonts w:ascii="Times New Roman" w:hAnsi="Times New Roman"/>
          <w:sz w:val="22"/>
          <w:szCs w:val="22"/>
          <w:lang w:val="en-US"/>
        </w:rPr>
        <w:t xml:space="preserve"> </w:t>
      </w:r>
      <w:r>
        <w:rPr>
          <w:rFonts w:ascii="Times New Roman" w:hAnsi="Times New Roman"/>
          <w:sz w:val="22"/>
          <w:szCs w:val="22"/>
          <w:lang w:val="en-US"/>
        </w:rPr>
        <w:t>\</w:t>
      </w:r>
    </w:p>
    <w:p w:rsidR="00D369FD" w:rsidRDefault="00D369FD" w:rsidP="00D369FD">
      <w:pPr>
        <w:spacing w:line="360" w:lineRule="auto"/>
        <w:ind w:left="567" w:hanging="567"/>
        <w:rPr>
          <w:rFonts w:ascii="Times New Roman" w:hAnsi="Times New Roman"/>
          <w:sz w:val="22"/>
          <w:szCs w:val="22"/>
          <w:lang w:val="en-US"/>
        </w:rPr>
      </w:pPr>
    </w:p>
    <w:p w:rsidR="00D369FD" w:rsidRDefault="00D369FD" w:rsidP="00D369FD">
      <w:pPr>
        <w:spacing w:line="360" w:lineRule="auto"/>
        <w:ind w:left="567" w:hanging="567"/>
        <w:rPr>
          <w:rFonts w:ascii="Times New Roman" w:hAnsi="Times New Roman"/>
          <w:sz w:val="22"/>
          <w:szCs w:val="22"/>
          <w:lang w:val="en-US"/>
        </w:rPr>
      </w:pPr>
      <w:r w:rsidRPr="00056F10">
        <w:rPr>
          <w:rFonts w:ascii="Times New Roman" w:hAnsi="Times New Roman"/>
          <w:sz w:val="22"/>
          <w:szCs w:val="22"/>
          <w:lang w:val="en-US"/>
        </w:rPr>
        <w:t xml:space="preserve">International Union for Conservation of Nature. About IUCN. Global Programme. (2010, September 15). </w:t>
      </w:r>
      <w:r w:rsidRPr="00056F10">
        <w:rPr>
          <w:rFonts w:ascii="Times New Roman" w:hAnsi="Times New Roman"/>
          <w:i/>
          <w:sz w:val="22"/>
          <w:szCs w:val="22"/>
          <w:lang w:val="en-US"/>
        </w:rPr>
        <w:t xml:space="preserve">Our approach. </w:t>
      </w:r>
      <w:r w:rsidRPr="00056F10">
        <w:rPr>
          <w:rFonts w:ascii="Times New Roman" w:hAnsi="Times New Roman"/>
          <w:sz w:val="22"/>
          <w:szCs w:val="22"/>
          <w:lang w:val="en-US"/>
        </w:rPr>
        <w:t xml:space="preserve">Retrieved March 18, 2012, from IUCN Web site: </w:t>
      </w:r>
      <w:hyperlink r:id="rId35" w:history="1">
        <w:r w:rsidRPr="00056F10">
          <w:rPr>
            <w:rStyle w:val="Hyperlink"/>
            <w:rFonts w:ascii="Times New Roman" w:hAnsi="Times New Roman"/>
            <w:sz w:val="22"/>
            <w:szCs w:val="22"/>
            <w:lang w:val="en-US"/>
          </w:rPr>
          <w:t>http://www.iucn.org/about/work/global_programme/our_approach/</w:t>
        </w:r>
      </w:hyperlink>
      <w:r w:rsidRPr="00056F10">
        <w:rPr>
          <w:rFonts w:ascii="Times New Roman" w:hAnsi="Times New Roman"/>
          <w:sz w:val="22"/>
          <w:szCs w:val="22"/>
          <w:lang w:val="en-US"/>
        </w:rPr>
        <w:t xml:space="preserve"> </w:t>
      </w:r>
    </w:p>
    <w:p w:rsidR="00D369FD" w:rsidRDefault="00D369FD" w:rsidP="00D369FD">
      <w:pPr>
        <w:spacing w:line="360" w:lineRule="auto"/>
        <w:ind w:left="567" w:hanging="567"/>
        <w:rPr>
          <w:rFonts w:ascii="Times New Roman" w:hAnsi="Times New Roman"/>
          <w:sz w:val="22"/>
          <w:szCs w:val="22"/>
          <w:lang w:val="en-US"/>
        </w:rPr>
      </w:pPr>
    </w:p>
    <w:p w:rsidR="00D369FD" w:rsidRDefault="00D369FD" w:rsidP="00D369FD">
      <w:pPr>
        <w:spacing w:line="360" w:lineRule="auto"/>
        <w:ind w:left="567" w:hanging="567"/>
        <w:rPr>
          <w:rFonts w:ascii="Times New Roman" w:hAnsi="Times New Roman"/>
          <w:sz w:val="22"/>
          <w:szCs w:val="22"/>
          <w:lang w:val="en-US"/>
        </w:rPr>
      </w:pPr>
      <w:r w:rsidRPr="00056F10">
        <w:rPr>
          <w:rFonts w:ascii="Times New Roman" w:hAnsi="Times New Roman"/>
          <w:sz w:val="22"/>
          <w:szCs w:val="22"/>
          <w:lang w:val="en-US"/>
        </w:rPr>
        <w:t xml:space="preserve">Kirkpatrick, J. J. (2004, April 8). </w:t>
      </w:r>
      <w:r w:rsidRPr="00056F10">
        <w:rPr>
          <w:rFonts w:ascii="Times New Roman" w:hAnsi="Times New Roman"/>
          <w:i/>
          <w:sz w:val="22"/>
          <w:szCs w:val="22"/>
          <w:lang w:val="en-US"/>
        </w:rPr>
        <w:t>Testimony before the senate armed services committee.</w:t>
      </w:r>
      <w:r w:rsidRPr="00056F10">
        <w:rPr>
          <w:rFonts w:ascii="Times New Roman" w:hAnsi="Times New Roman"/>
          <w:sz w:val="22"/>
          <w:szCs w:val="22"/>
          <w:lang w:val="en-US"/>
        </w:rPr>
        <w:t xml:space="preserve"> Retrieved April 8, 2012, from US Senate Armed Services Committee: </w:t>
      </w:r>
      <w:hyperlink r:id="rId36" w:history="1">
        <w:r w:rsidRPr="00056F10">
          <w:rPr>
            <w:rStyle w:val="Hyperlink"/>
            <w:rFonts w:ascii="Times New Roman" w:hAnsi="Times New Roman"/>
            <w:sz w:val="22"/>
            <w:szCs w:val="22"/>
            <w:lang w:val="en-US"/>
          </w:rPr>
          <w:t>http://armed-services.senate.gov/statemnt/2004/April/Kirkpatrick.pdf</w:t>
        </w:r>
      </w:hyperlink>
      <w:r w:rsidRPr="00056F10">
        <w:rPr>
          <w:rFonts w:ascii="Times New Roman" w:hAnsi="Times New Roman"/>
          <w:sz w:val="22"/>
          <w:szCs w:val="22"/>
          <w:lang w:val="en-US"/>
        </w:rPr>
        <w:t xml:space="preserve"> </w:t>
      </w:r>
    </w:p>
    <w:p w:rsidR="00D369FD" w:rsidRPr="00D369FD" w:rsidRDefault="00D369FD" w:rsidP="00D369FD">
      <w:pPr>
        <w:spacing w:line="360" w:lineRule="auto"/>
        <w:ind w:left="567" w:hanging="567"/>
        <w:rPr>
          <w:rFonts w:ascii="Times New Roman" w:hAnsi="Times New Roman"/>
          <w:sz w:val="22"/>
          <w:szCs w:val="22"/>
          <w:lang w:val="en-US"/>
        </w:rPr>
      </w:pPr>
    </w:p>
    <w:p w:rsidR="00C7248C" w:rsidRDefault="00C7248C" w:rsidP="0030674B">
      <w:pPr>
        <w:spacing w:line="360" w:lineRule="auto"/>
        <w:ind w:left="567" w:hanging="567"/>
        <w:rPr>
          <w:rFonts w:ascii="Times New Roman" w:hAnsi="Times New Roman"/>
          <w:sz w:val="22"/>
          <w:szCs w:val="22"/>
        </w:rPr>
      </w:pPr>
      <w:r w:rsidRPr="00056F10">
        <w:rPr>
          <w:rFonts w:ascii="Times New Roman" w:hAnsi="Times New Roman"/>
          <w:sz w:val="22"/>
          <w:szCs w:val="22"/>
        </w:rPr>
        <w:t xml:space="preserve">Permanent Court of Arbitration. (2009).  </w:t>
      </w:r>
      <w:r w:rsidRPr="00056F10">
        <w:rPr>
          <w:rFonts w:ascii="Times New Roman" w:hAnsi="Times New Roman"/>
          <w:i/>
          <w:sz w:val="22"/>
          <w:szCs w:val="22"/>
        </w:rPr>
        <w:t>Ad Hoc arbitration under annex VII of the United Nations Convention on the Law of the Sea.</w:t>
      </w:r>
      <w:r w:rsidRPr="00056F10">
        <w:rPr>
          <w:rFonts w:ascii="Times New Roman" w:hAnsi="Times New Roman"/>
          <w:sz w:val="22"/>
          <w:szCs w:val="22"/>
        </w:rPr>
        <w:t xml:space="preserve"> Retrieved February 26</w:t>
      </w:r>
      <w:r w:rsidR="0034380E">
        <w:rPr>
          <w:rFonts w:ascii="Times New Roman" w:hAnsi="Times New Roman"/>
          <w:sz w:val="22"/>
          <w:szCs w:val="22"/>
        </w:rPr>
        <w:t>, 2012, from the PC</w:t>
      </w:r>
      <w:r w:rsidRPr="00056F10">
        <w:rPr>
          <w:rFonts w:ascii="Times New Roman" w:hAnsi="Times New Roman"/>
          <w:sz w:val="22"/>
          <w:szCs w:val="22"/>
        </w:rPr>
        <w:t xml:space="preserve">A Web site: </w:t>
      </w:r>
      <w:hyperlink r:id="rId37" w:history="1">
        <w:r w:rsidRPr="00056F10">
          <w:rPr>
            <w:rStyle w:val="Hyperlink"/>
            <w:rFonts w:ascii="Times New Roman" w:hAnsi="Times New Roman"/>
            <w:sz w:val="22"/>
            <w:szCs w:val="22"/>
          </w:rPr>
          <w:t>http://www.pca-cpa.org/showpage.asp?pag_id=1288</w:t>
        </w:r>
      </w:hyperlink>
      <w:r w:rsidRPr="00056F10">
        <w:rPr>
          <w:rFonts w:ascii="Times New Roman" w:hAnsi="Times New Roman"/>
          <w:sz w:val="22"/>
          <w:szCs w:val="22"/>
        </w:rPr>
        <w:t xml:space="preserve"> </w:t>
      </w:r>
    </w:p>
    <w:p w:rsidR="00D369FD" w:rsidRDefault="00D369FD" w:rsidP="0030674B">
      <w:pPr>
        <w:spacing w:line="360" w:lineRule="auto"/>
        <w:ind w:left="567" w:hanging="567"/>
        <w:rPr>
          <w:rFonts w:ascii="Times New Roman" w:hAnsi="Times New Roman"/>
          <w:sz w:val="22"/>
          <w:szCs w:val="22"/>
        </w:rPr>
      </w:pPr>
    </w:p>
    <w:p w:rsidR="00D369FD" w:rsidRPr="00056F10" w:rsidRDefault="00D369FD" w:rsidP="00D369FD">
      <w:pPr>
        <w:spacing w:line="360" w:lineRule="auto"/>
        <w:ind w:left="567" w:hanging="567"/>
        <w:rPr>
          <w:rFonts w:ascii="Times New Roman" w:hAnsi="Times New Roman"/>
          <w:sz w:val="22"/>
          <w:szCs w:val="22"/>
        </w:rPr>
      </w:pPr>
      <w:r w:rsidRPr="00056F10">
        <w:rPr>
          <w:rFonts w:ascii="Times New Roman" w:hAnsi="Times New Roman"/>
          <w:sz w:val="22"/>
          <w:szCs w:val="22"/>
          <w:lang w:val="en-US"/>
        </w:rPr>
        <w:t xml:space="preserve">Rufe, R. (2003, October 21). </w:t>
      </w:r>
      <w:r w:rsidRPr="00056F10">
        <w:rPr>
          <w:rFonts w:ascii="Times New Roman" w:hAnsi="Times New Roman"/>
          <w:i/>
          <w:sz w:val="22"/>
          <w:szCs w:val="22"/>
          <w:lang w:val="en-US"/>
        </w:rPr>
        <w:t xml:space="preserve">Statement of Roger Rufe, president, the ocean concervancy before the senate committee on foreign relations. </w:t>
      </w:r>
      <w:r w:rsidRPr="00056F10">
        <w:rPr>
          <w:rFonts w:ascii="Times New Roman" w:hAnsi="Times New Roman"/>
          <w:sz w:val="22"/>
          <w:szCs w:val="22"/>
          <w:lang w:val="en-US"/>
        </w:rPr>
        <w:t xml:space="preserve">Retrieved April 1, 2012, from US Senate Committee on Foreign Relations Web site: </w:t>
      </w:r>
      <w:hyperlink r:id="rId38" w:history="1">
        <w:r w:rsidRPr="00056F10">
          <w:rPr>
            <w:rStyle w:val="Hyperlink"/>
            <w:rFonts w:ascii="Times New Roman" w:hAnsi="Times New Roman"/>
            <w:sz w:val="22"/>
            <w:szCs w:val="22"/>
          </w:rPr>
          <w:t>http://www.foreign.senate.gov/imo/media/doc/RufeTestimony031021.pdf</w:t>
        </w:r>
      </w:hyperlink>
    </w:p>
    <w:p w:rsidR="00D369FD" w:rsidRPr="00056F10" w:rsidRDefault="00D369FD" w:rsidP="00D369FD">
      <w:pPr>
        <w:spacing w:line="360" w:lineRule="auto"/>
        <w:rPr>
          <w:rFonts w:ascii="Times New Roman" w:hAnsi="Times New Roman"/>
          <w:sz w:val="22"/>
          <w:szCs w:val="22"/>
          <w:lang w:val="en-US"/>
        </w:rPr>
      </w:pPr>
    </w:p>
    <w:p w:rsidR="00D369FD" w:rsidRDefault="00D369FD" w:rsidP="00D369FD">
      <w:pPr>
        <w:spacing w:line="360" w:lineRule="auto"/>
        <w:ind w:left="567" w:hanging="567"/>
        <w:rPr>
          <w:rFonts w:ascii="Times New Roman" w:hAnsi="Times New Roman"/>
          <w:sz w:val="22"/>
          <w:szCs w:val="22"/>
          <w:lang w:val="en-US"/>
        </w:rPr>
      </w:pPr>
      <w:r w:rsidRPr="00056F10">
        <w:rPr>
          <w:rFonts w:ascii="Times New Roman" w:hAnsi="Times New Roman"/>
          <w:sz w:val="22"/>
          <w:szCs w:val="22"/>
          <w:lang w:val="en-US"/>
        </w:rPr>
        <w:t xml:space="preserve">The Permanent Mission of Canada to the United Nations. (2002, January 18). </w:t>
      </w:r>
      <w:r w:rsidRPr="00056F10">
        <w:rPr>
          <w:rFonts w:ascii="Times New Roman" w:hAnsi="Times New Roman"/>
          <w:i/>
          <w:sz w:val="22"/>
          <w:szCs w:val="22"/>
          <w:lang w:val="en-US"/>
        </w:rPr>
        <w:t>Note no. 0145.</w:t>
      </w:r>
      <w:r w:rsidRPr="00056F10">
        <w:rPr>
          <w:rFonts w:ascii="Times New Roman" w:hAnsi="Times New Roman"/>
          <w:sz w:val="22"/>
          <w:szCs w:val="22"/>
          <w:lang w:val="en-US"/>
        </w:rPr>
        <w:t xml:space="preserve"> Retrieved April 1, 2012 from UN Web site: </w:t>
      </w:r>
      <w:hyperlink r:id="rId39" w:history="1">
        <w:r w:rsidRPr="00056F10">
          <w:rPr>
            <w:rStyle w:val="Hyperlink"/>
            <w:rFonts w:ascii="Times New Roman" w:hAnsi="Times New Roman"/>
            <w:sz w:val="22"/>
            <w:szCs w:val="22"/>
            <w:lang w:val="en-US"/>
          </w:rPr>
          <w:t>http://www.un.org/depts/los/clcs_new/submissions_files/rus01/CLCS_01_2001_LOS__CANtext.pdf</w:t>
        </w:r>
      </w:hyperlink>
      <w:r w:rsidRPr="00056F10">
        <w:rPr>
          <w:rFonts w:ascii="Times New Roman" w:hAnsi="Times New Roman"/>
          <w:sz w:val="22"/>
          <w:szCs w:val="22"/>
          <w:lang w:val="en-US"/>
        </w:rPr>
        <w:t xml:space="preserve"> </w:t>
      </w:r>
    </w:p>
    <w:p w:rsidR="00D369FD" w:rsidRDefault="00D369FD" w:rsidP="00D369FD">
      <w:pPr>
        <w:spacing w:line="360" w:lineRule="auto"/>
        <w:ind w:left="567" w:hanging="567"/>
        <w:rPr>
          <w:rFonts w:ascii="Times New Roman" w:hAnsi="Times New Roman"/>
          <w:sz w:val="22"/>
          <w:szCs w:val="22"/>
          <w:lang w:val="en-US"/>
        </w:rPr>
      </w:pPr>
    </w:p>
    <w:p w:rsidR="008D57F2" w:rsidRPr="008D57F2" w:rsidRDefault="008D57F2" w:rsidP="008D57F2">
      <w:pPr>
        <w:spacing w:line="360" w:lineRule="auto"/>
        <w:ind w:left="567" w:hanging="567"/>
        <w:rPr>
          <w:rFonts w:ascii="Times New Roman" w:hAnsi="Times New Roman"/>
          <w:sz w:val="22"/>
          <w:szCs w:val="22"/>
        </w:rPr>
      </w:pPr>
      <w:r w:rsidRPr="00056F10">
        <w:rPr>
          <w:rFonts w:ascii="Times New Roman" w:hAnsi="Times New Roman"/>
          <w:sz w:val="22"/>
          <w:szCs w:val="22"/>
          <w:lang w:val="en-US"/>
        </w:rPr>
        <w:lastRenderedPageBreak/>
        <w:t xml:space="preserve">United Nations Environment Programme. (2009). </w:t>
      </w:r>
      <w:r w:rsidRPr="00056F10">
        <w:rPr>
          <w:rFonts w:ascii="Times New Roman" w:hAnsi="Times New Roman"/>
          <w:i/>
          <w:sz w:val="22"/>
          <w:szCs w:val="22"/>
          <w:lang w:val="en-US"/>
        </w:rPr>
        <w:t>Climate change science compendium. Earth’s ice.</w:t>
      </w:r>
      <w:r w:rsidRPr="00056F10">
        <w:rPr>
          <w:rFonts w:ascii="Times New Roman" w:hAnsi="Times New Roman"/>
          <w:sz w:val="22"/>
          <w:szCs w:val="22"/>
          <w:lang w:val="en-US"/>
        </w:rPr>
        <w:t xml:space="preserve"> Retrieved March 18, 2012, from UNEP Web site: </w:t>
      </w:r>
      <w:hyperlink r:id="rId40" w:history="1">
        <w:r w:rsidRPr="00056F10">
          <w:rPr>
            <w:rStyle w:val="Hyperlink"/>
            <w:rFonts w:ascii="Times New Roman" w:hAnsi="Times New Roman"/>
            <w:sz w:val="22"/>
            <w:szCs w:val="22"/>
          </w:rPr>
          <w:t>http://www.unep.org/pdf/ccScienceCompendium2009/cc_ScienceCompendium2009_ch2_en.pdf</w:t>
        </w:r>
      </w:hyperlink>
    </w:p>
    <w:p w:rsidR="008D57F2" w:rsidRDefault="008D57F2" w:rsidP="00D369FD">
      <w:pPr>
        <w:spacing w:line="360" w:lineRule="auto"/>
        <w:ind w:left="567" w:hanging="567"/>
        <w:rPr>
          <w:rFonts w:ascii="Times New Roman" w:hAnsi="Times New Roman"/>
          <w:sz w:val="22"/>
          <w:szCs w:val="22"/>
          <w:lang w:val="en-US"/>
        </w:rPr>
      </w:pPr>
    </w:p>
    <w:p w:rsidR="00D369FD" w:rsidRDefault="00D369FD" w:rsidP="00D369FD">
      <w:pPr>
        <w:spacing w:line="360" w:lineRule="auto"/>
        <w:ind w:left="567" w:hanging="567"/>
        <w:rPr>
          <w:rFonts w:ascii="Times New Roman" w:hAnsi="Times New Roman"/>
          <w:sz w:val="22"/>
          <w:szCs w:val="22"/>
          <w:lang w:val="en-US"/>
        </w:rPr>
      </w:pPr>
      <w:r w:rsidRPr="00056F10">
        <w:rPr>
          <w:rFonts w:ascii="Times New Roman" w:hAnsi="Times New Roman"/>
          <w:sz w:val="22"/>
          <w:szCs w:val="22"/>
          <w:lang w:val="en-US"/>
        </w:rPr>
        <w:t xml:space="preserve">United Nations Environment Programme. Environmental Governance. (n.d.). </w:t>
      </w:r>
      <w:r w:rsidRPr="00056F10">
        <w:rPr>
          <w:rFonts w:ascii="Times New Roman" w:hAnsi="Times New Roman"/>
          <w:i/>
          <w:sz w:val="22"/>
          <w:szCs w:val="22"/>
          <w:lang w:val="en-US"/>
        </w:rPr>
        <w:t>About UNEP: the organization</w:t>
      </w:r>
      <w:r w:rsidRPr="00056F10">
        <w:rPr>
          <w:rFonts w:ascii="Times New Roman" w:hAnsi="Times New Roman"/>
          <w:sz w:val="22"/>
          <w:szCs w:val="22"/>
          <w:lang w:val="en-US"/>
        </w:rPr>
        <w:t xml:space="preserve">. Retrieved March 18, 2012, from UNEP Web site: </w:t>
      </w:r>
      <w:hyperlink r:id="rId41" w:history="1">
        <w:r w:rsidRPr="00056F10">
          <w:rPr>
            <w:rStyle w:val="Hyperlink"/>
            <w:rFonts w:ascii="Times New Roman" w:hAnsi="Times New Roman"/>
            <w:sz w:val="22"/>
            <w:szCs w:val="22"/>
            <w:lang w:val="en-US"/>
          </w:rPr>
          <w:t>http://www.unep.org/Documents.Multilingual/Default.asp?DocumentID=43</w:t>
        </w:r>
      </w:hyperlink>
      <w:r w:rsidRPr="00056F10">
        <w:rPr>
          <w:rFonts w:ascii="Times New Roman" w:hAnsi="Times New Roman"/>
          <w:sz w:val="22"/>
          <w:szCs w:val="22"/>
          <w:lang w:val="en-US"/>
        </w:rPr>
        <w:t xml:space="preserve"> </w:t>
      </w:r>
    </w:p>
    <w:p w:rsidR="00D369FD" w:rsidRPr="00D369FD" w:rsidRDefault="00D369FD" w:rsidP="00D369FD">
      <w:pPr>
        <w:rPr>
          <w:rFonts w:ascii="Times New Roman" w:hAnsi="Times New Roman"/>
          <w:sz w:val="22"/>
          <w:szCs w:val="22"/>
          <w:lang w:val="en-GB"/>
        </w:rPr>
      </w:pPr>
    </w:p>
    <w:p w:rsidR="00D369FD" w:rsidRPr="00D369FD" w:rsidRDefault="00D369FD" w:rsidP="00D369FD">
      <w:pPr>
        <w:ind w:left="567" w:hanging="567"/>
        <w:rPr>
          <w:rFonts w:ascii="Times New Roman" w:hAnsi="Times New Roman"/>
          <w:sz w:val="22"/>
          <w:szCs w:val="22"/>
        </w:rPr>
      </w:pPr>
      <w:r w:rsidRPr="00D369FD">
        <w:rPr>
          <w:rFonts w:ascii="Times New Roman" w:hAnsi="Times New Roman"/>
          <w:sz w:val="22"/>
          <w:szCs w:val="22"/>
          <w:lang w:val="en-GB"/>
        </w:rPr>
        <w:t xml:space="preserve">United Nations. Oceans and Law of the Sea. (1998). </w:t>
      </w:r>
      <w:r w:rsidRPr="00D369FD">
        <w:rPr>
          <w:rFonts w:ascii="Times New Roman" w:hAnsi="Times New Roman"/>
          <w:i/>
          <w:iCs/>
          <w:sz w:val="22"/>
          <w:szCs w:val="22"/>
          <w:lang w:val="en-GB"/>
        </w:rPr>
        <w:t xml:space="preserve">A historical perspective. </w:t>
      </w:r>
      <w:r w:rsidRPr="00D369FD">
        <w:rPr>
          <w:rFonts w:ascii="Times New Roman" w:hAnsi="Times New Roman"/>
          <w:sz w:val="22"/>
          <w:szCs w:val="22"/>
          <w:lang w:val="en-GB"/>
        </w:rPr>
        <w:t xml:space="preserve">Retrieved May 14, 2012, from UN Web site: </w:t>
      </w:r>
      <w:hyperlink r:id="rId42" w:anchor="Historical%20Perspective" w:history="1">
        <w:r w:rsidRPr="00D369FD">
          <w:rPr>
            <w:rStyle w:val="Hyperlink"/>
            <w:rFonts w:ascii="Times New Roman" w:hAnsi="Times New Roman"/>
            <w:sz w:val="22"/>
            <w:szCs w:val="22"/>
            <w:lang w:val="en-GB"/>
          </w:rPr>
          <w:t>http://www.un.org/Depts/los/convention_agreements/convention_historical_perspective.htm#Historical%20Perspective</w:t>
        </w:r>
      </w:hyperlink>
    </w:p>
    <w:p w:rsidR="00D369FD" w:rsidRPr="00056F10" w:rsidRDefault="00D369FD" w:rsidP="00D369FD">
      <w:pPr>
        <w:spacing w:line="360" w:lineRule="auto"/>
        <w:rPr>
          <w:rFonts w:ascii="Times New Roman" w:hAnsi="Times New Roman"/>
          <w:sz w:val="22"/>
          <w:szCs w:val="22"/>
          <w:lang w:val="en-US"/>
        </w:rPr>
      </w:pPr>
    </w:p>
    <w:p w:rsidR="00D369FD" w:rsidRDefault="00D369FD" w:rsidP="00D369FD">
      <w:pPr>
        <w:spacing w:line="360" w:lineRule="auto"/>
        <w:ind w:left="567" w:hanging="567"/>
        <w:rPr>
          <w:rFonts w:ascii="Times New Roman" w:hAnsi="Times New Roman"/>
          <w:sz w:val="22"/>
          <w:szCs w:val="22"/>
          <w:lang w:val="en-GB"/>
        </w:rPr>
      </w:pPr>
      <w:r w:rsidRPr="00056F10">
        <w:rPr>
          <w:rFonts w:ascii="Times New Roman" w:hAnsi="Times New Roman"/>
          <w:sz w:val="22"/>
          <w:szCs w:val="22"/>
          <w:lang w:val="en-GB"/>
        </w:rPr>
        <w:t xml:space="preserve">United Nations. Oceans and Law of Sea. (2009, August 20). </w:t>
      </w:r>
      <w:r w:rsidRPr="00056F10">
        <w:rPr>
          <w:rFonts w:ascii="Times New Roman" w:hAnsi="Times New Roman"/>
          <w:i/>
          <w:sz w:val="22"/>
          <w:szCs w:val="22"/>
          <w:lang w:val="en-GB"/>
        </w:rPr>
        <w:t>Commission on the limits of the continental shelf (CLCS) outer limits of the continental shelf beyond 200 nautical miles from the baselines: submissions to the commission: Submission by the Kingdom of Norway.</w:t>
      </w:r>
      <w:r w:rsidRPr="00056F10">
        <w:rPr>
          <w:rFonts w:ascii="Times New Roman" w:hAnsi="Times New Roman"/>
          <w:sz w:val="22"/>
          <w:szCs w:val="22"/>
          <w:lang w:val="en-GB"/>
        </w:rPr>
        <w:t xml:space="preserve"> Retrieved April 22, 2012, from UN Web site: </w:t>
      </w:r>
      <w:hyperlink r:id="rId43" w:history="1">
        <w:r w:rsidRPr="00056F10">
          <w:rPr>
            <w:rStyle w:val="Hyperlink"/>
            <w:rFonts w:ascii="Times New Roman" w:hAnsi="Times New Roman"/>
            <w:sz w:val="22"/>
            <w:szCs w:val="22"/>
            <w:lang w:val="en-GB"/>
          </w:rPr>
          <w:t>http://www.un.org/depts/los/clcs_new/submissions_files/submission_nor.htm</w:t>
        </w:r>
      </w:hyperlink>
      <w:r w:rsidRPr="00056F10">
        <w:rPr>
          <w:rFonts w:ascii="Times New Roman" w:hAnsi="Times New Roman"/>
          <w:sz w:val="22"/>
          <w:szCs w:val="22"/>
          <w:lang w:val="en-GB"/>
        </w:rPr>
        <w:t xml:space="preserve"> </w:t>
      </w:r>
    </w:p>
    <w:p w:rsidR="00D369FD" w:rsidRDefault="00D369FD" w:rsidP="00D369FD">
      <w:pPr>
        <w:spacing w:line="360" w:lineRule="auto"/>
        <w:ind w:left="567" w:hanging="567"/>
        <w:rPr>
          <w:rFonts w:ascii="Times New Roman" w:hAnsi="Times New Roman"/>
          <w:sz w:val="22"/>
          <w:szCs w:val="22"/>
          <w:lang w:val="en-GB"/>
        </w:rPr>
      </w:pPr>
    </w:p>
    <w:p w:rsidR="00D369FD" w:rsidRDefault="00D369FD" w:rsidP="00D369FD">
      <w:pPr>
        <w:spacing w:line="360" w:lineRule="auto"/>
        <w:ind w:left="567" w:hanging="567"/>
      </w:pPr>
      <w:r w:rsidRPr="00056F10">
        <w:rPr>
          <w:rFonts w:ascii="Times New Roman" w:hAnsi="Times New Roman"/>
          <w:sz w:val="22"/>
          <w:szCs w:val="22"/>
          <w:lang w:val="en-GB"/>
        </w:rPr>
        <w:t xml:space="preserve">United Nations. Oceans and Law of the Sea. (2009, June 30). </w:t>
      </w:r>
      <w:r w:rsidRPr="00056F10">
        <w:rPr>
          <w:rFonts w:ascii="Times New Roman" w:hAnsi="Times New Roman"/>
          <w:i/>
          <w:sz w:val="22"/>
          <w:szCs w:val="22"/>
          <w:lang w:val="en-GB"/>
        </w:rPr>
        <w:t>Commission on the limits of the continental shelf (CLCS) Outer limits of the continental shelf beyond 200 nautical miles from the baselines: Submissions to the commission: Submission by the Russian Federation.</w:t>
      </w:r>
      <w:r w:rsidRPr="00056F10">
        <w:rPr>
          <w:rFonts w:ascii="Times New Roman" w:hAnsi="Times New Roman"/>
          <w:sz w:val="22"/>
          <w:szCs w:val="22"/>
          <w:lang w:val="en-GB"/>
        </w:rPr>
        <w:t xml:space="preserve"> Retrieved March 25, 2012, from the UN Web Site: </w:t>
      </w:r>
      <w:hyperlink r:id="rId44" w:history="1">
        <w:r w:rsidRPr="00056F10">
          <w:rPr>
            <w:rStyle w:val="Hyperlink"/>
            <w:rFonts w:ascii="Times New Roman" w:hAnsi="Times New Roman"/>
            <w:sz w:val="22"/>
            <w:szCs w:val="22"/>
          </w:rPr>
          <w:t>http://www.un.org/depts/los/clcs_new/submissions_files/submission_rus.htm</w:t>
        </w:r>
      </w:hyperlink>
    </w:p>
    <w:p w:rsidR="00C7248C" w:rsidRPr="00056F10" w:rsidRDefault="00C7248C" w:rsidP="0030674B">
      <w:pPr>
        <w:spacing w:line="360" w:lineRule="auto"/>
        <w:ind w:left="567" w:hanging="567"/>
        <w:rPr>
          <w:rFonts w:ascii="Times New Roman" w:hAnsi="Times New Roman"/>
          <w:sz w:val="22"/>
          <w:szCs w:val="22"/>
          <w:lang w:val="en-GB"/>
        </w:rPr>
      </w:pPr>
    </w:p>
    <w:p w:rsidR="00C7248C" w:rsidRPr="0034380E" w:rsidRDefault="00C7248C" w:rsidP="0030674B">
      <w:pPr>
        <w:spacing w:line="360" w:lineRule="auto"/>
        <w:ind w:left="567" w:hanging="567"/>
        <w:rPr>
          <w:rFonts w:ascii="Times New Roman" w:hAnsi="Times New Roman"/>
          <w:sz w:val="22"/>
          <w:szCs w:val="22"/>
          <w:lang w:val="en-US"/>
        </w:rPr>
      </w:pPr>
      <w:r w:rsidRPr="00056F10">
        <w:rPr>
          <w:rFonts w:ascii="Times New Roman" w:hAnsi="Times New Roman"/>
          <w:sz w:val="22"/>
          <w:szCs w:val="22"/>
          <w:lang w:val="en-GB"/>
        </w:rPr>
        <w:t>United Nations. Oceans and Law of the Sea. (2006).</w:t>
      </w:r>
      <w:r w:rsidRPr="00056F10">
        <w:rPr>
          <w:rFonts w:ascii="Times New Roman" w:hAnsi="Times New Roman"/>
          <w:i/>
          <w:sz w:val="22"/>
          <w:szCs w:val="22"/>
          <w:lang w:val="en-GB"/>
        </w:rPr>
        <w:t xml:space="preserve"> Continental shelf submission of Norway in respect of areas in the Arctic Ocean, the Barents Sea and the Norwegian Sea. Executive summary. </w:t>
      </w:r>
      <w:r w:rsidRPr="00056F10">
        <w:rPr>
          <w:rFonts w:ascii="Times New Roman" w:hAnsi="Times New Roman"/>
          <w:sz w:val="22"/>
          <w:szCs w:val="22"/>
          <w:lang w:val="en-GB"/>
        </w:rPr>
        <w:t xml:space="preserve">Retrieved April 22, 2012, from the UN Web site: </w:t>
      </w:r>
      <w:hyperlink r:id="rId45" w:history="1">
        <w:r w:rsidRPr="00056F10">
          <w:rPr>
            <w:rStyle w:val="Hyperlink"/>
            <w:rFonts w:ascii="Times New Roman" w:hAnsi="Times New Roman"/>
            <w:sz w:val="22"/>
            <w:szCs w:val="22"/>
            <w:lang w:val="en-US"/>
          </w:rPr>
          <w:t>http://www.un.org/depts/los/clcs_new/submissions_files/nor06/nor_exec_sum.pdf</w:t>
        </w:r>
      </w:hyperlink>
      <w:r w:rsidRPr="00056F10">
        <w:rPr>
          <w:rFonts w:ascii="Times New Roman" w:hAnsi="Times New Roman"/>
          <w:sz w:val="22"/>
          <w:szCs w:val="22"/>
          <w:lang w:val="en-US"/>
        </w:rPr>
        <w:t xml:space="preserve"> </w:t>
      </w:r>
    </w:p>
    <w:p w:rsidR="00D369FD" w:rsidRDefault="00D369FD" w:rsidP="00D369FD"/>
    <w:p w:rsidR="00D369FD" w:rsidRPr="00056F10" w:rsidRDefault="00D369FD" w:rsidP="00D369FD">
      <w:pPr>
        <w:spacing w:line="360" w:lineRule="auto"/>
        <w:ind w:left="567" w:hanging="567"/>
        <w:rPr>
          <w:rFonts w:ascii="Times New Roman" w:hAnsi="Times New Roman"/>
          <w:sz w:val="22"/>
          <w:szCs w:val="22"/>
          <w:lang w:val="en-GB"/>
        </w:rPr>
      </w:pPr>
      <w:r w:rsidRPr="00056F10">
        <w:rPr>
          <w:rFonts w:ascii="Times New Roman" w:hAnsi="Times New Roman"/>
          <w:sz w:val="22"/>
          <w:szCs w:val="22"/>
          <w:lang w:val="en-GB"/>
        </w:rPr>
        <w:t xml:space="preserve">United Nations. Oceans and Law of the Sea. (2011). </w:t>
      </w:r>
      <w:r w:rsidRPr="00056F10">
        <w:rPr>
          <w:rFonts w:ascii="Times New Roman" w:hAnsi="Times New Roman"/>
          <w:i/>
          <w:sz w:val="22"/>
          <w:szCs w:val="22"/>
          <w:lang w:val="en-GB"/>
        </w:rPr>
        <w:t>The commission, its purpose and functions.</w:t>
      </w:r>
      <w:r w:rsidRPr="00056F10">
        <w:rPr>
          <w:rFonts w:ascii="Times New Roman" w:hAnsi="Times New Roman"/>
          <w:sz w:val="22"/>
          <w:szCs w:val="22"/>
          <w:lang w:val="en-GB"/>
        </w:rPr>
        <w:t xml:space="preserve"> Retrieved  March 4, 2012,  from the UN Web site: </w:t>
      </w:r>
      <w:hyperlink r:id="rId46" w:anchor="Purpose" w:history="1">
        <w:r w:rsidRPr="00056F10">
          <w:rPr>
            <w:rStyle w:val="Hyperlink"/>
            <w:rFonts w:ascii="Times New Roman" w:hAnsi="Times New Roman"/>
            <w:sz w:val="22"/>
            <w:szCs w:val="22"/>
            <w:lang w:val="en-GB"/>
          </w:rPr>
          <w:t>http://www.un.org/Depts/los/clcs_new/commission_purpose.htm#Purpose</w:t>
        </w:r>
      </w:hyperlink>
      <w:r w:rsidRPr="00056F10">
        <w:rPr>
          <w:rFonts w:ascii="Times New Roman" w:hAnsi="Times New Roman"/>
          <w:sz w:val="22"/>
          <w:szCs w:val="22"/>
          <w:lang w:val="en-GB"/>
        </w:rPr>
        <w:t xml:space="preserve"> </w:t>
      </w:r>
    </w:p>
    <w:p w:rsidR="00D369FD" w:rsidRDefault="00D369FD" w:rsidP="0030674B">
      <w:pPr>
        <w:autoSpaceDE w:val="0"/>
        <w:autoSpaceDN w:val="0"/>
        <w:adjustRightInd w:val="0"/>
        <w:spacing w:line="360" w:lineRule="auto"/>
        <w:rPr>
          <w:rFonts w:ascii="Times New Roman" w:hAnsi="Times New Roman"/>
          <w:sz w:val="22"/>
          <w:szCs w:val="22"/>
        </w:rPr>
      </w:pPr>
    </w:p>
    <w:p w:rsidR="008D57F2" w:rsidRDefault="008D57F2" w:rsidP="0030674B">
      <w:pPr>
        <w:autoSpaceDE w:val="0"/>
        <w:autoSpaceDN w:val="0"/>
        <w:adjustRightInd w:val="0"/>
        <w:spacing w:line="360" w:lineRule="auto"/>
        <w:rPr>
          <w:rFonts w:ascii="Times New Roman" w:hAnsi="Times New Roman"/>
          <w:sz w:val="22"/>
          <w:szCs w:val="22"/>
        </w:rPr>
      </w:pPr>
    </w:p>
    <w:p w:rsidR="008D57F2" w:rsidRDefault="0034380E" w:rsidP="008D57F2">
      <w:pPr>
        <w:autoSpaceDE w:val="0"/>
        <w:autoSpaceDN w:val="0"/>
        <w:adjustRightInd w:val="0"/>
        <w:spacing w:line="360" w:lineRule="auto"/>
        <w:rPr>
          <w:rFonts w:ascii="Times New Roman" w:hAnsi="Times New Roman"/>
          <w:b/>
          <w:sz w:val="22"/>
          <w:szCs w:val="22"/>
        </w:rPr>
      </w:pPr>
      <w:r>
        <w:rPr>
          <w:rFonts w:ascii="Times New Roman" w:hAnsi="Times New Roman"/>
          <w:b/>
          <w:sz w:val="22"/>
          <w:szCs w:val="22"/>
        </w:rPr>
        <w:t>United Nations Convention on the Law of the Sea</w:t>
      </w:r>
    </w:p>
    <w:p w:rsidR="008D57F2" w:rsidRDefault="008D57F2" w:rsidP="008D57F2">
      <w:pPr>
        <w:autoSpaceDE w:val="0"/>
        <w:autoSpaceDN w:val="0"/>
        <w:adjustRightInd w:val="0"/>
        <w:spacing w:line="360" w:lineRule="auto"/>
        <w:ind w:left="567" w:hanging="567"/>
        <w:rPr>
          <w:rFonts w:ascii="Times New Roman" w:hAnsi="Times New Roman"/>
          <w:sz w:val="22"/>
          <w:szCs w:val="22"/>
          <w:lang w:val="en-GB"/>
        </w:rPr>
      </w:pPr>
      <w:r w:rsidRPr="00374680">
        <w:rPr>
          <w:rFonts w:ascii="Times New Roman" w:hAnsi="Times New Roman"/>
          <w:sz w:val="22"/>
          <w:szCs w:val="22"/>
          <w:lang w:val="en-GB"/>
        </w:rPr>
        <w:t xml:space="preserve">United Nations Convention on the Law of the Sea.  (1982, December 10) </w:t>
      </w:r>
      <w:r>
        <w:rPr>
          <w:rFonts w:ascii="Times New Roman" w:hAnsi="Times New Roman"/>
          <w:i/>
          <w:iCs/>
          <w:sz w:val="22"/>
          <w:szCs w:val="22"/>
          <w:lang w:val="en-GB"/>
        </w:rPr>
        <w:t xml:space="preserve">Annex II, article 2 </w:t>
      </w:r>
      <w:r w:rsidRPr="00374680">
        <w:rPr>
          <w:rFonts w:ascii="Times New Roman" w:hAnsi="Times New Roman"/>
          <w:i/>
          <w:iCs/>
          <w:sz w:val="22"/>
          <w:szCs w:val="22"/>
        </w:rPr>
        <w:t>Commission on the limits of the continental shelf</w:t>
      </w:r>
      <w:r w:rsidRPr="00374680">
        <w:rPr>
          <w:rFonts w:ascii="Times New Roman" w:hAnsi="Times New Roman"/>
          <w:i/>
          <w:iCs/>
          <w:sz w:val="22"/>
          <w:szCs w:val="22"/>
          <w:lang w:val="en-GB"/>
        </w:rPr>
        <w:t xml:space="preserve">, </w:t>
      </w:r>
      <w:r w:rsidRPr="00374680">
        <w:rPr>
          <w:rFonts w:ascii="Times New Roman" w:hAnsi="Times New Roman"/>
          <w:sz w:val="22"/>
          <w:szCs w:val="22"/>
          <w:lang w:val="en-GB"/>
        </w:rPr>
        <w:t>p.145.</w:t>
      </w:r>
    </w:p>
    <w:p w:rsidR="008D57F2" w:rsidRDefault="008D57F2" w:rsidP="008D57F2">
      <w:pPr>
        <w:autoSpaceDE w:val="0"/>
        <w:autoSpaceDN w:val="0"/>
        <w:adjustRightInd w:val="0"/>
        <w:spacing w:line="360" w:lineRule="auto"/>
        <w:ind w:left="567" w:hanging="567"/>
        <w:rPr>
          <w:rFonts w:ascii="Times New Roman" w:hAnsi="Times New Roman"/>
          <w:sz w:val="22"/>
          <w:szCs w:val="22"/>
          <w:lang w:val="en-GB"/>
        </w:rPr>
      </w:pPr>
    </w:p>
    <w:p w:rsidR="008D57F2" w:rsidRPr="008D57F2" w:rsidRDefault="008D57F2" w:rsidP="008D57F2">
      <w:pPr>
        <w:autoSpaceDE w:val="0"/>
        <w:autoSpaceDN w:val="0"/>
        <w:adjustRightInd w:val="0"/>
        <w:spacing w:line="360" w:lineRule="auto"/>
        <w:ind w:left="567" w:hanging="567"/>
        <w:rPr>
          <w:rFonts w:ascii="Times New Roman" w:hAnsi="Times New Roman"/>
          <w:sz w:val="22"/>
          <w:szCs w:val="22"/>
          <w:lang w:val="en-GB"/>
        </w:rPr>
      </w:pPr>
      <w:r w:rsidRPr="00056F10">
        <w:rPr>
          <w:rFonts w:ascii="Times New Roman" w:hAnsi="Times New Roman"/>
          <w:sz w:val="22"/>
          <w:szCs w:val="22"/>
          <w:lang w:val="en-GB"/>
        </w:rPr>
        <w:t xml:space="preserve">United Nations Convention on the Law of the Sea.  (1982, December 10) </w:t>
      </w:r>
      <w:r w:rsidRPr="00056F10">
        <w:rPr>
          <w:rFonts w:ascii="Times New Roman" w:hAnsi="Times New Roman"/>
          <w:i/>
          <w:sz w:val="22"/>
          <w:szCs w:val="22"/>
          <w:lang w:val="en-GB"/>
        </w:rPr>
        <w:t xml:space="preserve">Annex VI, article 21 Jurisdiction, </w:t>
      </w:r>
      <w:r w:rsidRPr="00056F10">
        <w:rPr>
          <w:rFonts w:ascii="Times New Roman" w:hAnsi="Times New Roman"/>
          <w:sz w:val="22"/>
          <w:szCs w:val="22"/>
          <w:lang w:val="en-GB"/>
        </w:rPr>
        <w:t>p.181.</w:t>
      </w:r>
    </w:p>
    <w:p w:rsidR="008D57F2" w:rsidRPr="008D57F2" w:rsidRDefault="008D57F2" w:rsidP="008D57F2">
      <w:pPr>
        <w:autoSpaceDE w:val="0"/>
        <w:autoSpaceDN w:val="0"/>
        <w:adjustRightInd w:val="0"/>
        <w:spacing w:line="360" w:lineRule="auto"/>
        <w:rPr>
          <w:rFonts w:ascii="Times New Roman" w:hAnsi="Times New Roman"/>
          <w:b/>
          <w:sz w:val="22"/>
          <w:szCs w:val="22"/>
        </w:rPr>
      </w:pPr>
    </w:p>
    <w:p w:rsidR="008D57F2" w:rsidRPr="00D369FD" w:rsidRDefault="008D57F2" w:rsidP="008D57F2">
      <w:pPr>
        <w:autoSpaceDE w:val="0"/>
        <w:autoSpaceDN w:val="0"/>
        <w:adjustRightInd w:val="0"/>
        <w:spacing w:line="360" w:lineRule="auto"/>
        <w:ind w:left="567" w:hanging="567"/>
        <w:rPr>
          <w:rFonts w:ascii="Times New Roman" w:hAnsi="Times New Roman"/>
          <w:sz w:val="22"/>
          <w:szCs w:val="22"/>
          <w:lang w:val="en-GB"/>
        </w:rPr>
      </w:pPr>
      <w:r w:rsidRPr="00056F10">
        <w:rPr>
          <w:rFonts w:ascii="Times New Roman" w:hAnsi="Times New Roman"/>
          <w:sz w:val="22"/>
          <w:szCs w:val="22"/>
          <w:lang w:val="en-GB"/>
        </w:rPr>
        <w:t xml:space="preserve">United Nations Convention on the Law of the Sea.  (1982, December 10) </w:t>
      </w:r>
      <w:r w:rsidRPr="00056F10">
        <w:rPr>
          <w:rFonts w:ascii="Times New Roman" w:hAnsi="Times New Roman"/>
          <w:i/>
          <w:sz w:val="22"/>
          <w:szCs w:val="22"/>
          <w:lang w:val="en-GB"/>
        </w:rPr>
        <w:t xml:space="preserve">Annex VII, article 1 Institution of proceedings, </w:t>
      </w:r>
      <w:r w:rsidRPr="00056F10">
        <w:rPr>
          <w:rFonts w:ascii="Times New Roman" w:hAnsi="Times New Roman"/>
          <w:sz w:val="22"/>
          <w:szCs w:val="22"/>
          <w:lang w:val="en-GB"/>
        </w:rPr>
        <w:t>p.186.</w:t>
      </w:r>
    </w:p>
    <w:p w:rsidR="008D57F2" w:rsidRDefault="008D57F2" w:rsidP="008D57F2">
      <w:pPr>
        <w:autoSpaceDE w:val="0"/>
        <w:autoSpaceDN w:val="0"/>
        <w:adjustRightInd w:val="0"/>
        <w:spacing w:line="360" w:lineRule="auto"/>
        <w:ind w:left="567" w:hanging="567"/>
        <w:rPr>
          <w:rFonts w:ascii="Times New Roman" w:hAnsi="Times New Roman"/>
          <w:sz w:val="22"/>
          <w:szCs w:val="22"/>
          <w:lang w:val="en-GB"/>
        </w:rPr>
      </w:pPr>
    </w:p>
    <w:p w:rsidR="008D57F2" w:rsidRPr="00D369FD" w:rsidRDefault="008D57F2" w:rsidP="008D57F2">
      <w:pPr>
        <w:autoSpaceDE w:val="0"/>
        <w:autoSpaceDN w:val="0"/>
        <w:adjustRightInd w:val="0"/>
        <w:spacing w:line="360" w:lineRule="auto"/>
        <w:ind w:left="567" w:hanging="567"/>
        <w:rPr>
          <w:rFonts w:ascii="Times New Roman" w:hAnsi="Times New Roman"/>
          <w:sz w:val="22"/>
          <w:szCs w:val="22"/>
          <w:lang w:val="en-GB"/>
        </w:rPr>
      </w:pPr>
      <w:r w:rsidRPr="00056F10">
        <w:rPr>
          <w:rFonts w:ascii="Times New Roman" w:hAnsi="Times New Roman"/>
          <w:sz w:val="22"/>
          <w:szCs w:val="22"/>
          <w:lang w:val="en-GB"/>
        </w:rPr>
        <w:t xml:space="preserve">United Nations Convention on the Law of the Sea.  (1982, December 10) </w:t>
      </w:r>
      <w:r w:rsidRPr="00056F10">
        <w:rPr>
          <w:rFonts w:ascii="Times New Roman" w:hAnsi="Times New Roman"/>
          <w:i/>
          <w:sz w:val="22"/>
          <w:szCs w:val="22"/>
          <w:lang w:val="en-GB"/>
        </w:rPr>
        <w:t xml:space="preserve">Annex VII, article 2 List of arbitrators, </w:t>
      </w:r>
      <w:r w:rsidRPr="00056F10">
        <w:rPr>
          <w:rFonts w:ascii="Times New Roman" w:hAnsi="Times New Roman"/>
          <w:sz w:val="22"/>
          <w:szCs w:val="22"/>
          <w:lang w:val="en-GB"/>
        </w:rPr>
        <w:t>p.186.</w:t>
      </w:r>
    </w:p>
    <w:p w:rsidR="008D57F2" w:rsidRDefault="008D57F2" w:rsidP="008D57F2">
      <w:pPr>
        <w:autoSpaceDE w:val="0"/>
        <w:autoSpaceDN w:val="0"/>
        <w:adjustRightInd w:val="0"/>
        <w:spacing w:line="360" w:lineRule="auto"/>
        <w:ind w:left="567" w:hanging="567"/>
        <w:rPr>
          <w:rFonts w:ascii="Times New Roman" w:hAnsi="Times New Roman"/>
          <w:sz w:val="22"/>
          <w:szCs w:val="22"/>
          <w:lang w:val="en-GB"/>
        </w:rPr>
      </w:pPr>
    </w:p>
    <w:p w:rsidR="008D57F2" w:rsidRPr="00D369FD" w:rsidRDefault="008D57F2" w:rsidP="008D57F2">
      <w:pPr>
        <w:autoSpaceDE w:val="0"/>
        <w:autoSpaceDN w:val="0"/>
        <w:adjustRightInd w:val="0"/>
        <w:spacing w:line="360" w:lineRule="auto"/>
        <w:ind w:left="567" w:hanging="567"/>
        <w:rPr>
          <w:rFonts w:ascii="Times New Roman" w:hAnsi="Times New Roman"/>
          <w:sz w:val="22"/>
          <w:szCs w:val="22"/>
          <w:lang w:val="en-GB"/>
        </w:rPr>
      </w:pPr>
      <w:r w:rsidRPr="00056F10">
        <w:rPr>
          <w:rFonts w:ascii="Times New Roman" w:hAnsi="Times New Roman"/>
          <w:sz w:val="22"/>
          <w:szCs w:val="22"/>
          <w:lang w:val="en-GB"/>
        </w:rPr>
        <w:t xml:space="preserve">United Nations Convention on the Law of the Sea.  (1982, December 10) </w:t>
      </w:r>
      <w:r w:rsidRPr="00056F10">
        <w:rPr>
          <w:rFonts w:ascii="Times New Roman" w:hAnsi="Times New Roman"/>
          <w:i/>
          <w:sz w:val="22"/>
          <w:szCs w:val="22"/>
          <w:lang w:val="en-GB"/>
        </w:rPr>
        <w:t xml:space="preserve">Annex VII, article 5 Procedure, </w:t>
      </w:r>
      <w:r w:rsidRPr="00056F10">
        <w:rPr>
          <w:rFonts w:ascii="Times New Roman" w:hAnsi="Times New Roman"/>
          <w:sz w:val="22"/>
          <w:szCs w:val="22"/>
          <w:lang w:val="en-GB"/>
        </w:rPr>
        <w:t>p.187.</w:t>
      </w:r>
    </w:p>
    <w:p w:rsidR="008D57F2" w:rsidRDefault="008D57F2" w:rsidP="008D57F2">
      <w:pPr>
        <w:autoSpaceDE w:val="0"/>
        <w:autoSpaceDN w:val="0"/>
        <w:adjustRightInd w:val="0"/>
        <w:spacing w:line="360" w:lineRule="auto"/>
        <w:ind w:left="567" w:hanging="567"/>
        <w:rPr>
          <w:rFonts w:ascii="Times New Roman" w:hAnsi="Times New Roman"/>
          <w:sz w:val="22"/>
          <w:szCs w:val="22"/>
          <w:lang w:val="en-GB"/>
        </w:rPr>
      </w:pPr>
    </w:p>
    <w:p w:rsidR="008D57F2" w:rsidRPr="00D369FD" w:rsidRDefault="008D57F2" w:rsidP="008D57F2">
      <w:pPr>
        <w:autoSpaceDE w:val="0"/>
        <w:autoSpaceDN w:val="0"/>
        <w:adjustRightInd w:val="0"/>
        <w:spacing w:line="360" w:lineRule="auto"/>
        <w:ind w:left="567" w:hanging="567"/>
        <w:rPr>
          <w:rFonts w:ascii="Times New Roman" w:hAnsi="Times New Roman"/>
          <w:sz w:val="22"/>
          <w:szCs w:val="22"/>
          <w:lang w:val="en-GB"/>
        </w:rPr>
      </w:pPr>
      <w:r w:rsidRPr="00056F10">
        <w:rPr>
          <w:rFonts w:ascii="Times New Roman" w:hAnsi="Times New Roman"/>
          <w:sz w:val="22"/>
          <w:szCs w:val="22"/>
          <w:lang w:val="en-GB"/>
        </w:rPr>
        <w:t xml:space="preserve">United Nations Convention on the Law of the Sea.  (1982, December 10) </w:t>
      </w:r>
      <w:r w:rsidRPr="00056F10">
        <w:rPr>
          <w:rFonts w:ascii="Times New Roman" w:hAnsi="Times New Roman"/>
          <w:i/>
          <w:sz w:val="22"/>
          <w:szCs w:val="22"/>
          <w:lang w:val="en-GB"/>
        </w:rPr>
        <w:t xml:space="preserve">Annex VII, article 6 Duties of parties to a dispute, </w:t>
      </w:r>
      <w:r w:rsidRPr="00056F10">
        <w:rPr>
          <w:rFonts w:ascii="Times New Roman" w:hAnsi="Times New Roman"/>
          <w:sz w:val="22"/>
          <w:szCs w:val="22"/>
          <w:lang w:val="en-GB"/>
        </w:rPr>
        <w:t>p.188.</w:t>
      </w:r>
    </w:p>
    <w:p w:rsidR="008D57F2" w:rsidRDefault="008D57F2" w:rsidP="008D57F2">
      <w:pPr>
        <w:autoSpaceDE w:val="0"/>
        <w:autoSpaceDN w:val="0"/>
        <w:adjustRightInd w:val="0"/>
        <w:spacing w:line="360" w:lineRule="auto"/>
        <w:ind w:left="567" w:hanging="567"/>
        <w:rPr>
          <w:rFonts w:ascii="Times New Roman" w:hAnsi="Times New Roman"/>
          <w:sz w:val="22"/>
          <w:szCs w:val="22"/>
          <w:lang w:val="en-GB"/>
        </w:rPr>
      </w:pPr>
    </w:p>
    <w:p w:rsidR="008D57F2" w:rsidRPr="00056F10" w:rsidRDefault="008D57F2" w:rsidP="008D57F2">
      <w:pPr>
        <w:autoSpaceDE w:val="0"/>
        <w:autoSpaceDN w:val="0"/>
        <w:adjustRightInd w:val="0"/>
        <w:spacing w:line="360" w:lineRule="auto"/>
        <w:ind w:left="567" w:hanging="567"/>
        <w:rPr>
          <w:rFonts w:ascii="Times New Roman" w:hAnsi="Times New Roman"/>
          <w:sz w:val="22"/>
          <w:szCs w:val="22"/>
          <w:lang w:val="en-GB"/>
        </w:rPr>
      </w:pPr>
      <w:r w:rsidRPr="00056F10">
        <w:rPr>
          <w:rFonts w:ascii="Times New Roman" w:hAnsi="Times New Roman"/>
          <w:sz w:val="22"/>
          <w:szCs w:val="22"/>
          <w:lang w:val="en-GB"/>
        </w:rPr>
        <w:t xml:space="preserve">United Nations Convention on the Law of the Sea.  (1982, December 10) </w:t>
      </w:r>
      <w:r w:rsidRPr="00056F10">
        <w:rPr>
          <w:rFonts w:ascii="Times New Roman" w:hAnsi="Times New Roman"/>
          <w:i/>
          <w:sz w:val="22"/>
          <w:szCs w:val="22"/>
          <w:lang w:val="en-GB"/>
        </w:rPr>
        <w:t xml:space="preserve">Annex VII, article 8 Required majority for decisions, </w:t>
      </w:r>
      <w:r w:rsidRPr="00056F10">
        <w:rPr>
          <w:rFonts w:ascii="Times New Roman" w:hAnsi="Times New Roman"/>
          <w:sz w:val="22"/>
          <w:szCs w:val="22"/>
          <w:lang w:val="en-GB"/>
        </w:rPr>
        <w:t>p.188.</w:t>
      </w:r>
    </w:p>
    <w:p w:rsidR="008D57F2" w:rsidRDefault="008D57F2" w:rsidP="008D57F2">
      <w:pPr>
        <w:autoSpaceDE w:val="0"/>
        <w:autoSpaceDN w:val="0"/>
        <w:adjustRightInd w:val="0"/>
        <w:spacing w:line="360" w:lineRule="auto"/>
        <w:ind w:left="567" w:hanging="567"/>
        <w:rPr>
          <w:rFonts w:ascii="Times New Roman" w:hAnsi="Times New Roman"/>
          <w:sz w:val="22"/>
          <w:szCs w:val="22"/>
          <w:lang w:val="en-GB"/>
        </w:rPr>
      </w:pPr>
    </w:p>
    <w:p w:rsidR="008D57F2" w:rsidRPr="00D369FD" w:rsidRDefault="008D57F2" w:rsidP="008D57F2">
      <w:pPr>
        <w:autoSpaceDE w:val="0"/>
        <w:autoSpaceDN w:val="0"/>
        <w:adjustRightInd w:val="0"/>
        <w:spacing w:line="360" w:lineRule="auto"/>
        <w:ind w:left="567" w:hanging="567"/>
        <w:rPr>
          <w:rFonts w:ascii="Times New Roman" w:hAnsi="Times New Roman"/>
          <w:sz w:val="22"/>
          <w:szCs w:val="22"/>
          <w:lang w:val="en-GB"/>
        </w:rPr>
      </w:pPr>
      <w:r w:rsidRPr="00056F10">
        <w:rPr>
          <w:rFonts w:ascii="Times New Roman" w:hAnsi="Times New Roman"/>
          <w:sz w:val="22"/>
          <w:szCs w:val="22"/>
          <w:lang w:val="en-GB"/>
        </w:rPr>
        <w:t xml:space="preserve">United Nations Convention on the Law of the Sea.  (1982, December 10) </w:t>
      </w:r>
      <w:r w:rsidRPr="00056F10">
        <w:rPr>
          <w:rFonts w:ascii="Times New Roman" w:hAnsi="Times New Roman"/>
          <w:i/>
          <w:sz w:val="22"/>
          <w:szCs w:val="22"/>
          <w:lang w:val="en-GB"/>
        </w:rPr>
        <w:t xml:space="preserve">Annex VII, article 11 Finality of award, </w:t>
      </w:r>
      <w:r w:rsidRPr="00056F10">
        <w:rPr>
          <w:rFonts w:ascii="Times New Roman" w:hAnsi="Times New Roman"/>
          <w:sz w:val="22"/>
          <w:szCs w:val="22"/>
          <w:lang w:val="en-GB"/>
        </w:rPr>
        <w:t>p.188.</w:t>
      </w:r>
    </w:p>
    <w:p w:rsidR="008D57F2" w:rsidRPr="00D369FD" w:rsidRDefault="008D57F2" w:rsidP="008D57F2">
      <w:pPr>
        <w:autoSpaceDE w:val="0"/>
        <w:autoSpaceDN w:val="0"/>
        <w:adjustRightInd w:val="0"/>
        <w:spacing w:line="360" w:lineRule="auto"/>
        <w:ind w:left="567" w:hanging="567"/>
        <w:rPr>
          <w:rFonts w:ascii="Times New Roman" w:hAnsi="Times New Roman"/>
          <w:sz w:val="22"/>
          <w:szCs w:val="22"/>
          <w:lang w:val="en-GB"/>
        </w:rPr>
      </w:pPr>
      <w:r w:rsidRPr="00056F10">
        <w:rPr>
          <w:rFonts w:ascii="Times New Roman" w:hAnsi="Times New Roman"/>
          <w:sz w:val="22"/>
          <w:szCs w:val="22"/>
          <w:lang w:val="en-GB"/>
        </w:rPr>
        <w:t xml:space="preserve">United Nations Convention on the Law of the Sea.  (1982, December 10) </w:t>
      </w:r>
      <w:r w:rsidRPr="00056F10">
        <w:rPr>
          <w:rFonts w:ascii="Times New Roman" w:hAnsi="Times New Roman"/>
          <w:i/>
          <w:sz w:val="22"/>
          <w:szCs w:val="22"/>
          <w:lang w:val="en-GB"/>
        </w:rPr>
        <w:t xml:space="preserve">Annex VII, article 12 Interpretation or implementation of award, </w:t>
      </w:r>
      <w:r w:rsidRPr="00056F10">
        <w:rPr>
          <w:rFonts w:ascii="Times New Roman" w:hAnsi="Times New Roman"/>
          <w:sz w:val="22"/>
          <w:szCs w:val="22"/>
          <w:lang w:val="en-GB"/>
        </w:rPr>
        <w:t>p.189.</w:t>
      </w:r>
    </w:p>
    <w:p w:rsidR="008D57F2" w:rsidRDefault="008D57F2" w:rsidP="008D57F2">
      <w:pPr>
        <w:autoSpaceDE w:val="0"/>
        <w:autoSpaceDN w:val="0"/>
        <w:adjustRightInd w:val="0"/>
        <w:spacing w:line="360" w:lineRule="auto"/>
        <w:ind w:left="567" w:hanging="567"/>
        <w:rPr>
          <w:rFonts w:ascii="Times New Roman" w:hAnsi="Times New Roman"/>
          <w:sz w:val="22"/>
          <w:szCs w:val="22"/>
          <w:lang w:val="en-GB"/>
        </w:rPr>
      </w:pPr>
    </w:p>
    <w:p w:rsidR="008D57F2" w:rsidRPr="00D369FD" w:rsidRDefault="008D57F2" w:rsidP="008D57F2">
      <w:pPr>
        <w:autoSpaceDE w:val="0"/>
        <w:autoSpaceDN w:val="0"/>
        <w:adjustRightInd w:val="0"/>
        <w:spacing w:line="360" w:lineRule="auto"/>
        <w:ind w:left="567" w:hanging="567"/>
        <w:rPr>
          <w:rFonts w:ascii="Times New Roman" w:hAnsi="Times New Roman"/>
          <w:sz w:val="22"/>
          <w:szCs w:val="22"/>
          <w:lang w:val="en-GB"/>
        </w:rPr>
      </w:pPr>
      <w:r w:rsidRPr="00056F10">
        <w:rPr>
          <w:rFonts w:ascii="Times New Roman" w:hAnsi="Times New Roman"/>
          <w:sz w:val="22"/>
          <w:szCs w:val="22"/>
          <w:lang w:val="en-GB"/>
        </w:rPr>
        <w:t xml:space="preserve">United Nations Convention on the Law of the Sea.  (1982, December 10) </w:t>
      </w:r>
      <w:r w:rsidRPr="00056F10">
        <w:rPr>
          <w:rFonts w:ascii="Times New Roman" w:hAnsi="Times New Roman"/>
          <w:i/>
          <w:sz w:val="22"/>
          <w:szCs w:val="22"/>
          <w:lang w:val="en-GB"/>
        </w:rPr>
        <w:t xml:space="preserve">Annex VIII, article 1 Institution of proceedings, </w:t>
      </w:r>
      <w:r w:rsidRPr="00056F10">
        <w:rPr>
          <w:rFonts w:ascii="Times New Roman" w:hAnsi="Times New Roman"/>
          <w:sz w:val="22"/>
          <w:szCs w:val="22"/>
          <w:lang w:val="en-GB"/>
        </w:rPr>
        <w:t>p.189.</w:t>
      </w:r>
    </w:p>
    <w:p w:rsidR="008D57F2" w:rsidRDefault="008D57F2" w:rsidP="008D57F2">
      <w:pPr>
        <w:autoSpaceDE w:val="0"/>
        <w:autoSpaceDN w:val="0"/>
        <w:adjustRightInd w:val="0"/>
        <w:spacing w:line="360" w:lineRule="auto"/>
        <w:ind w:left="567" w:hanging="567"/>
        <w:rPr>
          <w:rFonts w:ascii="Times New Roman" w:hAnsi="Times New Roman"/>
          <w:sz w:val="22"/>
          <w:szCs w:val="22"/>
          <w:lang w:val="en-GB"/>
        </w:rPr>
      </w:pPr>
    </w:p>
    <w:p w:rsidR="008D57F2" w:rsidRDefault="008D57F2" w:rsidP="008D57F2">
      <w:pPr>
        <w:autoSpaceDE w:val="0"/>
        <w:autoSpaceDN w:val="0"/>
        <w:adjustRightInd w:val="0"/>
        <w:spacing w:line="360" w:lineRule="auto"/>
        <w:ind w:left="567" w:hanging="567"/>
        <w:rPr>
          <w:rFonts w:ascii="Times New Roman" w:hAnsi="Times New Roman"/>
          <w:sz w:val="22"/>
          <w:szCs w:val="22"/>
          <w:lang w:val="en-GB"/>
        </w:rPr>
      </w:pPr>
      <w:r w:rsidRPr="00056F10">
        <w:rPr>
          <w:rFonts w:ascii="Times New Roman" w:hAnsi="Times New Roman"/>
          <w:sz w:val="22"/>
          <w:szCs w:val="22"/>
          <w:lang w:val="en-GB"/>
        </w:rPr>
        <w:t xml:space="preserve">United Nations Convention on the Law of the Sea.  (1982, December 10) </w:t>
      </w:r>
      <w:r w:rsidRPr="00056F10">
        <w:rPr>
          <w:rFonts w:ascii="Times New Roman" w:hAnsi="Times New Roman"/>
          <w:i/>
          <w:sz w:val="22"/>
          <w:szCs w:val="22"/>
          <w:lang w:val="en-GB"/>
        </w:rPr>
        <w:t xml:space="preserve">Annex VIII, article 5 Fact finding, </w:t>
      </w:r>
      <w:r w:rsidRPr="00056F10">
        <w:rPr>
          <w:rFonts w:ascii="Times New Roman" w:hAnsi="Times New Roman"/>
          <w:sz w:val="22"/>
          <w:szCs w:val="22"/>
          <w:lang w:val="en-GB"/>
        </w:rPr>
        <w:t>p.191.</w:t>
      </w:r>
    </w:p>
    <w:p w:rsidR="008D57F2" w:rsidRDefault="008D57F2" w:rsidP="00D369FD">
      <w:pPr>
        <w:autoSpaceDE w:val="0"/>
        <w:autoSpaceDN w:val="0"/>
        <w:adjustRightInd w:val="0"/>
        <w:spacing w:line="360" w:lineRule="auto"/>
        <w:ind w:left="567" w:hanging="567"/>
        <w:rPr>
          <w:rFonts w:ascii="Times New Roman" w:hAnsi="Times New Roman"/>
          <w:sz w:val="22"/>
          <w:szCs w:val="22"/>
          <w:lang w:val="en-GB"/>
        </w:rPr>
      </w:pPr>
    </w:p>
    <w:p w:rsidR="00C7248C" w:rsidRDefault="00C7248C" w:rsidP="00D369FD">
      <w:pPr>
        <w:autoSpaceDE w:val="0"/>
        <w:autoSpaceDN w:val="0"/>
        <w:adjustRightInd w:val="0"/>
        <w:spacing w:line="360" w:lineRule="auto"/>
        <w:ind w:left="567" w:hanging="567"/>
        <w:rPr>
          <w:rFonts w:ascii="Times New Roman" w:hAnsi="Times New Roman"/>
          <w:sz w:val="22"/>
          <w:szCs w:val="22"/>
          <w:lang w:val="en-GB"/>
        </w:rPr>
      </w:pPr>
      <w:r w:rsidRPr="00056F10">
        <w:rPr>
          <w:rFonts w:ascii="Times New Roman" w:hAnsi="Times New Roman"/>
          <w:sz w:val="22"/>
          <w:szCs w:val="22"/>
          <w:lang w:val="en-GB"/>
        </w:rPr>
        <w:t xml:space="preserve">United Nations Convention on the Law of the Sea.  (1982, December 10) </w:t>
      </w:r>
      <w:r w:rsidRPr="00056F10">
        <w:rPr>
          <w:rFonts w:ascii="Times New Roman" w:hAnsi="Times New Roman"/>
          <w:i/>
          <w:sz w:val="22"/>
          <w:szCs w:val="22"/>
          <w:lang w:val="en-GB"/>
        </w:rPr>
        <w:t xml:space="preserve">Article 1 Use of terms and scope, </w:t>
      </w:r>
      <w:r w:rsidRPr="00056F10">
        <w:rPr>
          <w:rFonts w:ascii="Times New Roman" w:hAnsi="Times New Roman"/>
          <w:sz w:val="22"/>
          <w:szCs w:val="22"/>
          <w:lang w:val="en-GB"/>
        </w:rPr>
        <w:t>p.22.</w:t>
      </w:r>
    </w:p>
    <w:p w:rsidR="008D57F2" w:rsidRDefault="008D57F2" w:rsidP="00D369FD">
      <w:pPr>
        <w:autoSpaceDE w:val="0"/>
        <w:autoSpaceDN w:val="0"/>
        <w:adjustRightInd w:val="0"/>
        <w:spacing w:line="360" w:lineRule="auto"/>
        <w:ind w:left="567" w:hanging="567"/>
        <w:rPr>
          <w:rFonts w:ascii="Times New Roman" w:hAnsi="Times New Roman"/>
          <w:sz w:val="22"/>
          <w:szCs w:val="22"/>
          <w:lang w:val="en-GB"/>
        </w:rPr>
      </w:pPr>
    </w:p>
    <w:p w:rsidR="008D57F2" w:rsidRPr="00374680" w:rsidRDefault="008D57F2" w:rsidP="008D57F2">
      <w:pPr>
        <w:autoSpaceDE w:val="0"/>
        <w:autoSpaceDN w:val="0"/>
        <w:adjustRightInd w:val="0"/>
        <w:spacing w:line="360" w:lineRule="auto"/>
        <w:ind w:left="567" w:hanging="567"/>
        <w:rPr>
          <w:rFonts w:ascii="Times New Roman" w:hAnsi="Times New Roman"/>
          <w:sz w:val="22"/>
          <w:szCs w:val="22"/>
          <w:lang w:val="en-GB"/>
        </w:rPr>
      </w:pPr>
      <w:r w:rsidRPr="00374680">
        <w:rPr>
          <w:rFonts w:ascii="Times New Roman" w:hAnsi="Times New Roman"/>
          <w:sz w:val="22"/>
          <w:szCs w:val="22"/>
          <w:lang w:val="en-GB"/>
        </w:rPr>
        <w:t xml:space="preserve">United Nations Convention on the Law of the Sea.  (1982, December 10) </w:t>
      </w:r>
      <w:r w:rsidRPr="00374680">
        <w:rPr>
          <w:rFonts w:ascii="Times New Roman" w:hAnsi="Times New Roman"/>
          <w:i/>
          <w:iCs/>
          <w:sz w:val="22"/>
          <w:szCs w:val="22"/>
          <w:lang w:val="en-GB"/>
        </w:rPr>
        <w:t xml:space="preserve">Article 2 </w:t>
      </w:r>
      <w:r w:rsidRPr="00374680">
        <w:rPr>
          <w:rFonts w:ascii="Times New Roman" w:hAnsi="Times New Roman"/>
          <w:i/>
          <w:iCs/>
          <w:sz w:val="22"/>
          <w:szCs w:val="22"/>
        </w:rPr>
        <w:t>Legal status of the territorial sea, of the air space over the territorial sea and of its bed and subsoil</w:t>
      </w:r>
      <w:r w:rsidRPr="00374680">
        <w:rPr>
          <w:rFonts w:ascii="Times New Roman" w:hAnsi="Times New Roman"/>
          <w:i/>
          <w:iCs/>
          <w:sz w:val="22"/>
          <w:szCs w:val="22"/>
          <w:lang w:val="en-GB"/>
        </w:rPr>
        <w:t xml:space="preserve">, </w:t>
      </w:r>
      <w:r w:rsidRPr="00374680">
        <w:rPr>
          <w:rFonts w:ascii="Times New Roman" w:hAnsi="Times New Roman"/>
          <w:sz w:val="22"/>
          <w:szCs w:val="22"/>
          <w:lang w:val="en-GB"/>
        </w:rPr>
        <w:t>p.27.</w:t>
      </w:r>
    </w:p>
    <w:p w:rsidR="008D57F2" w:rsidRDefault="008D57F2" w:rsidP="008D57F2">
      <w:pPr>
        <w:pStyle w:val="NoSpacing"/>
        <w:ind w:left="567" w:hanging="567"/>
        <w:rPr>
          <w:rFonts w:ascii="Times New Roman" w:hAnsi="Times New Roman" w:cs="Times New Roman"/>
          <w:lang w:val="en-GB"/>
        </w:rPr>
      </w:pPr>
    </w:p>
    <w:p w:rsidR="008D57F2" w:rsidRPr="00374680" w:rsidRDefault="008D57F2" w:rsidP="008D57F2">
      <w:pPr>
        <w:pStyle w:val="NoSpacing"/>
        <w:ind w:left="567" w:hanging="567"/>
        <w:rPr>
          <w:rFonts w:ascii="Times New Roman" w:hAnsi="Times New Roman" w:cs="Times New Roman"/>
          <w:shd w:val="clear" w:color="auto" w:fill="FFFFFF"/>
          <w:lang w:val="en-GB"/>
        </w:rPr>
      </w:pPr>
      <w:r w:rsidRPr="00374680">
        <w:rPr>
          <w:rFonts w:ascii="Times New Roman" w:hAnsi="Times New Roman" w:cs="Times New Roman"/>
          <w:lang w:val="en-GB"/>
        </w:rPr>
        <w:lastRenderedPageBreak/>
        <w:t xml:space="preserve">United Nations Convention on the Law of the Sea.  (1982, December 10) </w:t>
      </w:r>
      <w:r w:rsidRPr="00374680">
        <w:rPr>
          <w:rFonts w:ascii="Times New Roman" w:hAnsi="Times New Roman" w:cs="Times New Roman"/>
          <w:i/>
          <w:iCs/>
          <w:lang w:val="en-GB"/>
        </w:rPr>
        <w:t xml:space="preserve">Article 3 </w:t>
      </w:r>
      <w:r w:rsidRPr="00374680">
        <w:rPr>
          <w:rFonts w:ascii="Times New Roman" w:hAnsi="Times New Roman" w:cs="Times New Roman"/>
          <w:i/>
          <w:iCs/>
        </w:rPr>
        <w:t>Breadth of the territorial sea</w:t>
      </w:r>
      <w:r w:rsidRPr="00374680">
        <w:rPr>
          <w:rFonts w:ascii="Times New Roman" w:hAnsi="Times New Roman" w:cs="Times New Roman"/>
          <w:i/>
          <w:iCs/>
          <w:lang w:val="en-GB"/>
        </w:rPr>
        <w:t xml:space="preserve">, </w:t>
      </w:r>
      <w:r w:rsidRPr="00374680">
        <w:rPr>
          <w:rFonts w:ascii="Times New Roman" w:hAnsi="Times New Roman" w:cs="Times New Roman"/>
          <w:lang w:val="en-GB"/>
        </w:rPr>
        <w:t>p.27.</w:t>
      </w:r>
    </w:p>
    <w:p w:rsidR="00D369FD" w:rsidRDefault="00D369FD" w:rsidP="008D57F2">
      <w:pPr>
        <w:autoSpaceDE w:val="0"/>
        <w:autoSpaceDN w:val="0"/>
        <w:adjustRightInd w:val="0"/>
        <w:spacing w:line="360" w:lineRule="auto"/>
        <w:rPr>
          <w:rFonts w:ascii="Times New Roman" w:hAnsi="Times New Roman"/>
          <w:sz w:val="22"/>
          <w:szCs w:val="22"/>
          <w:lang w:val="en-GB"/>
        </w:rPr>
      </w:pPr>
    </w:p>
    <w:p w:rsidR="00D369FD" w:rsidRDefault="00D369FD" w:rsidP="00D369FD">
      <w:pPr>
        <w:autoSpaceDE w:val="0"/>
        <w:autoSpaceDN w:val="0"/>
        <w:adjustRightInd w:val="0"/>
        <w:spacing w:line="360" w:lineRule="auto"/>
        <w:ind w:left="567" w:hanging="567"/>
        <w:rPr>
          <w:rFonts w:ascii="Times New Roman" w:hAnsi="Times New Roman"/>
          <w:sz w:val="22"/>
          <w:szCs w:val="22"/>
          <w:lang w:val="en-GB"/>
        </w:rPr>
      </w:pPr>
      <w:r w:rsidRPr="00374680">
        <w:rPr>
          <w:rFonts w:ascii="Times New Roman" w:hAnsi="Times New Roman"/>
          <w:sz w:val="22"/>
          <w:szCs w:val="22"/>
          <w:lang w:val="en-GB"/>
        </w:rPr>
        <w:t xml:space="preserve">United Nations Convention on the Law of the Sea.  (1982, December 10) </w:t>
      </w:r>
      <w:r w:rsidRPr="00374680">
        <w:rPr>
          <w:rFonts w:ascii="Times New Roman" w:hAnsi="Times New Roman"/>
          <w:i/>
          <w:iCs/>
          <w:sz w:val="22"/>
          <w:szCs w:val="22"/>
          <w:lang w:val="en-GB"/>
        </w:rPr>
        <w:t xml:space="preserve">Article 76 </w:t>
      </w:r>
      <w:r w:rsidRPr="00374680">
        <w:rPr>
          <w:rFonts w:ascii="Times New Roman" w:hAnsi="Times New Roman"/>
          <w:i/>
          <w:iCs/>
          <w:sz w:val="22"/>
          <w:szCs w:val="22"/>
        </w:rPr>
        <w:t>Definition of the continental shelf</w:t>
      </w:r>
      <w:r w:rsidRPr="00374680">
        <w:rPr>
          <w:rFonts w:ascii="Times New Roman" w:hAnsi="Times New Roman"/>
          <w:i/>
          <w:iCs/>
          <w:sz w:val="22"/>
          <w:szCs w:val="22"/>
          <w:lang w:val="en-GB"/>
        </w:rPr>
        <w:t xml:space="preserve">, </w:t>
      </w:r>
      <w:r w:rsidRPr="00374680">
        <w:rPr>
          <w:rFonts w:ascii="Times New Roman" w:hAnsi="Times New Roman"/>
          <w:sz w:val="22"/>
          <w:szCs w:val="22"/>
          <w:lang w:val="en-GB"/>
        </w:rPr>
        <w:t>p.53.</w:t>
      </w:r>
    </w:p>
    <w:p w:rsidR="008D57F2" w:rsidRDefault="008D57F2" w:rsidP="00D369FD">
      <w:pPr>
        <w:autoSpaceDE w:val="0"/>
        <w:autoSpaceDN w:val="0"/>
        <w:adjustRightInd w:val="0"/>
        <w:spacing w:line="360" w:lineRule="auto"/>
        <w:ind w:left="567" w:hanging="567"/>
        <w:rPr>
          <w:rFonts w:ascii="Times New Roman" w:hAnsi="Times New Roman"/>
          <w:sz w:val="22"/>
          <w:szCs w:val="22"/>
          <w:lang w:val="en-GB"/>
        </w:rPr>
      </w:pPr>
    </w:p>
    <w:p w:rsidR="008D57F2" w:rsidRPr="00374680" w:rsidRDefault="008D57F2" w:rsidP="008D57F2">
      <w:pPr>
        <w:autoSpaceDE w:val="0"/>
        <w:autoSpaceDN w:val="0"/>
        <w:adjustRightInd w:val="0"/>
        <w:spacing w:line="360" w:lineRule="auto"/>
        <w:ind w:left="567" w:hanging="567"/>
        <w:rPr>
          <w:rFonts w:ascii="Times New Roman" w:hAnsi="Times New Roman"/>
          <w:sz w:val="22"/>
          <w:szCs w:val="22"/>
          <w:lang w:val="en-GB"/>
        </w:rPr>
      </w:pPr>
      <w:r w:rsidRPr="00056F10">
        <w:rPr>
          <w:rFonts w:ascii="Times New Roman" w:hAnsi="Times New Roman"/>
          <w:sz w:val="22"/>
          <w:szCs w:val="22"/>
          <w:lang w:val="en-GB"/>
        </w:rPr>
        <w:t xml:space="preserve">United Nations Convention on the Law of the Sea.  (1982, December 10) </w:t>
      </w:r>
      <w:r w:rsidRPr="00056F10">
        <w:rPr>
          <w:rFonts w:ascii="Times New Roman" w:hAnsi="Times New Roman"/>
          <w:i/>
          <w:sz w:val="22"/>
          <w:szCs w:val="22"/>
          <w:lang w:val="en-GB"/>
        </w:rPr>
        <w:t xml:space="preserve">Article 77 Rights of the coastal state over the continental shelf, </w:t>
      </w:r>
      <w:r w:rsidRPr="00056F10">
        <w:rPr>
          <w:rFonts w:ascii="Times New Roman" w:hAnsi="Times New Roman"/>
          <w:sz w:val="22"/>
          <w:szCs w:val="22"/>
          <w:lang w:val="en-GB"/>
        </w:rPr>
        <w:t>p.51.</w:t>
      </w:r>
    </w:p>
    <w:p w:rsidR="003103BC" w:rsidRDefault="003103BC" w:rsidP="00D369FD">
      <w:pPr>
        <w:autoSpaceDE w:val="0"/>
        <w:autoSpaceDN w:val="0"/>
        <w:adjustRightInd w:val="0"/>
        <w:spacing w:line="360" w:lineRule="auto"/>
        <w:rPr>
          <w:rFonts w:ascii="Times New Roman" w:hAnsi="Times New Roman"/>
          <w:sz w:val="22"/>
          <w:szCs w:val="22"/>
          <w:lang w:val="en-GB"/>
        </w:rPr>
      </w:pPr>
    </w:p>
    <w:p w:rsidR="008D57F2" w:rsidRDefault="008D57F2" w:rsidP="008D57F2">
      <w:pPr>
        <w:autoSpaceDE w:val="0"/>
        <w:autoSpaceDN w:val="0"/>
        <w:adjustRightInd w:val="0"/>
        <w:spacing w:line="360" w:lineRule="auto"/>
        <w:ind w:left="567" w:hanging="567"/>
        <w:rPr>
          <w:rFonts w:ascii="Times New Roman" w:hAnsi="Times New Roman"/>
          <w:sz w:val="22"/>
          <w:szCs w:val="22"/>
          <w:lang w:val="en-GB"/>
        </w:rPr>
      </w:pPr>
      <w:r w:rsidRPr="00056F10">
        <w:rPr>
          <w:rFonts w:ascii="Times New Roman" w:hAnsi="Times New Roman"/>
          <w:sz w:val="22"/>
          <w:szCs w:val="22"/>
          <w:lang w:val="en-GB"/>
        </w:rPr>
        <w:t xml:space="preserve">United Nations Convention on the Law of the Sea.  (1982, December 10) </w:t>
      </w:r>
      <w:r w:rsidRPr="00056F10">
        <w:rPr>
          <w:rFonts w:ascii="Times New Roman" w:hAnsi="Times New Roman"/>
          <w:i/>
          <w:sz w:val="22"/>
          <w:szCs w:val="22"/>
          <w:lang w:val="en-GB"/>
        </w:rPr>
        <w:t xml:space="preserve">Article 234 Ice-covered areas, </w:t>
      </w:r>
      <w:r w:rsidRPr="00056F10">
        <w:rPr>
          <w:rFonts w:ascii="Times New Roman" w:hAnsi="Times New Roman"/>
          <w:sz w:val="22"/>
          <w:szCs w:val="22"/>
          <w:lang w:val="en-GB"/>
        </w:rPr>
        <w:t>p.113.</w:t>
      </w:r>
    </w:p>
    <w:p w:rsidR="008D57F2" w:rsidRDefault="008D57F2" w:rsidP="008D57F2">
      <w:pPr>
        <w:autoSpaceDE w:val="0"/>
        <w:autoSpaceDN w:val="0"/>
        <w:adjustRightInd w:val="0"/>
        <w:spacing w:line="360" w:lineRule="auto"/>
        <w:ind w:left="567" w:hanging="567"/>
        <w:rPr>
          <w:rFonts w:ascii="Times New Roman" w:hAnsi="Times New Roman"/>
          <w:sz w:val="22"/>
          <w:szCs w:val="22"/>
          <w:lang w:val="en-GB"/>
        </w:rPr>
      </w:pPr>
    </w:p>
    <w:p w:rsidR="008D57F2" w:rsidRPr="00D369FD" w:rsidRDefault="008D57F2" w:rsidP="008D57F2">
      <w:pPr>
        <w:autoSpaceDE w:val="0"/>
        <w:autoSpaceDN w:val="0"/>
        <w:adjustRightInd w:val="0"/>
        <w:spacing w:line="360" w:lineRule="auto"/>
        <w:ind w:left="567" w:hanging="567"/>
        <w:rPr>
          <w:rFonts w:ascii="Times New Roman" w:hAnsi="Times New Roman"/>
          <w:sz w:val="22"/>
          <w:szCs w:val="22"/>
          <w:lang w:val="en-GB"/>
        </w:rPr>
      </w:pPr>
      <w:r w:rsidRPr="00056F10">
        <w:rPr>
          <w:rFonts w:ascii="Times New Roman" w:hAnsi="Times New Roman"/>
          <w:sz w:val="22"/>
          <w:szCs w:val="22"/>
          <w:lang w:val="en-GB"/>
        </w:rPr>
        <w:t xml:space="preserve">United Nations Convention on the Law of the Sea.  (1982, December 10) </w:t>
      </w:r>
      <w:r w:rsidRPr="00056F10">
        <w:rPr>
          <w:rFonts w:ascii="Times New Roman" w:hAnsi="Times New Roman"/>
          <w:i/>
          <w:sz w:val="22"/>
          <w:szCs w:val="22"/>
          <w:lang w:val="en-GB"/>
        </w:rPr>
        <w:t xml:space="preserve">Article 287 Choice of procedure, </w:t>
      </w:r>
      <w:r>
        <w:rPr>
          <w:rFonts w:ascii="Times New Roman" w:hAnsi="Times New Roman"/>
          <w:sz w:val="22"/>
          <w:szCs w:val="22"/>
          <w:lang w:val="en-GB"/>
        </w:rPr>
        <w:t>p.131.</w:t>
      </w:r>
    </w:p>
    <w:p w:rsidR="008D57F2" w:rsidRPr="00D369FD" w:rsidRDefault="008D57F2" w:rsidP="008D57F2">
      <w:pPr>
        <w:autoSpaceDE w:val="0"/>
        <w:autoSpaceDN w:val="0"/>
        <w:adjustRightInd w:val="0"/>
        <w:spacing w:line="360" w:lineRule="auto"/>
        <w:ind w:left="567" w:hanging="567"/>
        <w:rPr>
          <w:rFonts w:ascii="Times New Roman" w:hAnsi="Times New Roman"/>
          <w:sz w:val="22"/>
          <w:szCs w:val="22"/>
          <w:lang w:val="en-GB"/>
        </w:rPr>
      </w:pPr>
    </w:p>
    <w:p w:rsidR="008D57F2" w:rsidRDefault="008D57F2" w:rsidP="00D369FD">
      <w:pPr>
        <w:autoSpaceDE w:val="0"/>
        <w:autoSpaceDN w:val="0"/>
        <w:adjustRightInd w:val="0"/>
        <w:spacing w:line="360" w:lineRule="auto"/>
        <w:rPr>
          <w:rFonts w:ascii="Times New Roman" w:hAnsi="Times New Roman"/>
          <w:sz w:val="22"/>
          <w:szCs w:val="22"/>
          <w:lang w:val="en-GB"/>
        </w:rPr>
      </w:pPr>
    </w:p>
    <w:p w:rsidR="008D57F2" w:rsidRDefault="008D57F2" w:rsidP="00D369FD">
      <w:pPr>
        <w:autoSpaceDE w:val="0"/>
        <w:autoSpaceDN w:val="0"/>
        <w:adjustRightInd w:val="0"/>
        <w:spacing w:line="360" w:lineRule="auto"/>
        <w:rPr>
          <w:rFonts w:ascii="Times New Roman" w:hAnsi="Times New Roman"/>
          <w:sz w:val="22"/>
          <w:szCs w:val="22"/>
          <w:lang w:val="en-GB"/>
        </w:rPr>
      </w:pPr>
    </w:p>
    <w:p w:rsidR="008D57F2" w:rsidRDefault="008D57F2" w:rsidP="00D369FD">
      <w:pPr>
        <w:autoSpaceDE w:val="0"/>
        <w:autoSpaceDN w:val="0"/>
        <w:adjustRightInd w:val="0"/>
        <w:spacing w:line="360" w:lineRule="auto"/>
        <w:rPr>
          <w:rFonts w:ascii="Times New Roman" w:hAnsi="Times New Roman"/>
          <w:sz w:val="22"/>
          <w:szCs w:val="22"/>
          <w:lang w:val="en-GB"/>
        </w:rPr>
      </w:pPr>
    </w:p>
    <w:p w:rsidR="008D57F2" w:rsidRDefault="008D57F2" w:rsidP="00D369FD">
      <w:pPr>
        <w:autoSpaceDE w:val="0"/>
        <w:autoSpaceDN w:val="0"/>
        <w:adjustRightInd w:val="0"/>
        <w:spacing w:line="360" w:lineRule="auto"/>
        <w:rPr>
          <w:rFonts w:ascii="Times New Roman" w:hAnsi="Times New Roman"/>
          <w:sz w:val="22"/>
          <w:szCs w:val="22"/>
          <w:lang w:val="en-GB"/>
        </w:rPr>
      </w:pPr>
    </w:p>
    <w:p w:rsidR="008D57F2" w:rsidRDefault="008D57F2" w:rsidP="00D369FD">
      <w:pPr>
        <w:autoSpaceDE w:val="0"/>
        <w:autoSpaceDN w:val="0"/>
        <w:adjustRightInd w:val="0"/>
        <w:spacing w:line="360" w:lineRule="auto"/>
        <w:rPr>
          <w:rFonts w:ascii="Times New Roman" w:hAnsi="Times New Roman"/>
          <w:sz w:val="22"/>
          <w:szCs w:val="22"/>
          <w:lang w:val="en-GB"/>
        </w:rPr>
      </w:pPr>
    </w:p>
    <w:p w:rsidR="008D57F2" w:rsidRDefault="008D57F2" w:rsidP="00D369FD">
      <w:pPr>
        <w:autoSpaceDE w:val="0"/>
        <w:autoSpaceDN w:val="0"/>
        <w:adjustRightInd w:val="0"/>
        <w:spacing w:line="360" w:lineRule="auto"/>
        <w:rPr>
          <w:rFonts w:ascii="Times New Roman" w:hAnsi="Times New Roman"/>
          <w:sz w:val="22"/>
          <w:szCs w:val="22"/>
          <w:lang w:val="en-GB"/>
        </w:rPr>
      </w:pPr>
    </w:p>
    <w:p w:rsidR="008D57F2" w:rsidRDefault="008D57F2" w:rsidP="00D369FD">
      <w:pPr>
        <w:autoSpaceDE w:val="0"/>
        <w:autoSpaceDN w:val="0"/>
        <w:adjustRightInd w:val="0"/>
        <w:spacing w:line="360" w:lineRule="auto"/>
        <w:rPr>
          <w:rFonts w:ascii="Times New Roman" w:hAnsi="Times New Roman"/>
          <w:sz w:val="22"/>
          <w:szCs w:val="22"/>
          <w:lang w:val="en-GB"/>
        </w:rPr>
      </w:pPr>
    </w:p>
    <w:p w:rsidR="008D57F2" w:rsidRDefault="008D57F2" w:rsidP="00D369FD">
      <w:pPr>
        <w:autoSpaceDE w:val="0"/>
        <w:autoSpaceDN w:val="0"/>
        <w:adjustRightInd w:val="0"/>
        <w:spacing w:line="360" w:lineRule="auto"/>
        <w:rPr>
          <w:rFonts w:ascii="Times New Roman" w:hAnsi="Times New Roman"/>
          <w:sz w:val="22"/>
          <w:szCs w:val="22"/>
          <w:lang w:val="en-GB"/>
        </w:rPr>
      </w:pPr>
    </w:p>
    <w:p w:rsidR="008D57F2" w:rsidRDefault="008D57F2" w:rsidP="00D369FD">
      <w:pPr>
        <w:autoSpaceDE w:val="0"/>
        <w:autoSpaceDN w:val="0"/>
        <w:adjustRightInd w:val="0"/>
        <w:spacing w:line="360" w:lineRule="auto"/>
        <w:rPr>
          <w:rFonts w:ascii="Times New Roman" w:hAnsi="Times New Roman"/>
          <w:sz w:val="22"/>
          <w:szCs w:val="22"/>
          <w:lang w:val="en-GB"/>
        </w:rPr>
      </w:pPr>
    </w:p>
    <w:p w:rsidR="008D57F2" w:rsidRDefault="008D57F2" w:rsidP="00D369FD">
      <w:pPr>
        <w:autoSpaceDE w:val="0"/>
        <w:autoSpaceDN w:val="0"/>
        <w:adjustRightInd w:val="0"/>
        <w:spacing w:line="360" w:lineRule="auto"/>
        <w:rPr>
          <w:rFonts w:ascii="Times New Roman" w:hAnsi="Times New Roman"/>
          <w:sz w:val="22"/>
          <w:szCs w:val="22"/>
          <w:lang w:val="en-GB"/>
        </w:rPr>
      </w:pPr>
    </w:p>
    <w:p w:rsidR="008D57F2" w:rsidRDefault="008D57F2" w:rsidP="00D369FD">
      <w:pPr>
        <w:autoSpaceDE w:val="0"/>
        <w:autoSpaceDN w:val="0"/>
        <w:adjustRightInd w:val="0"/>
        <w:spacing w:line="360" w:lineRule="auto"/>
        <w:rPr>
          <w:rFonts w:ascii="Times New Roman" w:hAnsi="Times New Roman"/>
          <w:sz w:val="22"/>
          <w:szCs w:val="22"/>
          <w:lang w:val="en-GB"/>
        </w:rPr>
      </w:pPr>
    </w:p>
    <w:p w:rsidR="008D57F2" w:rsidRDefault="008D57F2" w:rsidP="00D369FD">
      <w:pPr>
        <w:autoSpaceDE w:val="0"/>
        <w:autoSpaceDN w:val="0"/>
        <w:adjustRightInd w:val="0"/>
        <w:spacing w:line="360" w:lineRule="auto"/>
        <w:rPr>
          <w:rFonts w:ascii="Times New Roman" w:hAnsi="Times New Roman"/>
          <w:sz w:val="22"/>
          <w:szCs w:val="22"/>
          <w:lang w:val="en-GB"/>
        </w:rPr>
      </w:pPr>
    </w:p>
    <w:p w:rsidR="008D57F2" w:rsidRDefault="008D57F2" w:rsidP="00D369FD">
      <w:pPr>
        <w:autoSpaceDE w:val="0"/>
        <w:autoSpaceDN w:val="0"/>
        <w:adjustRightInd w:val="0"/>
        <w:spacing w:line="360" w:lineRule="auto"/>
        <w:rPr>
          <w:rFonts w:ascii="Times New Roman" w:hAnsi="Times New Roman"/>
          <w:sz w:val="22"/>
          <w:szCs w:val="22"/>
          <w:lang w:val="en-GB"/>
        </w:rPr>
      </w:pPr>
    </w:p>
    <w:p w:rsidR="008D57F2" w:rsidRDefault="008D57F2" w:rsidP="00D369FD">
      <w:pPr>
        <w:autoSpaceDE w:val="0"/>
        <w:autoSpaceDN w:val="0"/>
        <w:adjustRightInd w:val="0"/>
        <w:spacing w:line="360" w:lineRule="auto"/>
        <w:rPr>
          <w:rFonts w:ascii="Times New Roman" w:hAnsi="Times New Roman"/>
          <w:sz w:val="22"/>
          <w:szCs w:val="22"/>
          <w:lang w:val="en-GB"/>
        </w:rPr>
      </w:pPr>
    </w:p>
    <w:p w:rsidR="008D57F2" w:rsidRDefault="008D57F2" w:rsidP="00D369FD">
      <w:pPr>
        <w:autoSpaceDE w:val="0"/>
        <w:autoSpaceDN w:val="0"/>
        <w:adjustRightInd w:val="0"/>
        <w:spacing w:line="360" w:lineRule="auto"/>
        <w:rPr>
          <w:rFonts w:ascii="Times New Roman" w:hAnsi="Times New Roman"/>
          <w:sz w:val="22"/>
          <w:szCs w:val="22"/>
          <w:lang w:val="en-GB"/>
        </w:rPr>
      </w:pPr>
    </w:p>
    <w:p w:rsidR="008D57F2" w:rsidRDefault="008D57F2" w:rsidP="00D369FD">
      <w:pPr>
        <w:autoSpaceDE w:val="0"/>
        <w:autoSpaceDN w:val="0"/>
        <w:adjustRightInd w:val="0"/>
        <w:spacing w:line="360" w:lineRule="auto"/>
        <w:rPr>
          <w:rFonts w:ascii="Times New Roman" w:hAnsi="Times New Roman"/>
          <w:sz w:val="22"/>
          <w:szCs w:val="22"/>
          <w:lang w:val="en-GB"/>
        </w:rPr>
      </w:pPr>
    </w:p>
    <w:p w:rsidR="008D57F2" w:rsidRDefault="008D57F2" w:rsidP="00D369FD">
      <w:pPr>
        <w:autoSpaceDE w:val="0"/>
        <w:autoSpaceDN w:val="0"/>
        <w:adjustRightInd w:val="0"/>
        <w:spacing w:line="360" w:lineRule="auto"/>
        <w:rPr>
          <w:rFonts w:ascii="Times New Roman" w:hAnsi="Times New Roman"/>
          <w:sz w:val="22"/>
          <w:szCs w:val="22"/>
          <w:lang w:val="en-GB"/>
        </w:rPr>
      </w:pPr>
    </w:p>
    <w:p w:rsidR="001173BF" w:rsidRDefault="001173BF" w:rsidP="00D369FD">
      <w:pPr>
        <w:autoSpaceDE w:val="0"/>
        <w:autoSpaceDN w:val="0"/>
        <w:adjustRightInd w:val="0"/>
        <w:spacing w:line="360" w:lineRule="auto"/>
        <w:rPr>
          <w:rFonts w:ascii="Times New Roman" w:hAnsi="Times New Roman"/>
          <w:sz w:val="22"/>
          <w:szCs w:val="22"/>
          <w:lang w:val="en-GB"/>
        </w:rPr>
      </w:pPr>
    </w:p>
    <w:p w:rsidR="001173BF" w:rsidRDefault="001173BF" w:rsidP="00D369FD">
      <w:pPr>
        <w:autoSpaceDE w:val="0"/>
        <w:autoSpaceDN w:val="0"/>
        <w:adjustRightInd w:val="0"/>
        <w:spacing w:line="360" w:lineRule="auto"/>
        <w:rPr>
          <w:rFonts w:ascii="Times New Roman" w:hAnsi="Times New Roman"/>
          <w:sz w:val="22"/>
          <w:szCs w:val="22"/>
          <w:lang w:val="en-GB"/>
        </w:rPr>
      </w:pPr>
    </w:p>
    <w:p w:rsidR="001173BF" w:rsidRDefault="001173BF" w:rsidP="00D369FD">
      <w:pPr>
        <w:autoSpaceDE w:val="0"/>
        <w:autoSpaceDN w:val="0"/>
        <w:adjustRightInd w:val="0"/>
        <w:spacing w:line="360" w:lineRule="auto"/>
        <w:rPr>
          <w:rFonts w:ascii="Times New Roman" w:hAnsi="Times New Roman"/>
          <w:sz w:val="22"/>
          <w:szCs w:val="22"/>
          <w:lang w:val="en-GB"/>
        </w:rPr>
      </w:pPr>
    </w:p>
    <w:p w:rsidR="003103BC" w:rsidRDefault="003103BC" w:rsidP="003103BC">
      <w:pPr>
        <w:pStyle w:val="Heading1"/>
        <w:jc w:val="center"/>
        <w:rPr>
          <w:rFonts w:ascii="Times New Roman" w:hAnsi="Times New Roman" w:cs="Times New Roman"/>
          <w:color w:val="auto"/>
          <w:sz w:val="24"/>
          <w:szCs w:val="24"/>
          <w:lang w:val="en-GB"/>
        </w:rPr>
      </w:pPr>
      <w:bookmarkStart w:id="210" w:name="_Toc325142284"/>
      <w:bookmarkStart w:id="211" w:name="_Toc325142408"/>
      <w:bookmarkStart w:id="212" w:name="_Toc325142518"/>
      <w:r w:rsidRPr="003103BC">
        <w:rPr>
          <w:rFonts w:ascii="Times New Roman" w:hAnsi="Times New Roman" w:cs="Times New Roman"/>
          <w:color w:val="auto"/>
          <w:sz w:val="24"/>
          <w:szCs w:val="24"/>
          <w:lang w:val="en-GB"/>
        </w:rPr>
        <w:lastRenderedPageBreak/>
        <w:t>APPENDICES</w:t>
      </w:r>
      <w:bookmarkEnd w:id="210"/>
      <w:bookmarkEnd w:id="211"/>
      <w:bookmarkEnd w:id="212"/>
    </w:p>
    <w:p w:rsidR="001173BF" w:rsidRDefault="001173BF" w:rsidP="001173BF">
      <w:pPr>
        <w:pStyle w:val="Heading2"/>
        <w:rPr>
          <w:rFonts w:ascii="Times New Roman" w:hAnsi="Times New Roman" w:cs="Times New Roman"/>
          <w:b w:val="0"/>
          <w:color w:val="auto"/>
          <w:sz w:val="22"/>
          <w:szCs w:val="22"/>
          <w:lang w:val="en-GB"/>
        </w:rPr>
      </w:pPr>
      <w:bookmarkStart w:id="213" w:name="_Toc325142285"/>
      <w:bookmarkStart w:id="214" w:name="_Toc325142409"/>
      <w:bookmarkStart w:id="215" w:name="_Toc325142519"/>
      <w:r w:rsidRPr="001173BF">
        <w:rPr>
          <w:rFonts w:ascii="Times New Roman" w:hAnsi="Times New Roman" w:cs="Times New Roman"/>
          <w:b w:val="0"/>
          <w:color w:val="auto"/>
          <w:sz w:val="22"/>
          <w:szCs w:val="22"/>
          <w:lang w:val="en-GB"/>
        </w:rPr>
        <w:t>I. The Arctic</w:t>
      </w:r>
      <w:bookmarkEnd w:id="213"/>
      <w:bookmarkEnd w:id="214"/>
      <w:bookmarkEnd w:id="215"/>
    </w:p>
    <w:p w:rsidR="001173BF" w:rsidRDefault="001173BF" w:rsidP="001173BF">
      <w:pPr>
        <w:rPr>
          <w:lang w:val="en-GB" w:eastAsia="en-US"/>
        </w:rPr>
      </w:pPr>
    </w:p>
    <w:p w:rsidR="001173BF" w:rsidRDefault="001173BF" w:rsidP="001173BF">
      <w:pPr>
        <w:rPr>
          <w:lang w:val="en-GB" w:eastAsia="en-US"/>
        </w:rPr>
      </w:pPr>
    </w:p>
    <w:p w:rsidR="001173BF" w:rsidRPr="001173BF" w:rsidRDefault="001173BF" w:rsidP="001173BF">
      <w:pPr>
        <w:rPr>
          <w:lang w:val="en-GB" w:eastAsia="en-US"/>
        </w:rPr>
      </w:pPr>
    </w:p>
    <w:p w:rsidR="001173BF" w:rsidRDefault="001173BF" w:rsidP="001173BF">
      <w:pPr>
        <w:rPr>
          <w:lang w:val="en-GB" w:eastAsia="en-US"/>
        </w:rPr>
      </w:pPr>
      <w:r>
        <w:rPr>
          <w:noProof/>
          <w:lang w:val="en-US" w:eastAsia="en-US"/>
        </w:rPr>
        <w:drawing>
          <wp:inline distT="0" distB="0" distL="0" distR="0">
            <wp:extent cx="5565775" cy="6178777"/>
            <wp:effectExtent l="19050" t="0" r="0" b="0"/>
            <wp:docPr id="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cstate="print"/>
                    <a:srcRect/>
                    <a:stretch>
                      <a:fillRect/>
                    </a:stretch>
                  </pic:blipFill>
                  <pic:spPr bwMode="auto">
                    <a:xfrm>
                      <a:off x="0" y="0"/>
                      <a:ext cx="5565775" cy="6178777"/>
                    </a:xfrm>
                    <a:prstGeom prst="rect">
                      <a:avLst/>
                    </a:prstGeom>
                    <a:noFill/>
                    <a:ln w="9525">
                      <a:noFill/>
                      <a:miter lim="800000"/>
                      <a:headEnd/>
                      <a:tailEnd/>
                    </a:ln>
                  </pic:spPr>
                </pic:pic>
              </a:graphicData>
            </a:graphic>
          </wp:inline>
        </w:drawing>
      </w:r>
    </w:p>
    <w:p w:rsidR="001173BF" w:rsidRDefault="001173BF" w:rsidP="001173BF">
      <w:pPr>
        <w:rPr>
          <w:lang w:val="en-GB" w:eastAsia="en-US"/>
        </w:rPr>
      </w:pPr>
    </w:p>
    <w:p w:rsidR="001173BF" w:rsidRDefault="001173BF" w:rsidP="0060656A">
      <w:pPr>
        <w:rPr>
          <w:lang w:val="en-GB" w:eastAsia="en-US"/>
        </w:rPr>
      </w:pPr>
    </w:p>
    <w:p w:rsidR="0060656A" w:rsidRPr="00063CBF" w:rsidRDefault="0060656A" w:rsidP="00676D1D">
      <w:pPr>
        <w:ind w:firstLine="708"/>
        <w:rPr>
          <w:rFonts w:ascii="Times New Roman" w:hAnsi="Times New Roman"/>
          <w:lang w:val="en-GB" w:eastAsia="en-US"/>
        </w:rPr>
      </w:pPr>
      <w:r>
        <w:rPr>
          <w:rFonts w:ascii="Times New Roman" w:hAnsi="Times New Roman"/>
          <w:i/>
          <w:lang w:val="en-GB" w:eastAsia="en-US"/>
        </w:rPr>
        <w:t xml:space="preserve">Source: </w:t>
      </w:r>
      <w:r w:rsidR="00063CBF">
        <w:rPr>
          <w:rFonts w:ascii="Times New Roman" w:hAnsi="Times New Roman"/>
          <w:lang w:val="en-GB" w:eastAsia="en-US"/>
        </w:rPr>
        <w:t>Brian van Pay: national maritime claims in the Arctic</w:t>
      </w:r>
    </w:p>
    <w:p w:rsidR="001173BF" w:rsidRDefault="001173BF" w:rsidP="001173BF">
      <w:pPr>
        <w:pStyle w:val="ListParagraph"/>
        <w:rPr>
          <w:lang w:val="en-GB" w:eastAsia="en-US"/>
        </w:rPr>
      </w:pPr>
    </w:p>
    <w:p w:rsidR="001173BF" w:rsidRDefault="001173BF" w:rsidP="001173BF">
      <w:pPr>
        <w:pStyle w:val="ListParagraph"/>
        <w:rPr>
          <w:lang w:val="en-GB" w:eastAsia="en-US"/>
        </w:rPr>
      </w:pPr>
    </w:p>
    <w:p w:rsidR="001173BF" w:rsidRDefault="001173BF" w:rsidP="001173BF">
      <w:pPr>
        <w:pStyle w:val="ListParagraph"/>
        <w:rPr>
          <w:lang w:val="en-GB" w:eastAsia="en-US"/>
        </w:rPr>
      </w:pPr>
    </w:p>
    <w:p w:rsidR="001173BF" w:rsidRDefault="001173BF" w:rsidP="001173BF">
      <w:pPr>
        <w:pStyle w:val="ListParagraph"/>
        <w:rPr>
          <w:lang w:val="en-GB" w:eastAsia="en-US"/>
        </w:rPr>
      </w:pPr>
    </w:p>
    <w:p w:rsidR="001173BF" w:rsidRDefault="001173BF" w:rsidP="001173BF">
      <w:pPr>
        <w:pStyle w:val="ListParagraph"/>
        <w:rPr>
          <w:lang w:val="en-GB" w:eastAsia="en-US"/>
        </w:rPr>
      </w:pPr>
    </w:p>
    <w:p w:rsidR="001173BF" w:rsidRDefault="001173BF" w:rsidP="001173BF">
      <w:pPr>
        <w:pStyle w:val="ListParagraph"/>
        <w:rPr>
          <w:lang w:val="en-GB" w:eastAsia="en-US"/>
        </w:rPr>
      </w:pPr>
    </w:p>
    <w:p w:rsidR="001173BF" w:rsidRDefault="001173BF" w:rsidP="001173BF">
      <w:pPr>
        <w:pStyle w:val="ListParagraph"/>
        <w:rPr>
          <w:lang w:val="en-GB" w:eastAsia="en-US"/>
        </w:rPr>
      </w:pPr>
    </w:p>
    <w:p w:rsidR="00491A4B" w:rsidRDefault="00491A4B" w:rsidP="00063CBF">
      <w:pPr>
        <w:pStyle w:val="Heading2"/>
        <w:rPr>
          <w:rFonts w:ascii="Times New Roman" w:hAnsi="Times New Roman" w:cs="Times New Roman"/>
          <w:b w:val="0"/>
          <w:color w:val="auto"/>
          <w:sz w:val="22"/>
          <w:szCs w:val="22"/>
          <w:lang w:val="en-GB"/>
        </w:rPr>
      </w:pPr>
      <w:bookmarkStart w:id="216" w:name="_Toc325142286"/>
      <w:bookmarkStart w:id="217" w:name="_Toc325142410"/>
      <w:bookmarkStart w:id="218" w:name="_Toc325142520"/>
      <w:r>
        <w:rPr>
          <w:rFonts w:ascii="Times New Roman" w:hAnsi="Times New Roman" w:cs="Times New Roman"/>
          <w:b w:val="0"/>
          <w:color w:val="auto"/>
          <w:sz w:val="22"/>
          <w:szCs w:val="22"/>
          <w:lang w:val="en-GB"/>
        </w:rPr>
        <w:lastRenderedPageBreak/>
        <w:t xml:space="preserve">II. Outline of </w:t>
      </w:r>
      <w:r w:rsidR="005B0DE8">
        <w:rPr>
          <w:rFonts w:ascii="Times New Roman" w:hAnsi="Times New Roman" w:cs="Times New Roman"/>
          <w:b w:val="0"/>
          <w:color w:val="auto"/>
          <w:sz w:val="22"/>
          <w:szCs w:val="22"/>
          <w:lang w:val="en-GB"/>
        </w:rPr>
        <w:t>used terminolog</w:t>
      </w:r>
      <w:r>
        <w:rPr>
          <w:noProof/>
          <w:lang w:val="en-US"/>
        </w:rPr>
        <w:drawing>
          <wp:anchor distT="0" distB="0" distL="114300" distR="114300" simplePos="0" relativeHeight="251665408" behindDoc="0" locked="0" layoutInCell="1" allowOverlap="1">
            <wp:simplePos x="0" y="0"/>
            <wp:positionH relativeFrom="column">
              <wp:posOffset>-289560</wp:posOffset>
            </wp:positionH>
            <wp:positionV relativeFrom="paragraph">
              <wp:posOffset>287020</wp:posOffset>
            </wp:positionV>
            <wp:extent cx="6207125" cy="3028950"/>
            <wp:effectExtent l="19050" t="0" r="3175" b="0"/>
            <wp:wrapSquare wrapText="bothSides"/>
            <wp:docPr id="8"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8" cstate="print"/>
                    <a:srcRect/>
                    <a:stretch>
                      <a:fillRect/>
                    </a:stretch>
                  </pic:blipFill>
                  <pic:spPr bwMode="auto">
                    <a:xfrm>
                      <a:off x="0" y="0"/>
                      <a:ext cx="6207125" cy="3028950"/>
                    </a:xfrm>
                    <a:prstGeom prst="rect">
                      <a:avLst/>
                    </a:prstGeom>
                    <a:noFill/>
                    <a:ln w="9525">
                      <a:noFill/>
                      <a:miter lim="800000"/>
                      <a:headEnd/>
                      <a:tailEnd/>
                    </a:ln>
                  </pic:spPr>
                </pic:pic>
              </a:graphicData>
            </a:graphic>
          </wp:anchor>
        </w:drawing>
      </w:r>
      <w:r w:rsidR="00063CBF">
        <w:rPr>
          <w:rFonts w:ascii="Times New Roman" w:hAnsi="Times New Roman" w:cs="Times New Roman"/>
          <w:b w:val="0"/>
          <w:color w:val="auto"/>
          <w:sz w:val="22"/>
          <w:szCs w:val="22"/>
          <w:lang w:val="en-GB"/>
        </w:rPr>
        <w:t>y</w:t>
      </w:r>
      <w:bookmarkEnd w:id="216"/>
      <w:bookmarkEnd w:id="217"/>
      <w:bookmarkEnd w:id="218"/>
    </w:p>
    <w:p w:rsidR="00063CBF" w:rsidRDefault="00063CBF" w:rsidP="00063CBF">
      <w:pPr>
        <w:rPr>
          <w:rFonts w:ascii="Times New Roman" w:hAnsi="Times New Roman"/>
          <w:i/>
          <w:lang w:val="en-GB" w:eastAsia="en-US"/>
        </w:rPr>
      </w:pPr>
    </w:p>
    <w:p w:rsidR="00063CBF" w:rsidRPr="00063CBF" w:rsidRDefault="00063CBF" w:rsidP="00676D1D">
      <w:pPr>
        <w:ind w:firstLine="708"/>
        <w:rPr>
          <w:rFonts w:ascii="Times New Roman" w:hAnsi="Times New Roman"/>
          <w:lang w:val="en-GB" w:eastAsia="en-US"/>
        </w:rPr>
      </w:pPr>
      <w:r>
        <w:rPr>
          <w:rFonts w:ascii="Times New Roman" w:hAnsi="Times New Roman"/>
          <w:i/>
          <w:lang w:val="en-GB" w:eastAsia="en-US"/>
        </w:rPr>
        <w:t xml:space="preserve">Source: </w:t>
      </w:r>
      <w:r>
        <w:rPr>
          <w:rFonts w:ascii="Times New Roman" w:hAnsi="Times New Roman"/>
          <w:lang w:val="en-GB" w:eastAsia="en-US"/>
        </w:rPr>
        <w:t>Brian van Pay: national maritime claims in the Arctic</w:t>
      </w:r>
    </w:p>
    <w:p w:rsidR="00491A4B" w:rsidRDefault="00491A4B" w:rsidP="00491A4B">
      <w:pPr>
        <w:rPr>
          <w:lang w:val="en-GB" w:eastAsia="en-US"/>
        </w:rPr>
      </w:pPr>
    </w:p>
    <w:p w:rsidR="00491A4B" w:rsidRDefault="00491A4B" w:rsidP="00491A4B">
      <w:pPr>
        <w:rPr>
          <w:lang w:val="en-GB" w:eastAsia="en-US"/>
        </w:rPr>
      </w:pPr>
    </w:p>
    <w:p w:rsidR="00491A4B" w:rsidRPr="00491A4B" w:rsidRDefault="00491A4B" w:rsidP="00491A4B">
      <w:pPr>
        <w:rPr>
          <w:lang w:val="en-GB" w:eastAsia="en-US"/>
        </w:rPr>
      </w:pPr>
    </w:p>
    <w:p w:rsidR="001173BF" w:rsidRPr="001173BF" w:rsidRDefault="001173BF" w:rsidP="001173BF">
      <w:pPr>
        <w:pStyle w:val="Heading2"/>
        <w:rPr>
          <w:rFonts w:ascii="Times New Roman" w:hAnsi="Times New Roman" w:cs="Times New Roman"/>
          <w:b w:val="0"/>
          <w:color w:val="auto"/>
          <w:sz w:val="22"/>
          <w:szCs w:val="22"/>
          <w:lang w:val="en-GB"/>
        </w:rPr>
      </w:pPr>
      <w:bookmarkStart w:id="219" w:name="_Toc325142287"/>
      <w:bookmarkStart w:id="220" w:name="_Toc325142411"/>
      <w:bookmarkStart w:id="221" w:name="_Toc325142521"/>
      <w:r>
        <w:rPr>
          <w:rFonts w:ascii="Times New Roman" w:hAnsi="Times New Roman" w:cs="Times New Roman"/>
          <w:b w:val="0"/>
          <w:color w:val="auto"/>
          <w:sz w:val="22"/>
          <w:szCs w:val="22"/>
          <w:lang w:val="en-GB"/>
        </w:rPr>
        <w:t>II</w:t>
      </w:r>
      <w:r w:rsidR="00491A4B">
        <w:rPr>
          <w:rFonts w:ascii="Times New Roman" w:hAnsi="Times New Roman" w:cs="Times New Roman"/>
          <w:b w:val="0"/>
          <w:color w:val="auto"/>
          <w:sz w:val="22"/>
          <w:szCs w:val="22"/>
          <w:lang w:val="en-GB"/>
        </w:rPr>
        <w:t>I</w:t>
      </w:r>
      <w:r>
        <w:rPr>
          <w:rFonts w:ascii="Times New Roman" w:hAnsi="Times New Roman" w:cs="Times New Roman"/>
          <w:b w:val="0"/>
          <w:color w:val="auto"/>
          <w:sz w:val="22"/>
          <w:szCs w:val="22"/>
          <w:lang w:val="en-GB"/>
        </w:rPr>
        <w:t>. Continental Shelf</w:t>
      </w:r>
      <w:bookmarkEnd w:id="219"/>
      <w:bookmarkEnd w:id="220"/>
      <w:bookmarkEnd w:id="221"/>
    </w:p>
    <w:p w:rsidR="001173BF" w:rsidRDefault="001173BF" w:rsidP="001173BF">
      <w:pPr>
        <w:rPr>
          <w:lang w:val="en-GB" w:eastAsia="en-US"/>
        </w:rPr>
      </w:pPr>
    </w:p>
    <w:p w:rsidR="001173BF" w:rsidRDefault="001173BF" w:rsidP="001173BF">
      <w:pPr>
        <w:rPr>
          <w:lang w:val="en-GB" w:eastAsia="en-US"/>
        </w:rPr>
      </w:pPr>
      <w:r>
        <w:rPr>
          <w:noProof/>
          <w:lang w:val="en-US" w:eastAsia="en-US"/>
        </w:rPr>
        <w:drawing>
          <wp:inline distT="0" distB="0" distL="0" distR="0">
            <wp:extent cx="5565775" cy="4004316"/>
            <wp:effectExtent l="19050" t="0" r="0" b="0"/>
            <wp:docPr id="3" name="Afbeelding 2" descr="C:\Users\pc\Documents\School\School jaar 4\Scriptie\Continental_shelf_with_sedim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Documents\School\School jaar 4\Scriptie\Continental_shelf_with_sediment.png"/>
                    <pic:cNvPicPr>
                      <a:picLocks noChangeAspect="1" noChangeArrowheads="1"/>
                    </pic:cNvPicPr>
                  </pic:nvPicPr>
                  <pic:blipFill>
                    <a:blip r:embed="rId49" cstate="print"/>
                    <a:srcRect/>
                    <a:stretch>
                      <a:fillRect/>
                    </a:stretch>
                  </pic:blipFill>
                  <pic:spPr bwMode="auto">
                    <a:xfrm>
                      <a:off x="0" y="0"/>
                      <a:ext cx="5565775" cy="4004316"/>
                    </a:xfrm>
                    <a:prstGeom prst="rect">
                      <a:avLst/>
                    </a:prstGeom>
                    <a:noFill/>
                    <a:ln w="9525">
                      <a:noFill/>
                      <a:miter lim="800000"/>
                      <a:headEnd/>
                      <a:tailEnd/>
                    </a:ln>
                  </pic:spPr>
                </pic:pic>
              </a:graphicData>
            </a:graphic>
          </wp:inline>
        </w:drawing>
      </w:r>
    </w:p>
    <w:p w:rsidR="001173BF" w:rsidRDefault="001173BF" w:rsidP="001173BF">
      <w:pPr>
        <w:rPr>
          <w:lang w:val="en-GB" w:eastAsia="en-US"/>
        </w:rPr>
      </w:pPr>
    </w:p>
    <w:p w:rsidR="001173BF" w:rsidRPr="00063CBF" w:rsidRDefault="00063CBF" w:rsidP="00676D1D">
      <w:pPr>
        <w:ind w:firstLine="708"/>
        <w:rPr>
          <w:rFonts w:ascii="Times New Roman" w:hAnsi="Times New Roman"/>
          <w:lang w:val="en-GB" w:eastAsia="en-US"/>
        </w:rPr>
      </w:pPr>
      <w:r w:rsidRPr="00063CBF">
        <w:rPr>
          <w:rFonts w:ascii="Times New Roman" w:hAnsi="Times New Roman"/>
          <w:i/>
          <w:lang w:val="en-GB" w:eastAsia="en-US"/>
        </w:rPr>
        <w:t>Source:</w:t>
      </w:r>
      <w:r w:rsidRPr="00063CBF">
        <w:rPr>
          <w:rFonts w:ascii="Times New Roman" w:hAnsi="Times New Roman"/>
          <w:lang w:val="en-GB" w:eastAsia="en-US"/>
        </w:rPr>
        <w:t xml:space="preserve"> Japan Oceanographic Data Center</w:t>
      </w:r>
    </w:p>
    <w:p w:rsidR="001173BF" w:rsidRDefault="001173BF" w:rsidP="001173BF">
      <w:pPr>
        <w:pStyle w:val="Heading2"/>
        <w:rPr>
          <w:rFonts w:ascii="Times New Roman" w:hAnsi="Times New Roman" w:cs="Times New Roman"/>
          <w:b w:val="0"/>
          <w:color w:val="auto"/>
          <w:sz w:val="22"/>
          <w:szCs w:val="22"/>
          <w:lang w:val="en-GB"/>
        </w:rPr>
      </w:pPr>
      <w:bookmarkStart w:id="222" w:name="_Toc325142288"/>
      <w:bookmarkStart w:id="223" w:name="_Toc325142412"/>
      <w:bookmarkStart w:id="224" w:name="_Toc325142522"/>
      <w:r>
        <w:rPr>
          <w:rFonts w:ascii="Times New Roman" w:hAnsi="Times New Roman" w:cs="Times New Roman"/>
          <w:b w:val="0"/>
          <w:color w:val="auto"/>
          <w:sz w:val="22"/>
          <w:szCs w:val="22"/>
          <w:lang w:val="en-GB"/>
        </w:rPr>
        <w:lastRenderedPageBreak/>
        <w:t>I</w:t>
      </w:r>
      <w:r w:rsidR="00491A4B">
        <w:rPr>
          <w:rFonts w:ascii="Times New Roman" w:hAnsi="Times New Roman" w:cs="Times New Roman"/>
          <w:b w:val="0"/>
          <w:color w:val="auto"/>
          <w:sz w:val="22"/>
          <w:szCs w:val="22"/>
          <w:lang w:val="en-GB"/>
        </w:rPr>
        <w:t>V</w:t>
      </w:r>
      <w:r>
        <w:rPr>
          <w:rFonts w:ascii="Times New Roman" w:hAnsi="Times New Roman" w:cs="Times New Roman"/>
          <w:b w:val="0"/>
          <w:color w:val="auto"/>
          <w:sz w:val="22"/>
          <w:szCs w:val="22"/>
          <w:lang w:val="en-GB"/>
        </w:rPr>
        <w:t>. Extended Continental Shelf</w:t>
      </w:r>
      <w:bookmarkEnd w:id="222"/>
      <w:bookmarkEnd w:id="223"/>
      <w:bookmarkEnd w:id="224"/>
    </w:p>
    <w:p w:rsidR="001173BF" w:rsidRDefault="001173BF" w:rsidP="001173BF">
      <w:pPr>
        <w:rPr>
          <w:lang w:val="en-GB" w:eastAsia="en-US"/>
        </w:rPr>
      </w:pPr>
    </w:p>
    <w:p w:rsidR="001173BF" w:rsidRDefault="001173BF" w:rsidP="001173BF">
      <w:pPr>
        <w:rPr>
          <w:lang w:val="en-GB" w:eastAsia="en-US"/>
        </w:rPr>
      </w:pPr>
      <w:r>
        <w:rPr>
          <w:noProof/>
          <w:lang w:val="en-US" w:eastAsia="en-US"/>
        </w:rPr>
        <w:drawing>
          <wp:inline distT="0" distB="0" distL="0" distR="0">
            <wp:extent cx="4886325" cy="3695700"/>
            <wp:effectExtent l="19050" t="0" r="9525" b="0"/>
            <wp:docPr id="4" name="Afbeelding 3" descr="C:\Users\pc\Documents\School\School jaar 4\Scriptie\di5601g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c\Documents\School\School jaar 4\Scriptie\di5601gns.jpg"/>
                    <pic:cNvPicPr>
                      <a:picLocks noChangeAspect="1" noChangeArrowheads="1"/>
                    </pic:cNvPicPr>
                  </pic:nvPicPr>
                  <pic:blipFill>
                    <a:blip r:embed="rId50" cstate="print"/>
                    <a:srcRect/>
                    <a:stretch>
                      <a:fillRect/>
                    </a:stretch>
                  </pic:blipFill>
                  <pic:spPr bwMode="auto">
                    <a:xfrm>
                      <a:off x="0" y="0"/>
                      <a:ext cx="4886325" cy="3695700"/>
                    </a:xfrm>
                    <a:prstGeom prst="rect">
                      <a:avLst/>
                    </a:prstGeom>
                    <a:noFill/>
                    <a:ln w="9525">
                      <a:noFill/>
                      <a:miter lim="800000"/>
                      <a:headEnd/>
                      <a:tailEnd/>
                    </a:ln>
                  </pic:spPr>
                </pic:pic>
              </a:graphicData>
            </a:graphic>
          </wp:inline>
        </w:drawing>
      </w:r>
    </w:p>
    <w:p w:rsidR="00063CBF" w:rsidRDefault="00063CBF" w:rsidP="00676D1D">
      <w:pPr>
        <w:ind w:firstLine="708"/>
        <w:rPr>
          <w:rFonts w:ascii="Verdana" w:hAnsi="Verdana"/>
          <w:color w:val="666666"/>
          <w:sz w:val="17"/>
          <w:szCs w:val="17"/>
          <w:shd w:val="clear" w:color="auto" w:fill="F9F7F4"/>
        </w:rPr>
      </w:pPr>
      <w:r w:rsidRPr="00063CBF">
        <w:rPr>
          <w:rFonts w:ascii="Times New Roman" w:hAnsi="Times New Roman"/>
          <w:i/>
          <w:lang w:val="en-GB" w:eastAsia="en-US"/>
        </w:rPr>
        <w:t>Source:</w:t>
      </w:r>
      <w:r w:rsidRPr="00063CBF">
        <w:rPr>
          <w:rFonts w:ascii="Times New Roman" w:hAnsi="Times New Roman"/>
          <w:lang w:val="en-GB" w:eastAsia="en-US"/>
        </w:rPr>
        <w:t xml:space="preserve"> GNS Science</w:t>
      </w:r>
      <w:r>
        <w:rPr>
          <w:rFonts w:ascii="Times New Roman" w:hAnsi="Times New Roman"/>
          <w:lang w:val="en-GB" w:eastAsia="en-US"/>
        </w:rPr>
        <w:t xml:space="preserve"> </w:t>
      </w:r>
    </w:p>
    <w:p w:rsidR="00063CBF" w:rsidRDefault="00063CBF" w:rsidP="001173BF">
      <w:pPr>
        <w:rPr>
          <w:rFonts w:ascii="Verdana" w:hAnsi="Verdana"/>
          <w:color w:val="666666"/>
          <w:sz w:val="17"/>
          <w:szCs w:val="17"/>
          <w:shd w:val="clear" w:color="auto" w:fill="F9F7F4"/>
        </w:rPr>
      </w:pPr>
    </w:p>
    <w:p w:rsidR="00063CBF" w:rsidRPr="00063CBF" w:rsidRDefault="00063CBF" w:rsidP="001173BF">
      <w:pPr>
        <w:rPr>
          <w:rFonts w:ascii="Times New Roman" w:hAnsi="Times New Roman"/>
          <w:lang w:val="en-GB" w:eastAsia="en-US"/>
        </w:rPr>
      </w:pPr>
    </w:p>
    <w:p w:rsidR="001173BF" w:rsidRDefault="001173BF" w:rsidP="001173BF">
      <w:pPr>
        <w:pStyle w:val="Heading2"/>
        <w:rPr>
          <w:rFonts w:ascii="Times New Roman" w:hAnsi="Times New Roman" w:cs="Times New Roman"/>
          <w:b w:val="0"/>
          <w:color w:val="auto"/>
          <w:sz w:val="22"/>
          <w:szCs w:val="22"/>
          <w:lang w:val="en-GB"/>
        </w:rPr>
      </w:pPr>
      <w:bookmarkStart w:id="225" w:name="_Toc325142289"/>
      <w:bookmarkStart w:id="226" w:name="_Toc325142413"/>
      <w:bookmarkStart w:id="227" w:name="_Toc325142523"/>
      <w:r>
        <w:rPr>
          <w:rFonts w:ascii="Times New Roman" w:hAnsi="Times New Roman" w:cs="Times New Roman"/>
          <w:b w:val="0"/>
          <w:color w:val="auto"/>
          <w:sz w:val="22"/>
          <w:szCs w:val="22"/>
          <w:lang w:val="en-GB"/>
        </w:rPr>
        <w:t>V. EEZ</w:t>
      </w:r>
      <w:bookmarkEnd w:id="225"/>
      <w:bookmarkEnd w:id="226"/>
      <w:bookmarkEnd w:id="227"/>
    </w:p>
    <w:p w:rsidR="00491A4B" w:rsidRDefault="00063CBF" w:rsidP="001173BF">
      <w:pPr>
        <w:rPr>
          <w:lang w:val="en-GB" w:eastAsia="en-US"/>
        </w:rPr>
      </w:pPr>
      <w:r>
        <w:rPr>
          <w:noProof/>
          <w:lang w:val="en-US" w:eastAsia="en-US"/>
        </w:rPr>
        <w:drawing>
          <wp:anchor distT="0" distB="0" distL="114300" distR="114300" simplePos="0" relativeHeight="251664384" behindDoc="0" locked="0" layoutInCell="1" allowOverlap="1">
            <wp:simplePos x="0" y="0"/>
            <wp:positionH relativeFrom="column">
              <wp:posOffset>-381000</wp:posOffset>
            </wp:positionH>
            <wp:positionV relativeFrom="paragraph">
              <wp:posOffset>198120</wp:posOffset>
            </wp:positionV>
            <wp:extent cx="6115685" cy="3617595"/>
            <wp:effectExtent l="19050" t="0" r="0" b="0"/>
            <wp:wrapSquare wrapText="bothSides"/>
            <wp:docPr id="7"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1" cstate="print"/>
                    <a:srcRect/>
                    <a:stretch>
                      <a:fillRect/>
                    </a:stretch>
                  </pic:blipFill>
                  <pic:spPr bwMode="auto">
                    <a:xfrm>
                      <a:off x="0" y="0"/>
                      <a:ext cx="6115685" cy="3617595"/>
                    </a:xfrm>
                    <a:prstGeom prst="rect">
                      <a:avLst/>
                    </a:prstGeom>
                    <a:noFill/>
                    <a:ln w="9525">
                      <a:noFill/>
                      <a:miter lim="800000"/>
                      <a:headEnd/>
                      <a:tailEnd/>
                    </a:ln>
                  </pic:spPr>
                </pic:pic>
              </a:graphicData>
            </a:graphic>
          </wp:anchor>
        </w:drawing>
      </w:r>
    </w:p>
    <w:p w:rsidR="00063CBF" w:rsidRDefault="00063CBF" w:rsidP="001173BF">
      <w:pPr>
        <w:rPr>
          <w:rFonts w:ascii="Times New Roman" w:hAnsi="Times New Roman"/>
          <w:i/>
          <w:lang w:val="en-GB" w:eastAsia="en-US"/>
        </w:rPr>
      </w:pPr>
    </w:p>
    <w:p w:rsidR="001173BF" w:rsidRPr="00063CBF" w:rsidRDefault="00063CBF" w:rsidP="00676D1D">
      <w:pPr>
        <w:ind w:firstLine="708"/>
        <w:rPr>
          <w:rFonts w:ascii="Times New Roman" w:hAnsi="Times New Roman"/>
          <w:lang w:val="en-GB" w:eastAsia="en-US"/>
        </w:rPr>
      </w:pPr>
      <w:r>
        <w:rPr>
          <w:rFonts w:ascii="Times New Roman" w:hAnsi="Times New Roman"/>
          <w:i/>
          <w:lang w:val="en-GB" w:eastAsia="en-US"/>
        </w:rPr>
        <w:t xml:space="preserve">Source: </w:t>
      </w:r>
      <w:r>
        <w:rPr>
          <w:rFonts w:ascii="Times New Roman" w:hAnsi="Times New Roman"/>
          <w:lang w:val="en-GB" w:eastAsia="en-US"/>
        </w:rPr>
        <w:t>Brian van Pay: national maritime claims in the Arctic</w:t>
      </w:r>
    </w:p>
    <w:p w:rsidR="00E26B78" w:rsidRPr="00E26B78" w:rsidRDefault="00491A4B" w:rsidP="00E26B78">
      <w:pPr>
        <w:pStyle w:val="Heading2"/>
        <w:rPr>
          <w:rFonts w:ascii="Times New Roman" w:hAnsi="Times New Roman" w:cs="Times New Roman"/>
          <w:b w:val="0"/>
          <w:color w:val="auto"/>
          <w:sz w:val="22"/>
          <w:szCs w:val="22"/>
          <w:lang w:val="en-GB"/>
        </w:rPr>
      </w:pPr>
      <w:bookmarkStart w:id="228" w:name="_Toc325142290"/>
      <w:bookmarkStart w:id="229" w:name="_Toc325142414"/>
      <w:bookmarkStart w:id="230" w:name="_Toc325142524"/>
      <w:r>
        <w:rPr>
          <w:rFonts w:ascii="Times New Roman" w:hAnsi="Times New Roman" w:cs="Times New Roman"/>
          <w:b w:val="0"/>
          <w:color w:val="auto"/>
          <w:sz w:val="22"/>
          <w:szCs w:val="22"/>
          <w:lang w:val="en-GB"/>
        </w:rPr>
        <w:lastRenderedPageBreak/>
        <w:t>VI. Northwest Passage</w:t>
      </w:r>
      <w:r w:rsidR="00E26B78">
        <w:rPr>
          <w:rFonts w:ascii="Times New Roman" w:hAnsi="Times New Roman" w:cs="Times New Roman"/>
          <w:b w:val="0"/>
          <w:color w:val="auto"/>
          <w:sz w:val="22"/>
          <w:szCs w:val="22"/>
          <w:lang w:val="en-GB"/>
        </w:rPr>
        <w:t xml:space="preserve"> / Northern Sea Route</w:t>
      </w:r>
      <w:bookmarkEnd w:id="228"/>
      <w:bookmarkEnd w:id="229"/>
      <w:bookmarkEnd w:id="230"/>
    </w:p>
    <w:p w:rsidR="001173BF" w:rsidRDefault="001173BF" w:rsidP="001173BF">
      <w:pPr>
        <w:rPr>
          <w:lang w:val="en-GB" w:eastAsia="en-US"/>
        </w:rPr>
      </w:pPr>
    </w:p>
    <w:p w:rsidR="001173BF" w:rsidRPr="001173BF" w:rsidRDefault="00063CBF" w:rsidP="001173BF">
      <w:pPr>
        <w:rPr>
          <w:lang w:val="en-GB" w:eastAsia="en-US"/>
        </w:rPr>
      </w:pPr>
      <w:r>
        <w:rPr>
          <w:noProof/>
          <w:lang w:val="en-US" w:eastAsia="en-US"/>
        </w:rPr>
        <w:drawing>
          <wp:anchor distT="0" distB="0" distL="114300" distR="114300" simplePos="0" relativeHeight="251666432" behindDoc="0" locked="0" layoutInCell="1" allowOverlap="1">
            <wp:simplePos x="0" y="0"/>
            <wp:positionH relativeFrom="column">
              <wp:posOffset>1120775</wp:posOffset>
            </wp:positionH>
            <wp:positionV relativeFrom="paragraph">
              <wp:posOffset>33020</wp:posOffset>
            </wp:positionV>
            <wp:extent cx="3423285" cy="3421380"/>
            <wp:effectExtent l="19050" t="0" r="5715" b="0"/>
            <wp:wrapSquare wrapText="bothSides"/>
            <wp:docPr id="9" name="Afbeelding 8" descr="http://eatingjellyfish.com/wp-content/uploads/2010/05/arctic_sea_routes_northern_sea_route_and_northwest_passage_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eatingjellyfish.com/wp-content/uploads/2010/05/arctic_sea_routes_northern_sea_route_and_northwest_passage_003.png"/>
                    <pic:cNvPicPr>
                      <a:picLocks noChangeAspect="1" noChangeArrowheads="1"/>
                    </pic:cNvPicPr>
                  </pic:nvPicPr>
                  <pic:blipFill>
                    <a:blip r:embed="rId52" cstate="print"/>
                    <a:srcRect/>
                    <a:stretch>
                      <a:fillRect/>
                    </a:stretch>
                  </pic:blipFill>
                  <pic:spPr bwMode="auto">
                    <a:xfrm>
                      <a:off x="0" y="0"/>
                      <a:ext cx="3423285" cy="3421380"/>
                    </a:xfrm>
                    <a:prstGeom prst="rect">
                      <a:avLst/>
                    </a:prstGeom>
                    <a:noFill/>
                    <a:ln w="9525">
                      <a:noFill/>
                      <a:miter lim="800000"/>
                      <a:headEnd/>
                      <a:tailEnd/>
                    </a:ln>
                  </pic:spPr>
                </pic:pic>
              </a:graphicData>
            </a:graphic>
          </wp:anchor>
        </w:drawing>
      </w:r>
    </w:p>
    <w:p w:rsidR="00E26B78" w:rsidRDefault="00E26B78" w:rsidP="00E26B78">
      <w:pPr>
        <w:rPr>
          <w:lang w:val="en-GB" w:eastAsia="en-US"/>
        </w:rPr>
      </w:pPr>
    </w:p>
    <w:p w:rsidR="00E26B78" w:rsidRDefault="00E26B78" w:rsidP="00E26B78">
      <w:pPr>
        <w:pStyle w:val="Heading2"/>
        <w:rPr>
          <w:rFonts w:ascii="Times New Roman" w:hAnsi="Times New Roman" w:cs="Times New Roman"/>
          <w:b w:val="0"/>
          <w:color w:val="auto"/>
          <w:sz w:val="22"/>
          <w:szCs w:val="22"/>
          <w:lang w:val="en-GB"/>
        </w:rPr>
      </w:pPr>
    </w:p>
    <w:p w:rsidR="00E26B78" w:rsidRDefault="00E26B78" w:rsidP="00E26B78">
      <w:pPr>
        <w:pStyle w:val="Heading2"/>
        <w:rPr>
          <w:rFonts w:ascii="Times New Roman" w:hAnsi="Times New Roman" w:cs="Times New Roman"/>
          <w:b w:val="0"/>
          <w:color w:val="auto"/>
          <w:sz w:val="22"/>
          <w:szCs w:val="22"/>
          <w:lang w:val="en-GB"/>
        </w:rPr>
      </w:pPr>
    </w:p>
    <w:p w:rsidR="00E26B78" w:rsidRDefault="00E26B78" w:rsidP="00E26B78">
      <w:pPr>
        <w:pStyle w:val="Heading2"/>
        <w:rPr>
          <w:rFonts w:ascii="Times New Roman" w:hAnsi="Times New Roman" w:cs="Times New Roman"/>
          <w:b w:val="0"/>
          <w:color w:val="auto"/>
          <w:sz w:val="22"/>
          <w:szCs w:val="22"/>
          <w:lang w:val="en-GB"/>
        </w:rPr>
      </w:pPr>
    </w:p>
    <w:p w:rsidR="00E26B78" w:rsidRDefault="00E26B78" w:rsidP="00E26B78">
      <w:pPr>
        <w:pStyle w:val="Heading2"/>
        <w:rPr>
          <w:rFonts w:ascii="Times New Roman" w:hAnsi="Times New Roman" w:cs="Times New Roman"/>
          <w:b w:val="0"/>
          <w:color w:val="auto"/>
          <w:sz w:val="22"/>
          <w:szCs w:val="22"/>
          <w:lang w:val="en-GB"/>
        </w:rPr>
      </w:pPr>
    </w:p>
    <w:p w:rsidR="00E26B78" w:rsidRDefault="00E26B78" w:rsidP="00E26B78">
      <w:pPr>
        <w:pStyle w:val="Heading2"/>
        <w:rPr>
          <w:rFonts w:ascii="Times New Roman" w:hAnsi="Times New Roman" w:cs="Times New Roman"/>
          <w:b w:val="0"/>
          <w:color w:val="auto"/>
          <w:sz w:val="22"/>
          <w:szCs w:val="22"/>
          <w:lang w:val="en-GB"/>
        </w:rPr>
      </w:pPr>
    </w:p>
    <w:p w:rsidR="00E26B78" w:rsidRDefault="00E26B78" w:rsidP="00E26B78">
      <w:pPr>
        <w:pStyle w:val="Heading2"/>
        <w:rPr>
          <w:rFonts w:ascii="Times New Roman" w:hAnsi="Times New Roman" w:cs="Times New Roman"/>
          <w:b w:val="0"/>
          <w:color w:val="auto"/>
          <w:sz w:val="22"/>
          <w:szCs w:val="22"/>
          <w:lang w:val="en-GB"/>
        </w:rPr>
      </w:pPr>
    </w:p>
    <w:p w:rsidR="00E26B78" w:rsidRDefault="00E26B78" w:rsidP="00E26B78">
      <w:pPr>
        <w:pStyle w:val="Heading2"/>
        <w:rPr>
          <w:rFonts w:ascii="Times New Roman" w:hAnsi="Times New Roman" w:cs="Times New Roman"/>
          <w:b w:val="0"/>
          <w:color w:val="auto"/>
          <w:sz w:val="22"/>
          <w:szCs w:val="22"/>
          <w:lang w:val="en-GB"/>
        </w:rPr>
      </w:pPr>
    </w:p>
    <w:p w:rsidR="00E26B78" w:rsidRDefault="00E26B78" w:rsidP="00E26B78">
      <w:pPr>
        <w:pStyle w:val="Heading2"/>
        <w:rPr>
          <w:rFonts w:ascii="Times New Roman" w:hAnsi="Times New Roman" w:cs="Times New Roman"/>
          <w:b w:val="0"/>
          <w:color w:val="auto"/>
          <w:sz w:val="22"/>
          <w:szCs w:val="22"/>
          <w:lang w:val="en-GB"/>
        </w:rPr>
      </w:pPr>
    </w:p>
    <w:p w:rsidR="00E26B78" w:rsidRDefault="00E26B78" w:rsidP="00E26B78">
      <w:pPr>
        <w:pStyle w:val="Heading2"/>
        <w:rPr>
          <w:rFonts w:ascii="Times New Roman" w:hAnsi="Times New Roman" w:cs="Times New Roman"/>
          <w:b w:val="0"/>
          <w:color w:val="auto"/>
          <w:sz w:val="22"/>
          <w:szCs w:val="22"/>
          <w:lang w:val="en-GB"/>
        </w:rPr>
      </w:pPr>
    </w:p>
    <w:p w:rsidR="00E26B78" w:rsidRDefault="00E26B78" w:rsidP="00E26B78">
      <w:pPr>
        <w:pStyle w:val="Heading2"/>
        <w:rPr>
          <w:rFonts w:ascii="Times New Roman" w:hAnsi="Times New Roman" w:cs="Times New Roman"/>
          <w:b w:val="0"/>
          <w:color w:val="auto"/>
          <w:sz w:val="22"/>
          <w:szCs w:val="22"/>
          <w:lang w:val="en-GB"/>
        </w:rPr>
      </w:pPr>
    </w:p>
    <w:p w:rsidR="00063CBF" w:rsidRDefault="00063CBF" w:rsidP="00E26B78">
      <w:pPr>
        <w:pStyle w:val="Heading2"/>
        <w:rPr>
          <w:rFonts w:ascii="Times New Roman" w:hAnsi="Times New Roman" w:cs="Times New Roman"/>
          <w:b w:val="0"/>
          <w:color w:val="auto"/>
          <w:sz w:val="22"/>
          <w:szCs w:val="22"/>
          <w:lang w:val="en-GB"/>
        </w:rPr>
      </w:pPr>
    </w:p>
    <w:p w:rsidR="00E26B78" w:rsidRPr="00DC5F6C" w:rsidRDefault="00063CBF" w:rsidP="00DC5F6C">
      <w:pPr>
        <w:ind w:firstLine="708"/>
        <w:rPr>
          <w:rFonts w:ascii="Times New Roman" w:hAnsi="Times New Roman"/>
          <w:lang w:val="en-GB"/>
        </w:rPr>
      </w:pPr>
      <w:bookmarkStart w:id="231" w:name="_Toc325142291"/>
      <w:r w:rsidRPr="00DC5F6C">
        <w:rPr>
          <w:rFonts w:ascii="Times New Roman" w:hAnsi="Times New Roman"/>
          <w:i/>
          <w:lang w:val="en-GB"/>
        </w:rPr>
        <w:t xml:space="preserve">Source: </w:t>
      </w:r>
      <w:r w:rsidRPr="00DC5F6C">
        <w:rPr>
          <w:rFonts w:ascii="Times New Roman" w:hAnsi="Times New Roman"/>
          <w:lang w:val="en-GB"/>
        </w:rPr>
        <w:t>Eating Jellyfish</w:t>
      </w:r>
      <w:bookmarkEnd w:id="231"/>
    </w:p>
    <w:p w:rsidR="00E26B78" w:rsidRDefault="00E26B78" w:rsidP="00E26B78">
      <w:pPr>
        <w:pStyle w:val="Heading2"/>
        <w:rPr>
          <w:rFonts w:ascii="Times New Roman" w:hAnsi="Times New Roman" w:cs="Times New Roman"/>
          <w:b w:val="0"/>
          <w:color w:val="auto"/>
          <w:sz w:val="22"/>
          <w:szCs w:val="22"/>
          <w:lang w:val="en-GB"/>
        </w:rPr>
      </w:pPr>
    </w:p>
    <w:p w:rsidR="00E26B78" w:rsidRDefault="00E26B78" w:rsidP="00E26B78">
      <w:pPr>
        <w:pStyle w:val="Heading2"/>
        <w:rPr>
          <w:rFonts w:ascii="Times New Roman" w:hAnsi="Times New Roman" w:cs="Times New Roman"/>
          <w:b w:val="0"/>
          <w:color w:val="auto"/>
          <w:sz w:val="22"/>
          <w:szCs w:val="22"/>
          <w:lang w:val="en-GB"/>
        </w:rPr>
      </w:pPr>
      <w:bookmarkStart w:id="232" w:name="_Toc325142292"/>
      <w:bookmarkStart w:id="233" w:name="_Toc325142415"/>
      <w:bookmarkStart w:id="234" w:name="_Toc325142525"/>
      <w:r>
        <w:rPr>
          <w:rFonts w:ascii="Times New Roman" w:hAnsi="Times New Roman" w:cs="Times New Roman"/>
          <w:b w:val="0"/>
          <w:color w:val="auto"/>
          <w:sz w:val="22"/>
          <w:szCs w:val="22"/>
          <w:lang w:val="en-GB"/>
        </w:rPr>
        <w:t>VII. Lomonosov Ridge / Mendeleev Ridge / Alpha Ridge / Gakkel Ridge</w:t>
      </w:r>
      <w:bookmarkEnd w:id="232"/>
      <w:bookmarkEnd w:id="233"/>
      <w:bookmarkEnd w:id="234"/>
    </w:p>
    <w:p w:rsidR="00E26B78" w:rsidRPr="00E26B78" w:rsidRDefault="00E26B78" w:rsidP="00E26B78">
      <w:pPr>
        <w:rPr>
          <w:lang w:val="en-GB" w:eastAsia="en-US"/>
        </w:rPr>
      </w:pPr>
    </w:p>
    <w:p w:rsidR="00E26B78" w:rsidRDefault="00063CBF" w:rsidP="00E26B78">
      <w:pPr>
        <w:rPr>
          <w:lang w:val="en-GB" w:eastAsia="en-US"/>
        </w:rPr>
      </w:pPr>
      <w:r>
        <w:rPr>
          <w:noProof/>
          <w:lang w:val="en-US" w:eastAsia="en-US"/>
        </w:rPr>
        <w:drawing>
          <wp:anchor distT="0" distB="0" distL="114300" distR="114300" simplePos="0" relativeHeight="251667456" behindDoc="0" locked="0" layoutInCell="1" allowOverlap="1">
            <wp:simplePos x="0" y="0"/>
            <wp:positionH relativeFrom="column">
              <wp:posOffset>76200</wp:posOffset>
            </wp:positionH>
            <wp:positionV relativeFrom="paragraph">
              <wp:posOffset>65405</wp:posOffset>
            </wp:positionV>
            <wp:extent cx="4131310" cy="3423285"/>
            <wp:effectExtent l="19050" t="0" r="2540" b="0"/>
            <wp:wrapSquare wrapText="bothSides"/>
            <wp:docPr id="11" name="Afbeelding 11" descr="http://upload.wikimedia.org/wikipedia/commons/thumb/d/d4/Arctic_Ocean_bathymetric_features.png/350px-Arctic_Ocean_bathymetric_featur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upload.wikimedia.org/wikipedia/commons/thumb/d/d4/Arctic_Ocean_bathymetric_features.png/350px-Arctic_Ocean_bathymetric_features.png"/>
                    <pic:cNvPicPr>
                      <a:picLocks noChangeAspect="1" noChangeArrowheads="1"/>
                    </pic:cNvPicPr>
                  </pic:nvPicPr>
                  <pic:blipFill>
                    <a:blip r:embed="rId53" cstate="print"/>
                    <a:srcRect/>
                    <a:stretch>
                      <a:fillRect/>
                    </a:stretch>
                  </pic:blipFill>
                  <pic:spPr bwMode="auto">
                    <a:xfrm>
                      <a:off x="0" y="0"/>
                      <a:ext cx="4131310" cy="3423285"/>
                    </a:xfrm>
                    <a:prstGeom prst="rect">
                      <a:avLst/>
                    </a:prstGeom>
                    <a:noFill/>
                    <a:ln w="9525">
                      <a:noFill/>
                      <a:miter lim="800000"/>
                      <a:headEnd/>
                      <a:tailEnd/>
                    </a:ln>
                  </pic:spPr>
                </pic:pic>
              </a:graphicData>
            </a:graphic>
          </wp:anchor>
        </w:drawing>
      </w:r>
    </w:p>
    <w:p w:rsidR="00E26B78" w:rsidRPr="00E26B78" w:rsidRDefault="00E26B78" w:rsidP="00E26B78">
      <w:pPr>
        <w:rPr>
          <w:lang w:val="en-GB" w:eastAsia="en-US"/>
        </w:rPr>
      </w:pPr>
    </w:p>
    <w:p w:rsidR="00E26B78" w:rsidRPr="00E26B78" w:rsidRDefault="00E26B78" w:rsidP="00E26B78">
      <w:pPr>
        <w:rPr>
          <w:lang w:val="en-GB" w:eastAsia="en-US"/>
        </w:rPr>
      </w:pPr>
    </w:p>
    <w:p w:rsidR="001173BF" w:rsidRDefault="001173BF" w:rsidP="001173BF">
      <w:pPr>
        <w:pStyle w:val="ListParagraph"/>
        <w:rPr>
          <w:lang w:val="en-GB" w:eastAsia="en-US"/>
        </w:rPr>
      </w:pPr>
    </w:p>
    <w:p w:rsidR="00E26B78" w:rsidRDefault="00E26B78" w:rsidP="001173BF">
      <w:pPr>
        <w:pStyle w:val="ListParagraph"/>
        <w:rPr>
          <w:lang w:val="en-GB" w:eastAsia="en-US"/>
        </w:rPr>
      </w:pPr>
    </w:p>
    <w:p w:rsidR="00E26B78" w:rsidRDefault="00E26B78" w:rsidP="001173BF">
      <w:pPr>
        <w:pStyle w:val="ListParagraph"/>
        <w:rPr>
          <w:lang w:val="en-GB" w:eastAsia="en-US"/>
        </w:rPr>
      </w:pPr>
    </w:p>
    <w:p w:rsidR="00E26B78" w:rsidRDefault="00E26B78" w:rsidP="001173BF">
      <w:pPr>
        <w:pStyle w:val="ListParagraph"/>
        <w:rPr>
          <w:lang w:val="en-GB" w:eastAsia="en-US"/>
        </w:rPr>
      </w:pPr>
    </w:p>
    <w:p w:rsidR="00E26B78" w:rsidRDefault="00E26B78" w:rsidP="001173BF">
      <w:pPr>
        <w:pStyle w:val="ListParagraph"/>
        <w:rPr>
          <w:lang w:val="en-GB" w:eastAsia="en-US"/>
        </w:rPr>
      </w:pPr>
    </w:p>
    <w:p w:rsidR="00E26B78" w:rsidRDefault="00E26B78" w:rsidP="001173BF">
      <w:pPr>
        <w:pStyle w:val="ListParagraph"/>
        <w:rPr>
          <w:lang w:val="en-GB" w:eastAsia="en-US"/>
        </w:rPr>
      </w:pPr>
    </w:p>
    <w:p w:rsidR="00E26B78" w:rsidRDefault="00E26B78" w:rsidP="001173BF">
      <w:pPr>
        <w:pStyle w:val="ListParagraph"/>
        <w:rPr>
          <w:lang w:val="en-GB" w:eastAsia="en-US"/>
        </w:rPr>
      </w:pPr>
    </w:p>
    <w:p w:rsidR="00E26B78" w:rsidRDefault="00E26B78" w:rsidP="001173BF">
      <w:pPr>
        <w:pStyle w:val="ListParagraph"/>
        <w:rPr>
          <w:lang w:val="en-GB" w:eastAsia="en-US"/>
        </w:rPr>
      </w:pPr>
    </w:p>
    <w:p w:rsidR="00E26B78" w:rsidRDefault="00E26B78" w:rsidP="001173BF">
      <w:pPr>
        <w:pStyle w:val="ListParagraph"/>
        <w:rPr>
          <w:lang w:val="en-GB" w:eastAsia="en-US"/>
        </w:rPr>
      </w:pPr>
    </w:p>
    <w:p w:rsidR="00E26B78" w:rsidRDefault="00E26B78" w:rsidP="001173BF">
      <w:pPr>
        <w:pStyle w:val="ListParagraph"/>
        <w:rPr>
          <w:lang w:val="en-GB" w:eastAsia="en-US"/>
        </w:rPr>
      </w:pPr>
    </w:p>
    <w:p w:rsidR="00E26B78" w:rsidRDefault="00E26B78" w:rsidP="001173BF">
      <w:pPr>
        <w:pStyle w:val="ListParagraph"/>
        <w:rPr>
          <w:lang w:val="en-GB" w:eastAsia="en-US"/>
        </w:rPr>
      </w:pPr>
    </w:p>
    <w:p w:rsidR="00E26B78" w:rsidRDefault="00E26B78" w:rsidP="001173BF">
      <w:pPr>
        <w:pStyle w:val="ListParagraph"/>
        <w:rPr>
          <w:lang w:val="en-GB" w:eastAsia="en-US"/>
        </w:rPr>
      </w:pPr>
    </w:p>
    <w:p w:rsidR="00E26B78" w:rsidRDefault="00E26B78" w:rsidP="001173BF">
      <w:pPr>
        <w:pStyle w:val="ListParagraph"/>
        <w:rPr>
          <w:lang w:val="en-GB" w:eastAsia="en-US"/>
        </w:rPr>
      </w:pPr>
    </w:p>
    <w:p w:rsidR="00E26B78" w:rsidRDefault="00E26B78" w:rsidP="001173BF">
      <w:pPr>
        <w:pStyle w:val="ListParagraph"/>
        <w:rPr>
          <w:lang w:val="en-GB" w:eastAsia="en-US"/>
        </w:rPr>
      </w:pPr>
    </w:p>
    <w:p w:rsidR="00E26B78" w:rsidRDefault="00E26B78" w:rsidP="001173BF">
      <w:pPr>
        <w:pStyle w:val="ListParagraph"/>
        <w:rPr>
          <w:lang w:val="en-GB" w:eastAsia="en-US"/>
        </w:rPr>
      </w:pPr>
    </w:p>
    <w:p w:rsidR="00E26B78" w:rsidRDefault="00E26B78" w:rsidP="001173BF">
      <w:pPr>
        <w:pStyle w:val="ListParagraph"/>
        <w:rPr>
          <w:lang w:val="en-GB" w:eastAsia="en-US"/>
        </w:rPr>
      </w:pPr>
    </w:p>
    <w:p w:rsidR="00E26B78" w:rsidRDefault="00E26B78" w:rsidP="001173BF">
      <w:pPr>
        <w:pStyle w:val="ListParagraph"/>
        <w:rPr>
          <w:lang w:val="en-GB" w:eastAsia="en-US"/>
        </w:rPr>
      </w:pPr>
    </w:p>
    <w:p w:rsidR="00E26B78" w:rsidRDefault="00E26B78" w:rsidP="001173BF">
      <w:pPr>
        <w:pStyle w:val="ListParagraph"/>
        <w:rPr>
          <w:lang w:val="en-GB" w:eastAsia="en-US"/>
        </w:rPr>
      </w:pPr>
    </w:p>
    <w:p w:rsidR="00E26B78" w:rsidRDefault="00E26B78" w:rsidP="001173BF">
      <w:pPr>
        <w:pStyle w:val="ListParagraph"/>
        <w:rPr>
          <w:lang w:val="en-GB" w:eastAsia="en-US"/>
        </w:rPr>
      </w:pPr>
    </w:p>
    <w:p w:rsidR="00E26B78" w:rsidRDefault="00E26B78" w:rsidP="001173BF">
      <w:pPr>
        <w:pStyle w:val="ListParagraph"/>
        <w:rPr>
          <w:lang w:val="en-GB" w:eastAsia="en-US"/>
        </w:rPr>
      </w:pPr>
    </w:p>
    <w:p w:rsidR="00063CBF" w:rsidRDefault="00063CBF" w:rsidP="00063CBF">
      <w:pPr>
        <w:rPr>
          <w:lang w:val="en-GB" w:eastAsia="en-US"/>
        </w:rPr>
      </w:pPr>
    </w:p>
    <w:p w:rsidR="00063CBF" w:rsidRDefault="00063CBF" w:rsidP="00063CBF">
      <w:pPr>
        <w:rPr>
          <w:rFonts w:ascii="Times New Roman" w:hAnsi="Times New Roman"/>
          <w:i/>
          <w:sz w:val="22"/>
          <w:szCs w:val="22"/>
          <w:lang w:val="en-GB"/>
        </w:rPr>
      </w:pPr>
    </w:p>
    <w:p w:rsidR="00063CBF" w:rsidRPr="00676D1D" w:rsidRDefault="00063CBF" w:rsidP="00676D1D">
      <w:pPr>
        <w:ind w:firstLine="708"/>
        <w:rPr>
          <w:i/>
          <w:lang w:val="en-GB" w:eastAsia="en-US"/>
        </w:rPr>
      </w:pPr>
      <w:r w:rsidRPr="00676D1D">
        <w:rPr>
          <w:rFonts w:ascii="Times New Roman" w:hAnsi="Times New Roman"/>
          <w:i/>
          <w:lang w:val="en-GB"/>
        </w:rPr>
        <w:t xml:space="preserve">Source: </w:t>
      </w:r>
      <w:r w:rsidRPr="00676D1D">
        <w:rPr>
          <w:rFonts w:ascii="Times New Roman" w:hAnsi="Times New Roman"/>
          <w:lang w:val="en-GB"/>
        </w:rPr>
        <w:t>Wikimedia Commons</w:t>
      </w:r>
    </w:p>
    <w:p w:rsidR="00E26B78" w:rsidRDefault="00E26B78" w:rsidP="00E26B78">
      <w:pPr>
        <w:pStyle w:val="Heading2"/>
        <w:rPr>
          <w:rFonts w:ascii="Times New Roman" w:hAnsi="Times New Roman" w:cs="Times New Roman"/>
          <w:b w:val="0"/>
          <w:color w:val="auto"/>
          <w:sz w:val="22"/>
          <w:szCs w:val="22"/>
          <w:lang w:val="en-GB"/>
        </w:rPr>
      </w:pPr>
      <w:bookmarkStart w:id="235" w:name="_Toc325142293"/>
      <w:bookmarkStart w:id="236" w:name="_Toc325142416"/>
      <w:bookmarkStart w:id="237" w:name="_Toc325142526"/>
      <w:r>
        <w:rPr>
          <w:rFonts w:ascii="Times New Roman" w:hAnsi="Times New Roman" w:cs="Times New Roman"/>
          <w:b w:val="0"/>
          <w:color w:val="auto"/>
          <w:sz w:val="22"/>
          <w:szCs w:val="22"/>
          <w:lang w:val="en-GB"/>
        </w:rPr>
        <w:lastRenderedPageBreak/>
        <w:t>VIII. Norwegian claim: Loop Hole / Western Nansen Basin / Banana Hole</w:t>
      </w:r>
      <w:bookmarkEnd w:id="235"/>
      <w:bookmarkEnd w:id="236"/>
      <w:bookmarkEnd w:id="237"/>
    </w:p>
    <w:p w:rsidR="00E26B78" w:rsidRDefault="00E26B78" w:rsidP="00E26B78">
      <w:pPr>
        <w:rPr>
          <w:lang w:val="en-GB" w:eastAsia="en-US"/>
        </w:rPr>
      </w:pPr>
    </w:p>
    <w:p w:rsidR="00E26B78" w:rsidRPr="00E26B78" w:rsidRDefault="00676D1D" w:rsidP="00E26B78">
      <w:pPr>
        <w:rPr>
          <w:lang w:val="en-GB" w:eastAsia="en-US"/>
        </w:rPr>
      </w:pPr>
      <w:r>
        <w:rPr>
          <w:noProof/>
          <w:lang w:val="en-US" w:eastAsia="en-US"/>
        </w:rPr>
        <w:drawing>
          <wp:anchor distT="0" distB="0" distL="114300" distR="114300" simplePos="0" relativeHeight="251669504" behindDoc="0" locked="0" layoutInCell="1" allowOverlap="1">
            <wp:simplePos x="0" y="0"/>
            <wp:positionH relativeFrom="column">
              <wp:posOffset>203835</wp:posOffset>
            </wp:positionH>
            <wp:positionV relativeFrom="paragraph">
              <wp:posOffset>33020</wp:posOffset>
            </wp:positionV>
            <wp:extent cx="4265295" cy="4833620"/>
            <wp:effectExtent l="19050" t="0" r="1905" b="0"/>
            <wp:wrapSquare wrapText="bothSides"/>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4" cstate="print"/>
                    <a:srcRect/>
                    <a:stretch>
                      <a:fillRect/>
                    </a:stretch>
                  </pic:blipFill>
                  <pic:spPr bwMode="auto">
                    <a:xfrm>
                      <a:off x="0" y="0"/>
                      <a:ext cx="4265295" cy="4833620"/>
                    </a:xfrm>
                    <a:prstGeom prst="rect">
                      <a:avLst/>
                    </a:prstGeom>
                    <a:noFill/>
                    <a:ln w="9525">
                      <a:noFill/>
                      <a:miter lim="800000"/>
                      <a:headEnd/>
                      <a:tailEnd/>
                    </a:ln>
                  </pic:spPr>
                </pic:pic>
              </a:graphicData>
            </a:graphic>
          </wp:anchor>
        </w:drawing>
      </w:r>
    </w:p>
    <w:p w:rsidR="00E26B78" w:rsidRDefault="00E26B78" w:rsidP="001173BF">
      <w:pPr>
        <w:pStyle w:val="ListParagraph"/>
        <w:rPr>
          <w:lang w:val="en-GB" w:eastAsia="en-US"/>
        </w:rPr>
      </w:pPr>
    </w:p>
    <w:p w:rsidR="00676D1D" w:rsidRDefault="00676D1D" w:rsidP="00676D1D">
      <w:pPr>
        <w:rPr>
          <w:rFonts w:ascii="Times New Roman" w:hAnsi="Times New Roman"/>
          <w:i/>
          <w:lang w:val="en-GB" w:eastAsia="en-US"/>
        </w:rPr>
      </w:pPr>
    </w:p>
    <w:p w:rsidR="00676D1D" w:rsidRDefault="00676D1D" w:rsidP="00676D1D">
      <w:pPr>
        <w:rPr>
          <w:rFonts w:ascii="Times New Roman" w:hAnsi="Times New Roman"/>
          <w:i/>
          <w:lang w:val="en-GB" w:eastAsia="en-US"/>
        </w:rPr>
      </w:pPr>
    </w:p>
    <w:p w:rsidR="00676D1D" w:rsidRDefault="00676D1D" w:rsidP="00676D1D">
      <w:pPr>
        <w:rPr>
          <w:rFonts w:ascii="Times New Roman" w:hAnsi="Times New Roman"/>
          <w:i/>
          <w:lang w:val="en-GB" w:eastAsia="en-US"/>
        </w:rPr>
      </w:pPr>
    </w:p>
    <w:p w:rsidR="00676D1D" w:rsidRDefault="00676D1D" w:rsidP="00676D1D">
      <w:pPr>
        <w:rPr>
          <w:rFonts w:ascii="Times New Roman" w:hAnsi="Times New Roman"/>
          <w:i/>
          <w:lang w:val="en-GB" w:eastAsia="en-US"/>
        </w:rPr>
      </w:pPr>
    </w:p>
    <w:p w:rsidR="00676D1D" w:rsidRDefault="00676D1D" w:rsidP="00676D1D">
      <w:pPr>
        <w:rPr>
          <w:rFonts w:ascii="Times New Roman" w:hAnsi="Times New Roman"/>
          <w:i/>
          <w:lang w:val="en-GB" w:eastAsia="en-US"/>
        </w:rPr>
      </w:pPr>
    </w:p>
    <w:p w:rsidR="00676D1D" w:rsidRDefault="00676D1D" w:rsidP="00676D1D">
      <w:pPr>
        <w:rPr>
          <w:rFonts w:ascii="Times New Roman" w:hAnsi="Times New Roman"/>
          <w:i/>
          <w:lang w:val="en-GB" w:eastAsia="en-US"/>
        </w:rPr>
      </w:pPr>
    </w:p>
    <w:p w:rsidR="00676D1D" w:rsidRDefault="00676D1D" w:rsidP="00676D1D">
      <w:pPr>
        <w:rPr>
          <w:rFonts w:ascii="Times New Roman" w:hAnsi="Times New Roman"/>
          <w:i/>
          <w:lang w:val="en-GB" w:eastAsia="en-US"/>
        </w:rPr>
      </w:pPr>
    </w:p>
    <w:p w:rsidR="00676D1D" w:rsidRDefault="00676D1D" w:rsidP="00676D1D">
      <w:pPr>
        <w:rPr>
          <w:rFonts w:ascii="Times New Roman" w:hAnsi="Times New Roman"/>
          <w:i/>
          <w:lang w:val="en-GB" w:eastAsia="en-US"/>
        </w:rPr>
      </w:pPr>
    </w:p>
    <w:p w:rsidR="00676D1D" w:rsidRDefault="00676D1D" w:rsidP="00676D1D">
      <w:pPr>
        <w:rPr>
          <w:rFonts w:ascii="Times New Roman" w:hAnsi="Times New Roman"/>
          <w:i/>
          <w:lang w:val="en-GB" w:eastAsia="en-US"/>
        </w:rPr>
      </w:pPr>
    </w:p>
    <w:p w:rsidR="00676D1D" w:rsidRDefault="00676D1D" w:rsidP="00676D1D">
      <w:pPr>
        <w:rPr>
          <w:rFonts w:ascii="Times New Roman" w:hAnsi="Times New Roman"/>
          <w:i/>
          <w:lang w:val="en-GB" w:eastAsia="en-US"/>
        </w:rPr>
      </w:pPr>
    </w:p>
    <w:p w:rsidR="00676D1D" w:rsidRDefault="00676D1D" w:rsidP="00676D1D">
      <w:pPr>
        <w:rPr>
          <w:rFonts w:ascii="Times New Roman" w:hAnsi="Times New Roman"/>
          <w:i/>
          <w:lang w:val="en-GB" w:eastAsia="en-US"/>
        </w:rPr>
      </w:pPr>
    </w:p>
    <w:p w:rsidR="00676D1D" w:rsidRDefault="00676D1D" w:rsidP="00676D1D">
      <w:pPr>
        <w:rPr>
          <w:rFonts w:ascii="Times New Roman" w:hAnsi="Times New Roman"/>
          <w:i/>
          <w:lang w:val="en-GB" w:eastAsia="en-US"/>
        </w:rPr>
      </w:pPr>
    </w:p>
    <w:p w:rsidR="00676D1D" w:rsidRDefault="00676D1D" w:rsidP="00676D1D">
      <w:pPr>
        <w:rPr>
          <w:rFonts w:ascii="Times New Roman" w:hAnsi="Times New Roman"/>
          <w:i/>
          <w:lang w:val="en-GB" w:eastAsia="en-US"/>
        </w:rPr>
      </w:pPr>
    </w:p>
    <w:p w:rsidR="00676D1D" w:rsidRDefault="00676D1D" w:rsidP="00676D1D">
      <w:pPr>
        <w:rPr>
          <w:rFonts w:ascii="Times New Roman" w:hAnsi="Times New Roman"/>
          <w:i/>
          <w:lang w:val="en-GB" w:eastAsia="en-US"/>
        </w:rPr>
      </w:pPr>
    </w:p>
    <w:p w:rsidR="00676D1D" w:rsidRDefault="00676D1D" w:rsidP="00676D1D">
      <w:pPr>
        <w:rPr>
          <w:rFonts w:ascii="Times New Roman" w:hAnsi="Times New Roman"/>
          <w:i/>
          <w:lang w:val="en-GB" w:eastAsia="en-US"/>
        </w:rPr>
      </w:pPr>
    </w:p>
    <w:p w:rsidR="00676D1D" w:rsidRDefault="00676D1D" w:rsidP="00676D1D">
      <w:pPr>
        <w:rPr>
          <w:rFonts w:ascii="Times New Roman" w:hAnsi="Times New Roman"/>
          <w:i/>
          <w:lang w:val="en-GB" w:eastAsia="en-US"/>
        </w:rPr>
      </w:pPr>
    </w:p>
    <w:p w:rsidR="00676D1D" w:rsidRDefault="00676D1D" w:rsidP="00676D1D">
      <w:pPr>
        <w:rPr>
          <w:rFonts w:ascii="Times New Roman" w:hAnsi="Times New Roman"/>
          <w:i/>
          <w:lang w:val="en-GB" w:eastAsia="en-US"/>
        </w:rPr>
      </w:pPr>
    </w:p>
    <w:p w:rsidR="00676D1D" w:rsidRDefault="00676D1D" w:rsidP="00676D1D">
      <w:pPr>
        <w:rPr>
          <w:rFonts w:ascii="Times New Roman" w:hAnsi="Times New Roman"/>
          <w:i/>
          <w:lang w:val="en-GB" w:eastAsia="en-US"/>
        </w:rPr>
      </w:pPr>
    </w:p>
    <w:p w:rsidR="00676D1D" w:rsidRDefault="00676D1D" w:rsidP="00676D1D">
      <w:pPr>
        <w:rPr>
          <w:rFonts w:ascii="Times New Roman" w:hAnsi="Times New Roman"/>
          <w:i/>
          <w:lang w:val="en-GB" w:eastAsia="en-US"/>
        </w:rPr>
      </w:pPr>
    </w:p>
    <w:p w:rsidR="00676D1D" w:rsidRDefault="00676D1D" w:rsidP="00676D1D">
      <w:pPr>
        <w:rPr>
          <w:rFonts w:ascii="Times New Roman" w:hAnsi="Times New Roman"/>
          <w:i/>
          <w:lang w:val="en-GB" w:eastAsia="en-US"/>
        </w:rPr>
      </w:pPr>
    </w:p>
    <w:p w:rsidR="00676D1D" w:rsidRDefault="00676D1D" w:rsidP="00676D1D">
      <w:pPr>
        <w:rPr>
          <w:rFonts w:ascii="Times New Roman" w:hAnsi="Times New Roman"/>
          <w:i/>
          <w:lang w:val="en-GB" w:eastAsia="en-US"/>
        </w:rPr>
      </w:pPr>
    </w:p>
    <w:p w:rsidR="00676D1D" w:rsidRDefault="00676D1D" w:rsidP="00676D1D">
      <w:pPr>
        <w:rPr>
          <w:rFonts w:ascii="Times New Roman" w:hAnsi="Times New Roman"/>
          <w:i/>
          <w:lang w:val="en-GB" w:eastAsia="en-US"/>
        </w:rPr>
      </w:pPr>
    </w:p>
    <w:p w:rsidR="00676D1D" w:rsidRDefault="00676D1D" w:rsidP="00676D1D">
      <w:pPr>
        <w:rPr>
          <w:rFonts w:ascii="Times New Roman" w:hAnsi="Times New Roman"/>
          <w:i/>
          <w:lang w:val="en-GB" w:eastAsia="en-US"/>
        </w:rPr>
      </w:pPr>
    </w:p>
    <w:p w:rsidR="00676D1D" w:rsidRDefault="00676D1D" w:rsidP="00676D1D">
      <w:pPr>
        <w:rPr>
          <w:rFonts w:ascii="Times New Roman" w:hAnsi="Times New Roman"/>
          <w:i/>
          <w:lang w:val="en-GB" w:eastAsia="en-US"/>
        </w:rPr>
      </w:pPr>
    </w:p>
    <w:p w:rsidR="00676D1D" w:rsidRDefault="00676D1D" w:rsidP="00676D1D">
      <w:pPr>
        <w:rPr>
          <w:rFonts w:ascii="Times New Roman" w:hAnsi="Times New Roman"/>
          <w:i/>
          <w:lang w:val="en-GB" w:eastAsia="en-US"/>
        </w:rPr>
      </w:pPr>
    </w:p>
    <w:p w:rsidR="00676D1D" w:rsidRDefault="00676D1D" w:rsidP="00676D1D">
      <w:pPr>
        <w:rPr>
          <w:rFonts w:ascii="Times New Roman" w:hAnsi="Times New Roman"/>
          <w:i/>
          <w:lang w:val="en-GB" w:eastAsia="en-US"/>
        </w:rPr>
      </w:pPr>
    </w:p>
    <w:p w:rsidR="00676D1D" w:rsidRDefault="00676D1D" w:rsidP="00676D1D">
      <w:pPr>
        <w:rPr>
          <w:rFonts w:ascii="Times New Roman" w:hAnsi="Times New Roman"/>
          <w:i/>
          <w:lang w:val="en-GB" w:eastAsia="en-US"/>
        </w:rPr>
      </w:pPr>
    </w:p>
    <w:p w:rsidR="00676D1D" w:rsidRDefault="00676D1D" w:rsidP="00676D1D">
      <w:pPr>
        <w:rPr>
          <w:rFonts w:ascii="Times New Roman" w:hAnsi="Times New Roman"/>
          <w:i/>
          <w:lang w:val="en-GB" w:eastAsia="en-US"/>
        </w:rPr>
      </w:pPr>
    </w:p>
    <w:p w:rsidR="00676D1D" w:rsidRDefault="00676D1D" w:rsidP="00676D1D">
      <w:pPr>
        <w:rPr>
          <w:rFonts w:ascii="Times New Roman" w:hAnsi="Times New Roman"/>
          <w:i/>
          <w:lang w:val="en-GB" w:eastAsia="en-US"/>
        </w:rPr>
      </w:pPr>
    </w:p>
    <w:p w:rsidR="00676D1D" w:rsidRDefault="00676D1D" w:rsidP="00676D1D">
      <w:pPr>
        <w:rPr>
          <w:rFonts w:ascii="Times New Roman" w:hAnsi="Times New Roman"/>
          <w:i/>
          <w:lang w:val="en-GB" w:eastAsia="en-US"/>
        </w:rPr>
      </w:pPr>
    </w:p>
    <w:p w:rsidR="00676D1D" w:rsidRDefault="00676D1D" w:rsidP="00676D1D">
      <w:pPr>
        <w:rPr>
          <w:rFonts w:ascii="Times New Roman" w:hAnsi="Times New Roman"/>
          <w:i/>
          <w:lang w:val="en-GB" w:eastAsia="en-US"/>
        </w:rPr>
      </w:pPr>
    </w:p>
    <w:p w:rsidR="00676D1D" w:rsidRDefault="00676D1D" w:rsidP="00676D1D">
      <w:pPr>
        <w:rPr>
          <w:rFonts w:ascii="Times New Roman" w:hAnsi="Times New Roman"/>
          <w:i/>
          <w:lang w:val="en-GB" w:eastAsia="en-US"/>
        </w:rPr>
      </w:pPr>
    </w:p>
    <w:p w:rsidR="006657DC" w:rsidRPr="00676D1D" w:rsidRDefault="00676D1D" w:rsidP="00676D1D">
      <w:pPr>
        <w:ind w:firstLine="708"/>
        <w:rPr>
          <w:rFonts w:ascii="Times New Roman" w:hAnsi="Times New Roman"/>
          <w:lang w:val="en-GB" w:eastAsia="en-US"/>
        </w:rPr>
      </w:pPr>
      <w:r>
        <w:rPr>
          <w:rFonts w:ascii="Times New Roman" w:hAnsi="Times New Roman"/>
          <w:i/>
          <w:lang w:val="en-GB" w:eastAsia="en-US"/>
        </w:rPr>
        <w:t xml:space="preserve">Source: </w:t>
      </w:r>
      <w:r>
        <w:rPr>
          <w:rFonts w:ascii="Times New Roman" w:hAnsi="Times New Roman"/>
          <w:lang w:val="en-GB" w:eastAsia="en-US"/>
        </w:rPr>
        <w:t>Brian van Pay: national maritime claims in the Arctic</w:t>
      </w:r>
    </w:p>
    <w:p w:rsidR="006657DC" w:rsidRDefault="006657DC" w:rsidP="001173BF">
      <w:pPr>
        <w:pStyle w:val="ListParagraph"/>
        <w:rPr>
          <w:lang w:val="en-GB" w:eastAsia="en-US"/>
        </w:rPr>
      </w:pPr>
    </w:p>
    <w:p w:rsidR="006657DC" w:rsidRDefault="006657DC" w:rsidP="006657DC">
      <w:pPr>
        <w:pStyle w:val="Heading2"/>
        <w:rPr>
          <w:rFonts w:ascii="Times New Roman" w:hAnsi="Times New Roman" w:cs="Times New Roman"/>
          <w:b w:val="0"/>
          <w:color w:val="auto"/>
          <w:sz w:val="22"/>
          <w:szCs w:val="22"/>
          <w:lang w:val="en-GB"/>
        </w:rPr>
      </w:pPr>
      <w:bookmarkStart w:id="238" w:name="_Toc325142294"/>
      <w:bookmarkStart w:id="239" w:name="_Toc325142417"/>
      <w:bookmarkStart w:id="240" w:name="_Toc325142527"/>
      <w:r>
        <w:rPr>
          <w:rFonts w:ascii="Times New Roman" w:hAnsi="Times New Roman" w:cs="Times New Roman"/>
          <w:b w:val="0"/>
          <w:color w:val="auto"/>
          <w:sz w:val="22"/>
          <w:szCs w:val="22"/>
          <w:lang w:val="en-GB"/>
        </w:rPr>
        <w:t>IX. Jan Mayen Island</w:t>
      </w:r>
      <w:bookmarkEnd w:id="238"/>
      <w:bookmarkEnd w:id="239"/>
      <w:bookmarkEnd w:id="240"/>
    </w:p>
    <w:p w:rsidR="006657DC" w:rsidRDefault="00676D1D" w:rsidP="006657DC">
      <w:pPr>
        <w:rPr>
          <w:lang w:val="en-GB" w:eastAsia="en-US"/>
        </w:rPr>
      </w:pPr>
      <w:r>
        <w:rPr>
          <w:noProof/>
          <w:lang w:val="en-US" w:eastAsia="en-US"/>
        </w:rPr>
        <w:drawing>
          <wp:anchor distT="0" distB="0" distL="114300" distR="114300" simplePos="0" relativeHeight="251668480" behindDoc="0" locked="0" layoutInCell="1" allowOverlap="1">
            <wp:simplePos x="0" y="0"/>
            <wp:positionH relativeFrom="column">
              <wp:posOffset>466090</wp:posOffset>
            </wp:positionH>
            <wp:positionV relativeFrom="paragraph">
              <wp:posOffset>108585</wp:posOffset>
            </wp:positionV>
            <wp:extent cx="3872230" cy="2540635"/>
            <wp:effectExtent l="19050" t="0" r="0" b="0"/>
            <wp:wrapSquare wrapText="bothSides"/>
            <wp:docPr id="16" name="Afbeelding 16" descr="http://files.myopera.com/nielsol/blog/jan_mayen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files.myopera.com/nielsol/blog/jan_mayen_2.jpg"/>
                    <pic:cNvPicPr>
                      <a:picLocks noChangeAspect="1" noChangeArrowheads="1"/>
                    </pic:cNvPicPr>
                  </pic:nvPicPr>
                  <pic:blipFill>
                    <a:blip r:embed="rId55" cstate="print"/>
                    <a:srcRect/>
                    <a:stretch>
                      <a:fillRect/>
                    </a:stretch>
                  </pic:blipFill>
                  <pic:spPr bwMode="auto">
                    <a:xfrm>
                      <a:off x="0" y="0"/>
                      <a:ext cx="3872230" cy="2540635"/>
                    </a:xfrm>
                    <a:prstGeom prst="rect">
                      <a:avLst/>
                    </a:prstGeom>
                    <a:noFill/>
                    <a:ln w="9525">
                      <a:noFill/>
                      <a:miter lim="800000"/>
                      <a:headEnd/>
                      <a:tailEnd/>
                    </a:ln>
                  </pic:spPr>
                </pic:pic>
              </a:graphicData>
            </a:graphic>
          </wp:anchor>
        </w:drawing>
      </w:r>
    </w:p>
    <w:p w:rsidR="006657DC" w:rsidRDefault="006657DC" w:rsidP="006657DC">
      <w:pPr>
        <w:rPr>
          <w:lang w:val="en-GB" w:eastAsia="en-US"/>
        </w:rPr>
      </w:pPr>
    </w:p>
    <w:p w:rsidR="006657DC" w:rsidRPr="006657DC" w:rsidRDefault="006657DC" w:rsidP="006657DC">
      <w:pPr>
        <w:rPr>
          <w:lang w:val="en-GB" w:eastAsia="en-US"/>
        </w:rPr>
      </w:pPr>
    </w:p>
    <w:p w:rsidR="006657DC" w:rsidRDefault="006657DC" w:rsidP="006657DC">
      <w:pPr>
        <w:rPr>
          <w:lang w:val="en-GB" w:eastAsia="en-US"/>
        </w:rPr>
      </w:pPr>
    </w:p>
    <w:p w:rsidR="006657DC" w:rsidRDefault="006657DC" w:rsidP="006657DC">
      <w:pPr>
        <w:rPr>
          <w:lang w:val="en-GB" w:eastAsia="en-US"/>
        </w:rPr>
      </w:pPr>
    </w:p>
    <w:p w:rsidR="006657DC" w:rsidRDefault="006657DC" w:rsidP="006657DC">
      <w:pPr>
        <w:rPr>
          <w:lang w:val="en-GB" w:eastAsia="en-US"/>
        </w:rPr>
      </w:pPr>
    </w:p>
    <w:p w:rsidR="006657DC" w:rsidRDefault="006657DC" w:rsidP="006657DC">
      <w:pPr>
        <w:rPr>
          <w:lang w:val="en-GB" w:eastAsia="en-US"/>
        </w:rPr>
      </w:pPr>
    </w:p>
    <w:p w:rsidR="006657DC" w:rsidRDefault="006657DC" w:rsidP="006657DC">
      <w:pPr>
        <w:rPr>
          <w:lang w:val="en-GB" w:eastAsia="en-US"/>
        </w:rPr>
      </w:pPr>
    </w:p>
    <w:p w:rsidR="006657DC" w:rsidRDefault="006657DC" w:rsidP="006657DC">
      <w:pPr>
        <w:rPr>
          <w:lang w:val="en-GB" w:eastAsia="en-US"/>
        </w:rPr>
      </w:pPr>
    </w:p>
    <w:p w:rsidR="006657DC" w:rsidRDefault="006657DC" w:rsidP="006657DC">
      <w:pPr>
        <w:rPr>
          <w:lang w:val="en-GB" w:eastAsia="en-US"/>
        </w:rPr>
      </w:pPr>
    </w:p>
    <w:p w:rsidR="006657DC" w:rsidRDefault="006657DC" w:rsidP="006657DC">
      <w:pPr>
        <w:rPr>
          <w:lang w:val="en-GB" w:eastAsia="en-US"/>
        </w:rPr>
      </w:pPr>
    </w:p>
    <w:p w:rsidR="006657DC" w:rsidRDefault="006657DC" w:rsidP="006657DC">
      <w:pPr>
        <w:rPr>
          <w:lang w:val="en-GB" w:eastAsia="en-US"/>
        </w:rPr>
      </w:pPr>
    </w:p>
    <w:p w:rsidR="006657DC" w:rsidRDefault="006657DC" w:rsidP="006657DC">
      <w:pPr>
        <w:rPr>
          <w:lang w:val="en-GB" w:eastAsia="en-US"/>
        </w:rPr>
      </w:pPr>
    </w:p>
    <w:p w:rsidR="006657DC" w:rsidRDefault="006657DC" w:rsidP="006657DC">
      <w:pPr>
        <w:rPr>
          <w:lang w:val="en-GB" w:eastAsia="en-US"/>
        </w:rPr>
      </w:pPr>
    </w:p>
    <w:p w:rsidR="006657DC" w:rsidRDefault="006657DC" w:rsidP="006657DC">
      <w:pPr>
        <w:rPr>
          <w:lang w:val="en-GB" w:eastAsia="en-US"/>
        </w:rPr>
      </w:pPr>
    </w:p>
    <w:p w:rsidR="006657DC" w:rsidRDefault="006657DC" w:rsidP="006657DC">
      <w:pPr>
        <w:rPr>
          <w:lang w:val="en-GB" w:eastAsia="en-US"/>
        </w:rPr>
      </w:pPr>
    </w:p>
    <w:p w:rsidR="006657DC" w:rsidRDefault="006657DC" w:rsidP="006657DC">
      <w:pPr>
        <w:rPr>
          <w:lang w:val="en-GB" w:eastAsia="en-US"/>
        </w:rPr>
      </w:pPr>
    </w:p>
    <w:p w:rsidR="006657DC" w:rsidRDefault="006657DC" w:rsidP="006657DC">
      <w:pPr>
        <w:rPr>
          <w:lang w:val="en-GB" w:eastAsia="en-US"/>
        </w:rPr>
      </w:pPr>
    </w:p>
    <w:p w:rsidR="005C276B" w:rsidRDefault="005C276B" w:rsidP="005C276B">
      <w:pPr>
        <w:rPr>
          <w:lang w:val="en-GB" w:eastAsia="en-US"/>
        </w:rPr>
      </w:pPr>
    </w:p>
    <w:p w:rsidR="00676D1D" w:rsidRPr="00676D1D" w:rsidRDefault="00676D1D" w:rsidP="00676D1D">
      <w:pPr>
        <w:ind w:firstLine="708"/>
        <w:rPr>
          <w:rFonts w:ascii="Times New Roman" w:hAnsi="Times New Roman"/>
          <w:lang w:val="en-GB" w:eastAsia="en-US"/>
        </w:rPr>
      </w:pPr>
      <w:r>
        <w:rPr>
          <w:rFonts w:ascii="Times New Roman" w:hAnsi="Times New Roman"/>
          <w:i/>
          <w:lang w:val="en-GB" w:eastAsia="en-US"/>
        </w:rPr>
        <w:t xml:space="preserve">Source: </w:t>
      </w:r>
      <w:r>
        <w:rPr>
          <w:rFonts w:ascii="Times New Roman" w:hAnsi="Times New Roman"/>
          <w:lang w:val="en-GB" w:eastAsia="en-US"/>
        </w:rPr>
        <w:t>My Opera: Ole Nielsen</w:t>
      </w:r>
    </w:p>
    <w:sectPr w:rsidR="00676D1D" w:rsidRPr="00676D1D" w:rsidSect="00FE364C">
      <w:headerReference w:type="default" r:id="rId56"/>
      <w:footerReference w:type="default" r:id="rId57"/>
      <w:pgSz w:w="11906" w:h="16838"/>
      <w:pgMar w:top="1440" w:right="1440" w:bottom="1440"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35C18" w:rsidRDefault="00435C18" w:rsidP="009479AD">
      <w:r>
        <w:separator/>
      </w:r>
    </w:p>
  </w:endnote>
  <w:endnote w:type="continuationSeparator" w:id="0">
    <w:p w:rsidR="00435C18" w:rsidRDefault="00435C18" w:rsidP="009479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ucida Sans Unicode">
    <w:panose1 w:val="020B0602030504020204"/>
    <w:charset w:val="00"/>
    <w:family w:val="swiss"/>
    <w:pitch w:val="variable"/>
    <w:sig w:usb0="80000AFF" w:usb1="0000396B" w:usb2="00000000" w:usb3="00000000" w:csb0="000000B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1BBF" w:rsidRDefault="00A81BBF">
    <w:pPr>
      <w:pStyle w:val="Footer"/>
      <w:jc w:val="right"/>
    </w:pPr>
    <w:r>
      <w:t>The Hague School of European Studies</w:t>
    </w:r>
    <w:r>
      <w:tab/>
    </w:r>
    <w:r>
      <w:tab/>
    </w:r>
    <w:sdt>
      <w:sdtPr>
        <w:id w:val="25070199"/>
        <w:docPartObj>
          <w:docPartGallery w:val="Page Numbers (Bottom of Page)"/>
          <w:docPartUnique/>
        </w:docPartObj>
      </w:sdtPr>
      <w:sdtEndPr/>
      <w:sdtContent>
        <w:r w:rsidR="003A3DFB">
          <w:fldChar w:fldCharType="begin"/>
        </w:r>
        <w:r w:rsidR="003A3DFB">
          <w:instrText xml:space="preserve"> PAGE   \* MERGEFORMAT </w:instrText>
        </w:r>
        <w:r w:rsidR="003A3DFB">
          <w:fldChar w:fldCharType="separate"/>
        </w:r>
        <w:r w:rsidR="003A3DFB">
          <w:rPr>
            <w:noProof/>
          </w:rPr>
          <w:t>4</w:t>
        </w:r>
        <w:r w:rsidR="003A3DFB">
          <w:rPr>
            <w:noProof/>
          </w:rPr>
          <w:fldChar w:fldCharType="end"/>
        </w:r>
      </w:sdtContent>
    </w:sdt>
  </w:p>
  <w:p w:rsidR="00A81BBF" w:rsidRPr="0038275F" w:rsidRDefault="00A81BB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35C18" w:rsidRDefault="00435C18" w:rsidP="009479AD">
      <w:r>
        <w:separator/>
      </w:r>
    </w:p>
  </w:footnote>
  <w:footnote w:type="continuationSeparator" w:id="0">
    <w:p w:rsidR="00435C18" w:rsidRDefault="00435C18" w:rsidP="009479A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1BBF" w:rsidRPr="002563B3" w:rsidRDefault="00A81BBF">
    <w:pPr>
      <w:pStyle w:val="Header"/>
      <w:rPr>
        <w:lang w:val="en-GB"/>
      </w:rPr>
    </w:pPr>
    <w:r w:rsidRPr="002563B3">
      <w:rPr>
        <w:lang w:val="en-GB"/>
      </w:rPr>
      <w:ptab w:relativeTo="margin" w:alignment="left" w:leader="none"/>
    </w:r>
    <w:r w:rsidRPr="002563B3">
      <w:rPr>
        <w:lang w:val="en-GB"/>
      </w:rPr>
      <w:t>Will UNCLOS last thr</w:t>
    </w:r>
    <w:r>
      <w:rPr>
        <w:lang w:val="en-GB"/>
      </w:rPr>
      <w:t>oughout the upcoming ‘Cold Rush’</w:t>
    </w:r>
    <w:r w:rsidRPr="002563B3">
      <w:rPr>
        <w:lang w:val="en-GB"/>
      </w:rPr>
      <w:t xml:space="preserve"> </w:t>
    </w:r>
    <w:r>
      <w:rPr>
        <w:lang w:val="en-GB"/>
      </w:rPr>
      <w:t>in the Arctic?</w:t>
    </w:r>
    <w:r>
      <w:rPr>
        <w:lang w:val="en-GB"/>
      </w:rPr>
      <w:tab/>
    </w:r>
    <w:r w:rsidRPr="002563B3">
      <w:rPr>
        <w:lang w:val="en-GB"/>
      </w:rPr>
      <w:t>Joyce Boekestijn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24799"/>
    <w:multiLevelType w:val="hybridMultilevel"/>
    <w:tmpl w:val="DED04FC2"/>
    <w:lvl w:ilvl="0" w:tplc="21CCFA82">
      <w:numFmt w:val="bullet"/>
      <w:lvlText w:val="-"/>
      <w:lvlJc w:val="left"/>
      <w:pPr>
        <w:ind w:left="720" w:hanging="360"/>
      </w:pPr>
      <w:rPr>
        <w:rFonts w:ascii="Calibri" w:eastAsia="Times New Roman" w:hAnsi="Calibri"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cs="Wingdings" w:hint="default"/>
      </w:rPr>
    </w:lvl>
    <w:lvl w:ilvl="3" w:tplc="04130001">
      <w:start w:val="1"/>
      <w:numFmt w:val="bullet"/>
      <w:lvlText w:val=""/>
      <w:lvlJc w:val="left"/>
      <w:pPr>
        <w:ind w:left="2880" w:hanging="360"/>
      </w:pPr>
      <w:rPr>
        <w:rFonts w:ascii="Symbol" w:hAnsi="Symbol" w:cs="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cs="Wingdings" w:hint="default"/>
      </w:rPr>
    </w:lvl>
    <w:lvl w:ilvl="6" w:tplc="04130001">
      <w:start w:val="1"/>
      <w:numFmt w:val="bullet"/>
      <w:lvlText w:val=""/>
      <w:lvlJc w:val="left"/>
      <w:pPr>
        <w:ind w:left="5040" w:hanging="360"/>
      </w:pPr>
      <w:rPr>
        <w:rFonts w:ascii="Symbol" w:hAnsi="Symbol" w:cs="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cs="Wingdings" w:hint="default"/>
      </w:rPr>
    </w:lvl>
  </w:abstractNum>
  <w:abstractNum w:abstractNumId="1">
    <w:nsid w:val="03307A42"/>
    <w:multiLevelType w:val="hybridMultilevel"/>
    <w:tmpl w:val="5DCA6956"/>
    <w:lvl w:ilvl="0" w:tplc="FB84931E">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053A2F40"/>
    <w:multiLevelType w:val="hybridMultilevel"/>
    <w:tmpl w:val="768E88D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07586A63"/>
    <w:multiLevelType w:val="hybridMultilevel"/>
    <w:tmpl w:val="C47408CC"/>
    <w:lvl w:ilvl="0" w:tplc="E4227166">
      <w:start w:val="2"/>
      <w:numFmt w:val="bullet"/>
      <w:lvlText w:val=""/>
      <w:lvlJc w:val="left"/>
      <w:pPr>
        <w:ind w:left="720" w:hanging="360"/>
      </w:pPr>
      <w:rPr>
        <w:rFonts w:ascii="Wingdings" w:eastAsiaTheme="minorHAnsi" w:hAnsi="Wingdings"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nsid w:val="0A99523D"/>
    <w:multiLevelType w:val="hybridMultilevel"/>
    <w:tmpl w:val="0CAA4DFA"/>
    <w:lvl w:ilvl="0" w:tplc="39E68F68">
      <w:start w:val="2"/>
      <w:numFmt w:val="bullet"/>
      <w:lvlText w:val="-"/>
      <w:lvlJc w:val="left"/>
      <w:pPr>
        <w:ind w:left="720" w:hanging="360"/>
      </w:pPr>
      <w:rPr>
        <w:rFonts w:ascii="Calibri" w:eastAsia="Times New Roman" w:hAnsi="Calibri" w:cs="Calibr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nsid w:val="15092012"/>
    <w:multiLevelType w:val="hybridMultilevel"/>
    <w:tmpl w:val="2D4053DA"/>
    <w:lvl w:ilvl="0" w:tplc="FDDC70EA">
      <w:start w:val="2"/>
      <w:numFmt w:val="bullet"/>
      <w:lvlText w:val="-"/>
      <w:lvlJc w:val="left"/>
      <w:pPr>
        <w:ind w:left="720" w:hanging="360"/>
      </w:pPr>
      <w:rPr>
        <w:rFonts w:ascii="Lucida Sans Unicode" w:eastAsia="Times New Roman" w:hAnsi="Lucida Sans Unicode" w:cs="Lucida Sans Unicode"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nsid w:val="183B3356"/>
    <w:multiLevelType w:val="hybridMultilevel"/>
    <w:tmpl w:val="4B88139C"/>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nsid w:val="2104440B"/>
    <w:multiLevelType w:val="hybridMultilevel"/>
    <w:tmpl w:val="5850860A"/>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nsid w:val="2B190C86"/>
    <w:multiLevelType w:val="hybridMultilevel"/>
    <w:tmpl w:val="08B8D33E"/>
    <w:lvl w:ilvl="0" w:tplc="184ECC2A">
      <w:start w:val="3"/>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nsid w:val="2D1E04B5"/>
    <w:multiLevelType w:val="multilevel"/>
    <w:tmpl w:val="A712D3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F186EE2"/>
    <w:multiLevelType w:val="hybridMultilevel"/>
    <w:tmpl w:val="5AD06F08"/>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nsid w:val="2F785C7C"/>
    <w:multiLevelType w:val="hybridMultilevel"/>
    <w:tmpl w:val="3A58BAD8"/>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nsid w:val="409B326D"/>
    <w:multiLevelType w:val="hybridMultilevel"/>
    <w:tmpl w:val="6642620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nsid w:val="459D56B2"/>
    <w:multiLevelType w:val="hybridMultilevel"/>
    <w:tmpl w:val="881E6E96"/>
    <w:lvl w:ilvl="0" w:tplc="C36C80B0">
      <w:numFmt w:val="bullet"/>
      <w:lvlText w:val="-"/>
      <w:lvlJc w:val="left"/>
      <w:pPr>
        <w:ind w:left="720" w:hanging="360"/>
      </w:pPr>
      <w:rPr>
        <w:rFonts w:ascii="Calibri" w:eastAsia="Times New Roman" w:hAnsi="Calibri"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cs="Wingdings" w:hint="default"/>
      </w:rPr>
    </w:lvl>
    <w:lvl w:ilvl="3" w:tplc="04130001">
      <w:start w:val="1"/>
      <w:numFmt w:val="bullet"/>
      <w:lvlText w:val=""/>
      <w:lvlJc w:val="left"/>
      <w:pPr>
        <w:ind w:left="2880" w:hanging="360"/>
      </w:pPr>
      <w:rPr>
        <w:rFonts w:ascii="Symbol" w:hAnsi="Symbol" w:cs="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cs="Wingdings" w:hint="default"/>
      </w:rPr>
    </w:lvl>
    <w:lvl w:ilvl="6" w:tplc="04130001">
      <w:start w:val="1"/>
      <w:numFmt w:val="bullet"/>
      <w:lvlText w:val=""/>
      <w:lvlJc w:val="left"/>
      <w:pPr>
        <w:ind w:left="5040" w:hanging="360"/>
      </w:pPr>
      <w:rPr>
        <w:rFonts w:ascii="Symbol" w:hAnsi="Symbol" w:cs="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cs="Wingdings" w:hint="default"/>
      </w:rPr>
    </w:lvl>
  </w:abstractNum>
  <w:abstractNum w:abstractNumId="14">
    <w:nsid w:val="54283BD5"/>
    <w:multiLevelType w:val="hybridMultilevel"/>
    <w:tmpl w:val="C3FE6F24"/>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nsid w:val="59D80978"/>
    <w:multiLevelType w:val="hybridMultilevel"/>
    <w:tmpl w:val="DACC4E96"/>
    <w:lvl w:ilvl="0" w:tplc="D50E05AC">
      <w:numFmt w:val="bullet"/>
      <w:lvlText w:val=""/>
      <w:lvlJc w:val="left"/>
      <w:pPr>
        <w:ind w:left="720" w:hanging="360"/>
      </w:pPr>
      <w:rPr>
        <w:rFonts w:ascii="Wingdings" w:eastAsia="Times New Roman" w:hAnsi="Wingdings" w:cstheme="minorHAns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nsid w:val="5B0344E4"/>
    <w:multiLevelType w:val="hybridMultilevel"/>
    <w:tmpl w:val="C44E98A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nsid w:val="72406140"/>
    <w:multiLevelType w:val="hybridMultilevel"/>
    <w:tmpl w:val="899A46B8"/>
    <w:lvl w:ilvl="0" w:tplc="F73A2108">
      <w:start w:val="2"/>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nsid w:val="72531E11"/>
    <w:multiLevelType w:val="hybridMultilevel"/>
    <w:tmpl w:val="2C68E1D8"/>
    <w:lvl w:ilvl="0" w:tplc="FE9A0BC0">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nsid w:val="73E27CA8"/>
    <w:multiLevelType w:val="hybridMultilevel"/>
    <w:tmpl w:val="A3407784"/>
    <w:lvl w:ilvl="0" w:tplc="E63C3F6C">
      <w:numFmt w:val="bullet"/>
      <w:lvlText w:val="-"/>
      <w:lvlJc w:val="left"/>
      <w:pPr>
        <w:ind w:left="720" w:hanging="360"/>
      </w:pPr>
      <w:rPr>
        <w:rFonts w:ascii="Calibri" w:eastAsiaTheme="minorHAnsi" w:hAnsi="Calibri" w:cs="Calibr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5"/>
  </w:num>
  <w:num w:numId="2">
    <w:abstractNumId w:val="15"/>
  </w:num>
  <w:num w:numId="3">
    <w:abstractNumId w:val="9"/>
  </w:num>
  <w:num w:numId="4">
    <w:abstractNumId w:val="4"/>
  </w:num>
  <w:num w:numId="5">
    <w:abstractNumId w:val="2"/>
  </w:num>
  <w:num w:numId="6">
    <w:abstractNumId w:val="19"/>
  </w:num>
  <w:num w:numId="7">
    <w:abstractNumId w:val="1"/>
  </w:num>
  <w:num w:numId="8">
    <w:abstractNumId w:val="18"/>
  </w:num>
  <w:num w:numId="9">
    <w:abstractNumId w:val="13"/>
  </w:num>
  <w:num w:numId="10">
    <w:abstractNumId w:val="0"/>
  </w:num>
  <w:num w:numId="11">
    <w:abstractNumId w:val="8"/>
  </w:num>
  <w:num w:numId="12">
    <w:abstractNumId w:val="7"/>
  </w:num>
  <w:num w:numId="13">
    <w:abstractNumId w:val="12"/>
  </w:num>
  <w:num w:numId="14">
    <w:abstractNumId w:val="16"/>
  </w:num>
  <w:num w:numId="15">
    <w:abstractNumId w:val="17"/>
  </w:num>
  <w:num w:numId="16">
    <w:abstractNumId w:val="3"/>
  </w:num>
  <w:num w:numId="17">
    <w:abstractNumId w:val="10"/>
  </w:num>
  <w:num w:numId="18">
    <w:abstractNumId w:val="6"/>
  </w:num>
  <w:num w:numId="19">
    <w:abstractNumId w:val="14"/>
  </w:num>
  <w:num w:numId="2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drawingGridHorizontalSpacing w:val="100"/>
  <w:displayHorizontalDrawingGridEvery w:val="2"/>
  <w:characterSpacingControl w:val="doNotCompress"/>
  <w:hdrShapeDefaults>
    <o:shapedefaults v:ext="edit" spidmax="593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F4B55"/>
    <w:rsid w:val="00010E0D"/>
    <w:rsid w:val="00013B96"/>
    <w:rsid w:val="000315EC"/>
    <w:rsid w:val="00056F10"/>
    <w:rsid w:val="0006226E"/>
    <w:rsid w:val="00063CBF"/>
    <w:rsid w:val="0007243D"/>
    <w:rsid w:val="000A1A1E"/>
    <w:rsid w:val="000D04CD"/>
    <w:rsid w:val="000D16CD"/>
    <w:rsid w:val="000E0B7C"/>
    <w:rsid w:val="000E27A5"/>
    <w:rsid w:val="001173BF"/>
    <w:rsid w:val="0012537A"/>
    <w:rsid w:val="001330D5"/>
    <w:rsid w:val="001344EA"/>
    <w:rsid w:val="0014210C"/>
    <w:rsid w:val="00155F05"/>
    <w:rsid w:val="00163CAD"/>
    <w:rsid w:val="0018025F"/>
    <w:rsid w:val="00184A59"/>
    <w:rsid w:val="001868CC"/>
    <w:rsid w:val="001B2B44"/>
    <w:rsid w:val="001C7B61"/>
    <w:rsid w:val="001D1018"/>
    <w:rsid w:val="001D77F4"/>
    <w:rsid w:val="00225BAA"/>
    <w:rsid w:val="00227284"/>
    <w:rsid w:val="00227DA0"/>
    <w:rsid w:val="00236DF4"/>
    <w:rsid w:val="00240F1C"/>
    <w:rsid w:val="002503A9"/>
    <w:rsid w:val="002563B3"/>
    <w:rsid w:val="00264B26"/>
    <w:rsid w:val="00274010"/>
    <w:rsid w:val="00281E80"/>
    <w:rsid w:val="002B05B9"/>
    <w:rsid w:val="002B5B50"/>
    <w:rsid w:val="002C4938"/>
    <w:rsid w:val="002D54F2"/>
    <w:rsid w:val="002D5C9B"/>
    <w:rsid w:val="002E7452"/>
    <w:rsid w:val="002F43A6"/>
    <w:rsid w:val="00301C65"/>
    <w:rsid w:val="0030674B"/>
    <w:rsid w:val="00307766"/>
    <w:rsid w:val="003103BC"/>
    <w:rsid w:val="0031336A"/>
    <w:rsid w:val="003176C5"/>
    <w:rsid w:val="003257B0"/>
    <w:rsid w:val="0034380E"/>
    <w:rsid w:val="00344DCB"/>
    <w:rsid w:val="00345009"/>
    <w:rsid w:val="00346DDF"/>
    <w:rsid w:val="0038275F"/>
    <w:rsid w:val="00386E29"/>
    <w:rsid w:val="0039024A"/>
    <w:rsid w:val="003A3DFB"/>
    <w:rsid w:val="003C3CD4"/>
    <w:rsid w:val="003D2E12"/>
    <w:rsid w:val="003D44F4"/>
    <w:rsid w:val="003F4B55"/>
    <w:rsid w:val="004143E8"/>
    <w:rsid w:val="00416FB8"/>
    <w:rsid w:val="00422124"/>
    <w:rsid w:val="0043136F"/>
    <w:rsid w:val="004329B3"/>
    <w:rsid w:val="00435AA9"/>
    <w:rsid w:val="00435C18"/>
    <w:rsid w:val="0043637D"/>
    <w:rsid w:val="004539FD"/>
    <w:rsid w:val="004544D5"/>
    <w:rsid w:val="0046401A"/>
    <w:rsid w:val="00465DDC"/>
    <w:rsid w:val="00476160"/>
    <w:rsid w:val="00481BF5"/>
    <w:rsid w:val="00483436"/>
    <w:rsid w:val="004871AC"/>
    <w:rsid w:val="004908CA"/>
    <w:rsid w:val="00491A4B"/>
    <w:rsid w:val="004A534E"/>
    <w:rsid w:val="004B4C6B"/>
    <w:rsid w:val="004D640E"/>
    <w:rsid w:val="00510CD7"/>
    <w:rsid w:val="00526F2D"/>
    <w:rsid w:val="00527268"/>
    <w:rsid w:val="00533657"/>
    <w:rsid w:val="00561AD1"/>
    <w:rsid w:val="005712EE"/>
    <w:rsid w:val="005A3244"/>
    <w:rsid w:val="005A4D2F"/>
    <w:rsid w:val="005B0513"/>
    <w:rsid w:val="005B059C"/>
    <w:rsid w:val="005B0DE8"/>
    <w:rsid w:val="005B24AC"/>
    <w:rsid w:val="005C276B"/>
    <w:rsid w:val="005E1C40"/>
    <w:rsid w:val="005F1A67"/>
    <w:rsid w:val="00603D15"/>
    <w:rsid w:val="0060656A"/>
    <w:rsid w:val="0061342E"/>
    <w:rsid w:val="006503C3"/>
    <w:rsid w:val="0065733E"/>
    <w:rsid w:val="006627FB"/>
    <w:rsid w:val="00662EEA"/>
    <w:rsid w:val="0066370D"/>
    <w:rsid w:val="006657DC"/>
    <w:rsid w:val="00673915"/>
    <w:rsid w:val="00676D1D"/>
    <w:rsid w:val="006930F8"/>
    <w:rsid w:val="006A6F83"/>
    <w:rsid w:val="006B7A67"/>
    <w:rsid w:val="006C5AD8"/>
    <w:rsid w:val="006C6459"/>
    <w:rsid w:val="006D1692"/>
    <w:rsid w:val="006D584A"/>
    <w:rsid w:val="006E31E5"/>
    <w:rsid w:val="006F6E66"/>
    <w:rsid w:val="0070004A"/>
    <w:rsid w:val="00710E37"/>
    <w:rsid w:val="00712259"/>
    <w:rsid w:val="007267F0"/>
    <w:rsid w:val="00734A80"/>
    <w:rsid w:val="00747384"/>
    <w:rsid w:val="00750E26"/>
    <w:rsid w:val="00752247"/>
    <w:rsid w:val="007531EB"/>
    <w:rsid w:val="007862BC"/>
    <w:rsid w:val="0079725E"/>
    <w:rsid w:val="007A537F"/>
    <w:rsid w:val="007B101D"/>
    <w:rsid w:val="007C3E46"/>
    <w:rsid w:val="00813341"/>
    <w:rsid w:val="00856411"/>
    <w:rsid w:val="008565B0"/>
    <w:rsid w:val="00873CA1"/>
    <w:rsid w:val="008775B8"/>
    <w:rsid w:val="00896E1F"/>
    <w:rsid w:val="008A0745"/>
    <w:rsid w:val="008A6593"/>
    <w:rsid w:val="008B14A9"/>
    <w:rsid w:val="008C1B46"/>
    <w:rsid w:val="008D1A3F"/>
    <w:rsid w:val="008D543B"/>
    <w:rsid w:val="008D57F2"/>
    <w:rsid w:val="008E1025"/>
    <w:rsid w:val="008E4965"/>
    <w:rsid w:val="008F60F7"/>
    <w:rsid w:val="00902064"/>
    <w:rsid w:val="00916285"/>
    <w:rsid w:val="00916D62"/>
    <w:rsid w:val="00916E52"/>
    <w:rsid w:val="009273A0"/>
    <w:rsid w:val="0093095E"/>
    <w:rsid w:val="00945A0C"/>
    <w:rsid w:val="009479AD"/>
    <w:rsid w:val="00952E56"/>
    <w:rsid w:val="00954D6A"/>
    <w:rsid w:val="009577CD"/>
    <w:rsid w:val="00957BE2"/>
    <w:rsid w:val="0096108B"/>
    <w:rsid w:val="00992CD7"/>
    <w:rsid w:val="00996C45"/>
    <w:rsid w:val="009A35AB"/>
    <w:rsid w:val="009C2E05"/>
    <w:rsid w:val="009C4CF1"/>
    <w:rsid w:val="009C601F"/>
    <w:rsid w:val="009D14A3"/>
    <w:rsid w:val="009D31DF"/>
    <w:rsid w:val="009D76DA"/>
    <w:rsid w:val="009D7C1E"/>
    <w:rsid w:val="009E33F4"/>
    <w:rsid w:val="009F31A6"/>
    <w:rsid w:val="00A018EF"/>
    <w:rsid w:val="00A17873"/>
    <w:rsid w:val="00A24D34"/>
    <w:rsid w:val="00A33AA5"/>
    <w:rsid w:val="00A34D11"/>
    <w:rsid w:val="00A401E0"/>
    <w:rsid w:val="00A40AAA"/>
    <w:rsid w:val="00A56F57"/>
    <w:rsid w:val="00A60FF0"/>
    <w:rsid w:val="00A61061"/>
    <w:rsid w:val="00A7120E"/>
    <w:rsid w:val="00A766BA"/>
    <w:rsid w:val="00A81BBF"/>
    <w:rsid w:val="00A84D81"/>
    <w:rsid w:val="00A9028E"/>
    <w:rsid w:val="00A921EF"/>
    <w:rsid w:val="00AE4EE5"/>
    <w:rsid w:val="00AE6832"/>
    <w:rsid w:val="00B17E18"/>
    <w:rsid w:val="00B34023"/>
    <w:rsid w:val="00B517CC"/>
    <w:rsid w:val="00B95388"/>
    <w:rsid w:val="00B95B6A"/>
    <w:rsid w:val="00BA38AC"/>
    <w:rsid w:val="00BA4376"/>
    <w:rsid w:val="00BC3A06"/>
    <w:rsid w:val="00BC466D"/>
    <w:rsid w:val="00BD5951"/>
    <w:rsid w:val="00BF2601"/>
    <w:rsid w:val="00C0508E"/>
    <w:rsid w:val="00C13AE7"/>
    <w:rsid w:val="00C227DD"/>
    <w:rsid w:val="00C24184"/>
    <w:rsid w:val="00C416C2"/>
    <w:rsid w:val="00C50459"/>
    <w:rsid w:val="00C64588"/>
    <w:rsid w:val="00C65378"/>
    <w:rsid w:val="00C7248C"/>
    <w:rsid w:val="00C73179"/>
    <w:rsid w:val="00CB545B"/>
    <w:rsid w:val="00CC40B5"/>
    <w:rsid w:val="00CC5C8E"/>
    <w:rsid w:val="00CD39F9"/>
    <w:rsid w:val="00CE02E8"/>
    <w:rsid w:val="00CF186B"/>
    <w:rsid w:val="00CF5B0D"/>
    <w:rsid w:val="00D36806"/>
    <w:rsid w:val="00D369FD"/>
    <w:rsid w:val="00D5268A"/>
    <w:rsid w:val="00D80F6D"/>
    <w:rsid w:val="00D92540"/>
    <w:rsid w:val="00D95B92"/>
    <w:rsid w:val="00DA2C85"/>
    <w:rsid w:val="00DB3C27"/>
    <w:rsid w:val="00DB7555"/>
    <w:rsid w:val="00DC1EFF"/>
    <w:rsid w:val="00DC5F6C"/>
    <w:rsid w:val="00DD3187"/>
    <w:rsid w:val="00DE365A"/>
    <w:rsid w:val="00DE6A13"/>
    <w:rsid w:val="00DF2FA5"/>
    <w:rsid w:val="00E14668"/>
    <w:rsid w:val="00E15976"/>
    <w:rsid w:val="00E26B78"/>
    <w:rsid w:val="00E4279A"/>
    <w:rsid w:val="00E663D8"/>
    <w:rsid w:val="00E83E13"/>
    <w:rsid w:val="00E923F7"/>
    <w:rsid w:val="00EA0382"/>
    <w:rsid w:val="00EB7723"/>
    <w:rsid w:val="00F04666"/>
    <w:rsid w:val="00F07719"/>
    <w:rsid w:val="00F1299B"/>
    <w:rsid w:val="00F133B2"/>
    <w:rsid w:val="00F14461"/>
    <w:rsid w:val="00F16546"/>
    <w:rsid w:val="00F167AD"/>
    <w:rsid w:val="00F2148D"/>
    <w:rsid w:val="00F21C03"/>
    <w:rsid w:val="00F26C88"/>
    <w:rsid w:val="00F368C4"/>
    <w:rsid w:val="00F56792"/>
    <w:rsid w:val="00F659C8"/>
    <w:rsid w:val="00F76BDC"/>
    <w:rsid w:val="00F83081"/>
    <w:rsid w:val="00F87BAE"/>
    <w:rsid w:val="00F904A4"/>
    <w:rsid w:val="00F930DD"/>
    <w:rsid w:val="00FA729A"/>
    <w:rsid w:val="00FC3D16"/>
    <w:rsid w:val="00FD3C98"/>
    <w:rsid w:val="00FE1994"/>
    <w:rsid w:val="00FE364C"/>
    <w:rsid w:val="00FF7D5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593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F4B55"/>
    <w:pPr>
      <w:spacing w:after="0" w:line="240" w:lineRule="auto"/>
    </w:pPr>
    <w:rPr>
      <w:rFonts w:ascii="Arial" w:eastAsia="Times New Roman" w:hAnsi="Arial" w:cs="Times New Roman"/>
      <w:sz w:val="20"/>
      <w:szCs w:val="20"/>
      <w:lang w:eastAsia="nl-NL"/>
    </w:rPr>
  </w:style>
  <w:style w:type="paragraph" w:styleId="Heading1">
    <w:name w:val="heading 1"/>
    <w:basedOn w:val="Normal"/>
    <w:next w:val="Normal"/>
    <w:link w:val="Heading1Char"/>
    <w:uiPriority w:val="9"/>
    <w:qFormat/>
    <w:rsid w:val="00DD3187"/>
    <w:pPr>
      <w:keepNext/>
      <w:keepLines/>
      <w:spacing w:before="480"/>
      <w:outlineLvl w:val="0"/>
    </w:pPr>
    <w:rPr>
      <w:rFonts w:asciiTheme="majorHAnsi" w:eastAsiaTheme="majorEastAsia" w:hAnsiTheme="majorHAnsi" w:cstheme="majorBidi"/>
      <w:b/>
      <w:bCs/>
      <w:color w:val="365F91" w:themeColor="accent1" w:themeShade="BF"/>
      <w:sz w:val="28"/>
      <w:szCs w:val="28"/>
      <w:lang w:eastAsia="en-US"/>
    </w:rPr>
  </w:style>
  <w:style w:type="paragraph" w:styleId="Heading2">
    <w:name w:val="heading 2"/>
    <w:basedOn w:val="Normal"/>
    <w:next w:val="Normal"/>
    <w:link w:val="Heading2Char"/>
    <w:uiPriority w:val="9"/>
    <w:unhideWhenUsed/>
    <w:qFormat/>
    <w:rsid w:val="00DD3187"/>
    <w:pPr>
      <w:keepNext/>
      <w:keepLines/>
      <w:spacing w:before="200"/>
      <w:outlineLvl w:val="1"/>
    </w:pPr>
    <w:rPr>
      <w:rFonts w:asciiTheme="majorHAnsi" w:eastAsiaTheme="majorEastAsia" w:hAnsiTheme="majorHAnsi" w:cstheme="majorBidi"/>
      <w:b/>
      <w:bCs/>
      <w:color w:val="4F81BD" w:themeColor="accent1"/>
      <w:sz w:val="26"/>
      <w:szCs w:val="26"/>
      <w:lang w:eastAsia="en-US"/>
    </w:rPr>
  </w:style>
  <w:style w:type="paragraph" w:styleId="Heading3">
    <w:name w:val="heading 3"/>
    <w:basedOn w:val="Normal"/>
    <w:next w:val="Normal"/>
    <w:link w:val="Heading3Char"/>
    <w:uiPriority w:val="9"/>
    <w:unhideWhenUsed/>
    <w:qFormat/>
    <w:rsid w:val="00752247"/>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link w:val="Heading4Char"/>
    <w:uiPriority w:val="9"/>
    <w:qFormat/>
    <w:rsid w:val="00BD5951"/>
    <w:pPr>
      <w:spacing w:before="100" w:beforeAutospacing="1" w:after="100" w:afterAutospacing="1"/>
      <w:outlineLvl w:val="3"/>
    </w:pPr>
    <w:rPr>
      <w:rFonts w:ascii="Times New Roman" w:hAnsi="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D3187"/>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DD3187"/>
    <w:rPr>
      <w:rFonts w:asciiTheme="majorHAnsi" w:eastAsiaTheme="majorEastAsia" w:hAnsiTheme="majorHAnsi" w:cstheme="majorBidi"/>
      <w:b/>
      <w:bCs/>
      <w:color w:val="4F81BD" w:themeColor="accent1"/>
      <w:sz w:val="26"/>
      <w:szCs w:val="26"/>
    </w:rPr>
  </w:style>
  <w:style w:type="paragraph" w:styleId="TOC1">
    <w:name w:val="toc 1"/>
    <w:basedOn w:val="Normal"/>
    <w:next w:val="Normal"/>
    <w:autoRedefine/>
    <w:uiPriority w:val="39"/>
    <w:unhideWhenUsed/>
    <w:qFormat/>
    <w:rsid w:val="00DD3187"/>
    <w:pPr>
      <w:spacing w:after="100"/>
    </w:pPr>
    <w:rPr>
      <w:rFonts w:eastAsiaTheme="minorEastAsia"/>
    </w:rPr>
  </w:style>
  <w:style w:type="paragraph" w:styleId="TOC2">
    <w:name w:val="toc 2"/>
    <w:basedOn w:val="Normal"/>
    <w:next w:val="Normal"/>
    <w:autoRedefine/>
    <w:uiPriority w:val="39"/>
    <w:unhideWhenUsed/>
    <w:qFormat/>
    <w:rsid w:val="00DD3187"/>
    <w:pPr>
      <w:spacing w:after="100"/>
      <w:ind w:left="220"/>
    </w:pPr>
    <w:rPr>
      <w:rFonts w:eastAsiaTheme="minorEastAsia"/>
    </w:rPr>
  </w:style>
  <w:style w:type="paragraph" w:styleId="TOC3">
    <w:name w:val="toc 3"/>
    <w:basedOn w:val="Normal"/>
    <w:next w:val="Normal"/>
    <w:autoRedefine/>
    <w:uiPriority w:val="39"/>
    <w:unhideWhenUsed/>
    <w:qFormat/>
    <w:rsid w:val="00DD3187"/>
    <w:pPr>
      <w:spacing w:after="100"/>
      <w:ind w:left="440"/>
    </w:pPr>
    <w:rPr>
      <w:rFonts w:eastAsiaTheme="minorEastAsia"/>
    </w:rPr>
  </w:style>
  <w:style w:type="paragraph" w:styleId="NoSpacing">
    <w:name w:val="No Spacing"/>
    <w:link w:val="NoSpacingChar"/>
    <w:uiPriority w:val="99"/>
    <w:qFormat/>
    <w:rsid w:val="00DD3187"/>
    <w:pPr>
      <w:spacing w:after="0" w:line="240" w:lineRule="auto"/>
    </w:pPr>
    <w:rPr>
      <w:rFonts w:eastAsiaTheme="minorEastAsia"/>
    </w:rPr>
  </w:style>
  <w:style w:type="character" w:customStyle="1" w:styleId="NoSpacingChar">
    <w:name w:val="No Spacing Char"/>
    <w:basedOn w:val="DefaultParagraphFont"/>
    <w:link w:val="NoSpacing"/>
    <w:uiPriority w:val="99"/>
    <w:rsid w:val="00DD3187"/>
    <w:rPr>
      <w:rFonts w:eastAsiaTheme="minorEastAsia"/>
    </w:rPr>
  </w:style>
  <w:style w:type="paragraph" w:styleId="TOCHeading">
    <w:name w:val="TOC Heading"/>
    <w:basedOn w:val="Heading1"/>
    <w:next w:val="Normal"/>
    <w:uiPriority w:val="39"/>
    <w:unhideWhenUsed/>
    <w:qFormat/>
    <w:rsid w:val="00DD3187"/>
    <w:pPr>
      <w:outlineLvl w:val="9"/>
    </w:pPr>
    <w:rPr>
      <w:lang w:eastAsia="nl-NL"/>
    </w:rPr>
  </w:style>
  <w:style w:type="paragraph" w:styleId="ListParagraph">
    <w:name w:val="List Paragraph"/>
    <w:basedOn w:val="Normal"/>
    <w:uiPriority w:val="34"/>
    <w:qFormat/>
    <w:rsid w:val="00DD3187"/>
    <w:pPr>
      <w:ind w:left="720"/>
      <w:contextualSpacing/>
    </w:pPr>
  </w:style>
  <w:style w:type="character" w:styleId="CommentReference">
    <w:name w:val="annotation reference"/>
    <w:basedOn w:val="DefaultParagraphFont"/>
    <w:uiPriority w:val="99"/>
    <w:semiHidden/>
    <w:unhideWhenUsed/>
    <w:rsid w:val="003F4B55"/>
    <w:rPr>
      <w:sz w:val="16"/>
      <w:szCs w:val="16"/>
    </w:rPr>
  </w:style>
  <w:style w:type="paragraph" w:styleId="CommentText">
    <w:name w:val="annotation text"/>
    <w:basedOn w:val="Normal"/>
    <w:link w:val="CommentTextChar"/>
    <w:uiPriority w:val="99"/>
    <w:semiHidden/>
    <w:unhideWhenUsed/>
    <w:rsid w:val="003F4B55"/>
  </w:style>
  <w:style w:type="character" w:customStyle="1" w:styleId="CommentTextChar">
    <w:name w:val="Comment Text Char"/>
    <w:basedOn w:val="DefaultParagraphFont"/>
    <w:link w:val="CommentText"/>
    <w:uiPriority w:val="99"/>
    <w:semiHidden/>
    <w:rsid w:val="003F4B55"/>
    <w:rPr>
      <w:rFonts w:ascii="Arial" w:eastAsia="Times New Roman" w:hAnsi="Arial" w:cs="Times New Roman"/>
      <w:sz w:val="20"/>
      <w:szCs w:val="20"/>
      <w:lang w:eastAsia="nl-NL"/>
    </w:rPr>
  </w:style>
  <w:style w:type="paragraph" w:styleId="BalloonText">
    <w:name w:val="Balloon Text"/>
    <w:basedOn w:val="Normal"/>
    <w:link w:val="BalloonTextChar"/>
    <w:uiPriority w:val="99"/>
    <w:semiHidden/>
    <w:unhideWhenUsed/>
    <w:rsid w:val="003F4B55"/>
    <w:rPr>
      <w:rFonts w:ascii="Tahoma" w:hAnsi="Tahoma" w:cs="Tahoma"/>
      <w:sz w:val="16"/>
      <w:szCs w:val="16"/>
    </w:rPr>
  </w:style>
  <w:style w:type="character" w:customStyle="1" w:styleId="BalloonTextChar">
    <w:name w:val="Balloon Text Char"/>
    <w:basedOn w:val="DefaultParagraphFont"/>
    <w:link w:val="BalloonText"/>
    <w:uiPriority w:val="99"/>
    <w:semiHidden/>
    <w:rsid w:val="003F4B55"/>
    <w:rPr>
      <w:rFonts w:ascii="Tahoma" w:eastAsia="Times New Roman" w:hAnsi="Tahoma" w:cs="Tahoma"/>
      <w:sz w:val="16"/>
      <w:szCs w:val="16"/>
      <w:lang w:eastAsia="nl-NL"/>
    </w:rPr>
  </w:style>
  <w:style w:type="character" w:styleId="Hyperlink">
    <w:name w:val="Hyperlink"/>
    <w:basedOn w:val="DefaultParagraphFont"/>
    <w:uiPriority w:val="99"/>
    <w:unhideWhenUsed/>
    <w:rsid w:val="00902064"/>
    <w:rPr>
      <w:color w:val="0000FF"/>
      <w:u w:val="single"/>
    </w:rPr>
  </w:style>
  <w:style w:type="character" w:customStyle="1" w:styleId="Heading4Char">
    <w:name w:val="Heading 4 Char"/>
    <w:basedOn w:val="DefaultParagraphFont"/>
    <w:link w:val="Heading4"/>
    <w:uiPriority w:val="9"/>
    <w:rsid w:val="00BD5951"/>
    <w:rPr>
      <w:rFonts w:ascii="Times New Roman" w:eastAsia="Times New Roman" w:hAnsi="Times New Roman" w:cs="Times New Roman"/>
      <w:b/>
      <w:bCs/>
      <w:sz w:val="24"/>
      <w:szCs w:val="24"/>
      <w:lang w:eastAsia="nl-NL"/>
    </w:rPr>
  </w:style>
  <w:style w:type="character" w:styleId="Emphasis">
    <w:name w:val="Emphasis"/>
    <w:basedOn w:val="DefaultParagraphFont"/>
    <w:uiPriority w:val="20"/>
    <w:qFormat/>
    <w:rsid w:val="00BD5951"/>
    <w:rPr>
      <w:i/>
      <w:iCs/>
    </w:rPr>
  </w:style>
  <w:style w:type="character" w:customStyle="1" w:styleId="apple-converted-space">
    <w:name w:val="apple-converted-space"/>
    <w:basedOn w:val="DefaultParagraphFont"/>
    <w:uiPriority w:val="99"/>
    <w:rsid w:val="00BD5951"/>
  </w:style>
  <w:style w:type="paragraph" w:styleId="NormalWeb">
    <w:name w:val="Normal (Web)"/>
    <w:basedOn w:val="Normal"/>
    <w:uiPriority w:val="99"/>
    <w:unhideWhenUsed/>
    <w:rsid w:val="00BD5951"/>
    <w:pPr>
      <w:spacing w:before="100" w:beforeAutospacing="1" w:after="100" w:afterAutospacing="1"/>
    </w:pPr>
    <w:rPr>
      <w:rFonts w:ascii="Times New Roman" w:hAnsi="Times New Roman"/>
      <w:sz w:val="24"/>
      <w:szCs w:val="24"/>
    </w:rPr>
  </w:style>
  <w:style w:type="paragraph" w:styleId="FootnoteText">
    <w:name w:val="footnote text"/>
    <w:basedOn w:val="Normal"/>
    <w:link w:val="FootnoteTextChar"/>
    <w:uiPriority w:val="99"/>
    <w:semiHidden/>
    <w:unhideWhenUsed/>
    <w:rsid w:val="009479AD"/>
  </w:style>
  <w:style w:type="character" w:customStyle="1" w:styleId="FootnoteTextChar">
    <w:name w:val="Footnote Text Char"/>
    <w:basedOn w:val="DefaultParagraphFont"/>
    <w:link w:val="FootnoteText"/>
    <w:uiPriority w:val="99"/>
    <w:semiHidden/>
    <w:rsid w:val="009479AD"/>
    <w:rPr>
      <w:rFonts w:ascii="Arial" w:eastAsia="Times New Roman" w:hAnsi="Arial" w:cs="Times New Roman"/>
      <w:sz w:val="20"/>
      <w:szCs w:val="20"/>
      <w:lang w:eastAsia="nl-NL"/>
    </w:rPr>
  </w:style>
  <w:style w:type="character" w:styleId="FootnoteReference">
    <w:name w:val="footnote reference"/>
    <w:basedOn w:val="DefaultParagraphFont"/>
    <w:uiPriority w:val="99"/>
    <w:semiHidden/>
    <w:unhideWhenUsed/>
    <w:rsid w:val="009479AD"/>
    <w:rPr>
      <w:vertAlign w:val="superscript"/>
    </w:rPr>
  </w:style>
  <w:style w:type="paragraph" w:styleId="CommentSubject">
    <w:name w:val="annotation subject"/>
    <w:basedOn w:val="CommentText"/>
    <w:next w:val="CommentText"/>
    <w:link w:val="CommentSubjectChar"/>
    <w:uiPriority w:val="99"/>
    <w:semiHidden/>
    <w:unhideWhenUsed/>
    <w:rsid w:val="00416FB8"/>
    <w:rPr>
      <w:b/>
      <w:bCs/>
    </w:rPr>
  </w:style>
  <w:style w:type="character" w:customStyle="1" w:styleId="CommentSubjectChar">
    <w:name w:val="Comment Subject Char"/>
    <w:basedOn w:val="CommentTextChar"/>
    <w:link w:val="CommentSubject"/>
    <w:uiPriority w:val="99"/>
    <w:semiHidden/>
    <w:rsid w:val="00416FB8"/>
    <w:rPr>
      <w:rFonts w:ascii="Arial" w:eastAsia="Times New Roman" w:hAnsi="Arial" w:cs="Times New Roman"/>
      <w:b/>
      <w:bCs/>
      <w:sz w:val="20"/>
      <w:szCs w:val="20"/>
      <w:lang w:eastAsia="nl-NL"/>
    </w:rPr>
  </w:style>
  <w:style w:type="character" w:styleId="FollowedHyperlink">
    <w:name w:val="FollowedHyperlink"/>
    <w:basedOn w:val="DefaultParagraphFont"/>
    <w:uiPriority w:val="99"/>
    <w:semiHidden/>
    <w:unhideWhenUsed/>
    <w:rsid w:val="00BF2601"/>
    <w:rPr>
      <w:color w:val="800080" w:themeColor="followedHyperlink"/>
      <w:u w:val="single"/>
    </w:rPr>
  </w:style>
  <w:style w:type="paragraph" w:customStyle="1" w:styleId="bodytext">
    <w:name w:val="bodytext"/>
    <w:basedOn w:val="Normal"/>
    <w:rsid w:val="00BF2601"/>
    <w:pPr>
      <w:spacing w:before="100" w:beforeAutospacing="1" w:after="100" w:afterAutospacing="1"/>
    </w:pPr>
    <w:rPr>
      <w:rFonts w:ascii="Times New Roman" w:hAnsi="Times New Roman"/>
      <w:sz w:val="24"/>
      <w:szCs w:val="24"/>
    </w:rPr>
  </w:style>
  <w:style w:type="paragraph" w:styleId="Header">
    <w:name w:val="header"/>
    <w:basedOn w:val="Normal"/>
    <w:link w:val="HeaderChar"/>
    <w:uiPriority w:val="99"/>
    <w:unhideWhenUsed/>
    <w:rsid w:val="00227284"/>
    <w:pPr>
      <w:tabs>
        <w:tab w:val="center" w:pos="4536"/>
        <w:tab w:val="right" w:pos="9072"/>
      </w:tabs>
    </w:pPr>
  </w:style>
  <w:style w:type="character" w:customStyle="1" w:styleId="HeaderChar">
    <w:name w:val="Header Char"/>
    <w:basedOn w:val="DefaultParagraphFont"/>
    <w:link w:val="Header"/>
    <w:uiPriority w:val="99"/>
    <w:rsid w:val="00227284"/>
    <w:rPr>
      <w:rFonts w:ascii="Arial" w:eastAsia="Times New Roman" w:hAnsi="Arial" w:cs="Times New Roman"/>
      <w:sz w:val="20"/>
      <w:szCs w:val="20"/>
      <w:lang w:eastAsia="nl-NL"/>
    </w:rPr>
  </w:style>
  <w:style w:type="paragraph" w:styleId="Footer">
    <w:name w:val="footer"/>
    <w:basedOn w:val="Normal"/>
    <w:link w:val="FooterChar"/>
    <w:uiPriority w:val="99"/>
    <w:unhideWhenUsed/>
    <w:rsid w:val="00227284"/>
    <w:pPr>
      <w:tabs>
        <w:tab w:val="center" w:pos="4536"/>
        <w:tab w:val="right" w:pos="9072"/>
      </w:tabs>
    </w:pPr>
  </w:style>
  <w:style w:type="character" w:customStyle="1" w:styleId="FooterChar">
    <w:name w:val="Footer Char"/>
    <w:basedOn w:val="DefaultParagraphFont"/>
    <w:link w:val="Footer"/>
    <w:uiPriority w:val="99"/>
    <w:rsid w:val="00227284"/>
    <w:rPr>
      <w:rFonts w:ascii="Arial" w:eastAsia="Times New Roman" w:hAnsi="Arial" w:cs="Times New Roman"/>
      <w:sz w:val="20"/>
      <w:szCs w:val="20"/>
      <w:lang w:eastAsia="nl-NL"/>
    </w:rPr>
  </w:style>
  <w:style w:type="character" w:customStyle="1" w:styleId="reference-text">
    <w:name w:val="reference-text"/>
    <w:basedOn w:val="DefaultParagraphFont"/>
    <w:rsid w:val="00CD39F9"/>
  </w:style>
  <w:style w:type="character" w:styleId="PageNumber">
    <w:name w:val="page number"/>
    <w:basedOn w:val="DefaultParagraphFont"/>
    <w:rsid w:val="0038275F"/>
  </w:style>
  <w:style w:type="paragraph" w:styleId="Bibliography">
    <w:name w:val="Bibliography"/>
    <w:basedOn w:val="Normal"/>
    <w:next w:val="Normal"/>
    <w:uiPriority w:val="37"/>
    <w:unhideWhenUsed/>
    <w:rsid w:val="00C7248C"/>
    <w:pPr>
      <w:spacing w:after="200" w:line="276" w:lineRule="auto"/>
    </w:pPr>
    <w:rPr>
      <w:rFonts w:asciiTheme="minorHAnsi" w:eastAsiaTheme="minorHAnsi" w:hAnsiTheme="minorHAnsi" w:cstheme="minorBidi"/>
      <w:sz w:val="22"/>
      <w:szCs w:val="22"/>
      <w:lang w:eastAsia="en-US"/>
    </w:rPr>
  </w:style>
  <w:style w:type="character" w:customStyle="1" w:styleId="Heading3Char">
    <w:name w:val="Heading 3 Char"/>
    <w:basedOn w:val="DefaultParagraphFont"/>
    <w:link w:val="Heading3"/>
    <w:uiPriority w:val="9"/>
    <w:rsid w:val="00752247"/>
    <w:rPr>
      <w:rFonts w:asciiTheme="majorHAnsi" w:eastAsiaTheme="majorEastAsia" w:hAnsiTheme="majorHAnsi" w:cstheme="majorBidi"/>
      <w:b/>
      <w:bCs/>
      <w:color w:val="4F81BD" w:themeColor="accent1"/>
      <w:sz w:val="20"/>
      <w:szCs w:val="20"/>
      <w:lang w:eastAsia="nl-N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F4B55"/>
    <w:pPr>
      <w:spacing w:after="0" w:line="240" w:lineRule="auto"/>
    </w:pPr>
    <w:rPr>
      <w:rFonts w:ascii="Arial" w:eastAsia="Times New Roman" w:hAnsi="Arial" w:cs="Times New Roman"/>
      <w:sz w:val="20"/>
      <w:szCs w:val="20"/>
      <w:lang w:eastAsia="nl-NL"/>
    </w:rPr>
  </w:style>
  <w:style w:type="paragraph" w:styleId="Heading1">
    <w:name w:val="heading 1"/>
    <w:basedOn w:val="Normal"/>
    <w:next w:val="Normal"/>
    <w:link w:val="Heading1Char"/>
    <w:uiPriority w:val="9"/>
    <w:qFormat/>
    <w:rsid w:val="00DD3187"/>
    <w:pPr>
      <w:keepNext/>
      <w:keepLines/>
      <w:spacing w:before="480"/>
      <w:outlineLvl w:val="0"/>
    </w:pPr>
    <w:rPr>
      <w:rFonts w:asciiTheme="majorHAnsi" w:eastAsiaTheme="majorEastAsia" w:hAnsiTheme="majorHAnsi" w:cstheme="majorBidi"/>
      <w:b/>
      <w:bCs/>
      <w:color w:val="365F91" w:themeColor="accent1" w:themeShade="BF"/>
      <w:sz w:val="28"/>
      <w:szCs w:val="28"/>
      <w:lang w:eastAsia="en-US"/>
    </w:rPr>
  </w:style>
  <w:style w:type="paragraph" w:styleId="Heading2">
    <w:name w:val="heading 2"/>
    <w:basedOn w:val="Normal"/>
    <w:next w:val="Normal"/>
    <w:link w:val="Heading2Char"/>
    <w:uiPriority w:val="9"/>
    <w:unhideWhenUsed/>
    <w:qFormat/>
    <w:rsid w:val="00DD3187"/>
    <w:pPr>
      <w:keepNext/>
      <w:keepLines/>
      <w:spacing w:before="200"/>
      <w:outlineLvl w:val="1"/>
    </w:pPr>
    <w:rPr>
      <w:rFonts w:asciiTheme="majorHAnsi" w:eastAsiaTheme="majorEastAsia" w:hAnsiTheme="majorHAnsi" w:cstheme="majorBidi"/>
      <w:b/>
      <w:bCs/>
      <w:color w:val="4F81BD" w:themeColor="accent1"/>
      <w:sz w:val="26"/>
      <w:szCs w:val="26"/>
      <w:lang w:eastAsia="en-US"/>
    </w:rPr>
  </w:style>
  <w:style w:type="paragraph" w:styleId="Heading3">
    <w:name w:val="heading 3"/>
    <w:basedOn w:val="Normal"/>
    <w:next w:val="Normal"/>
    <w:link w:val="Heading3Char"/>
    <w:uiPriority w:val="9"/>
    <w:unhideWhenUsed/>
    <w:qFormat/>
    <w:rsid w:val="00752247"/>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link w:val="Heading4Char"/>
    <w:uiPriority w:val="9"/>
    <w:qFormat/>
    <w:rsid w:val="00BD5951"/>
    <w:pPr>
      <w:spacing w:before="100" w:beforeAutospacing="1" w:after="100" w:afterAutospacing="1"/>
      <w:outlineLvl w:val="3"/>
    </w:pPr>
    <w:rPr>
      <w:rFonts w:ascii="Times New Roman" w:hAnsi="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D3187"/>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DD3187"/>
    <w:rPr>
      <w:rFonts w:asciiTheme="majorHAnsi" w:eastAsiaTheme="majorEastAsia" w:hAnsiTheme="majorHAnsi" w:cstheme="majorBidi"/>
      <w:b/>
      <w:bCs/>
      <w:color w:val="4F81BD" w:themeColor="accent1"/>
      <w:sz w:val="26"/>
      <w:szCs w:val="26"/>
    </w:rPr>
  </w:style>
  <w:style w:type="paragraph" w:styleId="TOC1">
    <w:name w:val="toc 1"/>
    <w:basedOn w:val="Normal"/>
    <w:next w:val="Normal"/>
    <w:autoRedefine/>
    <w:uiPriority w:val="39"/>
    <w:unhideWhenUsed/>
    <w:qFormat/>
    <w:rsid w:val="00DD3187"/>
    <w:pPr>
      <w:spacing w:after="100"/>
    </w:pPr>
    <w:rPr>
      <w:rFonts w:eastAsiaTheme="minorEastAsia"/>
    </w:rPr>
  </w:style>
  <w:style w:type="paragraph" w:styleId="TOC2">
    <w:name w:val="toc 2"/>
    <w:basedOn w:val="Normal"/>
    <w:next w:val="Normal"/>
    <w:autoRedefine/>
    <w:uiPriority w:val="39"/>
    <w:unhideWhenUsed/>
    <w:qFormat/>
    <w:rsid w:val="00DD3187"/>
    <w:pPr>
      <w:spacing w:after="100"/>
      <w:ind w:left="220"/>
    </w:pPr>
    <w:rPr>
      <w:rFonts w:eastAsiaTheme="minorEastAsia"/>
    </w:rPr>
  </w:style>
  <w:style w:type="paragraph" w:styleId="TOC3">
    <w:name w:val="toc 3"/>
    <w:basedOn w:val="Normal"/>
    <w:next w:val="Normal"/>
    <w:autoRedefine/>
    <w:uiPriority w:val="39"/>
    <w:unhideWhenUsed/>
    <w:qFormat/>
    <w:rsid w:val="00DD3187"/>
    <w:pPr>
      <w:spacing w:after="100"/>
      <w:ind w:left="440"/>
    </w:pPr>
    <w:rPr>
      <w:rFonts w:eastAsiaTheme="minorEastAsia"/>
    </w:rPr>
  </w:style>
  <w:style w:type="paragraph" w:styleId="NoSpacing">
    <w:name w:val="No Spacing"/>
    <w:link w:val="NoSpacingChar"/>
    <w:uiPriority w:val="99"/>
    <w:qFormat/>
    <w:rsid w:val="00DD3187"/>
    <w:pPr>
      <w:spacing w:after="0" w:line="240" w:lineRule="auto"/>
    </w:pPr>
    <w:rPr>
      <w:rFonts w:eastAsiaTheme="minorEastAsia"/>
    </w:rPr>
  </w:style>
  <w:style w:type="character" w:customStyle="1" w:styleId="NoSpacingChar">
    <w:name w:val="No Spacing Char"/>
    <w:basedOn w:val="DefaultParagraphFont"/>
    <w:link w:val="NoSpacing"/>
    <w:uiPriority w:val="99"/>
    <w:rsid w:val="00DD3187"/>
    <w:rPr>
      <w:rFonts w:eastAsiaTheme="minorEastAsia"/>
    </w:rPr>
  </w:style>
  <w:style w:type="paragraph" w:styleId="TOCHeading">
    <w:name w:val="TOC Heading"/>
    <w:basedOn w:val="Heading1"/>
    <w:next w:val="Normal"/>
    <w:uiPriority w:val="39"/>
    <w:unhideWhenUsed/>
    <w:qFormat/>
    <w:rsid w:val="00DD3187"/>
    <w:pPr>
      <w:outlineLvl w:val="9"/>
    </w:pPr>
    <w:rPr>
      <w:lang w:eastAsia="nl-NL"/>
    </w:rPr>
  </w:style>
  <w:style w:type="paragraph" w:styleId="ListParagraph">
    <w:name w:val="List Paragraph"/>
    <w:basedOn w:val="Normal"/>
    <w:uiPriority w:val="34"/>
    <w:qFormat/>
    <w:rsid w:val="00DD3187"/>
    <w:pPr>
      <w:ind w:left="720"/>
      <w:contextualSpacing/>
    </w:pPr>
  </w:style>
  <w:style w:type="character" w:styleId="CommentReference">
    <w:name w:val="annotation reference"/>
    <w:basedOn w:val="DefaultParagraphFont"/>
    <w:uiPriority w:val="99"/>
    <w:semiHidden/>
    <w:unhideWhenUsed/>
    <w:rsid w:val="003F4B55"/>
    <w:rPr>
      <w:sz w:val="16"/>
      <w:szCs w:val="16"/>
    </w:rPr>
  </w:style>
  <w:style w:type="paragraph" w:styleId="CommentText">
    <w:name w:val="annotation text"/>
    <w:basedOn w:val="Normal"/>
    <w:link w:val="CommentTextChar"/>
    <w:uiPriority w:val="99"/>
    <w:semiHidden/>
    <w:unhideWhenUsed/>
    <w:rsid w:val="003F4B55"/>
  </w:style>
  <w:style w:type="character" w:customStyle="1" w:styleId="CommentTextChar">
    <w:name w:val="Comment Text Char"/>
    <w:basedOn w:val="DefaultParagraphFont"/>
    <w:link w:val="CommentText"/>
    <w:uiPriority w:val="99"/>
    <w:semiHidden/>
    <w:rsid w:val="003F4B55"/>
    <w:rPr>
      <w:rFonts w:ascii="Arial" w:eastAsia="Times New Roman" w:hAnsi="Arial" w:cs="Times New Roman"/>
      <w:sz w:val="20"/>
      <w:szCs w:val="20"/>
      <w:lang w:eastAsia="nl-NL"/>
    </w:rPr>
  </w:style>
  <w:style w:type="paragraph" w:styleId="BalloonText">
    <w:name w:val="Balloon Text"/>
    <w:basedOn w:val="Normal"/>
    <w:link w:val="BalloonTextChar"/>
    <w:uiPriority w:val="99"/>
    <w:semiHidden/>
    <w:unhideWhenUsed/>
    <w:rsid w:val="003F4B55"/>
    <w:rPr>
      <w:rFonts w:ascii="Tahoma" w:hAnsi="Tahoma" w:cs="Tahoma"/>
      <w:sz w:val="16"/>
      <w:szCs w:val="16"/>
    </w:rPr>
  </w:style>
  <w:style w:type="character" w:customStyle="1" w:styleId="BalloonTextChar">
    <w:name w:val="Balloon Text Char"/>
    <w:basedOn w:val="DefaultParagraphFont"/>
    <w:link w:val="BalloonText"/>
    <w:uiPriority w:val="99"/>
    <w:semiHidden/>
    <w:rsid w:val="003F4B55"/>
    <w:rPr>
      <w:rFonts w:ascii="Tahoma" w:eastAsia="Times New Roman" w:hAnsi="Tahoma" w:cs="Tahoma"/>
      <w:sz w:val="16"/>
      <w:szCs w:val="16"/>
      <w:lang w:eastAsia="nl-NL"/>
    </w:rPr>
  </w:style>
  <w:style w:type="character" w:styleId="Hyperlink">
    <w:name w:val="Hyperlink"/>
    <w:basedOn w:val="DefaultParagraphFont"/>
    <w:uiPriority w:val="99"/>
    <w:unhideWhenUsed/>
    <w:rsid w:val="00902064"/>
    <w:rPr>
      <w:color w:val="0000FF"/>
      <w:u w:val="single"/>
    </w:rPr>
  </w:style>
  <w:style w:type="character" w:customStyle="1" w:styleId="Heading4Char">
    <w:name w:val="Heading 4 Char"/>
    <w:basedOn w:val="DefaultParagraphFont"/>
    <w:link w:val="Heading4"/>
    <w:uiPriority w:val="9"/>
    <w:rsid w:val="00BD5951"/>
    <w:rPr>
      <w:rFonts w:ascii="Times New Roman" w:eastAsia="Times New Roman" w:hAnsi="Times New Roman" w:cs="Times New Roman"/>
      <w:b/>
      <w:bCs/>
      <w:sz w:val="24"/>
      <w:szCs w:val="24"/>
      <w:lang w:eastAsia="nl-NL"/>
    </w:rPr>
  </w:style>
  <w:style w:type="character" w:styleId="Emphasis">
    <w:name w:val="Emphasis"/>
    <w:basedOn w:val="DefaultParagraphFont"/>
    <w:uiPriority w:val="20"/>
    <w:qFormat/>
    <w:rsid w:val="00BD5951"/>
    <w:rPr>
      <w:i/>
      <w:iCs/>
    </w:rPr>
  </w:style>
  <w:style w:type="character" w:customStyle="1" w:styleId="apple-converted-space">
    <w:name w:val="apple-converted-space"/>
    <w:basedOn w:val="DefaultParagraphFont"/>
    <w:uiPriority w:val="99"/>
    <w:rsid w:val="00BD5951"/>
  </w:style>
  <w:style w:type="paragraph" w:styleId="NormalWeb">
    <w:name w:val="Normal (Web)"/>
    <w:basedOn w:val="Normal"/>
    <w:uiPriority w:val="99"/>
    <w:unhideWhenUsed/>
    <w:rsid w:val="00BD5951"/>
    <w:pPr>
      <w:spacing w:before="100" w:beforeAutospacing="1" w:after="100" w:afterAutospacing="1"/>
    </w:pPr>
    <w:rPr>
      <w:rFonts w:ascii="Times New Roman" w:hAnsi="Times New Roman"/>
      <w:sz w:val="24"/>
      <w:szCs w:val="24"/>
    </w:rPr>
  </w:style>
  <w:style w:type="paragraph" w:styleId="FootnoteText">
    <w:name w:val="footnote text"/>
    <w:basedOn w:val="Normal"/>
    <w:link w:val="FootnoteTextChar"/>
    <w:uiPriority w:val="99"/>
    <w:semiHidden/>
    <w:unhideWhenUsed/>
    <w:rsid w:val="009479AD"/>
  </w:style>
  <w:style w:type="character" w:customStyle="1" w:styleId="FootnoteTextChar">
    <w:name w:val="Footnote Text Char"/>
    <w:basedOn w:val="DefaultParagraphFont"/>
    <w:link w:val="FootnoteText"/>
    <w:uiPriority w:val="99"/>
    <w:semiHidden/>
    <w:rsid w:val="009479AD"/>
    <w:rPr>
      <w:rFonts w:ascii="Arial" w:eastAsia="Times New Roman" w:hAnsi="Arial" w:cs="Times New Roman"/>
      <w:sz w:val="20"/>
      <w:szCs w:val="20"/>
      <w:lang w:eastAsia="nl-NL"/>
    </w:rPr>
  </w:style>
  <w:style w:type="character" w:styleId="FootnoteReference">
    <w:name w:val="footnote reference"/>
    <w:basedOn w:val="DefaultParagraphFont"/>
    <w:uiPriority w:val="99"/>
    <w:semiHidden/>
    <w:unhideWhenUsed/>
    <w:rsid w:val="009479AD"/>
    <w:rPr>
      <w:vertAlign w:val="superscript"/>
    </w:rPr>
  </w:style>
  <w:style w:type="paragraph" w:styleId="CommentSubject">
    <w:name w:val="annotation subject"/>
    <w:basedOn w:val="CommentText"/>
    <w:next w:val="CommentText"/>
    <w:link w:val="CommentSubjectChar"/>
    <w:uiPriority w:val="99"/>
    <w:semiHidden/>
    <w:unhideWhenUsed/>
    <w:rsid w:val="00416FB8"/>
    <w:rPr>
      <w:b/>
      <w:bCs/>
    </w:rPr>
  </w:style>
  <w:style w:type="character" w:customStyle="1" w:styleId="CommentSubjectChar">
    <w:name w:val="Comment Subject Char"/>
    <w:basedOn w:val="CommentTextChar"/>
    <w:link w:val="CommentSubject"/>
    <w:uiPriority w:val="99"/>
    <w:semiHidden/>
    <w:rsid w:val="00416FB8"/>
    <w:rPr>
      <w:rFonts w:ascii="Arial" w:eastAsia="Times New Roman" w:hAnsi="Arial" w:cs="Times New Roman"/>
      <w:b/>
      <w:bCs/>
      <w:sz w:val="20"/>
      <w:szCs w:val="20"/>
      <w:lang w:eastAsia="nl-NL"/>
    </w:rPr>
  </w:style>
  <w:style w:type="character" w:styleId="FollowedHyperlink">
    <w:name w:val="FollowedHyperlink"/>
    <w:basedOn w:val="DefaultParagraphFont"/>
    <w:uiPriority w:val="99"/>
    <w:semiHidden/>
    <w:unhideWhenUsed/>
    <w:rsid w:val="00BF2601"/>
    <w:rPr>
      <w:color w:val="800080" w:themeColor="followedHyperlink"/>
      <w:u w:val="single"/>
    </w:rPr>
  </w:style>
  <w:style w:type="paragraph" w:customStyle="1" w:styleId="bodytext">
    <w:name w:val="bodytext"/>
    <w:basedOn w:val="Normal"/>
    <w:rsid w:val="00BF2601"/>
    <w:pPr>
      <w:spacing w:before="100" w:beforeAutospacing="1" w:after="100" w:afterAutospacing="1"/>
    </w:pPr>
    <w:rPr>
      <w:rFonts w:ascii="Times New Roman" w:hAnsi="Times New Roman"/>
      <w:sz w:val="24"/>
      <w:szCs w:val="24"/>
    </w:rPr>
  </w:style>
  <w:style w:type="paragraph" w:styleId="Header">
    <w:name w:val="header"/>
    <w:basedOn w:val="Normal"/>
    <w:link w:val="HeaderChar"/>
    <w:uiPriority w:val="99"/>
    <w:unhideWhenUsed/>
    <w:rsid w:val="00227284"/>
    <w:pPr>
      <w:tabs>
        <w:tab w:val="center" w:pos="4536"/>
        <w:tab w:val="right" w:pos="9072"/>
      </w:tabs>
    </w:pPr>
  </w:style>
  <w:style w:type="character" w:customStyle="1" w:styleId="HeaderChar">
    <w:name w:val="Header Char"/>
    <w:basedOn w:val="DefaultParagraphFont"/>
    <w:link w:val="Header"/>
    <w:uiPriority w:val="99"/>
    <w:rsid w:val="00227284"/>
    <w:rPr>
      <w:rFonts w:ascii="Arial" w:eastAsia="Times New Roman" w:hAnsi="Arial" w:cs="Times New Roman"/>
      <w:sz w:val="20"/>
      <w:szCs w:val="20"/>
      <w:lang w:eastAsia="nl-NL"/>
    </w:rPr>
  </w:style>
  <w:style w:type="paragraph" w:styleId="Footer">
    <w:name w:val="footer"/>
    <w:basedOn w:val="Normal"/>
    <w:link w:val="FooterChar"/>
    <w:uiPriority w:val="99"/>
    <w:unhideWhenUsed/>
    <w:rsid w:val="00227284"/>
    <w:pPr>
      <w:tabs>
        <w:tab w:val="center" w:pos="4536"/>
        <w:tab w:val="right" w:pos="9072"/>
      </w:tabs>
    </w:pPr>
  </w:style>
  <w:style w:type="character" w:customStyle="1" w:styleId="FooterChar">
    <w:name w:val="Footer Char"/>
    <w:basedOn w:val="DefaultParagraphFont"/>
    <w:link w:val="Footer"/>
    <w:uiPriority w:val="99"/>
    <w:rsid w:val="00227284"/>
    <w:rPr>
      <w:rFonts w:ascii="Arial" w:eastAsia="Times New Roman" w:hAnsi="Arial" w:cs="Times New Roman"/>
      <w:sz w:val="20"/>
      <w:szCs w:val="20"/>
      <w:lang w:eastAsia="nl-NL"/>
    </w:rPr>
  </w:style>
  <w:style w:type="character" w:customStyle="1" w:styleId="reference-text">
    <w:name w:val="reference-text"/>
    <w:basedOn w:val="DefaultParagraphFont"/>
    <w:rsid w:val="00CD39F9"/>
  </w:style>
  <w:style w:type="character" w:styleId="PageNumber">
    <w:name w:val="page number"/>
    <w:basedOn w:val="DefaultParagraphFont"/>
    <w:rsid w:val="0038275F"/>
  </w:style>
  <w:style w:type="paragraph" w:styleId="Bibliography">
    <w:name w:val="Bibliography"/>
    <w:basedOn w:val="Normal"/>
    <w:next w:val="Normal"/>
    <w:uiPriority w:val="37"/>
    <w:unhideWhenUsed/>
    <w:rsid w:val="00C7248C"/>
    <w:pPr>
      <w:spacing w:after="200" w:line="276" w:lineRule="auto"/>
    </w:pPr>
    <w:rPr>
      <w:rFonts w:asciiTheme="minorHAnsi" w:eastAsiaTheme="minorHAnsi" w:hAnsiTheme="minorHAnsi" w:cstheme="minorBidi"/>
      <w:sz w:val="22"/>
      <w:szCs w:val="22"/>
      <w:lang w:eastAsia="en-US"/>
    </w:rPr>
  </w:style>
  <w:style w:type="character" w:customStyle="1" w:styleId="Heading3Char">
    <w:name w:val="Heading 3 Char"/>
    <w:basedOn w:val="DefaultParagraphFont"/>
    <w:link w:val="Heading3"/>
    <w:uiPriority w:val="9"/>
    <w:rsid w:val="00752247"/>
    <w:rPr>
      <w:rFonts w:asciiTheme="majorHAnsi" w:eastAsiaTheme="majorEastAsia" w:hAnsiTheme="majorHAnsi" w:cstheme="majorBidi"/>
      <w:b/>
      <w:bCs/>
      <w:color w:val="4F81BD" w:themeColor="accent1"/>
      <w:sz w:val="20"/>
      <w:szCs w:val="20"/>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7646616">
      <w:bodyDiv w:val="1"/>
      <w:marLeft w:val="0"/>
      <w:marRight w:val="0"/>
      <w:marTop w:val="0"/>
      <w:marBottom w:val="0"/>
      <w:divBdr>
        <w:top w:val="none" w:sz="0" w:space="0" w:color="auto"/>
        <w:left w:val="none" w:sz="0" w:space="0" w:color="auto"/>
        <w:bottom w:val="none" w:sz="0" w:space="0" w:color="auto"/>
        <w:right w:val="none" w:sz="0" w:space="0" w:color="auto"/>
      </w:divBdr>
    </w:div>
    <w:div w:id="1186941355">
      <w:bodyDiv w:val="1"/>
      <w:marLeft w:val="0"/>
      <w:marRight w:val="0"/>
      <w:marTop w:val="0"/>
      <w:marBottom w:val="0"/>
      <w:divBdr>
        <w:top w:val="none" w:sz="0" w:space="0" w:color="auto"/>
        <w:left w:val="none" w:sz="0" w:space="0" w:color="auto"/>
        <w:bottom w:val="none" w:sz="0" w:space="0" w:color="auto"/>
        <w:right w:val="none" w:sz="0" w:space="0" w:color="auto"/>
      </w:divBdr>
    </w:div>
    <w:div w:id="1271081672">
      <w:bodyDiv w:val="1"/>
      <w:marLeft w:val="0"/>
      <w:marRight w:val="0"/>
      <w:marTop w:val="0"/>
      <w:marBottom w:val="0"/>
      <w:divBdr>
        <w:top w:val="none" w:sz="0" w:space="0" w:color="auto"/>
        <w:left w:val="none" w:sz="0" w:space="0" w:color="auto"/>
        <w:bottom w:val="none" w:sz="0" w:space="0" w:color="auto"/>
        <w:right w:val="none" w:sz="0" w:space="0" w:color="auto"/>
      </w:divBdr>
      <w:divsChild>
        <w:div w:id="1051881905">
          <w:marLeft w:val="0"/>
          <w:marRight w:val="75"/>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en.wikipedia.org/wiki/Coastal_plain" TargetMode="External"/><Relationship Id="rId18" Type="http://schemas.openxmlformats.org/officeDocument/2006/relationships/hyperlink" Target="http://en.wikipedia.org/wiki/Canadian_Arctic_Archipelago" TargetMode="External"/><Relationship Id="rId26" Type="http://schemas.openxmlformats.org/officeDocument/2006/relationships/hyperlink" Target="http://cogitasia.com/odd-man-out-at-sea-the-united-states-and-unclos/" TargetMode="External"/><Relationship Id="rId39" Type="http://schemas.openxmlformats.org/officeDocument/2006/relationships/hyperlink" Target="http://www.un.org/depts/los/clcs_new/submissions_files/rus01/CLCS_01_2001_LOS__CANtext.pdf" TargetMode="External"/><Relationship Id="rId21" Type="http://schemas.openxmlformats.org/officeDocument/2006/relationships/hyperlink" Target="http://en.wikipedia.org/wiki/Natural_resource" TargetMode="External"/><Relationship Id="rId34" Type="http://schemas.openxmlformats.org/officeDocument/2006/relationships/hyperlink" Target="http://www.itlos.org/index.php?id=15" TargetMode="External"/><Relationship Id="rId42" Type="http://schemas.openxmlformats.org/officeDocument/2006/relationships/hyperlink" Target="http://www.un.org/Depts/los/convention_agreements/convention_historical_perspective.htm" TargetMode="External"/><Relationship Id="rId47" Type="http://schemas.openxmlformats.org/officeDocument/2006/relationships/image" Target="media/image3.emf"/><Relationship Id="rId50" Type="http://schemas.openxmlformats.org/officeDocument/2006/relationships/image" Target="media/image6.jpeg"/><Relationship Id="rId55" Type="http://schemas.openxmlformats.org/officeDocument/2006/relationships/image" Target="media/image11.jpeg"/><Relationship Id="rId7" Type="http://schemas.openxmlformats.org/officeDocument/2006/relationships/webSettings" Target="webSettings.xml"/><Relationship Id="rId12" Type="http://schemas.openxmlformats.org/officeDocument/2006/relationships/hyperlink" Target="http://en.wikipedia.org/wiki/Continent" TargetMode="External"/><Relationship Id="rId17" Type="http://schemas.openxmlformats.org/officeDocument/2006/relationships/hyperlink" Target="http://en.wikipedia.org/wiki/Ellesmere_Island" TargetMode="External"/><Relationship Id="rId25" Type="http://schemas.openxmlformats.org/officeDocument/2006/relationships/hyperlink" Target="http://cogitasia.com/odd-man-out-at-sea-the-united-states-and-unclos/" TargetMode="External"/><Relationship Id="rId33" Type="http://schemas.openxmlformats.org/officeDocument/2006/relationships/hyperlink" Target="http://www.isa.org.jm/en/about" TargetMode="External"/><Relationship Id="rId38" Type="http://schemas.openxmlformats.org/officeDocument/2006/relationships/hyperlink" Target="http://www.foreign.senate.gov/imo/media/doc/RufeTestimony031021.pdf" TargetMode="External"/><Relationship Id="rId46" Type="http://schemas.openxmlformats.org/officeDocument/2006/relationships/hyperlink" Target="http://www.un.org/Depts/los/clcs_new/commission_purpose.htm" TargetMode="External"/><Relationship Id="rId59"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en.wikipedia.org/wiki/New_Siberian_Islands" TargetMode="External"/><Relationship Id="rId20" Type="http://schemas.openxmlformats.org/officeDocument/2006/relationships/hyperlink" Target="http://en.wikipedia.org/wiki/Ocean" TargetMode="External"/><Relationship Id="rId29" Type="http://schemas.openxmlformats.org/officeDocument/2006/relationships/hyperlink" Target="http://www.cbc.ca/news/world/story/2007/07/25/russia-arctic.html" TargetMode="External"/><Relationship Id="rId41" Type="http://schemas.openxmlformats.org/officeDocument/2006/relationships/hyperlink" Target="http://www.unep.org/Documents.Multilingual/Default.asp?DocumentID=43" TargetMode="External"/><Relationship Id="rId54"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hyperlink" Target="http://www.itlos.org/index.php?id=44&amp;L=0" TargetMode="External"/><Relationship Id="rId32" Type="http://schemas.openxmlformats.org/officeDocument/2006/relationships/hyperlink" Target="http://www.icj-cij.org/court/index.php?p1=1" TargetMode="External"/><Relationship Id="rId37" Type="http://schemas.openxmlformats.org/officeDocument/2006/relationships/hyperlink" Target="http://www.pca-cpa.org/showpage.asp?pag_id=1288" TargetMode="External"/><Relationship Id="rId40" Type="http://schemas.openxmlformats.org/officeDocument/2006/relationships/hyperlink" Target="http://www.unep.org/pdf/ccScienceCompendium2009/cc_ScienceCompendium2009_ch2_en.pdf" TargetMode="External"/><Relationship Id="rId45" Type="http://schemas.openxmlformats.org/officeDocument/2006/relationships/hyperlink" Target="http://www.un.org/depts/los/clcs_new/submissions_files/nor06/nor_exec_sum.pdf" TargetMode="External"/><Relationship Id="rId53" Type="http://schemas.openxmlformats.org/officeDocument/2006/relationships/image" Target="media/image9.png"/><Relationship Id="rId58" Type="http://schemas.openxmlformats.org/officeDocument/2006/relationships/fontTable" Target="fontTable.xml"/><Relationship Id="rId5" Type="http://schemas.microsoft.com/office/2007/relationships/stylesWithEffects" Target="stylesWithEffects.xml"/><Relationship Id="rId15" Type="http://schemas.openxmlformats.org/officeDocument/2006/relationships/hyperlink" Target="http://en.wikipedia.org/wiki/Arctic_Ocean" TargetMode="External"/><Relationship Id="rId23" Type="http://schemas.openxmlformats.org/officeDocument/2006/relationships/hyperlink" Target="http://www.itlos.org/index.php?id=19&amp;L=0" TargetMode="External"/><Relationship Id="rId28" Type="http://schemas.openxmlformats.org/officeDocument/2006/relationships/hyperlink" Target="http://www.arctic-council.org/index.php/en/about-us" TargetMode="External"/><Relationship Id="rId36" Type="http://schemas.openxmlformats.org/officeDocument/2006/relationships/hyperlink" Target="http://armed-services.senate.gov/statemnt/2004/April/Kirkpatrick.pdf" TargetMode="External"/><Relationship Id="rId49" Type="http://schemas.openxmlformats.org/officeDocument/2006/relationships/image" Target="media/image5.png"/><Relationship Id="rId57" Type="http://schemas.openxmlformats.org/officeDocument/2006/relationships/footer" Target="footer1.xml"/><Relationship Id="rId10" Type="http://schemas.openxmlformats.org/officeDocument/2006/relationships/image" Target="media/image1.gif"/><Relationship Id="rId19" Type="http://schemas.openxmlformats.org/officeDocument/2006/relationships/hyperlink" Target="http://en.wikipedia.org/wiki/Arctic_Ocean" TargetMode="External"/><Relationship Id="rId31" Type="http://schemas.openxmlformats.org/officeDocument/2006/relationships/hyperlink" Target="http://www.geotimes.org/aug07/article.html?id=WebExtra080107.html" TargetMode="External"/><Relationship Id="rId44" Type="http://schemas.openxmlformats.org/officeDocument/2006/relationships/hyperlink" Target="http://www.un.org/depts/los/clcs_new/submissions_files/submission_rus.htm" TargetMode="External"/><Relationship Id="rId52" Type="http://schemas.openxmlformats.org/officeDocument/2006/relationships/image" Target="media/image8.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http://en.wikipedia.org/wiki/Continental_crust" TargetMode="External"/><Relationship Id="rId22" Type="http://schemas.openxmlformats.org/officeDocument/2006/relationships/hyperlink" Target="http://www.itlos.org/index.php?id=19&amp;L=0" TargetMode="External"/><Relationship Id="rId27" Type="http://schemas.openxmlformats.org/officeDocument/2006/relationships/hyperlink" Target="http://www.arctic-council.org/index.php/en/about-us/working-groups" TargetMode="External"/><Relationship Id="rId30" Type="http://schemas.openxmlformats.org/officeDocument/2006/relationships/hyperlink" Target="http://www.dfo-mpo.gc.ca/ae-ve/evaluations/09-10/6b060-eng.htm" TargetMode="External"/><Relationship Id="rId35" Type="http://schemas.openxmlformats.org/officeDocument/2006/relationships/hyperlink" Target="http://www.iucn.org/about/work/global_programme/our_approach/" TargetMode="External"/><Relationship Id="rId43" Type="http://schemas.openxmlformats.org/officeDocument/2006/relationships/hyperlink" Target="http://www.un.org/depts/los/clcs_new/submissions_files/submission_nor.htm" TargetMode="External"/><Relationship Id="rId48" Type="http://schemas.openxmlformats.org/officeDocument/2006/relationships/image" Target="media/image4.png"/><Relationship Id="rId56" Type="http://schemas.openxmlformats.org/officeDocument/2006/relationships/header" Target="header1.xml"/><Relationship Id="rId8" Type="http://schemas.openxmlformats.org/officeDocument/2006/relationships/footnotes" Target="footnotes.xml"/><Relationship Id="rId51" Type="http://schemas.openxmlformats.org/officeDocument/2006/relationships/image" Target="media/image7.png"/><Relationship Id="rId3"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Joyce Boekestijn</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27D4AEC-5813-4068-9C02-0BBE5D990C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8F70BFE2</Template>
  <TotalTime>0</TotalTime>
  <Pages>45</Pages>
  <Words>15144</Words>
  <Characters>86323</Characters>
  <Application>Microsoft Office Word</Application>
  <DocSecurity>0</DocSecurity>
  <Lines>719</Lines>
  <Paragraphs>202</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Will UNCLOS last throughout the upcoming ‘Cold Rush’ in the Arctic?</vt:lpstr>
      <vt:lpstr>Will UNCLOS last throughout the upcoming ‘Cold Rush’ in the Arctic?</vt:lpstr>
    </vt:vector>
  </TitlesOfParts>
  <Company>The Hague University of Applied Sciences</Company>
  <LinksUpToDate>false</LinksUpToDate>
  <CharactersWithSpaces>101265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Will UNCLOS last throughout the upcoming ‘Cold Rush’ in the Arctic?</dc:title>
  <dc:creator>15-05-2012</dc:creator>
  <cp:lastModifiedBy>Entzinger, P.</cp:lastModifiedBy>
  <cp:revision>2</cp:revision>
  <cp:lastPrinted>2012-07-10T08:36:00Z</cp:lastPrinted>
  <dcterms:created xsi:type="dcterms:W3CDTF">2012-07-10T08:37:00Z</dcterms:created>
  <dcterms:modified xsi:type="dcterms:W3CDTF">2012-07-10T08:37:00Z</dcterms:modified>
</cp:coreProperties>
</file>