
<file path=[Content_Types].xml><?xml version="1.0" encoding="utf-8"?>
<Types xmlns="http://schemas.openxmlformats.org/package/2006/content-types">
  <Default Extension="bin" ContentType="application/vnd.ms-word.attachedToolbars"/>
  <Override PartName="/word/footnotes.xml" ContentType="application/vnd.openxmlformats-officedocument.wordprocessingml.footnotes+xml"/>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ustomizations.xml" ContentType="application/vnd.ms-word.keyMapCustomization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A768E" w:rsidRDefault="003A768E" w:rsidP="003802D3">
      <w:pPr>
        <w:pBdr>
          <w:bottom w:val="single" w:sz="6" w:space="1" w:color="auto"/>
        </w:pBdr>
        <w:rPr>
          <w:rFonts w:ascii="Arial" w:hAnsi="Arial" w:cs="Arial"/>
          <w:sz w:val="28"/>
          <w:szCs w:val="28"/>
        </w:rPr>
      </w:pPr>
      <w:r>
        <w:rPr>
          <w:rFonts w:ascii="Arial" w:hAnsi="Arial" w:cs="Arial"/>
          <w:sz w:val="28"/>
          <w:szCs w:val="28"/>
        </w:rPr>
        <w:tab/>
      </w:r>
    </w:p>
    <w:p w:rsidR="003A768E" w:rsidRPr="00E20479" w:rsidRDefault="003A768E" w:rsidP="003802D3">
      <w:pPr>
        <w:rPr>
          <w:rFonts w:ascii="Arial" w:hAnsi="Arial" w:cs="Arial"/>
          <w:sz w:val="28"/>
          <w:szCs w:val="28"/>
        </w:rPr>
      </w:pPr>
    </w:p>
    <w:p w:rsidR="003A768E" w:rsidRPr="003802D3" w:rsidRDefault="003A768E" w:rsidP="00BF4A98">
      <w:pPr>
        <w:pBdr>
          <w:bottom w:val="single" w:sz="6" w:space="1" w:color="auto"/>
        </w:pBdr>
        <w:jc w:val="center"/>
        <w:rPr>
          <w:rFonts w:ascii="Arial" w:hAnsi="Arial" w:cs="Arial"/>
          <w:b/>
          <w:sz w:val="28"/>
          <w:szCs w:val="28"/>
        </w:rPr>
      </w:pPr>
      <w:r>
        <w:rPr>
          <w:rFonts w:ascii="Arial" w:hAnsi="Arial" w:cs="Arial"/>
          <w:b/>
          <w:sz w:val="28"/>
          <w:szCs w:val="28"/>
        </w:rPr>
        <w:t>Verbeterde samenwerking als basis voor een bruisend centrum</w:t>
      </w:r>
    </w:p>
    <w:p w:rsidR="003A768E" w:rsidRDefault="003A768E" w:rsidP="003802D3">
      <w:pPr>
        <w:pBdr>
          <w:bottom w:val="single" w:sz="6" w:space="1" w:color="auto"/>
        </w:pBdr>
        <w:rPr>
          <w:rFonts w:ascii="Arial" w:hAnsi="Arial" w:cs="Arial"/>
          <w:sz w:val="28"/>
          <w:szCs w:val="28"/>
        </w:rPr>
      </w:pPr>
    </w:p>
    <w:p w:rsidR="003A768E" w:rsidRDefault="003A768E" w:rsidP="003802D3">
      <w:pPr>
        <w:rPr>
          <w:rFonts w:ascii="Arial" w:hAnsi="Arial" w:cs="Arial"/>
          <w:sz w:val="28"/>
          <w:szCs w:val="28"/>
        </w:rPr>
      </w:pPr>
    </w:p>
    <w:p w:rsidR="003A768E" w:rsidRPr="00E20479" w:rsidRDefault="003A768E" w:rsidP="003802D3">
      <w:pPr>
        <w:rPr>
          <w:rFonts w:ascii="Arial" w:hAnsi="Arial" w:cs="Arial"/>
          <w:sz w:val="28"/>
          <w:szCs w:val="28"/>
        </w:rPr>
      </w:pPr>
    </w:p>
    <w:p w:rsidR="003A768E" w:rsidRDefault="003A768E" w:rsidP="003802D3">
      <w:pPr>
        <w:ind w:left="1416" w:firstLine="708"/>
        <w:rPr>
          <w:rFonts w:ascii="Arial" w:hAnsi="Arial" w:cs="Arial"/>
          <w:sz w:val="28"/>
          <w:szCs w:val="28"/>
        </w:rPr>
      </w:pPr>
      <w:r>
        <w:rPr>
          <w:noProof/>
        </w:rPr>
        <w:pict>
          <v:shape id="_x0000_s1026" type="#_x0000_t75" alt="" style="position:absolute;left:0;text-align:left;margin-left:211.4pt;margin-top:-3.75pt;width:75pt;height:99pt;z-index:251649536">
            <v:imagedata r:id="rId8" o:title=""/>
            <w10:wrap type="square"/>
          </v:shape>
        </w:pict>
      </w:r>
    </w:p>
    <w:p w:rsidR="003A768E" w:rsidRDefault="003A768E" w:rsidP="003802D3">
      <w:pPr>
        <w:ind w:left="1416" w:firstLine="708"/>
        <w:rPr>
          <w:rFonts w:ascii="Arial" w:hAnsi="Arial" w:cs="Arial"/>
          <w:sz w:val="28"/>
          <w:szCs w:val="28"/>
        </w:rPr>
      </w:pPr>
    </w:p>
    <w:p w:rsidR="003A768E" w:rsidRDefault="003A768E" w:rsidP="003802D3">
      <w:pPr>
        <w:ind w:left="1416" w:firstLine="708"/>
        <w:rPr>
          <w:rFonts w:ascii="Arial" w:hAnsi="Arial" w:cs="Arial"/>
          <w:sz w:val="28"/>
          <w:szCs w:val="28"/>
        </w:rPr>
      </w:pPr>
    </w:p>
    <w:p w:rsidR="003A768E" w:rsidRDefault="003A768E" w:rsidP="003802D3">
      <w:pPr>
        <w:ind w:left="1416" w:firstLine="708"/>
        <w:rPr>
          <w:rFonts w:ascii="Arial" w:hAnsi="Arial" w:cs="Arial"/>
          <w:sz w:val="28"/>
          <w:szCs w:val="28"/>
        </w:rPr>
      </w:pPr>
    </w:p>
    <w:p w:rsidR="003A768E" w:rsidRDefault="003A768E" w:rsidP="003802D3">
      <w:pPr>
        <w:ind w:left="1416" w:firstLine="708"/>
        <w:rPr>
          <w:rFonts w:ascii="Arial" w:hAnsi="Arial" w:cs="Arial"/>
          <w:sz w:val="28"/>
          <w:szCs w:val="28"/>
        </w:rPr>
      </w:pPr>
    </w:p>
    <w:p w:rsidR="003A768E" w:rsidRDefault="003A768E" w:rsidP="003802D3">
      <w:pPr>
        <w:ind w:left="1416" w:firstLine="708"/>
        <w:rPr>
          <w:rFonts w:ascii="Arial" w:hAnsi="Arial" w:cs="Arial"/>
          <w:sz w:val="28"/>
          <w:szCs w:val="28"/>
        </w:rPr>
      </w:pPr>
    </w:p>
    <w:p w:rsidR="003A768E" w:rsidRDefault="003A768E" w:rsidP="003802D3">
      <w:pPr>
        <w:ind w:left="1416" w:firstLine="708"/>
        <w:rPr>
          <w:rFonts w:ascii="Arial" w:hAnsi="Arial" w:cs="Arial"/>
          <w:sz w:val="28"/>
          <w:szCs w:val="28"/>
        </w:rPr>
      </w:pPr>
    </w:p>
    <w:p w:rsidR="003A768E" w:rsidRPr="00E20479" w:rsidRDefault="003A768E" w:rsidP="003802D3">
      <w:pPr>
        <w:ind w:left="1416" w:firstLine="708"/>
        <w:rPr>
          <w:rFonts w:ascii="Arial" w:hAnsi="Arial" w:cs="Arial"/>
          <w:sz w:val="28"/>
          <w:szCs w:val="28"/>
        </w:rPr>
      </w:pPr>
      <w:r>
        <w:rPr>
          <w:noProof/>
        </w:rPr>
        <w:pict>
          <v:shape id="_x0000_s1027" type="#_x0000_t75" alt="Foto Odulphuskerk 1916" style="position:absolute;left:0;text-align:left;margin-left:110pt;margin-top:10.3pt;width:275pt;height:162.75pt;z-index:251648512">
            <v:imagedata r:id="rId9" o:title=""/>
          </v:shape>
        </w:pict>
      </w:r>
    </w:p>
    <w:p w:rsidR="003A768E" w:rsidRDefault="003A768E" w:rsidP="003802D3">
      <w:pPr>
        <w:rPr>
          <w:rFonts w:ascii="Arial" w:hAnsi="Arial" w:cs="Arial"/>
          <w:sz w:val="28"/>
          <w:szCs w:val="28"/>
        </w:rPr>
      </w:pPr>
    </w:p>
    <w:p w:rsidR="003A768E" w:rsidRDefault="003A768E" w:rsidP="003802D3">
      <w:pPr>
        <w:jc w:val="center"/>
        <w:rPr>
          <w:rFonts w:ascii="Arial" w:hAnsi="Arial" w:cs="Arial"/>
          <w:sz w:val="28"/>
          <w:szCs w:val="28"/>
        </w:rPr>
      </w:pPr>
    </w:p>
    <w:p w:rsidR="003A768E" w:rsidRDefault="003A768E" w:rsidP="003802D3">
      <w:pPr>
        <w:rPr>
          <w:rFonts w:ascii="Arial" w:hAnsi="Arial" w:cs="Arial"/>
          <w:sz w:val="28"/>
          <w:szCs w:val="28"/>
        </w:rPr>
      </w:pPr>
    </w:p>
    <w:p w:rsidR="003A768E" w:rsidRDefault="003A768E" w:rsidP="003802D3">
      <w:pPr>
        <w:rPr>
          <w:rFonts w:ascii="Arial" w:hAnsi="Arial" w:cs="Arial"/>
          <w:sz w:val="28"/>
          <w:szCs w:val="28"/>
        </w:rPr>
      </w:pPr>
    </w:p>
    <w:p w:rsidR="003A768E" w:rsidRDefault="003A768E" w:rsidP="003802D3">
      <w:pPr>
        <w:rPr>
          <w:rFonts w:ascii="Arial" w:hAnsi="Arial" w:cs="Arial"/>
          <w:sz w:val="28"/>
          <w:szCs w:val="28"/>
        </w:rPr>
      </w:pPr>
    </w:p>
    <w:p w:rsidR="003A768E" w:rsidRDefault="003A768E" w:rsidP="003802D3">
      <w:pPr>
        <w:rPr>
          <w:rFonts w:ascii="Arial" w:hAnsi="Arial" w:cs="Arial"/>
          <w:sz w:val="28"/>
          <w:szCs w:val="28"/>
        </w:rPr>
      </w:pPr>
    </w:p>
    <w:p w:rsidR="003A768E" w:rsidRDefault="003A768E" w:rsidP="003802D3">
      <w:pPr>
        <w:rPr>
          <w:rFonts w:ascii="Arial" w:hAnsi="Arial" w:cs="Arial"/>
          <w:sz w:val="28"/>
          <w:szCs w:val="28"/>
        </w:rPr>
      </w:pPr>
    </w:p>
    <w:p w:rsidR="003A768E" w:rsidRDefault="003A768E" w:rsidP="003802D3">
      <w:pPr>
        <w:rPr>
          <w:rFonts w:ascii="Arial" w:hAnsi="Arial" w:cs="Arial"/>
          <w:sz w:val="28"/>
          <w:szCs w:val="28"/>
        </w:rPr>
      </w:pPr>
    </w:p>
    <w:p w:rsidR="003A768E" w:rsidRPr="00E20479" w:rsidRDefault="003A768E" w:rsidP="003802D3">
      <w:pPr>
        <w:rPr>
          <w:rFonts w:ascii="Arial" w:hAnsi="Arial" w:cs="Arial"/>
          <w:sz w:val="28"/>
          <w:szCs w:val="28"/>
        </w:rPr>
      </w:pPr>
      <w:r>
        <w:rPr>
          <w:noProof/>
        </w:rPr>
        <w:pict>
          <v:shape id="_x0000_s1028" type="#_x0000_t75" alt="Partners" href="http://www.centrumplanbest.nl/" title="Bedrijvigheid" style="position:absolute;margin-left:290pt;margin-top:.45pt;width:94.5pt;height:90pt;z-index:251642368" o:button="t">
            <v:imagedata r:id="rId10" o:title=""/>
            <w10:wrap type="square"/>
          </v:shape>
        </w:pict>
      </w:r>
      <w:r>
        <w:rPr>
          <w:noProof/>
        </w:rPr>
        <w:pict>
          <v:shape id="_x0000_s1029" type="#_x0000_t75" alt="Service" href="http://www.centrumplanbest.nl/" title="Wonen" style="position:absolute;margin-left:200pt;margin-top:5.1pt;width:94.5pt;height:90pt;z-index:251643392" o:button="t">
            <v:imagedata r:id="rId11" o:title=""/>
            <w10:wrap type="square"/>
          </v:shape>
        </w:pict>
      </w:r>
      <w:r>
        <w:rPr>
          <w:noProof/>
        </w:rPr>
        <w:pict>
          <v:shape id="_x0000_s1030" type="#_x0000_t75" alt="Fase 1: tot 2013" href="http://www.centrumplanbest.nl/" title="Winkelen" style="position:absolute;margin-left:110pt;margin-top:5.1pt;width:94.5pt;height:90pt;z-index:251645440" o:button="t">
            <v:imagedata r:id="rId12" o:title=""/>
          </v:shape>
        </w:pict>
      </w:r>
    </w:p>
    <w:p w:rsidR="003A768E" w:rsidRPr="00E20479" w:rsidRDefault="003A768E" w:rsidP="003802D3">
      <w:pPr>
        <w:rPr>
          <w:rFonts w:ascii="Arial" w:hAnsi="Arial" w:cs="Arial"/>
          <w:sz w:val="28"/>
          <w:szCs w:val="28"/>
        </w:rPr>
      </w:pPr>
    </w:p>
    <w:p w:rsidR="003A768E" w:rsidRPr="00E20479" w:rsidRDefault="003A768E" w:rsidP="003802D3">
      <w:pPr>
        <w:jc w:val="center"/>
        <w:rPr>
          <w:rFonts w:ascii="Arial" w:hAnsi="Arial" w:cs="Arial"/>
          <w:sz w:val="28"/>
          <w:szCs w:val="28"/>
        </w:rPr>
      </w:pPr>
    </w:p>
    <w:p w:rsidR="003A768E" w:rsidRPr="00E20479" w:rsidRDefault="003A768E" w:rsidP="003802D3">
      <w:pPr>
        <w:jc w:val="center"/>
        <w:rPr>
          <w:rFonts w:ascii="Arial" w:hAnsi="Arial" w:cs="Arial"/>
          <w:sz w:val="28"/>
          <w:szCs w:val="28"/>
        </w:rPr>
      </w:pPr>
    </w:p>
    <w:p w:rsidR="003A768E" w:rsidRPr="00E20479" w:rsidRDefault="003A768E" w:rsidP="003802D3">
      <w:pPr>
        <w:rPr>
          <w:rFonts w:ascii="Arial" w:hAnsi="Arial" w:cs="Arial"/>
          <w:sz w:val="28"/>
          <w:szCs w:val="28"/>
        </w:rPr>
      </w:pPr>
      <w:r>
        <w:rPr>
          <w:noProof/>
        </w:rPr>
        <w:pict>
          <v:shape id="_x0000_s1031" type="#_x0000_t75" alt="Actueel" href="http://www.centrumplanbest.nl/" title="Actueel" style="position:absolute;margin-left:290pt;margin-top:3.7pt;width:94.5pt;height:90pt;z-index:-251672064" o:button="t">
            <v:imagedata r:id="rId13" o:title=""/>
          </v:shape>
        </w:pict>
      </w:r>
      <w:r>
        <w:rPr>
          <w:noProof/>
        </w:rPr>
        <w:pict>
          <v:shape id="_x0000_s1032" type="#_x0000_t75" alt="Centrumplan" href="http://www.centrumplanbest.nl/" title="Centrumplan" style="position:absolute;margin-left:200pt;margin-top:3.7pt;width:94.5pt;height:90pt;z-index:-251670016" o:button="t">
            <v:imagedata r:id="rId14" o:title=""/>
          </v:shape>
        </w:pict>
      </w:r>
      <w:r>
        <w:rPr>
          <w:noProof/>
        </w:rPr>
        <w:pict>
          <v:shape id="_x0000_s1033" type="#_x0000_t75" alt="Planning" href="http://www.centrumplanbest.nl/" title="Onspanning" style="position:absolute;margin-left:110pt;margin-top:3.7pt;width:94.5pt;height:90pt;z-index:-251668992" o:button="t">
            <v:imagedata r:id="rId15" o:title=""/>
          </v:shape>
        </w:pict>
      </w:r>
    </w:p>
    <w:p w:rsidR="003A768E" w:rsidRPr="00E20479" w:rsidRDefault="003A768E" w:rsidP="003802D3">
      <w:pPr>
        <w:rPr>
          <w:rFonts w:ascii="Arial" w:hAnsi="Arial" w:cs="Arial"/>
          <w:sz w:val="28"/>
          <w:szCs w:val="28"/>
        </w:rPr>
      </w:pPr>
    </w:p>
    <w:p w:rsidR="003A768E" w:rsidRPr="00E20479" w:rsidRDefault="003A768E" w:rsidP="003802D3">
      <w:pPr>
        <w:rPr>
          <w:rFonts w:ascii="Arial" w:hAnsi="Arial" w:cs="Arial"/>
          <w:sz w:val="28"/>
          <w:szCs w:val="28"/>
        </w:rPr>
      </w:pPr>
    </w:p>
    <w:p w:rsidR="003A768E" w:rsidRPr="00E20479" w:rsidRDefault="003A768E" w:rsidP="003802D3">
      <w:pPr>
        <w:rPr>
          <w:rFonts w:ascii="Arial" w:hAnsi="Arial" w:cs="Arial"/>
          <w:sz w:val="28"/>
          <w:szCs w:val="28"/>
        </w:rPr>
      </w:pPr>
    </w:p>
    <w:p w:rsidR="003A768E" w:rsidRDefault="003A768E" w:rsidP="00710932">
      <w:pPr>
        <w:rPr>
          <w:rFonts w:ascii="Arial" w:hAnsi="Arial" w:cs="Arial"/>
          <w:sz w:val="28"/>
          <w:szCs w:val="28"/>
        </w:rPr>
      </w:pPr>
    </w:p>
    <w:p w:rsidR="003A768E" w:rsidRDefault="003A768E" w:rsidP="00710932">
      <w:pPr>
        <w:rPr>
          <w:rFonts w:ascii="Arial" w:hAnsi="Arial" w:cs="Arial"/>
          <w:sz w:val="28"/>
          <w:szCs w:val="28"/>
        </w:rPr>
      </w:pPr>
    </w:p>
    <w:p w:rsidR="003A768E" w:rsidRDefault="003A768E" w:rsidP="00710932">
      <w:pPr>
        <w:rPr>
          <w:rFonts w:ascii="Arial" w:hAnsi="Arial" w:cs="Arial"/>
          <w:sz w:val="28"/>
          <w:szCs w:val="28"/>
        </w:rPr>
      </w:pPr>
    </w:p>
    <w:p w:rsidR="003A768E" w:rsidRDefault="003A768E" w:rsidP="00710932">
      <w:pPr>
        <w:rPr>
          <w:rFonts w:ascii="Arial" w:hAnsi="Arial" w:cs="Arial"/>
          <w:sz w:val="28"/>
          <w:szCs w:val="28"/>
        </w:rPr>
      </w:pPr>
    </w:p>
    <w:p w:rsidR="003A768E" w:rsidRDefault="003A768E" w:rsidP="00710932">
      <w:pPr>
        <w:rPr>
          <w:rFonts w:ascii="Arial" w:hAnsi="Arial" w:cs="Arial"/>
          <w:sz w:val="28"/>
          <w:szCs w:val="28"/>
        </w:rPr>
      </w:pPr>
      <w:r>
        <w:rPr>
          <w:noProof/>
        </w:rPr>
        <w:pict>
          <v:shapetype id="_x0000_t202" coordsize="21600,21600" o:spt="202" path="m,l,21600r21600,l21600,xe">
            <v:stroke joinstyle="miter"/>
            <v:path gradientshapeok="t" o:connecttype="rect"/>
          </v:shapetype>
          <v:shape id="_x0000_s1034" type="#_x0000_t202" style="position:absolute;margin-left:70pt;margin-top:7.15pt;width:350pt;height:153pt;z-index:251641344">
            <v:textbox>
              <w:txbxContent>
                <w:p w:rsidR="003A768E" w:rsidRPr="00710932" w:rsidRDefault="003A768E" w:rsidP="00710932">
                  <w:pPr>
                    <w:pBdr>
                      <w:bottom w:val="single" w:sz="6" w:space="1" w:color="auto"/>
                    </w:pBdr>
                    <w:rPr>
                      <w:rFonts w:ascii="Arial" w:hAnsi="Arial" w:cs="Arial"/>
                      <w:b/>
                    </w:rPr>
                  </w:pPr>
                  <w:r w:rsidRPr="00710932">
                    <w:rPr>
                      <w:rFonts w:ascii="Arial" w:hAnsi="Arial" w:cs="Arial"/>
                      <w:b/>
                    </w:rPr>
                    <w:t xml:space="preserve">Namen: </w:t>
                  </w:r>
                </w:p>
                <w:p w:rsidR="003A768E" w:rsidRPr="00710932" w:rsidRDefault="003A768E" w:rsidP="00710932">
                  <w:pPr>
                    <w:ind w:left="708" w:firstLine="708"/>
                    <w:rPr>
                      <w:rFonts w:ascii="Arial" w:hAnsi="Arial" w:cs="Arial"/>
                    </w:rPr>
                  </w:pPr>
                  <w:r w:rsidRPr="00710932">
                    <w:rPr>
                      <w:rFonts w:ascii="Arial" w:hAnsi="Arial" w:cs="Arial"/>
                    </w:rPr>
                    <w:t>Koen Looijmans</w:t>
                  </w:r>
                </w:p>
                <w:p w:rsidR="003A768E" w:rsidRPr="00710932" w:rsidRDefault="003A768E" w:rsidP="00710932">
                  <w:pPr>
                    <w:ind w:left="708" w:firstLine="708"/>
                    <w:rPr>
                      <w:rFonts w:ascii="Arial" w:hAnsi="Arial" w:cs="Arial"/>
                    </w:rPr>
                  </w:pPr>
                  <w:r w:rsidRPr="00710932">
                    <w:rPr>
                      <w:rFonts w:ascii="Arial" w:hAnsi="Arial" w:cs="Arial"/>
                    </w:rPr>
                    <w:t>Theun Ketelaars</w:t>
                  </w:r>
                </w:p>
                <w:p w:rsidR="003A768E" w:rsidRPr="00710932" w:rsidRDefault="003A768E" w:rsidP="00710932">
                  <w:pPr>
                    <w:ind w:firstLine="708"/>
                    <w:rPr>
                      <w:rFonts w:ascii="Arial" w:hAnsi="Arial" w:cs="Arial"/>
                    </w:rPr>
                  </w:pPr>
                </w:p>
                <w:p w:rsidR="003A768E" w:rsidRPr="00710932" w:rsidRDefault="003A768E" w:rsidP="00710932">
                  <w:pPr>
                    <w:pBdr>
                      <w:bottom w:val="single" w:sz="6" w:space="1" w:color="auto"/>
                    </w:pBdr>
                    <w:rPr>
                      <w:rFonts w:ascii="Arial" w:hAnsi="Arial" w:cs="Arial"/>
                      <w:b/>
                    </w:rPr>
                  </w:pPr>
                  <w:r w:rsidRPr="00710932">
                    <w:rPr>
                      <w:rFonts w:ascii="Arial" w:hAnsi="Arial" w:cs="Arial"/>
                      <w:b/>
                    </w:rPr>
                    <w:t>Begeleiding:</w:t>
                  </w:r>
                </w:p>
                <w:p w:rsidR="003A768E" w:rsidRPr="007C6E74" w:rsidRDefault="003A768E" w:rsidP="00710932">
                  <w:pPr>
                    <w:rPr>
                      <w:rFonts w:ascii="Arial" w:hAnsi="Arial" w:cs="Arial"/>
                    </w:rPr>
                  </w:pPr>
                  <w:r w:rsidRPr="00710932">
                    <w:rPr>
                      <w:rFonts w:ascii="Arial" w:hAnsi="Arial" w:cs="Arial"/>
                      <w:b/>
                    </w:rPr>
                    <w:tab/>
                  </w:r>
                  <w:r w:rsidRPr="00710932">
                    <w:rPr>
                      <w:rFonts w:ascii="Arial" w:hAnsi="Arial" w:cs="Arial"/>
                      <w:b/>
                    </w:rPr>
                    <w:tab/>
                  </w:r>
                  <w:r w:rsidRPr="00710932">
                    <w:rPr>
                      <w:rFonts w:ascii="Arial" w:hAnsi="Arial" w:cs="Arial"/>
                    </w:rPr>
                    <w:t>Vic Kerkhoff (Gemeente Best)</w:t>
                  </w:r>
                </w:p>
                <w:p w:rsidR="003A768E" w:rsidRDefault="003A768E" w:rsidP="007C6E74">
                  <w:pPr>
                    <w:ind w:left="708" w:firstLine="708"/>
                    <w:rPr>
                      <w:rFonts w:ascii="Arial" w:hAnsi="Arial" w:cs="Arial"/>
                    </w:rPr>
                  </w:pPr>
                  <w:r w:rsidRPr="00710932">
                    <w:rPr>
                      <w:rFonts w:ascii="Arial" w:hAnsi="Arial" w:cs="Arial"/>
                    </w:rPr>
                    <w:t>Jan de Leeuw (Fontys</w:t>
                  </w:r>
                  <w:r>
                    <w:rPr>
                      <w:rFonts w:ascii="Arial" w:hAnsi="Arial" w:cs="Arial"/>
                    </w:rPr>
                    <w:t xml:space="preserve"> Economische Hogeschool Tilburg</w:t>
                  </w:r>
                  <w:r w:rsidRPr="00710932">
                    <w:rPr>
                      <w:rFonts w:ascii="Arial" w:hAnsi="Arial" w:cs="Arial"/>
                    </w:rPr>
                    <w:t>)</w:t>
                  </w:r>
                </w:p>
                <w:p w:rsidR="003A768E" w:rsidRPr="00710932" w:rsidRDefault="003A768E" w:rsidP="00710932">
                  <w:pPr>
                    <w:rPr>
                      <w:rFonts w:ascii="Arial" w:hAnsi="Arial" w:cs="Arial"/>
                    </w:rPr>
                  </w:pPr>
                  <w:r>
                    <w:rPr>
                      <w:rFonts w:ascii="Arial" w:hAnsi="Arial" w:cs="Arial"/>
                    </w:rPr>
                    <w:tab/>
                  </w:r>
                  <w:r>
                    <w:rPr>
                      <w:rFonts w:ascii="Arial" w:hAnsi="Arial" w:cs="Arial"/>
                    </w:rPr>
                    <w:tab/>
                    <w:t>Thijs Kemmeren (Fontys Economische Hogeschool Tilburg)</w:t>
                  </w:r>
                </w:p>
                <w:p w:rsidR="003A768E" w:rsidRDefault="003A768E" w:rsidP="00710932">
                  <w:pPr>
                    <w:rPr>
                      <w:rFonts w:ascii="Arial" w:hAnsi="Arial" w:cs="Arial"/>
                    </w:rPr>
                  </w:pPr>
                  <w:r w:rsidRPr="00710932">
                    <w:rPr>
                      <w:rFonts w:ascii="Arial" w:hAnsi="Arial" w:cs="Arial"/>
                    </w:rPr>
                    <w:tab/>
                  </w:r>
                  <w:r w:rsidRPr="00710932">
                    <w:rPr>
                      <w:rFonts w:ascii="Arial" w:hAnsi="Arial" w:cs="Arial"/>
                    </w:rPr>
                    <w:tab/>
                  </w:r>
                </w:p>
                <w:p w:rsidR="003A768E" w:rsidRDefault="003A768E" w:rsidP="00710932">
                  <w:pPr>
                    <w:pBdr>
                      <w:bottom w:val="single" w:sz="6" w:space="1" w:color="auto"/>
                    </w:pBdr>
                    <w:rPr>
                      <w:rFonts w:ascii="Arial" w:hAnsi="Arial" w:cs="Arial"/>
                      <w:b/>
                    </w:rPr>
                  </w:pPr>
                  <w:r>
                    <w:rPr>
                      <w:rFonts w:ascii="Arial" w:hAnsi="Arial" w:cs="Arial"/>
                      <w:b/>
                    </w:rPr>
                    <w:t>Inleverdatum:</w:t>
                  </w:r>
                </w:p>
                <w:p w:rsidR="003A768E" w:rsidRDefault="003A768E" w:rsidP="00710932">
                  <w:pPr>
                    <w:rPr>
                      <w:rFonts w:ascii="Arial" w:hAnsi="Arial" w:cs="Arial"/>
                    </w:rPr>
                  </w:pPr>
                  <w:r>
                    <w:rPr>
                      <w:rFonts w:ascii="Arial" w:hAnsi="Arial" w:cs="Arial"/>
                      <w:b/>
                    </w:rPr>
                    <w:tab/>
                  </w:r>
                  <w:r>
                    <w:rPr>
                      <w:rFonts w:ascii="Arial" w:hAnsi="Arial" w:cs="Arial"/>
                      <w:b/>
                    </w:rPr>
                    <w:tab/>
                  </w:r>
                  <w:r>
                    <w:rPr>
                      <w:rFonts w:ascii="Arial" w:hAnsi="Arial" w:cs="Arial"/>
                    </w:rPr>
                    <w:t>5 oktober 2009</w:t>
                  </w:r>
                </w:p>
                <w:p w:rsidR="003A768E" w:rsidRDefault="003A768E" w:rsidP="00710932">
                  <w:pPr>
                    <w:rPr>
                      <w:rFonts w:ascii="Arial" w:hAnsi="Arial" w:cs="Arial"/>
                    </w:rPr>
                  </w:pPr>
                </w:p>
                <w:p w:rsidR="003A768E" w:rsidRPr="007E5FD3" w:rsidRDefault="003A768E" w:rsidP="00710932">
                  <w:pPr>
                    <w:rPr>
                      <w:rFonts w:ascii="Arial" w:hAnsi="Arial" w:cs="Arial"/>
                    </w:rPr>
                  </w:pPr>
                </w:p>
              </w:txbxContent>
            </v:textbox>
          </v:shape>
        </w:pict>
      </w:r>
    </w:p>
    <w:p w:rsidR="003A768E" w:rsidRPr="00710932" w:rsidRDefault="003A768E" w:rsidP="00710932">
      <w:pPr>
        <w:rPr>
          <w:highlight w:val="lightGray"/>
        </w:rPr>
      </w:pPr>
    </w:p>
    <w:p w:rsidR="003A768E" w:rsidRPr="00710932" w:rsidRDefault="003A768E" w:rsidP="00710932">
      <w:pPr>
        <w:rPr>
          <w:highlight w:val="lightGray"/>
        </w:rPr>
      </w:pPr>
    </w:p>
    <w:p w:rsidR="003A768E" w:rsidRPr="00710932" w:rsidRDefault="003A768E" w:rsidP="00710932">
      <w:pPr>
        <w:rPr>
          <w:highlight w:val="lightGray"/>
        </w:rPr>
      </w:pPr>
    </w:p>
    <w:p w:rsidR="003A768E" w:rsidRPr="00710932" w:rsidRDefault="003A768E" w:rsidP="00710932">
      <w:pPr>
        <w:rPr>
          <w:highlight w:val="lightGray"/>
        </w:rPr>
      </w:pPr>
    </w:p>
    <w:p w:rsidR="003A768E" w:rsidRPr="00710932" w:rsidRDefault="003A768E" w:rsidP="00710932">
      <w:pPr>
        <w:rPr>
          <w:highlight w:val="lightGray"/>
        </w:rPr>
      </w:pPr>
    </w:p>
    <w:p w:rsidR="003A768E" w:rsidRPr="00710932" w:rsidRDefault="003A768E" w:rsidP="00710932">
      <w:pPr>
        <w:rPr>
          <w:highlight w:val="lightGray"/>
        </w:rPr>
      </w:pPr>
    </w:p>
    <w:p w:rsidR="003A768E" w:rsidRPr="00710932" w:rsidRDefault="003A768E" w:rsidP="00710932">
      <w:pPr>
        <w:rPr>
          <w:highlight w:val="lightGray"/>
        </w:rPr>
      </w:pPr>
    </w:p>
    <w:p w:rsidR="003A768E" w:rsidRPr="00710932" w:rsidRDefault="003A768E" w:rsidP="00710932">
      <w:pPr>
        <w:rPr>
          <w:highlight w:val="lightGray"/>
        </w:rPr>
      </w:pPr>
    </w:p>
    <w:p w:rsidR="003A768E" w:rsidRPr="00710932" w:rsidRDefault="003A768E" w:rsidP="00710932">
      <w:pPr>
        <w:rPr>
          <w:highlight w:val="lightGray"/>
        </w:rPr>
      </w:pPr>
    </w:p>
    <w:p w:rsidR="003A768E" w:rsidRPr="00710932" w:rsidRDefault="003A768E" w:rsidP="00710932">
      <w:pPr>
        <w:rPr>
          <w:highlight w:val="lightGray"/>
        </w:rPr>
      </w:pPr>
    </w:p>
    <w:p w:rsidR="003A768E" w:rsidRPr="00710932" w:rsidRDefault="003A768E" w:rsidP="00710932">
      <w:pPr>
        <w:rPr>
          <w:highlight w:val="lightGray"/>
        </w:rPr>
      </w:pPr>
    </w:p>
    <w:p w:rsidR="003A768E" w:rsidRPr="00710932" w:rsidRDefault="003A768E" w:rsidP="00710932">
      <w:pPr>
        <w:rPr>
          <w:highlight w:val="lightGray"/>
        </w:rPr>
      </w:pPr>
    </w:p>
    <w:p w:rsidR="003A768E" w:rsidRPr="00710932" w:rsidRDefault="003A768E" w:rsidP="007E5FD3">
      <w:pPr>
        <w:jc w:val="center"/>
        <w:rPr>
          <w:highlight w:val="lightGray"/>
        </w:rPr>
      </w:pPr>
    </w:p>
    <w:p w:rsidR="003A768E" w:rsidRDefault="003A768E" w:rsidP="00A93EAA">
      <w:r>
        <w:rPr>
          <w:highlight w:val="lightGray"/>
        </w:rPr>
        <w:br w:type="page"/>
      </w:r>
    </w:p>
    <w:p w:rsidR="003A768E" w:rsidRPr="006130D5" w:rsidRDefault="003A768E" w:rsidP="00105104">
      <w:pPr>
        <w:pStyle w:val="Heading1"/>
      </w:pPr>
      <w:bookmarkStart w:id="0" w:name="_Toc242460402"/>
      <w:r w:rsidRPr="006130D5">
        <w:t>Voorwoord</w:t>
      </w:r>
      <w:bookmarkEnd w:id="0"/>
    </w:p>
    <w:p w:rsidR="003A768E" w:rsidRDefault="003A768E" w:rsidP="009C7111">
      <w:pPr>
        <w:jc w:val="both"/>
      </w:pPr>
    </w:p>
    <w:p w:rsidR="003A768E" w:rsidRPr="00803FBB" w:rsidRDefault="003A768E" w:rsidP="00A72CE9">
      <w:pPr>
        <w:jc w:val="both"/>
        <w:rPr>
          <w:rFonts w:ascii="Arial" w:hAnsi="Arial" w:cs="Arial"/>
        </w:rPr>
      </w:pPr>
      <w:r w:rsidRPr="00803FBB">
        <w:rPr>
          <w:rFonts w:ascii="Arial" w:hAnsi="Arial" w:cs="Arial"/>
        </w:rPr>
        <w:t>In dit voorwoord willen we graag de gemeente Best bedanken voor het verstrekken van een prachtige opdracht waaraan we met heel veel plezier gewerkt hebben. Buiten dat we plezier in onze opdracht hebben gehad hebben we veel geleerd.</w:t>
      </w:r>
    </w:p>
    <w:p w:rsidR="003A768E" w:rsidRPr="00803FBB" w:rsidRDefault="003A768E" w:rsidP="009C7111">
      <w:pPr>
        <w:jc w:val="both"/>
        <w:rPr>
          <w:rFonts w:ascii="Arial" w:hAnsi="Arial" w:cs="Arial"/>
        </w:rPr>
      </w:pPr>
    </w:p>
    <w:p w:rsidR="003A768E" w:rsidRPr="00803FBB" w:rsidRDefault="003A768E" w:rsidP="009C7111">
      <w:pPr>
        <w:jc w:val="both"/>
        <w:rPr>
          <w:rFonts w:ascii="Arial" w:hAnsi="Arial" w:cs="Arial"/>
        </w:rPr>
      </w:pPr>
      <w:r w:rsidRPr="00803FBB">
        <w:rPr>
          <w:rFonts w:ascii="Arial" w:hAnsi="Arial" w:cs="Arial"/>
        </w:rPr>
        <w:t>Als eerste willen we begeleider wethouder Vic Kerkhoff bedanken voor zijn adviezen, enthousiasme en inzet met betrekking tot ons onderzoek. Verder zijn we wethouder Mari Vervaart, projectleider Ben Mertens, communicatieadviseur Anja Kooistra en medewerker economische zaken Werner Hermans dankbaar voor de fijne samenwerking.</w:t>
      </w:r>
    </w:p>
    <w:p w:rsidR="003A768E" w:rsidRPr="00803FBB" w:rsidRDefault="003A768E" w:rsidP="009C7111">
      <w:pPr>
        <w:jc w:val="both"/>
        <w:rPr>
          <w:rFonts w:ascii="Arial" w:hAnsi="Arial" w:cs="Arial"/>
        </w:rPr>
      </w:pPr>
    </w:p>
    <w:p w:rsidR="003A768E" w:rsidRPr="00803FBB" w:rsidRDefault="003A768E" w:rsidP="009C7111">
      <w:pPr>
        <w:jc w:val="both"/>
        <w:rPr>
          <w:rFonts w:ascii="Arial" w:hAnsi="Arial" w:cs="Arial"/>
        </w:rPr>
      </w:pPr>
      <w:r w:rsidRPr="00803FBB">
        <w:rPr>
          <w:rFonts w:ascii="Arial" w:hAnsi="Arial" w:cs="Arial"/>
        </w:rPr>
        <w:t>Onze begeleider van Fontys Economische Hogeschool Tilburg Jan de Leeuw willen we bedanken voor de waardevolle feedback en adviezen die we hebben mogen ontvangen.</w:t>
      </w:r>
    </w:p>
    <w:p w:rsidR="003A768E" w:rsidRPr="00803FBB" w:rsidRDefault="003A768E" w:rsidP="009C7111">
      <w:pPr>
        <w:jc w:val="both"/>
        <w:rPr>
          <w:rFonts w:ascii="Arial" w:hAnsi="Arial" w:cs="Arial"/>
        </w:rPr>
      </w:pPr>
    </w:p>
    <w:p w:rsidR="003A768E" w:rsidRPr="00803FBB" w:rsidRDefault="003A768E" w:rsidP="009C7111">
      <w:pPr>
        <w:jc w:val="both"/>
        <w:rPr>
          <w:rFonts w:ascii="Arial" w:hAnsi="Arial" w:cs="Arial"/>
        </w:rPr>
      </w:pPr>
      <w:r w:rsidRPr="00803FBB">
        <w:rPr>
          <w:rFonts w:ascii="Arial" w:hAnsi="Arial" w:cs="Arial"/>
        </w:rPr>
        <w:t>Als laatste willen we een aantal partijen bedanken die van waarde zijn geweest bij het onderzoek. De ondernemers en vastgoedeigenaren willen we bedanken voor de hartelijke ontvangst tijdens onze interviews, net als de gemeenten waar we een benchmark hebben mogen verrichten. Verder heeft de Kamer van Koophandel een belangrijke adviserende rol in het onderzoek gehad waarvoor wij Leonie van Vilsteren, Irma Verhoeven en Karin van Vliet willen bedanken.</w:t>
      </w:r>
    </w:p>
    <w:p w:rsidR="003A768E" w:rsidRPr="00803FBB" w:rsidRDefault="003A768E" w:rsidP="00A93EAA">
      <w:pPr>
        <w:rPr>
          <w:rFonts w:ascii="Arial" w:hAnsi="Arial" w:cs="Arial"/>
        </w:rPr>
      </w:pPr>
    </w:p>
    <w:p w:rsidR="003A768E" w:rsidRPr="00803FBB" w:rsidRDefault="003A768E" w:rsidP="00A93EAA">
      <w:pPr>
        <w:rPr>
          <w:rFonts w:ascii="Arial" w:hAnsi="Arial" w:cs="Arial"/>
        </w:rPr>
      </w:pPr>
    </w:p>
    <w:p w:rsidR="003A768E" w:rsidRPr="00803FBB" w:rsidRDefault="003A768E" w:rsidP="00A93EAA">
      <w:pPr>
        <w:rPr>
          <w:rFonts w:ascii="Arial" w:hAnsi="Arial" w:cs="Arial"/>
        </w:rPr>
      </w:pPr>
    </w:p>
    <w:p w:rsidR="003A768E" w:rsidRPr="00803FBB" w:rsidRDefault="003A768E" w:rsidP="00A93EAA">
      <w:pPr>
        <w:rPr>
          <w:rFonts w:ascii="Arial" w:hAnsi="Arial" w:cs="Arial"/>
        </w:rPr>
      </w:pPr>
      <w:r>
        <w:rPr>
          <w:noProof/>
        </w:rPr>
        <w:pict>
          <v:shape id="_x0000_s1035" type="#_x0000_t75" style="position:absolute;margin-left:146pt;margin-top:6.05pt;width:185.4pt;height:93.75pt;z-index:-251654656">
            <v:imagedata r:id="rId16" o:title=""/>
          </v:shape>
        </w:pict>
      </w:r>
      <w:r>
        <w:rPr>
          <w:noProof/>
        </w:rPr>
        <w:pict>
          <v:shape id="_x0000_s1036" type="#_x0000_t75" style="position:absolute;margin-left:-25pt;margin-top:8.65pt;width:171pt;height:102.25pt;z-index:-251653632">
            <v:imagedata r:id="rId17" o:title=""/>
          </v:shape>
        </w:pict>
      </w:r>
      <w:r w:rsidRPr="00803FBB">
        <w:rPr>
          <w:rFonts w:ascii="Arial" w:hAnsi="Arial" w:cs="Arial"/>
        </w:rPr>
        <w:t>Met vriendelijke groet,</w:t>
      </w:r>
    </w:p>
    <w:p w:rsidR="003A768E" w:rsidRPr="00803FBB" w:rsidRDefault="003A768E" w:rsidP="00A93EAA">
      <w:pPr>
        <w:rPr>
          <w:rFonts w:ascii="Arial" w:hAnsi="Arial" w:cs="Arial"/>
        </w:rPr>
      </w:pPr>
    </w:p>
    <w:p w:rsidR="003A768E" w:rsidRPr="00803FBB" w:rsidRDefault="003A768E" w:rsidP="00A93EAA">
      <w:pPr>
        <w:rPr>
          <w:rFonts w:ascii="Arial" w:hAnsi="Arial" w:cs="Arial"/>
        </w:rPr>
      </w:pPr>
    </w:p>
    <w:p w:rsidR="003A768E" w:rsidRPr="00803FBB" w:rsidRDefault="003A768E" w:rsidP="00A93EAA">
      <w:pPr>
        <w:rPr>
          <w:rFonts w:ascii="Arial" w:hAnsi="Arial" w:cs="Arial"/>
        </w:rPr>
      </w:pPr>
      <w:r w:rsidRPr="00803FBB">
        <w:rPr>
          <w:rFonts w:ascii="Arial" w:hAnsi="Arial" w:cs="Arial"/>
        </w:rPr>
        <w:br/>
      </w:r>
    </w:p>
    <w:p w:rsidR="003A768E" w:rsidRPr="00803FBB" w:rsidRDefault="003A768E" w:rsidP="00A93EAA">
      <w:pPr>
        <w:rPr>
          <w:rFonts w:ascii="Arial" w:hAnsi="Arial" w:cs="Arial"/>
        </w:rPr>
      </w:pPr>
      <w:r w:rsidRPr="00803FBB">
        <w:rPr>
          <w:rFonts w:ascii="Arial" w:hAnsi="Arial" w:cs="Arial"/>
        </w:rPr>
        <w:br/>
      </w:r>
    </w:p>
    <w:p w:rsidR="003A768E" w:rsidRPr="00803FBB" w:rsidRDefault="003A768E" w:rsidP="00A93EAA">
      <w:pPr>
        <w:rPr>
          <w:rFonts w:ascii="Arial" w:hAnsi="Arial" w:cs="Arial"/>
        </w:rPr>
      </w:pPr>
      <w:r w:rsidRPr="00803FBB">
        <w:rPr>
          <w:rFonts w:ascii="Arial" w:hAnsi="Arial" w:cs="Arial"/>
        </w:rPr>
        <w:t>Koen Looijmans</w:t>
      </w:r>
      <w:r w:rsidRPr="00803FBB">
        <w:rPr>
          <w:rFonts w:ascii="Arial" w:hAnsi="Arial" w:cs="Arial"/>
        </w:rPr>
        <w:tab/>
      </w:r>
      <w:r w:rsidRPr="00803FBB">
        <w:rPr>
          <w:rFonts w:ascii="Arial" w:hAnsi="Arial" w:cs="Arial"/>
        </w:rPr>
        <w:tab/>
      </w:r>
      <w:r w:rsidRPr="00803FBB">
        <w:rPr>
          <w:rFonts w:ascii="Arial" w:hAnsi="Arial" w:cs="Arial"/>
        </w:rPr>
        <w:tab/>
      </w:r>
      <w:r w:rsidRPr="00803FBB">
        <w:rPr>
          <w:rFonts w:ascii="Arial" w:hAnsi="Arial" w:cs="Arial"/>
        </w:rPr>
        <w:tab/>
      </w:r>
      <w:r w:rsidRPr="00803FBB">
        <w:rPr>
          <w:rFonts w:ascii="Arial" w:hAnsi="Arial" w:cs="Arial"/>
        </w:rPr>
        <w:tab/>
        <w:t>Theun Ketelaars</w:t>
      </w:r>
    </w:p>
    <w:p w:rsidR="003A768E" w:rsidRDefault="003A768E" w:rsidP="00A93EAA"/>
    <w:p w:rsidR="003A768E" w:rsidRDefault="003A768E" w:rsidP="00105104">
      <w:pPr>
        <w:pStyle w:val="Heading1"/>
      </w:pPr>
      <w:r>
        <w:br w:type="page"/>
      </w:r>
      <w:bookmarkStart w:id="1" w:name="_Toc242460403"/>
      <w:r w:rsidRPr="009C1B3C">
        <w:t>Samenvatting</w:t>
      </w:r>
      <w:bookmarkEnd w:id="1"/>
    </w:p>
    <w:p w:rsidR="003A768E" w:rsidRDefault="003A768E" w:rsidP="001565E0">
      <w:pPr>
        <w:rPr>
          <w:b/>
          <w:bCs/>
          <w:sz w:val="28"/>
          <w:szCs w:val="28"/>
        </w:rPr>
      </w:pPr>
    </w:p>
    <w:p w:rsidR="003A768E" w:rsidRDefault="003A768E" w:rsidP="00CF3ED4">
      <w:pPr>
        <w:jc w:val="both"/>
        <w:rPr>
          <w:rFonts w:ascii="Arial" w:hAnsi="Arial" w:cs="Arial"/>
        </w:rPr>
      </w:pPr>
      <w:r>
        <w:rPr>
          <w:rFonts w:ascii="Arial" w:hAnsi="Arial" w:cs="Arial"/>
        </w:rPr>
        <w:t>De gemeente Best heeft in samenwerking met de partners AM projectontwikkeling, BPF Bouwinvest en AWG architecten een centrumplan ontwikkeld. Dit centrumplan is tot stand gekomen omdat het huidige centrum niet voldoet aan de wensen van de inwoners van Best. Het centrumplan bevat drie fasen en heeft een doorlooptijd van 2010 tot en met 2020. De gemeente heeft geconstateerd dat het draagvlak onder de stakeholders (ondernemers, vastgoedeigenaren, inwoners en toegelaten instellingen) voor het centrumplan in de afgelopen jaren is afgenomen door onvoldoende te communiceren. De gemeente Best besteedt een onderzoek uit omdat in kaart gebracht moet worden op welke manier het draagvlak hersteld kan worden onder de ondernemers en vastgoedeigenaren. Het onderzoek heeft de volgende centrale vraag:</w:t>
      </w:r>
    </w:p>
    <w:p w:rsidR="003A768E" w:rsidRDefault="003A768E" w:rsidP="00CF3ED4">
      <w:pPr>
        <w:jc w:val="both"/>
        <w:rPr>
          <w:rFonts w:ascii="Arial" w:hAnsi="Arial" w:cs="Arial"/>
        </w:rPr>
      </w:pPr>
    </w:p>
    <w:p w:rsidR="003A768E" w:rsidRPr="00425742" w:rsidRDefault="003A768E" w:rsidP="00AD25CF">
      <w:pPr>
        <w:shd w:val="clear" w:color="auto" w:fill="FFFFFF"/>
        <w:jc w:val="both"/>
        <w:rPr>
          <w:rFonts w:ascii="Arial" w:hAnsi="Arial" w:cs="Arial"/>
          <w:i/>
        </w:rPr>
      </w:pPr>
      <w:r w:rsidRPr="000B6461">
        <w:rPr>
          <w:rFonts w:ascii="Arial" w:hAnsi="Arial" w:cs="Arial"/>
          <w:i/>
        </w:rPr>
        <w:t xml:space="preserve">Wat zijn de wensen en behoeften van de ondernemers en vastgoedeigenaren in het centrum van Best met betrekking tot de </w:t>
      </w:r>
      <w:r>
        <w:rPr>
          <w:rFonts w:ascii="Arial" w:hAnsi="Arial" w:cs="Arial"/>
          <w:i/>
        </w:rPr>
        <w:t xml:space="preserve">centrumontwikkeling </w:t>
      </w:r>
      <w:r w:rsidRPr="000B6461">
        <w:rPr>
          <w:rFonts w:ascii="Arial" w:hAnsi="Arial" w:cs="Arial"/>
          <w:i/>
        </w:rPr>
        <w:t xml:space="preserve">en op welke wijze </w:t>
      </w:r>
      <w:r>
        <w:rPr>
          <w:rFonts w:ascii="Arial" w:hAnsi="Arial" w:cs="Arial"/>
          <w:i/>
        </w:rPr>
        <w:t>kan de gemeente de communicatie met de stakeholders verbeteren</w:t>
      </w:r>
      <w:r w:rsidRPr="000B6461">
        <w:rPr>
          <w:rFonts w:ascii="Arial" w:hAnsi="Arial" w:cs="Arial"/>
          <w:i/>
        </w:rPr>
        <w:t xml:space="preserve"> </w:t>
      </w:r>
      <w:r>
        <w:rPr>
          <w:rFonts w:ascii="Arial" w:hAnsi="Arial" w:cs="Arial"/>
          <w:i/>
        </w:rPr>
        <w:t>om het draagvlak te vergroten</w:t>
      </w:r>
      <w:r w:rsidRPr="000B6461">
        <w:rPr>
          <w:rFonts w:ascii="Arial" w:hAnsi="Arial" w:cs="Arial"/>
          <w:i/>
        </w:rPr>
        <w:t>?</w:t>
      </w:r>
    </w:p>
    <w:p w:rsidR="003A768E" w:rsidRDefault="003A768E" w:rsidP="00CF3ED4">
      <w:pPr>
        <w:jc w:val="both"/>
      </w:pPr>
    </w:p>
    <w:p w:rsidR="003A768E" w:rsidRDefault="003A768E" w:rsidP="00CF3ED4">
      <w:pPr>
        <w:jc w:val="both"/>
        <w:rPr>
          <w:rFonts w:ascii="Arial" w:hAnsi="Arial" w:cs="Arial"/>
        </w:rPr>
      </w:pPr>
      <w:r>
        <w:rPr>
          <w:rFonts w:ascii="Arial" w:hAnsi="Arial" w:cs="Arial"/>
        </w:rPr>
        <w:t>De eerste stap in het onderzoek is de deskresearch. Een gecompliceerd onderwerp als het centrumplan behoeft een goede fundering van informatie. Deze informatie is vergaard door middel van deskresearch. De gemeente Best wil graag leren van andere gemeenten op het gebied van centrumontwikkeling en communicatie met stakeholders. De benchmarks, verricht in Boxmeer, Deurne, Helmond, Uden en Veghel, geven een inzicht in de ontwikkelingen van centra in de regio. Door middel van de benchmarks werd de gemeente Best geïnformeerd en geadviseerd op basis van de ervaringen van de eerder genoemde gemeenten. Naast de benchmarks zijn twee vastgoedcongressen bezocht waarbij de centrumontwikkeling in de regio zuidoost Brabant centraal stond.</w:t>
      </w:r>
    </w:p>
    <w:p w:rsidR="003A768E" w:rsidRDefault="003A768E" w:rsidP="00CF3ED4">
      <w:pPr>
        <w:jc w:val="both"/>
        <w:rPr>
          <w:rFonts w:ascii="Arial" w:hAnsi="Arial" w:cs="Arial"/>
        </w:rPr>
      </w:pPr>
    </w:p>
    <w:p w:rsidR="003A768E" w:rsidRDefault="003A768E" w:rsidP="00CF3ED4">
      <w:pPr>
        <w:jc w:val="both"/>
        <w:rPr>
          <w:rFonts w:ascii="Arial" w:hAnsi="Arial" w:cs="Arial"/>
        </w:rPr>
      </w:pPr>
      <w:r>
        <w:rPr>
          <w:rFonts w:ascii="Arial" w:hAnsi="Arial" w:cs="Arial"/>
        </w:rPr>
        <w:t>Uit de diepte-interviews met ondernemers en vastgoedeigenaren blijkt dat ondernemers zich zorgen maken over het huidige centrum. Ondernemers en vastgoedeigenaren zijn van mening dat het huidige centrum te weinig uitstraling en sfeer heeft en zien naast het centrumplan ook verbetermogelijkheden voor de korte termijn. Op korte termijn moet onder andere de sfeer in het centrum vergroot worden. Dit is volgens ondernemers te realiseren door het uitbereiden van de evenementenkalender van ondernemersvereniging MKB Best. De geïnterviewden hebben tevens een duidelijke mening over het huidige centrumplan. Ze stellen dat het huidige centrumplan te rigoureus van aanpak is en geven aan dat een facelift zeker zo effectief kan zijn voor een aantrekkelijker centrumgebied. Verder zijn de ondernemers en de vastgoedeigenaren het eens met de gemeente over het centraliseren van horecagelegenheden om zodoende een ‘horecahart’ te creëren. Er bestaat echter verdeeldheid over de locatie waarop de horeca zich moet gaan vestigen. In het huidige plan komen horecagelegenheden aan het nieuwe Dorpsplein te liggen. Een gedeelte van de geïnterviewde ondernemers en vastgoedeigenaren ziet echter in het Raadhuisplein een beter alternatief.</w:t>
      </w:r>
    </w:p>
    <w:p w:rsidR="003A768E" w:rsidRDefault="003A768E" w:rsidP="00CF3ED4">
      <w:pPr>
        <w:jc w:val="both"/>
        <w:rPr>
          <w:rFonts w:ascii="Arial" w:hAnsi="Arial" w:cs="Arial"/>
        </w:rPr>
      </w:pPr>
    </w:p>
    <w:p w:rsidR="003A768E" w:rsidRDefault="003A768E" w:rsidP="00CF3ED4">
      <w:pPr>
        <w:jc w:val="both"/>
        <w:rPr>
          <w:rFonts w:ascii="Arial" w:hAnsi="Arial" w:cs="Arial"/>
        </w:rPr>
      </w:pPr>
      <w:r>
        <w:rPr>
          <w:rFonts w:ascii="Arial" w:hAnsi="Arial" w:cs="Arial"/>
        </w:rPr>
        <w:t>Om de samenwerking tussen de gemeente Best, ondernemersvereniging MKB Best en de vastgoedeigenaren te verbeteren moet voornamelijk de onderlinge communicatie verbeteren. Ondernemers geven te kennen slechts incidenteel geïnformeerd te worden, hetgeen regelmatig tot irritaties leidt. Daarnaast geven zowel ondernemers, vastgoedeigenaren als gemeente aan niet te weten welke aanspreekpunten men dient te gebruiken op het moment dat men elkaar wil bereiken. Ondernemers en vastgoedeigenaren zouden graag meer communiceren met de gemeente over de ontwikkeling van het centrum. Centrummanagement is een initiatief van de Kamer van Koophandel waardoor onder andere communicatieproblemen kunnen worden verholpen. Centrummanagement is een structurele wijze van communicatie waarbij zowel gemeente, ondernemersverengingen als vastgoedeigenaren betrokken zijn. Het opstarten van een Centrummanagement is maatwerk omdat in iedere gemeente andere onderwerpen van belang zijn. Voor de betrokken partijen in het centrum van Best is Centrummanagement onder andere een middel om ideeën te kunnen uitwisselen over het centrumplan en de wijze waarop het centrum in de toekomst verbeterd kan worden. Uit het onderzoek blijkt dat ondernemers en vastgoedeigenaren op basis van praktijkervaringen initiatieven hebben voor de verbetering van het centrum. Ook zien ondernemers alternatieven waarmee het huidige centrumplan versterkt kan worden. De gemeente Best heeft te kennen gegeven graag intensiever met ondernemers en vastgoedeigenaren te willen samenwerken om tot een sterker centrum te komen.</w:t>
      </w:r>
    </w:p>
    <w:p w:rsidR="003A768E" w:rsidRDefault="003A768E" w:rsidP="00CF3ED4">
      <w:pPr>
        <w:jc w:val="both"/>
        <w:rPr>
          <w:rFonts w:ascii="Arial" w:hAnsi="Arial" w:cs="Arial"/>
        </w:rPr>
      </w:pPr>
    </w:p>
    <w:p w:rsidR="003A768E" w:rsidRPr="00AA678E" w:rsidRDefault="003A768E" w:rsidP="00AA678E">
      <w:pPr>
        <w:jc w:val="both"/>
        <w:rPr>
          <w:highlight w:val="lightGray"/>
        </w:rPr>
      </w:pPr>
      <w:r>
        <w:rPr>
          <w:rFonts w:ascii="Arial" w:hAnsi="Arial" w:cs="Arial"/>
        </w:rPr>
        <w:t xml:space="preserve">Om een eerste stap te zetten op weg naar een verbeterde wijze van communicatie tussen alle betrokken partijen in het centrumgebied is een informatiekrant ontwikkeld. Deze informatiekrant bevat informatie over de benchmarks en Centrummanagement. In de informatiekrant was tevens een uitnodiging bijgesloten voor de informatieavond op 8 juli 2009. Tijdens deze informatieavond gaf wethouder centrumplan Vic Kerkhoff een presentatie over de huidige stand van zaken met betrekking tot het centrum. De resultaten van het onderzoek werden door de onderzoekers gepresenteerd en de centrummanager Jan Bouten gaf een presentatie over het Centrummanagement in Helden-Panningen. De informatieavond had als doel om als startschot te dienen voor een verbeterde samenwerking tussen de gemeente, ondernemers en vastgoedeigenaren. Om dit startshot extra kracht bij te zetten is in nauwe samenwerking met de Kamer van Koophandel een stimuleringsbijdrage van €10.000,- beschikbaar </w:t>
      </w:r>
      <w:r>
        <w:t>g</w:t>
      </w:r>
      <w:r w:rsidRPr="00AA678E">
        <w:t>esteld voor een onderzoek naar de ontwikkeling van een Centrummanagement in Best</w:t>
      </w:r>
      <w:r>
        <w:t>.</w:t>
      </w:r>
    </w:p>
    <w:p w:rsidR="003A768E" w:rsidRPr="00A15107" w:rsidRDefault="003A768E" w:rsidP="00105104">
      <w:pPr>
        <w:pStyle w:val="Heading1"/>
      </w:pPr>
      <w:r w:rsidRPr="00AA678E">
        <w:rPr>
          <w:highlight w:val="lightGray"/>
        </w:rPr>
        <w:br w:type="page"/>
      </w:r>
      <w:r>
        <w:rPr>
          <w:highlight w:val="lightGray"/>
        </w:rPr>
        <w:br/>
      </w:r>
      <w:bookmarkStart w:id="2" w:name="_Toc242460404"/>
      <w:r>
        <w:t>Inhoudsopgave</w:t>
      </w:r>
      <w:bookmarkEnd w:id="2"/>
    </w:p>
    <w:p w:rsidR="003A768E" w:rsidRDefault="003A768E" w:rsidP="00651270">
      <w:pPr>
        <w:rPr>
          <w:rFonts w:ascii="Arial" w:hAnsi="Arial" w:cs="Arial"/>
          <w:b/>
          <w:sz w:val="28"/>
          <w:szCs w:val="28"/>
        </w:rPr>
      </w:pPr>
    </w:p>
    <w:p w:rsidR="003A768E" w:rsidRDefault="003A768E">
      <w:pPr>
        <w:pStyle w:val="TOC1"/>
        <w:tabs>
          <w:tab w:val="right" w:pos="9344"/>
        </w:tabs>
        <w:rPr>
          <w:b w:val="0"/>
          <w:bCs w:val="0"/>
          <w:caps w:val="0"/>
          <w:noProof/>
          <w:sz w:val="24"/>
          <w:szCs w:val="24"/>
          <w:u w:val="none"/>
        </w:rPr>
      </w:pPr>
      <w:r>
        <w:rPr>
          <w:rFonts w:ascii="Arial" w:hAnsi="Arial" w:cs="Arial"/>
          <w:b w:val="0"/>
        </w:rPr>
        <w:fldChar w:fldCharType="begin"/>
      </w:r>
      <w:r>
        <w:rPr>
          <w:rFonts w:ascii="Arial" w:hAnsi="Arial" w:cs="Arial"/>
          <w:b w:val="0"/>
        </w:rPr>
        <w:instrText xml:space="preserve"> TOC \o "1-3" \h \z \u </w:instrText>
      </w:r>
      <w:r>
        <w:rPr>
          <w:rFonts w:ascii="Arial" w:hAnsi="Arial" w:cs="Arial"/>
          <w:b w:val="0"/>
        </w:rPr>
        <w:fldChar w:fldCharType="separate"/>
      </w:r>
      <w:hyperlink w:anchor="_Toc242460402" w:history="1">
        <w:r w:rsidRPr="008A0E37">
          <w:rPr>
            <w:rStyle w:val="Hyperlink"/>
            <w:noProof/>
          </w:rPr>
          <w:t>Voorwoord</w:t>
        </w:r>
        <w:r>
          <w:rPr>
            <w:noProof/>
            <w:webHidden/>
          </w:rPr>
          <w:tab/>
        </w:r>
        <w:r>
          <w:rPr>
            <w:noProof/>
            <w:webHidden/>
          </w:rPr>
          <w:fldChar w:fldCharType="begin"/>
        </w:r>
        <w:r>
          <w:rPr>
            <w:noProof/>
            <w:webHidden/>
          </w:rPr>
          <w:instrText xml:space="preserve"> PAGEREF _Toc242460402 \h </w:instrText>
        </w:r>
        <w:r>
          <w:rPr>
            <w:noProof/>
          </w:rPr>
        </w:r>
        <w:r>
          <w:rPr>
            <w:noProof/>
            <w:webHidden/>
          </w:rPr>
          <w:fldChar w:fldCharType="separate"/>
        </w:r>
        <w:r>
          <w:rPr>
            <w:noProof/>
            <w:webHidden/>
          </w:rPr>
          <w:t>2</w:t>
        </w:r>
        <w:r>
          <w:rPr>
            <w:noProof/>
            <w:webHidden/>
          </w:rPr>
          <w:fldChar w:fldCharType="end"/>
        </w:r>
      </w:hyperlink>
    </w:p>
    <w:p w:rsidR="003A768E" w:rsidRDefault="003A768E">
      <w:pPr>
        <w:pStyle w:val="TOC1"/>
        <w:tabs>
          <w:tab w:val="right" w:pos="9344"/>
        </w:tabs>
        <w:rPr>
          <w:b w:val="0"/>
          <w:bCs w:val="0"/>
          <w:caps w:val="0"/>
          <w:noProof/>
          <w:sz w:val="24"/>
          <w:szCs w:val="24"/>
          <w:u w:val="none"/>
        </w:rPr>
      </w:pPr>
      <w:hyperlink w:anchor="_Toc242460403" w:history="1">
        <w:r w:rsidRPr="008A0E37">
          <w:rPr>
            <w:rStyle w:val="Hyperlink"/>
            <w:noProof/>
          </w:rPr>
          <w:t>Samenvatting</w:t>
        </w:r>
        <w:r>
          <w:rPr>
            <w:noProof/>
            <w:webHidden/>
          </w:rPr>
          <w:tab/>
        </w:r>
        <w:r>
          <w:rPr>
            <w:noProof/>
            <w:webHidden/>
          </w:rPr>
          <w:fldChar w:fldCharType="begin"/>
        </w:r>
        <w:r>
          <w:rPr>
            <w:noProof/>
            <w:webHidden/>
          </w:rPr>
          <w:instrText xml:space="preserve"> PAGEREF _Toc242460403 \h </w:instrText>
        </w:r>
        <w:r>
          <w:rPr>
            <w:noProof/>
          </w:rPr>
        </w:r>
        <w:r>
          <w:rPr>
            <w:noProof/>
            <w:webHidden/>
          </w:rPr>
          <w:fldChar w:fldCharType="separate"/>
        </w:r>
        <w:r>
          <w:rPr>
            <w:noProof/>
            <w:webHidden/>
          </w:rPr>
          <w:t>3</w:t>
        </w:r>
        <w:r>
          <w:rPr>
            <w:noProof/>
            <w:webHidden/>
          </w:rPr>
          <w:fldChar w:fldCharType="end"/>
        </w:r>
      </w:hyperlink>
    </w:p>
    <w:p w:rsidR="003A768E" w:rsidRDefault="003A768E">
      <w:pPr>
        <w:pStyle w:val="TOC1"/>
        <w:tabs>
          <w:tab w:val="right" w:pos="9344"/>
        </w:tabs>
        <w:rPr>
          <w:b w:val="0"/>
          <w:bCs w:val="0"/>
          <w:caps w:val="0"/>
          <w:noProof/>
          <w:sz w:val="24"/>
          <w:szCs w:val="24"/>
          <w:u w:val="none"/>
        </w:rPr>
      </w:pPr>
      <w:hyperlink w:anchor="_Toc242460404" w:history="1">
        <w:r w:rsidRPr="008A0E37">
          <w:rPr>
            <w:rStyle w:val="Hyperlink"/>
            <w:noProof/>
          </w:rPr>
          <w:t>Inhoudsopgave</w:t>
        </w:r>
        <w:r>
          <w:rPr>
            <w:noProof/>
            <w:webHidden/>
          </w:rPr>
          <w:tab/>
        </w:r>
        <w:r>
          <w:rPr>
            <w:noProof/>
            <w:webHidden/>
          </w:rPr>
          <w:fldChar w:fldCharType="begin"/>
        </w:r>
        <w:r>
          <w:rPr>
            <w:noProof/>
            <w:webHidden/>
          </w:rPr>
          <w:instrText xml:space="preserve"> PAGEREF _Toc242460404 \h </w:instrText>
        </w:r>
        <w:r>
          <w:rPr>
            <w:noProof/>
          </w:rPr>
        </w:r>
        <w:r>
          <w:rPr>
            <w:noProof/>
            <w:webHidden/>
          </w:rPr>
          <w:fldChar w:fldCharType="separate"/>
        </w:r>
        <w:r>
          <w:rPr>
            <w:noProof/>
            <w:webHidden/>
          </w:rPr>
          <w:t>5</w:t>
        </w:r>
        <w:r>
          <w:rPr>
            <w:noProof/>
            <w:webHidden/>
          </w:rPr>
          <w:fldChar w:fldCharType="end"/>
        </w:r>
      </w:hyperlink>
    </w:p>
    <w:p w:rsidR="003A768E" w:rsidRDefault="003A768E">
      <w:pPr>
        <w:pStyle w:val="TOC1"/>
        <w:tabs>
          <w:tab w:val="right" w:pos="9344"/>
        </w:tabs>
        <w:rPr>
          <w:b w:val="0"/>
          <w:bCs w:val="0"/>
          <w:caps w:val="0"/>
          <w:noProof/>
          <w:sz w:val="24"/>
          <w:szCs w:val="24"/>
          <w:u w:val="none"/>
        </w:rPr>
      </w:pPr>
      <w:hyperlink w:anchor="_Toc242460405" w:history="1">
        <w:r w:rsidRPr="008A0E37">
          <w:rPr>
            <w:rStyle w:val="Hyperlink"/>
            <w:noProof/>
          </w:rPr>
          <w:t>Hoofdstuk 1 Inleiding</w:t>
        </w:r>
        <w:r>
          <w:rPr>
            <w:noProof/>
            <w:webHidden/>
          </w:rPr>
          <w:tab/>
        </w:r>
        <w:r>
          <w:rPr>
            <w:noProof/>
            <w:webHidden/>
          </w:rPr>
          <w:fldChar w:fldCharType="begin"/>
        </w:r>
        <w:r>
          <w:rPr>
            <w:noProof/>
            <w:webHidden/>
          </w:rPr>
          <w:instrText xml:space="preserve"> PAGEREF _Toc242460405 \h </w:instrText>
        </w:r>
        <w:r>
          <w:rPr>
            <w:noProof/>
          </w:rPr>
        </w:r>
        <w:r>
          <w:rPr>
            <w:noProof/>
            <w:webHidden/>
          </w:rPr>
          <w:fldChar w:fldCharType="separate"/>
        </w:r>
        <w:r>
          <w:rPr>
            <w:noProof/>
            <w:webHidden/>
          </w:rPr>
          <w:t>7</w:t>
        </w:r>
        <w:r>
          <w:rPr>
            <w:noProof/>
            <w:webHidden/>
          </w:rPr>
          <w:fldChar w:fldCharType="end"/>
        </w:r>
      </w:hyperlink>
    </w:p>
    <w:p w:rsidR="003A768E" w:rsidRDefault="003A768E">
      <w:pPr>
        <w:pStyle w:val="TOC1"/>
        <w:tabs>
          <w:tab w:val="right" w:pos="9344"/>
        </w:tabs>
        <w:rPr>
          <w:b w:val="0"/>
          <w:bCs w:val="0"/>
          <w:caps w:val="0"/>
          <w:noProof/>
          <w:sz w:val="24"/>
          <w:szCs w:val="24"/>
          <w:u w:val="none"/>
        </w:rPr>
      </w:pPr>
      <w:hyperlink w:anchor="_Toc242460406" w:history="1">
        <w:r w:rsidRPr="008A0E37">
          <w:rPr>
            <w:rStyle w:val="Hyperlink"/>
            <w:noProof/>
          </w:rPr>
          <w:t>Hoofdstuk 2 De opdrachtformulering</w:t>
        </w:r>
        <w:r>
          <w:rPr>
            <w:noProof/>
            <w:webHidden/>
          </w:rPr>
          <w:tab/>
        </w:r>
        <w:r>
          <w:rPr>
            <w:noProof/>
            <w:webHidden/>
          </w:rPr>
          <w:fldChar w:fldCharType="begin"/>
        </w:r>
        <w:r>
          <w:rPr>
            <w:noProof/>
            <w:webHidden/>
          </w:rPr>
          <w:instrText xml:space="preserve"> PAGEREF _Toc242460406 \h </w:instrText>
        </w:r>
        <w:r>
          <w:rPr>
            <w:noProof/>
          </w:rPr>
        </w:r>
        <w:r>
          <w:rPr>
            <w:noProof/>
            <w:webHidden/>
          </w:rPr>
          <w:fldChar w:fldCharType="separate"/>
        </w:r>
        <w:r>
          <w:rPr>
            <w:noProof/>
            <w:webHidden/>
          </w:rPr>
          <w:t>10</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07" w:history="1">
        <w:r w:rsidRPr="008A0E37">
          <w:rPr>
            <w:rStyle w:val="Hyperlink"/>
            <w:noProof/>
          </w:rPr>
          <w:t>2.1 Inleiding</w:t>
        </w:r>
        <w:r>
          <w:rPr>
            <w:noProof/>
            <w:webHidden/>
          </w:rPr>
          <w:tab/>
        </w:r>
        <w:r>
          <w:rPr>
            <w:noProof/>
            <w:webHidden/>
          </w:rPr>
          <w:fldChar w:fldCharType="begin"/>
        </w:r>
        <w:r>
          <w:rPr>
            <w:noProof/>
            <w:webHidden/>
          </w:rPr>
          <w:instrText xml:space="preserve"> PAGEREF _Toc242460407 \h </w:instrText>
        </w:r>
        <w:r>
          <w:rPr>
            <w:noProof/>
          </w:rPr>
        </w:r>
        <w:r>
          <w:rPr>
            <w:noProof/>
            <w:webHidden/>
          </w:rPr>
          <w:fldChar w:fldCharType="separate"/>
        </w:r>
        <w:r>
          <w:rPr>
            <w:noProof/>
            <w:webHidden/>
          </w:rPr>
          <w:t>10</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08" w:history="1">
        <w:r w:rsidRPr="008A0E37">
          <w:rPr>
            <w:rStyle w:val="Hyperlink"/>
            <w:noProof/>
          </w:rPr>
          <w:t>2.2 Aanleiding/probleemomschrijving</w:t>
        </w:r>
        <w:r>
          <w:rPr>
            <w:noProof/>
            <w:webHidden/>
          </w:rPr>
          <w:tab/>
        </w:r>
        <w:r>
          <w:rPr>
            <w:noProof/>
            <w:webHidden/>
          </w:rPr>
          <w:fldChar w:fldCharType="begin"/>
        </w:r>
        <w:r>
          <w:rPr>
            <w:noProof/>
            <w:webHidden/>
          </w:rPr>
          <w:instrText xml:space="preserve"> PAGEREF _Toc242460408 \h </w:instrText>
        </w:r>
        <w:r>
          <w:rPr>
            <w:noProof/>
          </w:rPr>
        </w:r>
        <w:r>
          <w:rPr>
            <w:noProof/>
            <w:webHidden/>
          </w:rPr>
          <w:fldChar w:fldCharType="separate"/>
        </w:r>
        <w:r>
          <w:rPr>
            <w:noProof/>
            <w:webHidden/>
          </w:rPr>
          <w:t>10</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09" w:history="1">
        <w:r w:rsidRPr="008A0E37">
          <w:rPr>
            <w:rStyle w:val="Hyperlink"/>
            <w:noProof/>
          </w:rPr>
          <w:t>2.3 Centrale vraag</w:t>
        </w:r>
        <w:r>
          <w:rPr>
            <w:noProof/>
            <w:webHidden/>
          </w:rPr>
          <w:tab/>
        </w:r>
        <w:r>
          <w:rPr>
            <w:noProof/>
            <w:webHidden/>
          </w:rPr>
          <w:fldChar w:fldCharType="begin"/>
        </w:r>
        <w:r>
          <w:rPr>
            <w:noProof/>
            <w:webHidden/>
          </w:rPr>
          <w:instrText xml:space="preserve"> PAGEREF _Toc242460409 \h </w:instrText>
        </w:r>
        <w:r>
          <w:rPr>
            <w:noProof/>
          </w:rPr>
        </w:r>
        <w:r>
          <w:rPr>
            <w:noProof/>
            <w:webHidden/>
          </w:rPr>
          <w:fldChar w:fldCharType="separate"/>
        </w:r>
        <w:r>
          <w:rPr>
            <w:noProof/>
            <w:webHidden/>
          </w:rPr>
          <w:t>10</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10" w:history="1">
        <w:r w:rsidRPr="008A0E37">
          <w:rPr>
            <w:rStyle w:val="Hyperlink"/>
            <w:noProof/>
          </w:rPr>
          <w:t>2.4 Deelvragen</w:t>
        </w:r>
        <w:r>
          <w:rPr>
            <w:noProof/>
            <w:webHidden/>
          </w:rPr>
          <w:tab/>
        </w:r>
        <w:r>
          <w:rPr>
            <w:noProof/>
            <w:webHidden/>
          </w:rPr>
          <w:fldChar w:fldCharType="begin"/>
        </w:r>
        <w:r>
          <w:rPr>
            <w:noProof/>
            <w:webHidden/>
          </w:rPr>
          <w:instrText xml:space="preserve"> PAGEREF _Toc242460410 \h </w:instrText>
        </w:r>
        <w:r>
          <w:rPr>
            <w:noProof/>
          </w:rPr>
        </w:r>
        <w:r>
          <w:rPr>
            <w:noProof/>
            <w:webHidden/>
          </w:rPr>
          <w:fldChar w:fldCharType="separate"/>
        </w:r>
        <w:r>
          <w:rPr>
            <w:noProof/>
            <w:webHidden/>
          </w:rPr>
          <w:t>11</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11" w:history="1">
        <w:r w:rsidRPr="008A0E37">
          <w:rPr>
            <w:rStyle w:val="Hyperlink"/>
            <w:noProof/>
          </w:rPr>
          <w:t>2.5 Doelstellingen</w:t>
        </w:r>
        <w:r>
          <w:rPr>
            <w:noProof/>
            <w:webHidden/>
          </w:rPr>
          <w:tab/>
        </w:r>
        <w:r>
          <w:rPr>
            <w:noProof/>
            <w:webHidden/>
          </w:rPr>
          <w:fldChar w:fldCharType="begin"/>
        </w:r>
        <w:r>
          <w:rPr>
            <w:noProof/>
            <w:webHidden/>
          </w:rPr>
          <w:instrText xml:space="preserve"> PAGEREF _Toc242460411 \h </w:instrText>
        </w:r>
        <w:r>
          <w:rPr>
            <w:noProof/>
          </w:rPr>
        </w:r>
        <w:r>
          <w:rPr>
            <w:noProof/>
            <w:webHidden/>
          </w:rPr>
          <w:fldChar w:fldCharType="separate"/>
        </w:r>
        <w:r>
          <w:rPr>
            <w:noProof/>
            <w:webHidden/>
          </w:rPr>
          <w:t>11</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12" w:history="1">
        <w:r w:rsidRPr="008A0E37">
          <w:rPr>
            <w:rStyle w:val="Hyperlink"/>
            <w:noProof/>
          </w:rPr>
          <w:t>2.6 Onderzoeksmethoden</w:t>
        </w:r>
        <w:r>
          <w:rPr>
            <w:noProof/>
            <w:webHidden/>
          </w:rPr>
          <w:tab/>
        </w:r>
        <w:r>
          <w:rPr>
            <w:noProof/>
            <w:webHidden/>
          </w:rPr>
          <w:fldChar w:fldCharType="begin"/>
        </w:r>
        <w:r>
          <w:rPr>
            <w:noProof/>
            <w:webHidden/>
          </w:rPr>
          <w:instrText xml:space="preserve"> PAGEREF _Toc242460412 \h </w:instrText>
        </w:r>
        <w:r>
          <w:rPr>
            <w:noProof/>
          </w:rPr>
        </w:r>
        <w:r>
          <w:rPr>
            <w:noProof/>
            <w:webHidden/>
          </w:rPr>
          <w:fldChar w:fldCharType="separate"/>
        </w:r>
        <w:r>
          <w:rPr>
            <w:noProof/>
            <w:webHidden/>
          </w:rPr>
          <w:t>12</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13" w:history="1">
        <w:r w:rsidRPr="008A0E37">
          <w:rPr>
            <w:rStyle w:val="Hyperlink"/>
            <w:noProof/>
          </w:rPr>
          <w:t>2.7 Onderzoeksopzet</w:t>
        </w:r>
        <w:r>
          <w:rPr>
            <w:noProof/>
            <w:webHidden/>
          </w:rPr>
          <w:tab/>
        </w:r>
        <w:r>
          <w:rPr>
            <w:noProof/>
            <w:webHidden/>
          </w:rPr>
          <w:fldChar w:fldCharType="begin"/>
        </w:r>
        <w:r>
          <w:rPr>
            <w:noProof/>
            <w:webHidden/>
          </w:rPr>
          <w:instrText xml:space="preserve"> PAGEREF _Toc242460413 \h </w:instrText>
        </w:r>
        <w:r>
          <w:rPr>
            <w:noProof/>
          </w:rPr>
        </w:r>
        <w:r>
          <w:rPr>
            <w:noProof/>
            <w:webHidden/>
          </w:rPr>
          <w:fldChar w:fldCharType="separate"/>
        </w:r>
        <w:r>
          <w:rPr>
            <w:noProof/>
            <w:webHidden/>
          </w:rPr>
          <w:t>12</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21" w:history="1">
        <w:r w:rsidRPr="008A0E37">
          <w:rPr>
            <w:rStyle w:val="Hyperlink"/>
            <w:noProof/>
          </w:rPr>
          <w:t>2.8 De hoofdstukken</w:t>
        </w:r>
        <w:r>
          <w:rPr>
            <w:noProof/>
            <w:webHidden/>
          </w:rPr>
          <w:tab/>
        </w:r>
        <w:r>
          <w:rPr>
            <w:noProof/>
            <w:webHidden/>
          </w:rPr>
          <w:fldChar w:fldCharType="begin"/>
        </w:r>
        <w:r>
          <w:rPr>
            <w:noProof/>
            <w:webHidden/>
          </w:rPr>
          <w:instrText xml:space="preserve"> PAGEREF _Toc242460421 \h </w:instrText>
        </w:r>
        <w:r>
          <w:rPr>
            <w:noProof/>
          </w:rPr>
        </w:r>
        <w:r>
          <w:rPr>
            <w:noProof/>
            <w:webHidden/>
          </w:rPr>
          <w:fldChar w:fldCharType="separate"/>
        </w:r>
        <w:r>
          <w:rPr>
            <w:noProof/>
            <w:webHidden/>
          </w:rPr>
          <w:t>13</w:t>
        </w:r>
        <w:r>
          <w:rPr>
            <w:noProof/>
            <w:webHidden/>
          </w:rPr>
          <w:fldChar w:fldCharType="end"/>
        </w:r>
      </w:hyperlink>
    </w:p>
    <w:p w:rsidR="003A768E" w:rsidRDefault="003A768E">
      <w:pPr>
        <w:pStyle w:val="TOC1"/>
        <w:tabs>
          <w:tab w:val="right" w:pos="9344"/>
        </w:tabs>
        <w:rPr>
          <w:b w:val="0"/>
          <w:bCs w:val="0"/>
          <w:caps w:val="0"/>
          <w:noProof/>
          <w:sz w:val="24"/>
          <w:szCs w:val="24"/>
          <w:u w:val="none"/>
        </w:rPr>
      </w:pPr>
      <w:hyperlink w:anchor="_Toc242460422" w:history="1">
        <w:r w:rsidRPr="008A0E37">
          <w:rPr>
            <w:rStyle w:val="Hyperlink"/>
            <w:noProof/>
          </w:rPr>
          <w:t>Hoofdstuk 3 De opdrachtgever</w:t>
        </w:r>
        <w:r>
          <w:rPr>
            <w:noProof/>
            <w:webHidden/>
          </w:rPr>
          <w:tab/>
        </w:r>
        <w:r>
          <w:rPr>
            <w:noProof/>
            <w:webHidden/>
          </w:rPr>
          <w:fldChar w:fldCharType="begin"/>
        </w:r>
        <w:r>
          <w:rPr>
            <w:noProof/>
            <w:webHidden/>
          </w:rPr>
          <w:instrText xml:space="preserve"> PAGEREF _Toc242460422 \h </w:instrText>
        </w:r>
        <w:r>
          <w:rPr>
            <w:noProof/>
          </w:rPr>
        </w:r>
        <w:r>
          <w:rPr>
            <w:noProof/>
            <w:webHidden/>
          </w:rPr>
          <w:fldChar w:fldCharType="separate"/>
        </w:r>
        <w:r>
          <w:rPr>
            <w:noProof/>
            <w:webHidden/>
          </w:rPr>
          <w:t>14</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23" w:history="1">
        <w:r w:rsidRPr="008A0E37">
          <w:rPr>
            <w:rStyle w:val="Hyperlink"/>
            <w:noProof/>
          </w:rPr>
          <w:t>3.1 Inleiding</w:t>
        </w:r>
        <w:r>
          <w:rPr>
            <w:noProof/>
            <w:webHidden/>
          </w:rPr>
          <w:tab/>
        </w:r>
        <w:r>
          <w:rPr>
            <w:noProof/>
            <w:webHidden/>
          </w:rPr>
          <w:fldChar w:fldCharType="begin"/>
        </w:r>
        <w:r>
          <w:rPr>
            <w:noProof/>
            <w:webHidden/>
          </w:rPr>
          <w:instrText xml:space="preserve"> PAGEREF _Toc242460423 \h </w:instrText>
        </w:r>
        <w:r>
          <w:rPr>
            <w:noProof/>
          </w:rPr>
        </w:r>
        <w:r>
          <w:rPr>
            <w:noProof/>
            <w:webHidden/>
          </w:rPr>
          <w:fldChar w:fldCharType="separate"/>
        </w:r>
        <w:r>
          <w:rPr>
            <w:noProof/>
            <w:webHidden/>
          </w:rPr>
          <w:t>14</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24" w:history="1">
        <w:r w:rsidRPr="008A0E37">
          <w:rPr>
            <w:rStyle w:val="Hyperlink"/>
            <w:noProof/>
          </w:rPr>
          <w:t>3.2 Algemene gegevens</w:t>
        </w:r>
        <w:r>
          <w:rPr>
            <w:noProof/>
            <w:webHidden/>
          </w:rPr>
          <w:tab/>
        </w:r>
        <w:r>
          <w:rPr>
            <w:noProof/>
            <w:webHidden/>
          </w:rPr>
          <w:fldChar w:fldCharType="begin"/>
        </w:r>
        <w:r>
          <w:rPr>
            <w:noProof/>
            <w:webHidden/>
          </w:rPr>
          <w:instrText xml:space="preserve"> PAGEREF _Toc242460424 \h </w:instrText>
        </w:r>
        <w:r>
          <w:rPr>
            <w:noProof/>
          </w:rPr>
        </w:r>
        <w:r>
          <w:rPr>
            <w:noProof/>
            <w:webHidden/>
          </w:rPr>
          <w:fldChar w:fldCharType="separate"/>
        </w:r>
        <w:r>
          <w:rPr>
            <w:noProof/>
            <w:webHidden/>
          </w:rPr>
          <w:t>14</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25" w:history="1">
        <w:r w:rsidRPr="008A0E37">
          <w:rPr>
            <w:rStyle w:val="Hyperlink"/>
            <w:noProof/>
          </w:rPr>
          <w:t>3.3 Doelstelling van de gemeente Best</w:t>
        </w:r>
        <w:r>
          <w:rPr>
            <w:noProof/>
            <w:webHidden/>
          </w:rPr>
          <w:tab/>
        </w:r>
        <w:r>
          <w:rPr>
            <w:noProof/>
            <w:webHidden/>
          </w:rPr>
          <w:fldChar w:fldCharType="begin"/>
        </w:r>
        <w:r>
          <w:rPr>
            <w:noProof/>
            <w:webHidden/>
          </w:rPr>
          <w:instrText xml:space="preserve"> PAGEREF _Toc242460425 \h </w:instrText>
        </w:r>
        <w:r>
          <w:rPr>
            <w:noProof/>
          </w:rPr>
        </w:r>
        <w:r>
          <w:rPr>
            <w:noProof/>
            <w:webHidden/>
          </w:rPr>
          <w:fldChar w:fldCharType="separate"/>
        </w:r>
        <w:r>
          <w:rPr>
            <w:noProof/>
            <w:webHidden/>
          </w:rPr>
          <w:t>14</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26" w:history="1">
        <w:r w:rsidRPr="008A0E37">
          <w:rPr>
            <w:rStyle w:val="Hyperlink"/>
            <w:noProof/>
          </w:rPr>
          <w:t>3.4 Visie</w:t>
        </w:r>
        <w:r>
          <w:rPr>
            <w:noProof/>
            <w:webHidden/>
          </w:rPr>
          <w:tab/>
        </w:r>
        <w:r>
          <w:rPr>
            <w:noProof/>
            <w:webHidden/>
          </w:rPr>
          <w:fldChar w:fldCharType="begin"/>
        </w:r>
        <w:r>
          <w:rPr>
            <w:noProof/>
            <w:webHidden/>
          </w:rPr>
          <w:instrText xml:space="preserve"> PAGEREF _Toc242460426 \h </w:instrText>
        </w:r>
        <w:r>
          <w:rPr>
            <w:noProof/>
          </w:rPr>
        </w:r>
        <w:r>
          <w:rPr>
            <w:noProof/>
            <w:webHidden/>
          </w:rPr>
          <w:fldChar w:fldCharType="separate"/>
        </w:r>
        <w:r>
          <w:rPr>
            <w:noProof/>
            <w:webHidden/>
          </w:rPr>
          <w:t>14</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27" w:history="1">
        <w:r w:rsidRPr="008A0E37">
          <w:rPr>
            <w:rStyle w:val="Hyperlink"/>
            <w:noProof/>
          </w:rPr>
          <w:t>3.5 Organogram</w:t>
        </w:r>
        <w:r>
          <w:rPr>
            <w:noProof/>
            <w:webHidden/>
          </w:rPr>
          <w:tab/>
        </w:r>
        <w:r>
          <w:rPr>
            <w:noProof/>
            <w:webHidden/>
          </w:rPr>
          <w:fldChar w:fldCharType="begin"/>
        </w:r>
        <w:r>
          <w:rPr>
            <w:noProof/>
            <w:webHidden/>
          </w:rPr>
          <w:instrText xml:space="preserve"> PAGEREF _Toc242460427 \h </w:instrText>
        </w:r>
        <w:r>
          <w:rPr>
            <w:noProof/>
          </w:rPr>
        </w:r>
        <w:r>
          <w:rPr>
            <w:noProof/>
            <w:webHidden/>
          </w:rPr>
          <w:fldChar w:fldCharType="separate"/>
        </w:r>
        <w:r>
          <w:rPr>
            <w:noProof/>
            <w:webHidden/>
          </w:rPr>
          <w:t>15</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37" w:history="1">
        <w:r w:rsidRPr="008A0E37">
          <w:rPr>
            <w:rStyle w:val="Hyperlink"/>
            <w:noProof/>
          </w:rPr>
          <w:t>3.6 Contactpersonen</w:t>
        </w:r>
        <w:r>
          <w:rPr>
            <w:noProof/>
            <w:webHidden/>
          </w:rPr>
          <w:tab/>
        </w:r>
        <w:r>
          <w:rPr>
            <w:noProof/>
            <w:webHidden/>
          </w:rPr>
          <w:fldChar w:fldCharType="begin"/>
        </w:r>
        <w:r>
          <w:rPr>
            <w:noProof/>
            <w:webHidden/>
          </w:rPr>
          <w:instrText xml:space="preserve"> PAGEREF _Toc242460437 \h </w:instrText>
        </w:r>
        <w:r>
          <w:rPr>
            <w:noProof/>
          </w:rPr>
        </w:r>
        <w:r>
          <w:rPr>
            <w:noProof/>
            <w:webHidden/>
          </w:rPr>
          <w:fldChar w:fldCharType="separate"/>
        </w:r>
        <w:r>
          <w:rPr>
            <w:noProof/>
            <w:webHidden/>
          </w:rPr>
          <w:t>16</w:t>
        </w:r>
        <w:r>
          <w:rPr>
            <w:noProof/>
            <w:webHidden/>
          </w:rPr>
          <w:fldChar w:fldCharType="end"/>
        </w:r>
      </w:hyperlink>
    </w:p>
    <w:p w:rsidR="003A768E" w:rsidRDefault="003A768E">
      <w:pPr>
        <w:pStyle w:val="TOC1"/>
        <w:tabs>
          <w:tab w:val="right" w:pos="9344"/>
        </w:tabs>
        <w:rPr>
          <w:b w:val="0"/>
          <w:bCs w:val="0"/>
          <w:caps w:val="0"/>
          <w:noProof/>
          <w:sz w:val="24"/>
          <w:szCs w:val="24"/>
          <w:u w:val="none"/>
        </w:rPr>
      </w:pPr>
      <w:hyperlink w:anchor="_Toc242460438" w:history="1">
        <w:r w:rsidRPr="008A0E37">
          <w:rPr>
            <w:rStyle w:val="Hyperlink"/>
            <w:noProof/>
          </w:rPr>
          <w:t>Hoofdstuk 4 De succesfactoren in andere gemeenten</w:t>
        </w:r>
        <w:r>
          <w:rPr>
            <w:noProof/>
            <w:webHidden/>
          </w:rPr>
          <w:tab/>
        </w:r>
        <w:r>
          <w:rPr>
            <w:noProof/>
            <w:webHidden/>
          </w:rPr>
          <w:fldChar w:fldCharType="begin"/>
        </w:r>
        <w:r>
          <w:rPr>
            <w:noProof/>
            <w:webHidden/>
          </w:rPr>
          <w:instrText xml:space="preserve"> PAGEREF _Toc242460438 \h </w:instrText>
        </w:r>
        <w:r>
          <w:rPr>
            <w:noProof/>
          </w:rPr>
        </w:r>
        <w:r>
          <w:rPr>
            <w:noProof/>
            <w:webHidden/>
          </w:rPr>
          <w:fldChar w:fldCharType="separate"/>
        </w:r>
        <w:r>
          <w:rPr>
            <w:noProof/>
            <w:webHidden/>
          </w:rPr>
          <w:t>17</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39" w:history="1">
        <w:r w:rsidRPr="008A0E37">
          <w:rPr>
            <w:rStyle w:val="Hyperlink"/>
            <w:noProof/>
          </w:rPr>
          <w:t>4.1 Inleiding</w:t>
        </w:r>
        <w:r>
          <w:rPr>
            <w:noProof/>
            <w:webHidden/>
          </w:rPr>
          <w:tab/>
        </w:r>
        <w:r>
          <w:rPr>
            <w:noProof/>
            <w:webHidden/>
          </w:rPr>
          <w:fldChar w:fldCharType="begin"/>
        </w:r>
        <w:r>
          <w:rPr>
            <w:noProof/>
            <w:webHidden/>
          </w:rPr>
          <w:instrText xml:space="preserve"> PAGEREF _Toc242460439 \h </w:instrText>
        </w:r>
        <w:r>
          <w:rPr>
            <w:noProof/>
          </w:rPr>
        </w:r>
        <w:r>
          <w:rPr>
            <w:noProof/>
            <w:webHidden/>
          </w:rPr>
          <w:fldChar w:fldCharType="separate"/>
        </w:r>
        <w:r>
          <w:rPr>
            <w:noProof/>
            <w:webHidden/>
          </w:rPr>
          <w:t>17</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40" w:history="1">
        <w:r w:rsidRPr="008A0E37">
          <w:rPr>
            <w:rStyle w:val="Hyperlink"/>
            <w:noProof/>
          </w:rPr>
          <w:t>4.2 Selectiecriteria</w:t>
        </w:r>
        <w:r>
          <w:rPr>
            <w:noProof/>
            <w:webHidden/>
          </w:rPr>
          <w:tab/>
        </w:r>
        <w:r>
          <w:rPr>
            <w:noProof/>
            <w:webHidden/>
          </w:rPr>
          <w:fldChar w:fldCharType="begin"/>
        </w:r>
        <w:r>
          <w:rPr>
            <w:noProof/>
            <w:webHidden/>
          </w:rPr>
          <w:instrText xml:space="preserve"> PAGEREF _Toc242460440 \h </w:instrText>
        </w:r>
        <w:r>
          <w:rPr>
            <w:noProof/>
          </w:rPr>
        </w:r>
        <w:r>
          <w:rPr>
            <w:noProof/>
            <w:webHidden/>
          </w:rPr>
          <w:fldChar w:fldCharType="separate"/>
        </w:r>
        <w:r>
          <w:rPr>
            <w:noProof/>
            <w:webHidden/>
          </w:rPr>
          <w:t>17</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41" w:history="1">
        <w:r w:rsidRPr="008A0E37">
          <w:rPr>
            <w:rStyle w:val="Hyperlink"/>
            <w:noProof/>
          </w:rPr>
          <w:t>4.3 Opzet van het onderzoek</w:t>
        </w:r>
        <w:r>
          <w:rPr>
            <w:noProof/>
            <w:webHidden/>
          </w:rPr>
          <w:tab/>
        </w:r>
        <w:r>
          <w:rPr>
            <w:noProof/>
            <w:webHidden/>
          </w:rPr>
          <w:fldChar w:fldCharType="begin"/>
        </w:r>
        <w:r>
          <w:rPr>
            <w:noProof/>
            <w:webHidden/>
          </w:rPr>
          <w:instrText xml:space="preserve"> PAGEREF _Toc242460441 \h </w:instrText>
        </w:r>
        <w:r>
          <w:rPr>
            <w:noProof/>
          </w:rPr>
        </w:r>
        <w:r>
          <w:rPr>
            <w:noProof/>
            <w:webHidden/>
          </w:rPr>
          <w:fldChar w:fldCharType="separate"/>
        </w:r>
        <w:r>
          <w:rPr>
            <w:noProof/>
            <w:webHidden/>
          </w:rPr>
          <w:t>17</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42" w:history="1">
        <w:r w:rsidRPr="008A0E37">
          <w:rPr>
            <w:rStyle w:val="Hyperlink"/>
            <w:noProof/>
          </w:rPr>
          <w:t>4.4 Gemeente Boxmeer</w:t>
        </w:r>
        <w:r>
          <w:rPr>
            <w:noProof/>
            <w:webHidden/>
          </w:rPr>
          <w:tab/>
        </w:r>
        <w:r>
          <w:rPr>
            <w:noProof/>
            <w:webHidden/>
          </w:rPr>
          <w:fldChar w:fldCharType="begin"/>
        </w:r>
        <w:r>
          <w:rPr>
            <w:noProof/>
            <w:webHidden/>
          </w:rPr>
          <w:instrText xml:space="preserve"> PAGEREF _Toc242460442 \h </w:instrText>
        </w:r>
        <w:r>
          <w:rPr>
            <w:noProof/>
          </w:rPr>
        </w:r>
        <w:r>
          <w:rPr>
            <w:noProof/>
            <w:webHidden/>
          </w:rPr>
          <w:fldChar w:fldCharType="separate"/>
        </w:r>
        <w:r>
          <w:rPr>
            <w:noProof/>
            <w:webHidden/>
          </w:rPr>
          <w:t>18</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43" w:history="1">
        <w:r w:rsidRPr="008A0E37">
          <w:rPr>
            <w:rStyle w:val="Hyperlink"/>
            <w:noProof/>
          </w:rPr>
          <w:t>4.5 Gemeente Deurne</w:t>
        </w:r>
        <w:r>
          <w:rPr>
            <w:noProof/>
            <w:webHidden/>
          </w:rPr>
          <w:tab/>
        </w:r>
        <w:r>
          <w:rPr>
            <w:noProof/>
            <w:webHidden/>
          </w:rPr>
          <w:fldChar w:fldCharType="begin"/>
        </w:r>
        <w:r>
          <w:rPr>
            <w:noProof/>
            <w:webHidden/>
          </w:rPr>
          <w:instrText xml:space="preserve"> PAGEREF _Toc242460443 \h </w:instrText>
        </w:r>
        <w:r>
          <w:rPr>
            <w:noProof/>
          </w:rPr>
        </w:r>
        <w:r>
          <w:rPr>
            <w:noProof/>
            <w:webHidden/>
          </w:rPr>
          <w:fldChar w:fldCharType="separate"/>
        </w:r>
        <w:r>
          <w:rPr>
            <w:noProof/>
            <w:webHidden/>
          </w:rPr>
          <w:t>19</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44" w:history="1">
        <w:r w:rsidRPr="008A0E37">
          <w:rPr>
            <w:rStyle w:val="Hyperlink"/>
            <w:noProof/>
          </w:rPr>
          <w:t>4.6 Gemeente Helmond</w:t>
        </w:r>
        <w:r>
          <w:rPr>
            <w:noProof/>
            <w:webHidden/>
          </w:rPr>
          <w:tab/>
        </w:r>
        <w:r>
          <w:rPr>
            <w:noProof/>
            <w:webHidden/>
          </w:rPr>
          <w:fldChar w:fldCharType="begin"/>
        </w:r>
        <w:r>
          <w:rPr>
            <w:noProof/>
            <w:webHidden/>
          </w:rPr>
          <w:instrText xml:space="preserve"> PAGEREF _Toc242460444 \h </w:instrText>
        </w:r>
        <w:r>
          <w:rPr>
            <w:noProof/>
          </w:rPr>
        </w:r>
        <w:r>
          <w:rPr>
            <w:noProof/>
            <w:webHidden/>
          </w:rPr>
          <w:fldChar w:fldCharType="separate"/>
        </w:r>
        <w:r>
          <w:rPr>
            <w:noProof/>
            <w:webHidden/>
          </w:rPr>
          <w:t>20</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45" w:history="1">
        <w:r w:rsidRPr="008A0E37">
          <w:rPr>
            <w:rStyle w:val="Hyperlink"/>
            <w:noProof/>
          </w:rPr>
          <w:t>4.7 Gemeente Veghel</w:t>
        </w:r>
        <w:r>
          <w:rPr>
            <w:noProof/>
            <w:webHidden/>
          </w:rPr>
          <w:tab/>
        </w:r>
        <w:r>
          <w:rPr>
            <w:noProof/>
            <w:webHidden/>
          </w:rPr>
          <w:fldChar w:fldCharType="begin"/>
        </w:r>
        <w:r>
          <w:rPr>
            <w:noProof/>
            <w:webHidden/>
          </w:rPr>
          <w:instrText xml:space="preserve"> PAGEREF _Toc242460445 \h </w:instrText>
        </w:r>
        <w:r>
          <w:rPr>
            <w:noProof/>
          </w:rPr>
        </w:r>
        <w:r>
          <w:rPr>
            <w:noProof/>
            <w:webHidden/>
          </w:rPr>
          <w:fldChar w:fldCharType="separate"/>
        </w:r>
        <w:r>
          <w:rPr>
            <w:noProof/>
            <w:webHidden/>
          </w:rPr>
          <w:t>21</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46" w:history="1">
        <w:r w:rsidRPr="008A0E37">
          <w:rPr>
            <w:rStyle w:val="Hyperlink"/>
            <w:noProof/>
          </w:rPr>
          <w:t>4.8 Benchmark Uden</w:t>
        </w:r>
        <w:r>
          <w:rPr>
            <w:noProof/>
            <w:webHidden/>
          </w:rPr>
          <w:tab/>
        </w:r>
        <w:r>
          <w:rPr>
            <w:noProof/>
            <w:webHidden/>
          </w:rPr>
          <w:fldChar w:fldCharType="begin"/>
        </w:r>
        <w:r>
          <w:rPr>
            <w:noProof/>
            <w:webHidden/>
          </w:rPr>
          <w:instrText xml:space="preserve"> PAGEREF _Toc242460446 \h </w:instrText>
        </w:r>
        <w:r>
          <w:rPr>
            <w:noProof/>
          </w:rPr>
        </w:r>
        <w:r>
          <w:rPr>
            <w:noProof/>
            <w:webHidden/>
          </w:rPr>
          <w:fldChar w:fldCharType="separate"/>
        </w:r>
        <w:r>
          <w:rPr>
            <w:noProof/>
            <w:webHidden/>
          </w:rPr>
          <w:t>22</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47" w:history="1">
        <w:r w:rsidRPr="008A0E37">
          <w:rPr>
            <w:rStyle w:val="Hyperlink"/>
            <w:noProof/>
          </w:rPr>
          <w:t>4.8 Leerpunten voor de gemeente Best</w:t>
        </w:r>
        <w:r>
          <w:rPr>
            <w:noProof/>
            <w:webHidden/>
          </w:rPr>
          <w:tab/>
        </w:r>
        <w:r>
          <w:rPr>
            <w:noProof/>
            <w:webHidden/>
          </w:rPr>
          <w:fldChar w:fldCharType="begin"/>
        </w:r>
        <w:r>
          <w:rPr>
            <w:noProof/>
            <w:webHidden/>
          </w:rPr>
          <w:instrText xml:space="preserve"> PAGEREF _Toc242460447 \h </w:instrText>
        </w:r>
        <w:r>
          <w:rPr>
            <w:noProof/>
          </w:rPr>
        </w:r>
        <w:r>
          <w:rPr>
            <w:noProof/>
            <w:webHidden/>
          </w:rPr>
          <w:fldChar w:fldCharType="separate"/>
        </w:r>
        <w:r>
          <w:rPr>
            <w:noProof/>
            <w:webHidden/>
          </w:rPr>
          <w:t>23</w:t>
        </w:r>
        <w:r>
          <w:rPr>
            <w:noProof/>
            <w:webHidden/>
          </w:rPr>
          <w:fldChar w:fldCharType="end"/>
        </w:r>
      </w:hyperlink>
    </w:p>
    <w:p w:rsidR="003A768E" w:rsidRDefault="003A768E">
      <w:pPr>
        <w:pStyle w:val="TOC1"/>
        <w:tabs>
          <w:tab w:val="right" w:pos="9344"/>
        </w:tabs>
        <w:rPr>
          <w:b w:val="0"/>
          <w:bCs w:val="0"/>
          <w:caps w:val="0"/>
          <w:noProof/>
          <w:sz w:val="24"/>
          <w:szCs w:val="24"/>
          <w:u w:val="none"/>
        </w:rPr>
      </w:pPr>
      <w:hyperlink w:anchor="_Toc242460448" w:history="1">
        <w:r w:rsidRPr="008A0E37">
          <w:rPr>
            <w:rStyle w:val="Hyperlink"/>
            <w:noProof/>
          </w:rPr>
          <w:t>Hoofdstuk 5 Beleidsadvies centrumontwikkeling</w:t>
        </w:r>
        <w:r>
          <w:rPr>
            <w:noProof/>
            <w:webHidden/>
          </w:rPr>
          <w:tab/>
        </w:r>
        <w:r>
          <w:rPr>
            <w:noProof/>
            <w:webHidden/>
          </w:rPr>
          <w:fldChar w:fldCharType="begin"/>
        </w:r>
        <w:r>
          <w:rPr>
            <w:noProof/>
            <w:webHidden/>
          </w:rPr>
          <w:instrText xml:space="preserve"> PAGEREF _Toc242460448 \h </w:instrText>
        </w:r>
        <w:r>
          <w:rPr>
            <w:noProof/>
          </w:rPr>
        </w:r>
        <w:r>
          <w:rPr>
            <w:noProof/>
            <w:webHidden/>
          </w:rPr>
          <w:fldChar w:fldCharType="separate"/>
        </w:r>
        <w:r>
          <w:rPr>
            <w:noProof/>
            <w:webHidden/>
          </w:rPr>
          <w:t>25</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49" w:history="1">
        <w:r w:rsidRPr="008A0E37">
          <w:rPr>
            <w:rStyle w:val="Hyperlink"/>
            <w:noProof/>
          </w:rPr>
          <w:t>5.1 Inleiding</w:t>
        </w:r>
        <w:r>
          <w:rPr>
            <w:noProof/>
            <w:webHidden/>
          </w:rPr>
          <w:tab/>
        </w:r>
        <w:r>
          <w:rPr>
            <w:noProof/>
            <w:webHidden/>
          </w:rPr>
          <w:fldChar w:fldCharType="begin"/>
        </w:r>
        <w:r>
          <w:rPr>
            <w:noProof/>
            <w:webHidden/>
          </w:rPr>
          <w:instrText xml:space="preserve"> PAGEREF _Toc242460449 \h </w:instrText>
        </w:r>
        <w:r>
          <w:rPr>
            <w:noProof/>
          </w:rPr>
        </w:r>
        <w:r>
          <w:rPr>
            <w:noProof/>
            <w:webHidden/>
          </w:rPr>
          <w:fldChar w:fldCharType="separate"/>
        </w:r>
        <w:r>
          <w:rPr>
            <w:noProof/>
            <w:webHidden/>
          </w:rPr>
          <w:t>25</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50" w:history="1">
        <w:r w:rsidRPr="008A0E37">
          <w:rPr>
            <w:rStyle w:val="Hyperlink"/>
            <w:noProof/>
          </w:rPr>
          <w:t>5.2 Selectiecriteria</w:t>
        </w:r>
        <w:r>
          <w:rPr>
            <w:noProof/>
            <w:webHidden/>
          </w:rPr>
          <w:tab/>
        </w:r>
        <w:r>
          <w:rPr>
            <w:noProof/>
            <w:webHidden/>
          </w:rPr>
          <w:fldChar w:fldCharType="begin"/>
        </w:r>
        <w:r>
          <w:rPr>
            <w:noProof/>
            <w:webHidden/>
          </w:rPr>
          <w:instrText xml:space="preserve"> PAGEREF _Toc242460450 \h </w:instrText>
        </w:r>
        <w:r>
          <w:rPr>
            <w:noProof/>
          </w:rPr>
        </w:r>
        <w:r>
          <w:rPr>
            <w:noProof/>
            <w:webHidden/>
          </w:rPr>
          <w:fldChar w:fldCharType="separate"/>
        </w:r>
        <w:r>
          <w:rPr>
            <w:noProof/>
            <w:webHidden/>
          </w:rPr>
          <w:t>25</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51" w:history="1">
        <w:r w:rsidRPr="008A0E37">
          <w:rPr>
            <w:rStyle w:val="Hyperlink"/>
            <w:noProof/>
          </w:rPr>
          <w:t>5.3 Beleid voor de korte termijn</w:t>
        </w:r>
        <w:r>
          <w:rPr>
            <w:noProof/>
            <w:webHidden/>
          </w:rPr>
          <w:tab/>
        </w:r>
        <w:r>
          <w:rPr>
            <w:noProof/>
            <w:webHidden/>
          </w:rPr>
          <w:fldChar w:fldCharType="begin"/>
        </w:r>
        <w:r>
          <w:rPr>
            <w:noProof/>
            <w:webHidden/>
          </w:rPr>
          <w:instrText xml:space="preserve"> PAGEREF _Toc242460451 \h </w:instrText>
        </w:r>
        <w:r>
          <w:rPr>
            <w:noProof/>
          </w:rPr>
        </w:r>
        <w:r>
          <w:rPr>
            <w:noProof/>
            <w:webHidden/>
          </w:rPr>
          <w:fldChar w:fldCharType="separate"/>
        </w:r>
        <w:r>
          <w:rPr>
            <w:noProof/>
            <w:webHidden/>
          </w:rPr>
          <w:t>25</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61" w:history="1">
        <w:r w:rsidRPr="008A0E37">
          <w:rPr>
            <w:rStyle w:val="Hyperlink"/>
            <w:noProof/>
          </w:rPr>
          <w:t>5.4 Beleid voor de lange termijn</w:t>
        </w:r>
        <w:r>
          <w:rPr>
            <w:noProof/>
            <w:webHidden/>
          </w:rPr>
          <w:tab/>
        </w:r>
        <w:r>
          <w:rPr>
            <w:noProof/>
            <w:webHidden/>
          </w:rPr>
          <w:fldChar w:fldCharType="begin"/>
        </w:r>
        <w:r>
          <w:rPr>
            <w:noProof/>
            <w:webHidden/>
          </w:rPr>
          <w:instrText xml:space="preserve"> PAGEREF _Toc242460461 \h </w:instrText>
        </w:r>
        <w:r>
          <w:rPr>
            <w:noProof/>
          </w:rPr>
        </w:r>
        <w:r>
          <w:rPr>
            <w:noProof/>
            <w:webHidden/>
          </w:rPr>
          <w:fldChar w:fldCharType="separate"/>
        </w:r>
        <w:r>
          <w:rPr>
            <w:noProof/>
            <w:webHidden/>
          </w:rPr>
          <w:t>27</w:t>
        </w:r>
        <w:r>
          <w:rPr>
            <w:noProof/>
            <w:webHidden/>
          </w:rPr>
          <w:fldChar w:fldCharType="end"/>
        </w:r>
      </w:hyperlink>
    </w:p>
    <w:p w:rsidR="003A768E" w:rsidRDefault="003A768E">
      <w:pPr>
        <w:pStyle w:val="TOC1"/>
        <w:tabs>
          <w:tab w:val="right" w:pos="9344"/>
        </w:tabs>
        <w:rPr>
          <w:b w:val="0"/>
          <w:bCs w:val="0"/>
          <w:caps w:val="0"/>
          <w:noProof/>
          <w:sz w:val="24"/>
          <w:szCs w:val="24"/>
          <w:u w:val="none"/>
        </w:rPr>
      </w:pPr>
      <w:hyperlink w:anchor="_Toc242460465" w:history="1">
        <w:r w:rsidRPr="008A0E37">
          <w:rPr>
            <w:rStyle w:val="Hyperlink"/>
            <w:noProof/>
          </w:rPr>
          <w:t>Hoofdstuk 6 Beleidsadvies communicatie</w:t>
        </w:r>
        <w:r>
          <w:rPr>
            <w:noProof/>
            <w:webHidden/>
          </w:rPr>
          <w:tab/>
        </w:r>
        <w:r>
          <w:rPr>
            <w:noProof/>
            <w:webHidden/>
          </w:rPr>
          <w:fldChar w:fldCharType="begin"/>
        </w:r>
        <w:r>
          <w:rPr>
            <w:noProof/>
            <w:webHidden/>
          </w:rPr>
          <w:instrText xml:space="preserve"> PAGEREF _Toc242460465 \h </w:instrText>
        </w:r>
        <w:r>
          <w:rPr>
            <w:noProof/>
          </w:rPr>
        </w:r>
        <w:r>
          <w:rPr>
            <w:noProof/>
            <w:webHidden/>
          </w:rPr>
          <w:fldChar w:fldCharType="separate"/>
        </w:r>
        <w:r>
          <w:rPr>
            <w:noProof/>
            <w:webHidden/>
          </w:rPr>
          <w:t>30</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66" w:history="1">
        <w:r w:rsidRPr="008A0E37">
          <w:rPr>
            <w:rStyle w:val="Hyperlink"/>
            <w:noProof/>
          </w:rPr>
          <w:t>6.1 Inleiding</w:t>
        </w:r>
        <w:r>
          <w:rPr>
            <w:noProof/>
            <w:webHidden/>
          </w:rPr>
          <w:tab/>
        </w:r>
        <w:r>
          <w:rPr>
            <w:noProof/>
            <w:webHidden/>
          </w:rPr>
          <w:fldChar w:fldCharType="begin"/>
        </w:r>
        <w:r>
          <w:rPr>
            <w:noProof/>
            <w:webHidden/>
          </w:rPr>
          <w:instrText xml:space="preserve"> PAGEREF _Toc242460466 \h </w:instrText>
        </w:r>
        <w:r>
          <w:rPr>
            <w:noProof/>
          </w:rPr>
        </w:r>
        <w:r>
          <w:rPr>
            <w:noProof/>
            <w:webHidden/>
          </w:rPr>
          <w:fldChar w:fldCharType="separate"/>
        </w:r>
        <w:r>
          <w:rPr>
            <w:noProof/>
            <w:webHidden/>
          </w:rPr>
          <w:t>30</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67" w:history="1">
        <w:r w:rsidRPr="008A0E37">
          <w:rPr>
            <w:rStyle w:val="Hyperlink"/>
            <w:noProof/>
          </w:rPr>
          <w:t>6.2 Huidige situatie</w:t>
        </w:r>
        <w:r>
          <w:rPr>
            <w:noProof/>
            <w:webHidden/>
          </w:rPr>
          <w:tab/>
        </w:r>
        <w:r>
          <w:rPr>
            <w:noProof/>
            <w:webHidden/>
          </w:rPr>
          <w:fldChar w:fldCharType="begin"/>
        </w:r>
        <w:r>
          <w:rPr>
            <w:noProof/>
            <w:webHidden/>
          </w:rPr>
          <w:instrText xml:space="preserve"> PAGEREF _Toc242460467 \h </w:instrText>
        </w:r>
        <w:r>
          <w:rPr>
            <w:noProof/>
          </w:rPr>
        </w:r>
        <w:r>
          <w:rPr>
            <w:noProof/>
            <w:webHidden/>
          </w:rPr>
          <w:fldChar w:fldCharType="separate"/>
        </w:r>
        <w:r>
          <w:rPr>
            <w:noProof/>
            <w:webHidden/>
          </w:rPr>
          <w:t>30</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68" w:history="1">
        <w:r w:rsidRPr="008A0E37">
          <w:rPr>
            <w:rStyle w:val="Hyperlink"/>
            <w:noProof/>
          </w:rPr>
          <w:t>6.3 De communicatiedoelgroep</w:t>
        </w:r>
        <w:r>
          <w:rPr>
            <w:noProof/>
            <w:webHidden/>
          </w:rPr>
          <w:tab/>
        </w:r>
        <w:r>
          <w:rPr>
            <w:noProof/>
            <w:webHidden/>
          </w:rPr>
          <w:fldChar w:fldCharType="begin"/>
        </w:r>
        <w:r>
          <w:rPr>
            <w:noProof/>
            <w:webHidden/>
          </w:rPr>
          <w:instrText xml:space="preserve"> PAGEREF _Toc242460468 \h </w:instrText>
        </w:r>
        <w:r>
          <w:rPr>
            <w:noProof/>
          </w:rPr>
        </w:r>
        <w:r>
          <w:rPr>
            <w:noProof/>
            <w:webHidden/>
          </w:rPr>
          <w:fldChar w:fldCharType="separate"/>
        </w:r>
        <w:r>
          <w:rPr>
            <w:noProof/>
            <w:webHidden/>
          </w:rPr>
          <w:t>30</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71" w:history="1">
        <w:r w:rsidRPr="008A0E37">
          <w:rPr>
            <w:rStyle w:val="Hyperlink"/>
            <w:noProof/>
          </w:rPr>
          <w:t>6.4 Communicatieverbetering</w:t>
        </w:r>
        <w:r>
          <w:rPr>
            <w:noProof/>
            <w:webHidden/>
          </w:rPr>
          <w:tab/>
        </w:r>
        <w:r>
          <w:rPr>
            <w:noProof/>
            <w:webHidden/>
          </w:rPr>
          <w:fldChar w:fldCharType="begin"/>
        </w:r>
        <w:r>
          <w:rPr>
            <w:noProof/>
            <w:webHidden/>
          </w:rPr>
          <w:instrText xml:space="preserve"> PAGEREF _Toc242460471 \h </w:instrText>
        </w:r>
        <w:r>
          <w:rPr>
            <w:noProof/>
          </w:rPr>
        </w:r>
        <w:r>
          <w:rPr>
            <w:noProof/>
            <w:webHidden/>
          </w:rPr>
          <w:fldChar w:fldCharType="separate"/>
        </w:r>
        <w:r>
          <w:rPr>
            <w:noProof/>
            <w:webHidden/>
          </w:rPr>
          <w:t>31</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72" w:history="1">
        <w:r w:rsidRPr="008A0E37">
          <w:rPr>
            <w:rStyle w:val="Hyperlink"/>
            <w:noProof/>
          </w:rPr>
          <w:t>6.5 De nieuwsbrief</w:t>
        </w:r>
        <w:r>
          <w:rPr>
            <w:noProof/>
            <w:webHidden/>
          </w:rPr>
          <w:tab/>
        </w:r>
        <w:r>
          <w:rPr>
            <w:noProof/>
            <w:webHidden/>
          </w:rPr>
          <w:fldChar w:fldCharType="begin"/>
        </w:r>
        <w:r>
          <w:rPr>
            <w:noProof/>
            <w:webHidden/>
          </w:rPr>
          <w:instrText xml:space="preserve"> PAGEREF _Toc242460472 \h </w:instrText>
        </w:r>
        <w:r>
          <w:rPr>
            <w:noProof/>
          </w:rPr>
        </w:r>
        <w:r>
          <w:rPr>
            <w:noProof/>
            <w:webHidden/>
          </w:rPr>
          <w:fldChar w:fldCharType="separate"/>
        </w:r>
        <w:r>
          <w:rPr>
            <w:noProof/>
            <w:webHidden/>
          </w:rPr>
          <w:t>32</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73" w:history="1">
        <w:r w:rsidRPr="008A0E37">
          <w:rPr>
            <w:rStyle w:val="Hyperlink"/>
            <w:noProof/>
          </w:rPr>
          <w:t>6.6 Informatieavond</w:t>
        </w:r>
        <w:r>
          <w:rPr>
            <w:noProof/>
            <w:webHidden/>
          </w:rPr>
          <w:tab/>
        </w:r>
        <w:r>
          <w:rPr>
            <w:noProof/>
            <w:webHidden/>
          </w:rPr>
          <w:fldChar w:fldCharType="begin"/>
        </w:r>
        <w:r>
          <w:rPr>
            <w:noProof/>
            <w:webHidden/>
          </w:rPr>
          <w:instrText xml:space="preserve"> PAGEREF _Toc242460473 \h </w:instrText>
        </w:r>
        <w:r>
          <w:rPr>
            <w:noProof/>
          </w:rPr>
        </w:r>
        <w:r>
          <w:rPr>
            <w:noProof/>
            <w:webHidden/>
          </w:rPr>
          <w:fldChar w:fldCharType="separate"/>
        </w:r>
        <w:r>
          <w:rPr>
            <w:noProof/>
            <w:webHidden/>
          </w:rPr>
          <w:t>32</w:t>
        </w:r>
        <w:r>
          <w:rPr>
            <w:noProof/>
            <w:webHidden/>
          </w:rPr>
          <w:fldChar w:fldCharType="end"/>
        </w:r>
      </w:hyperlink>
    </w:p>
    <w:p w:rsidR="003A768E" w:rsidRDefault="003A768E">
      <w:pPr>
        <w:pStyle w:val="TOC1"/>
        <w:tabs>
          <w:tab w:val="right" w:pos="9344"/>
        </w:tabs>
        <w:rPr>
          <w:b w:val="0"/>
          <w:bCs w:val="0"/>
          <w:caps w:val="0"/>
          <w:noProof/>
          <w:sz w:val="24"/>
          <w:szCs w:val="24"/>
          <w:u w:val="none"/>
        </w:rPr>
      </w:pPr>
      <w:hyperlink w:anchor="_Toc242460474" w:history="1">
        <w:r w:rsidRPr="008A0E37">
          <w:rPr>
            <w:rStyle w:val="Hyperlink"/>
            <w:noProof/>
          </w:rPr>
          <w:t>Hoofdstuk 7 Centrummanagement</w:t>
        </w:r>
        <w:r>
          <w:rPr>
            <w:noProof/>
            <w:webHidden/>
          </w:rPr>
          <w:tab/>
        </w:r>
        <w:r>
          <w:rPr>
            <w:noProof/>
            <w:webHidden/>
          </w:rPr>
          <w:fldChar w:fldCharType="begin"/>
        </w:r>
        <w:r>
          <w:rPr>
            <w:noProof/>
            <w:webHidden/>
          </w:rPr>
          <w:instrText xml:space="preserve"> PAGEREF _Toc242460474 \h </w:instrText>
        </w:r>
        <w:r>
          <w:rPr>
            <w:noProof/>
          </w:rPr>
        </w:r>
        <w:r>
          <w:rPr>
            <w:noProof/>
            <w:webHidden/>
          </w:rPr>
          <w:fldChar w:fldCharType="separate"/>
        </w:r>
        <w:r>
          <w:rPr>
            <w:noProof/>
            <w:webHidden/>
          </w:rPr>
          <w:t>35</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75" w:history="1">
        <w:r w:rsidRPr="008A0E37">
          <w:rPr>
            <w:rStyle w:val="Hyperlink"/>
            <w:noProof/>
          </w:rPr>
          <w:t>7.1 Inleiding</w:t>
        </w:r>
        <w:r>
          <w:rPr>
            <w:noProof/>
            <w:webHidden/>
          </w:rPr>
          <w:tab/>
        </w:r>
        <w:r>
          <w:rPr>
            <w:noProof/>
            <w:webHidden/>
          </w:rPr>
          <w:fldChar w:fldCharType="begin"/>
        </w:r>
        <w:r>
          <w:rPr>
            <w:noProof/>
            <w:webHidden/>
          </w:rPr>
          <w:instrText xml:space="preserve"> PAGEREF _Toc242460475 \h </w:instrText>
        </w:r>
        <w:r>
          <w:rPr>
            <w:noProof/>
          </w:rPr>
        </w:r>
        <w:r>
          <w:rPr>
            <w:noProof/>
            <w:webHidden/>
          </w:rPr>
          <w:fldChar w:fldCharType="separate"/>
        </w:r>
        <w:r>
          <w:rPr>
            <w:noProof/>
            <w:webHidden/>
          </w:rPr>
          <w:t>35</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76" w:history="1">
        <w:r w:rsidRPr="008A0E37">
          <w:rPr>
            <w:rStyle w:val="Hyperlink"/>
            <w:noProof/>
          </w:rPr>
          <w:t>7.2 Wat is Centrummanagement?</w:t>
        </w:r>
        <w:r>
          <w:rPr>
            <w:noProof/>
            <w:webHidden/>
          </w:rPr>
          <w:tab/>
        </w:r>
        <w:r>
          <w:rPr>
            <w:noProof/>
            <w:webHidden/>
          </w:rPr>
          <w:fldChar w:fldCharType="begin"/>
        </w:r>
        <w:r>
          <w:rPr>
            <w:noProof/>
            <w:webHidden/>
          </w:rPr>
          <w:instrText xml:space="preserve"> PAGEREF _Toc242460476 \h </w:instrText>
        </w:r>
        <w:r>
          <w:rPr>
            <w:noProof/>
          </w:rPr>
        </w:r>
        <w:r>
          <w:rPr>
            <w:noProof/>
            <w:webHidden/>
          </w:rPr>
          <w:fldChar w:fldCharType="separate"/>
        </w:r>
        <w:r>
          <w:rPr>
            <w:noProof/>
            <w:webHidden/>
          </w:rPr>
          <w:t>35</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84" w:history="1">
        <w:r w:rsidRPr="008A0E37">
          <w:rPr>
            <w:rStyle w:val="Hyperlink"/>
            <w:noProof/>
          </w:rPr>
          <w:t>7.3 Centrummanagement in Best</w:t>
        </w:r>
        <w:r>
          <w:rPr>
            <w:noProof/>
            <w:webHidden/>
          </w:rPr>
          <w:tab/>
        </w:r>
        <w:r>
          <w:rPr>
            <w:noProof/>
            <w:webHidden/>
          </w:rPr>
          <w:fldChar w:fldCharType="begin"/>
        </w:r>
        <w:r>
          <w:rPr>
            <w:noProof/>
            <w:webHidden/>
          </w:rPr>
          <w:instrText xml:space="preserve"> PAGEREF _Toc242460484 \h </w:instrText>
        </w:r>
        <w:r>
          <w:rPr>
            <w:noProof/>
          </w:rPr>
        </w:r>
        <w:r>
          <w:rPr>
            <w:noProof/>
            <w:webHidden/>
          </w:rPr>
          <w:fldChar w:fldCharType="separate"/>
        </w:r>
        <w:r>
          <w:rPr>
            <w:noProof/>
            <w:webHidden/>
          </w:rPr>
          <w:t>36</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85" w:history="1">
        <w:r w:rsidRPr="008A0E37">
          <w:rPr>
            <w:rStyle w:val="Hyperlink"/>
            <w:noProof/>
          </w:rPr>
          <w:t>7.4 De partijen in Best</w:t>
        </w:r>
        <w:r>
          <w:rPr>
            <w:noProof/>
            <w:webHidden/>
          </w:rPr>
          <w:tab/>
        </w:r>
        <w:r>
          <w:rPr>
            <w:noProof/>
            <w:webHidden/>
          </w:rPr>
          <w:fldChar w:fldCharType="begin"/>
        </w:r>
        <w:r>
          <w:rPr>
            <w:noProof/>
            <w:webHidden/>
          </w:rPr>
          <w:instrText xml:space="preserve"> PAGEREF _Toc242460485 \h </w:instrText>
        </w:r>
        <w:r>
          <w:rPr>
            <w:noProof/>
          </w:rPr>
        </w:r>
        <w:r>
          <w:rPr>
            <w:noProof/>
            <w:webHidden/>
          </w:rPr>
          <w:fldChar w:fldCharType="separate"/>
        </w:r>
        <w:r>
          <w:rPr>
            <w:noProof/>
            <w:webHidden/>
          </w:rPr>
          <w:t>36</w:t>
        </w:r>
        <w:r>
          <w:rPr>
            <w:noProof/>
            <w:webHidden/>
          </w:rPr>
          <w:fldChar w:fldCharType="end"/>
        </w:r>
      </w:hyperlink>
    </w:p>
    <w:p w:rsidR="003A768E" w:rsidRDefault="003A768E">
      <w:pPr>
        <w:pStyle w:val="TOC1"/>
        <w:tabs>
          <w:tab w:val="right" w:pos="9344"/>
        </w:tabs>
        <w:rPr>
          <w:b w:val="0"/>
          <w:bCs w:val="0"/>
          <w:caps w:val="0"/>
          <w:noProof/>
          <w:sz w:val="24"/>
          <w:szCs w:val="24"/>
          <w:u w:val="none"/>
        </w:rPr>
      </w:pPr>
      <w:hyperlink w:anchor="_Toc242460487" w:history="1">
        <w:r w:rsidRPr="008A0E37">
          <w:rPr>
            <w:rStyle w:val="Hyperlink"/>
            <w:noProof/>
          </w:rPr>
          <w:t>Hoofdstuk 8 Conclusies en aanbevelingen</w:t>
        </w:r>
        <w:r>
          <w:rPr>
            <w:noProof/>
            <w:webHidden/>
          </w:rPr>
          <w:tab/>
        </w:r>
        <w:r>
          <w:rPr>
            <w:noProof/>
            <w:webHidden/>
          </w:rPr>
          <w:fldChar w:fldCharType="begin"/>
        </w:r>
        <w:r>
          <w:rPr>
            <w:noProof/>
            <w:webHidden/>
          </w:rPr>
          <w:instrText xml:space="preserve"> PAGEREF _Toc242460487 \h </w:instrText>
        </w:r>
        <w:r>
          <w:rPr>
            <w:noProof/>
          </w:rPr>
        </w:r>
        <w:r>
          <w:rPr>
            <w:noProof/>
            <w:webHidden/>
          </w:rPr>
          <w:fldChar w:fldCharType="separate"/>
        </w:r>
        <w:r>
          <w:rPr>
            <w:noProof/>
            <w:webHidden/>
          </w:rPr>
          <w:t>38</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88" w:history="1">
        <w:r w:rsidRPr="008A0E37">
          <w:rPr>
            <w:rStyle w:val="Hyperlink"/>
            <w:noProof/>
          </w:rPr>
          <w:t>8.1 Inleiding</w:t>
        </w:r>
        <w:r>
          <w:rPr>
            <w:noProof/>
            <w:webHidden/>
          </w:rPr>
          <w:tab/>
        </w:r>
        <w:r>
          <w:rPr>
            <w:noProof/>
            <w:webHidden/>
          </w:rPr>
          <w:fldChar w:fldCharType="begin"/>
        </w:r>
        <w:r>
          <w:rPr>
            <w:noProof/>
            <w:webHidden/>
          </w:rPr>
          <w:instrText xml:space="preserve"> PAGEREF _Toc242460488 \h </w:instrText>
        </w:r>
        <w:r>
          <w:rPr>
            <w:noProof/>
          </w:rPr>
        </w:r>
        <w:r>
          <w:rPr>
            <w:noProof/>
            <w:webHidden/>
          </w:rPr>
          <w:fldChar w:fldCharType="separate"/>
        </w:r>
        <w:r>
          <w:rPr>
            <w:noProof/>
            <w:webHidden/>
          </w:rPr>
          <w:t>38</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89" w:history="1">
        <w:r w:rsidRPr="008A0E37">
          <w:rPr>
            <w:rStyle w:val="Hyperlink"/>
            <w:noProof/>
          </w:rPr>
          <w:t>8.2 Conclusies en aanbevelingen centrumontwikkeling</w:t>
        </w:r>
        <w:r>
          <w:rPr>
            <w:noProof/>
            <w:webHidden/>
          </w:rPr>
          <w:tab/>
        </w:r>
        <w:r>
          <w:rPr>
            <w:noProof/>
            <w:webHidden/>
          </w:rPr>
          <w:fldChar w:fldCharType="begin"/>
        </w:r>
        <w:r>
          <w:rPr>
            <w:noProof/>
            <w:webHidden/>
          </w:rPr>
          <w:instrText xml:space="preserve"> PAGEREF _Toc242460489 \h </w:instrText>
        </w:r>
        <w:r>
          <w:rPr>
            <w:noProof/>
          </w:rPr>
        </w:r>
        <w:r>
          <w:rPr>
            <w:noProof/>
            <w:webHidden/>
          </w:rPr>
          <w:fldChar w:fldCharType="separate"/>
        </w:r>
        <w:r>
          <w:rPr>
            <w:noProof/>
            <w:webHidden/>
          </w:rPr>
          <w:t>38</w:t>
        </w:r>
        <w:r>
          <w:rPr>
            <w:noProof/>
            <w:webHidden/>
          </w:rPr>
          <w:fldChar w:fldCharType="end"/>
        </w:r>
      </w:hyperlink>
    </w:p>
    <w:p w:rsidR="003A768E" w:rsidRDefault="003A768E">
      <w:pPr>
        <w:pStyle w:val="TOC2"/>
        <w:tabs>
          <w:tab w:val="right" w:pos="9344"/>
        </w:tabs>
        <w:rPr>
          <w:b w:val="0"/>
          <w:bCs w:val="0"/>
          <w:smallCaps w:val="0"/>
          <w:noProof/>
          <w:sz w:val="24"/>
          <w:szCs w:val="24"/>
        </w:rPr>
      </w:pPr>
      <w:hyperlink w:anchor="_Toc242460493" w:history="1">
        <w:r w:rsidRPr="008A0E37">
          <w:rPr>
            <w:rStyle w:val="Hyperlink"/>
            <w:noProof/>
          </w:rPr>
          <w:t>8.3 Conclusies en aanbevelingen communicatie</w:t>
        </w:r>
        <w:r>
          <w:rPr>
            <w:noProof/>
            <w:webHidden/>
          </w:rPr>
          <w:tab/>
        </w:r>
        <w:r>
          <w:rPr>
            <w:noProof/>
            <w:webHidden/>
          </w:rPr>
          <w:fldChar w:fldCharType="begin"/>
        </w:r>
        <w:r>
          <w:rPr>
            <w:noProof/>
            <w:webHidden/>
          </w:rPr>
          <w:instrText xml:space="preserve"> PAGEREF _Toc242460493 \h </w:instrText>
        </w:r>
        <w:r>
          <w:rPr>
            <w:noProof/>
          </w:rPr>
        </w:r>
        <w:r>
          <w:rPr>
            <w:noProof/>
            <w:webHidden/>
          </w:rPr>
          <w:fldChar w:fldCharType="separate"/>
        </w:r>
        <w:r>
          <w:rPr>
            <w:noProof/>
            <w:webHidden/>
          </w:rPr>
          <w:t>40</w:t>
        </w:r>
        <w:r>
          <w:rPr>
            <w:noProof/>
            <w:webHidden/>
          </w:rPr>
          <w:fldChar w:fldCharType="end"/>
        </w:r>
      </w:hyperlink>
    </w:p>
    <w:p w:rsidR="003A768E" w:rsidRDefault="003A768E">
      <w:pPr>
        <w:pStyle w:val="TOC1"/>
        <w:tabs>
          <w:tab w:val="right" w:pos="9344"/>
        </w:tabs>
        <w:rPr>
          <w:b w:val="0"/>
          <w:bCs w:val="0"/>
          <w:caps w:val="0"/>
          <w:noProof/>
          <w:sz w:val="24"/>
          <w:szCs w:val="24"/>
          <w:u w:val="none"/>
        </w:rPr>
      </w:pPr>
      <w:hyperlink w:anchor="_Toc242460496" w:history="1">
        <w:r w:rsidRPr="008A0E37">
          <w:rPr>
            <w:rStyle w:val="Hyperlink"/>
            <w:noProof/>
          </w:rPr>
          <w:t>Nawoord</w:t>
        </w:r>
        <w:r>
          <w:rPr>
            <w:noProof/>
            <w:webHidden/>
          </w:rPr>
          <w:tab/>
        </w:r>
        <w:r>
          <w:rPr>
            <w:noProof/>
            <w:webHidden/>
          </w:rPr>
          <w:fldChar w:fldCharType="begin"/>
        </w:r>
        <w:r>
          <w:rPr>
            <w:noProof/>
            <w:webHidden/>
          </w:rPr>
          <w:instrText xml:space="preserve"> PAGEREF _Toc242460496 \h </w:instrText>
        </w:r>
        <w:r>
          <w:rPr>
            <w:noProof/>
          </w:rPr>
        </w:r>
        <w:r>
          <w:rPr>
            <w:noProof/>
            <w:webHidden/>
          </w:rPr>
          <w:fldChar w:fldCharType="separate"/>
        </w:r>
        <w:r>
          <w:rPr>
            <w:noProof/>
            <w:webHidden/>
          </w:rPr>
          <w:t>42</w:t>
        </w:r>
        <w:r>
          <w:rPr>
            <w:noProof/>
            <w:webHidden/>
          </w:rPr>
          <w:fldChar w:fldCharType="end"/>
        </w:r>
      </w:hyperlink>
    </w:p>
    <w:p w:rsidR="003A768E" w:rsidRDefault="003A768E">
      <w:pPr>
        <w:pStyle w:val="TOC1"/>
        <w:tabs>
          <w:tab w:val="right" w:pos="9344"/>
        </w:tabs>
        <w:rPr>
          <w:b w:val="0"/>
          <w:bCs w:val="0"/>
          <w:caps w:val="0"/>
          <w:noProof/>
          <w:sz w:val="24"/>
          <w:szCs w:val="24"/>
          <w:u w:val="none"/>
        </w:rPr>
      </w:pPr>
      <w:hyperlink w:anchor="_Toc242460497" w:history="1">
        <w:r w:rsidRPr="008A0E37">
          <w:rPr>
            <w:rStyle w:val="Hyperlink"/>
            <w:noProof/>
          </w:rPr>
          <w:t>Begrippenlijst</w:t>
        </w:r>
        <w:r>
          <w:rPr>
            <w:noProof/>
            <w:webHidden/>
          </w:rPr>
          <w:tab/>
        </w:r>
        <w:r>
          <w:rPr>
            <w:noProof/>
            <w:webHidden/>
          </w:rPr>
          <w:fldChar w:fldCharType="begin"/>
        </w:r>
        <w:r>
          <w:rPr>
            <w:noProof/>
            <w:webHidden/>
          </w:rPr>
          <w:instrText xml:space="preserve"> PAGEREF _Toc242460497 \h </w:instrText>
        </w:r>
        <w:r>
          <w:rPr>
            <w:noProof/>
          </w:rPr>
        </w:r>
        <w:r>
          <w:rPr>
            <w:noProof/>
            <w:webHidden/>
          </w:rPr>
          <w:fldChar w:fldCharType="separate"/>
        </w:r>
        <w:r>
          <w:rPr>
            <w:noProof/>
            <w:webHidden/>
          </w:rPr>
          <w:t>43</w:t>
        </w:r>
        <w:r>
          <w:rPr>
            <w:noProof/>
            <w:webHidden/>
          </w:rPr>
          <w:fldChar w:fldCharType="end"/>
        </w:r>
      </w:hyperlink>
    </w:p>
    <w:p w:rsidR="003A768E" w:rsidRDefault="003A768E">
      <w:pPr>
        <w:pStyle w:val="TOC1"/>
        <w:tabs>
          <w:tab w:val="right" w:pos="9344"/>
        </w:tabs>
        <w:rPr>
          <w:b w:val="0"/>
          <w:bCs w:val="0"/>
          <w:caps w:val="0"/>
          <w:noProof/>
          <w:sz w:val="24"/>
          <w:szCs w:val="24"/>
          <w:u w:val="none"/>
        </w:rPr>
      </w:pPr>
      <w:hyperlink w:anchor="_Toc242460498" w:history="1">
        <w:r w:rsidRPr="008A0E37">
          <w:rPr>
            <w:rStyle w:val="Hyperlink"/>
            <w:noProof/>
          </w:rPr>
          <w:t>Bronnenlijst</w:t>
        </w:r>
        <w:r>
          <w:rPr>
            <w:noProof/>
            <w:webHidden/>
          </w:rPr>
          <w:tab/>
        </w:r>
        <w:r>
          <w:rPr>
            <w:noProof/>
            <w:webHidden/>
          </w:rPr>
          <w:fldChar w:fldCharType="begin"/>
        </w:r>
        <w:r>
          <w:rPr>
            <w:noProof/>
            <w:webHidden/>
          </w:rPr>
          <w:instrText xml:space="preserve"> PAGEREF _Toc242460498 \h </w:instrText>
        </w:r>
        <w:r>
          <w:rPr>
            <w:noProof/>
          </w:rPr>
        </w:r>
        <w:r>
          <w:rPr>
            <w:noProof/>
            <w:webHidden/>
          </w:rPr>
          <w:fldChar w:fldCharType="separate"/>
        </w:r>
        <w:r>
          <w:rPr>
            <w:noProof/>
            <w:webHidden/>
          </w:rPr>
          <w:t>44</w:t>
        </w:r>
        <w:r>
          <w:rPr>
            <w:noProof/>
            <w:webHidden/>
          </w:rPr>
          <w:fldChar w:fldCharType="end"/>
        </w:r>
      </w:hyperlink>
    </w:p>
    <w:p w:rsidR="003A768E" w:rsidRDefault="003A768E" w:rsidP="00651270">
      <w:pPr>
        <w:rPr>
          <w:rFonts w:ascii="Arial" w:hAnsi="Arial" w:cs="Arial"/>
          <w:b/>
          <w:sz w:val="22"/>
          <w:szCs w:val="22"/>
        </w:rPr>
      </w:pPr>
      <w:r>
        <w:rPr>
          <w:rFonts w:ascii="Arial" w:hAnsi="Arial" w:cs="Arial"/>
          <w:b/>
        </w:rPr>
        <w:fldChar w:fldCharType="end"/>
      </w:r>
    </w:p>
    <w:p w:rsidR="003A768E" w:rsidRDefault="003A768E" w:rsidP="00164979">
      <w:pPr>
        <w:ind w:left="360"/>
        <w:rPr>
          <w:rFonts w:ascii="Arial" w:hAnsi="Arial" w:cs="Arial"/>
          <w:b/>
          <w:sz w:val="22"/>
          <w:szCs w:val="22"/>
        </w:rPr>
      </w:pPr>
    </w:p>
    <w:p w:rsidR="003A768E" w:rsidRPr="00AB053F" w:rsidRDefault="003A768E" w:rsidP="00105104">
      <w:pPr>
        <w:pStyle w:val="Heading1"/>
      </w:pPr>
      <w:r>
        <w:br w:type="page"/>
      </w:r>
      <w:bookmarkStart w:id="3" w:name="_Toc242460405"/>
      <w:r>
        <w:t>Hoofdstuk 1 Inleiding</w:t>
      </w:r>
      <w:bookmarkEnd w:id="3"/>
    </w:p>
    <w:p w:rsidR="003A768E" w:rsidRDefault="003A768E" w:rsidP="00F85480">
      <w:pPr>
        <w:rPr>
          <w:rFonts w:ascii="Arial" w:hAnsi="Arial" w:cs="Arial"/>
        </w:rPr>
      </w:pPr>
    </w:p>
    <w:p w:rsidR="003A768E" w:rsidRDefault="003A768E" w:rsidP="00F85480">
      <w:pPr>
        <w:jc w:val="both"/>
        <w:rPr>
          <w:rFonts w:ascii="Arial" w:hAnsi="Arial" w:cs="Arial"/>
        </w:rPr>
      </w:pPr>
      <w:r>
        <w:rPr>
          <w:rFonts w:ascii="Arial" w:hAnsi="Arial" w:cs="Arial"/>
        </w:rPr>
        <w:t>Het huidige centrum van Best voldoet onvoldoende aan de wensen en behoeften van de inwoners. Deze conclusie trok de gemeente Best in 1999 na discussieavonden die gehouden werden op middelbare school het Heerbeeck College. Er waren bij deze bijeenkomsten circa 600 inwoners aanwezig. Naar aanleiding van de discussieavonden werd een toekomstvisie 2005-2020 ontwikkeld. In deze toekomstvisie nam de gemeente onder andere op dat de inwoners van Best een ontmoetingspunt missen in het centrum. Verder zijn inwoners van mening dat het centrum meer uitstraling en sfeer moet krijgen. In navolging van de discussieavonden en de toekomstvisie 2005-2020 vond de gemeente drie partners voor de ontwikkeling van een centrumplan. AM is partner in projectontwikkeling, BPF Bouwinvest is partner als vastgoedbelegger en AWG architecten heeft de integrale visie uitgewerkt tot een Masterplan en een Masterplan +. In het Masterplan is het doel gesteld om de ruimtelijke en functionele kwaliteit van het centrum van Best te verbeteren. Het Masterplan concludeert dat het huidige centrum een ruimtelijk probleem en een functioneel probleem heeft. Het ruimtelijk probleem is omschreven met de term ‘openbare leegte’. De openbare leegte is een gevolg van het stedenbouwkundig plan van het huidige centrum, waarin samenhang binnen het centrumgebied en met omliggende wijken ontbreekt. Het functioneel probleem hangt samen met de aantrekkelijkheid van het centrum.</w:t>
      </w:r>
    </w:p>
    <w:p w:rsidR="003A768E" w:rsidRDefault="003A768E" w:rsidP="00F85480">
      <w:pPr>
        <w:jc w:val="both"/>
        <w:rPr>
          <w:rFonts w:ascii="Arial" w:hAnsi="Arial" w:cs="Arial"/>
        </w:rPr>
      </w:pPr>
    </w:p>
    <w:p w:rsidR="003A768E" w:rsidRDefault="003A768E" w:rsidP="00F85480">
      <w:pPr>
        <w:jc w:val="both"/>
        <w:rPr>
          <w:rFonts w:ascii="Arial" w:hAnsi="Arial" w:cs="Arial"/>
        </w:rPr>
      </w:pPr>
      <w:r>
        <w:rPr>
          <w:rFonts w:ascii="Arial" w:hAnsi="Arial" w:cs="Arial"/>
        </w:rPr>
        <w:t>Het centrumplan is opgedeeld in drie fasen. De gemeenteraad heeft op 10 maart 2009 ingestemd met een gefaseerde aanpak van het centrumplan. Daarnaast heeft de gemeenteraad groen licht gegeven voor de eerste fase: de Molenstraat (zie afbeelding 1.1). In 2010 zal gestart worden met de sloop van de panden in de Molenstraat. Als de panden gesloopt zijn, worden in de Molenstraat nieuwe vestigingen gebouwd voor verzorgingstehuis De Kanidas en voor de ouderenappartementen van Tussen de Torens. De gehanteerde ontwikkelingstrategie heeft een gunstig effect op de grondexploitatie. Dat betekent dat er winst gemaakt wordt in fase één. Deze winst zal in fase twee en drie van pas komen om een deel van de financieel negatieve ontwikkelingen op te vangen. In de eerste fase wordt rekening gehouden met de historie van Best; zo blijven de zogenaamde 3 K’s in tact (de kerk, het klooster en de kapel).</w:t>
      </w:r>
    </w:p>
    <w:p w:rsidR="003A768E" w:rsidRDefault="003A768E" w:rsidP="00F85480">
      <w:pPr>
        <w:rPr>
          <w:rFonts w:ascii="Arial" w:hAnsi="Arial" w:cs="Arial"/>
        </w:rPr>
      </w:pPr>
    </w:p>
    <w:p w:rsidR="003A768E" w:rsidRPr="00B65F1D" w:rsidRDefault="003A768E" w:rsidP="00F85480">
      <w:pPr>
        <w:rPr>
          <w:rFonts w:ascii="Arial" w:hAnsi="Arial" w:cs="Arial"/>
        </w:rPr>
      </w:pPr>
      <w:r w:rsidRPr="00F402AE">
        <w:rPr>
          <w:rFonts w:ascii="Arial" w:hAnsi="Arial" w:cs="Arial"/>
        </w:rPr>
        <w:pict>
          <v:shape id="_x0000_i1028" type="#_x0000_t75" style="width:453pt;height:275.25pt">
            <v:imagedata r:id="rId18" o:title=""/>
          </v:shape>
        </w:pict>
      </w:r>
    </w:p>
    <w:p w:rsidR="003A768E" w:rsidRDefault="003A768E" w:rsidP="00F85480">
      <w:pPr>
        <w:rPr>
          <w:rFonts w:ascii="Arial" w:hAnsi="Arial" w:cs="Arial"/>
        </w:rPr>
      </w:pPr>
      <w:r>
        <w:rPr>
          <w:noProof/>
        </w:rPr>
        <w:pict>
          <v:shape id="_x0000_s1037" type="#_x0000_t202" style="position:absolute;margin-left:0;margin-top:5.15pt;width:460pt;height:18pt;z-index:251655680" filled="f" stroked="f">
            <v:textbox style="mso-next-textbox:#_x0000_s1037">
              <w:txbxContent>
                <w:p w:rsidR="003A768E" w:rsidRPr="00B65F1D" w:rsidRDefault="003A768E" w:rsidP="00F85480">
                  <w:pPr>
                    <w:rPr>
                      <w:color w:val="000080"/>
                      <w:sz w:val="16"/>
                      <w:szCs w:val="16"/>
                    </w:rPr>
                  </w:pPr>
                  <w:r w:rsidRPr="00B65F1D">
                    <w:rPr>
                      <w:color w:val="000080"/>
                      <w:sz w:val="16"/>
                      <w:szCs w:val="16"/>
                    </w:rPr>
                    <w:t>Afbeelding</w:t>
                  </w:r>
                  <w:r>
                    <w:rPr>
                      <w:color w:val="000080"/>
                      <w:sz w:val="16"/>
                      <w:szCs w:val="16"/>
                    </w:rPr>
                    <w:t xml:space="preserve"> 1.1 Fase 1, de verplaatsing van de verzorgingstehuizen naar de Molenstraat (1: Tussen de Torens, 2: Molenstraat)</w:t>
                  </w:r>
                </w:p>
              </w:txbxContent>
            </v:textbox>
          </v:shape>
        </w:pict>
      </w:r>
    </w:p>
    <w:p w:rsidR="003A768E" w:rsidRDefault="003A768E" w:rsidP="00F85480">
      <w:pPr>
        <w:rPr>
          <w:rFonts w:ascii="Arial" w:hAnsi="Arial" w:cs="Arial"/>
        </w:rPr>
      </w:pPr>
    </w:p>
    <w:p w:rsidR="003A768E" w:rsidRDefault="003A768E" w:rsidP="00F85480">
      <w:pPr>
        <w:rPr>
          <w:rFonts w:ascii="Arial" w:hAnsi="Arial" w:cs="Arial"/>
        </w:rPr>
      </w:pPr>
    </w:p>
    <w:p w:rsidR="003A768E" w:rsidRDefault="003A768E" w:rsidP="00F85480">
      <w:pPr>
        <w:jc w:val="both"/>
        <w:rPr>
          <w:rFonts w:ascii="Arial" w:hAnsi="Arial" w:cs="Arial"/>
        </w:rPr>
      </w:pPr>
      <w:r>
        <w:rPr>
          <w:rFonts w:ascii="Arial" w:hAnsi="Arial" w:cs="Arial"/>
        </w:rPr>
        <w:t>In fase twee (afbeelding 1.2), wanneer de bouw in de Molenstraat voltooid is, zal een start gemaakt worden met de sloop van de huidige vestigingen van De Kanidas en Tussen de Torens. Na de sloop zal op de plaats van het huidige Tussen de Torens een dorpsplein aangelegd worden dat moet dienen als ‘hart van Best’. Dit dorpsplein moet de nieuwe ontmoetingsplaats van Best worden. Het plein moet tevens als horecahart gaan dienen waar mogelijkheden zijn voor evenementen om de sfeer in het centrum te vergroten. Bovendien zal er een Huis van Cultuur en Bestuur gebouwd worden aan het dorpsplein. Het Huis van Cultuur en Bestuur wordt een multifunctioneel pand waarin het nieuwe gemeentehuis gehuisvest zal worden. Niet alleen het gemeentehuis zal haar intrek nemen in dit pand, het is eveneens de nieuwe locatie voor de culturele instellingen in Best. De gemeente onderzoekt de mogelijkheden voor het vestigen van een bioscoop, theater en een muziek- en dansinstituut in het Huis van Cultuur en Bestuur. Door de hoge concentratie van horecagelegenheden en het Huis van Cultuur en Bestuur moet er gedurende alle dagdelen ‘traffic’ op en rondom het dorpsplein zijn, waardoor het plein het logische hart van Best zal worden.</w:t>
      </w:r>
    </w:p>
    <w:p w:rsidR="003A768E" w:rsidRDefault="003A768E" w:rsidP="00F85480">
      <w:pPr>
        <w:rPr>
          <w:rFonts w:ascii="Arial" w:hAnsi="Arial" w:cs="Arial"/>
        </w:rPr>
      </w:pPr>
    </w:p>
    <w:p w:rsidR="003A768E" w:rsidRDefault="003A768E" w:rsidP="00F85480">
      <w:pPr>
        <w:rPr>
          <w:rFonts w:ascii="Arial" w:hAnsi="Arial" w:cs="Arial"/>
        </w:rPr>
      </w:pPr>
      <w:r w:rsidRPr="00F402AE">
        <w:rPr>
          <w:rFonts w:ascii="Arial" w:hAnsi="Arial" w:cs="Arial"/>
        </w:rPr>
        <w:pict>
          <v:shape id="_x0000_i1029" type="#_x0000_t75" style="width:449.25pt;height:246pt">
            <v:imagedata r:id="rId19" o:title=""/>
          </v:shape>
        </w:pict>
      </w:r>
    </w:p>
    <w:p w:rsidR="003A768E" w:rsidRDefault="003A768E" w:rsidP="00F85480">
      <w:pPr>
        <w:rPr>
          <w:rFonts w:ascii="Arial" w:hAnsi="Arial" w:cs="Arial"/>
        </w:rPr>
      </w:pPr>
      <w:r>
        <w:rPr>
          <w:noProof/>
        </w:rPr>
        <w:pict>
          <v:shape id="_x0000_s1038" type="#_x0000_t202" style="position:absolute;margin-left:0;margin-top:5.1pt;width:460pt;height:27pt;z-index:251656704" filled="f" stroked="f">
            <v:textbox style="mso-next-textbox:#_x0000_s1038">
              <w:txbxContent>
                <w:p w:rsidR="003A768E" w:rsidRPr="00B65F1D" w:rsidRDefault="003A768E" w:rsidP="00F85480">
                  <w:pPr>
                    <w:rPr>
                      <w:color w:val="000080"/>
                      <w:sz w:val="16"/>
                      <w:szCs w:val="16"/>
                    </w:rPr>
                  </w:pPr>
                  <w:r w:rsidRPr="00B65F1D">
                    <w:rPr>
                      <w:color w:val="000080"/>
                      <w:sz w:val="16"/>
                      <w:szCs w:val="16"/>
                    </w:rPr>
                    <w:t>Afbeelding</w:t>
                  </w:r>
                  <w:r>
                    <w:rPr>
                      <w:color w:val="000080"/>
                      <w:sz w:val="16"/>
                      <w:szCs w:val="16"/>
                    </w:rPr>
                    <w:t xml:space="preserve"> 1.2 Fase 2, de aanleg van het dorpsplein</w:t>
                  </w:r>
                </w:p>
              </w:txbxContent>
            </v:textbox>
          </v:shape>
        </w:pict>
      </w:r>
    </w:p>
    <w:p w:rsidR="003A768E" w:rsidRDefault="003A768E" w:rsidP="00F85480">
      <w:pPr>
        <w:rPr>
          <w:rFonts w:ascii="Arial" w:hAnsi="Arial" w:cs="Arial"/>
        </w:rPr>
      </w:pPr>
    </w:p>
    <w:p w:rsidR="003A768E" w:rsidRDefault="003A768E" w:rsidP="00F85480">
      <w:pPr>
        <w:rPr>
          <w:rFonts w:ascii="Arial" w:hAnsi="Arial" w:cs="Arial"/>
        </w:rPr>
      </w:pPr>
    </w:p>
    <w:p w:rsidR="003A768E" w:rsidRDefault="003A768E" w:rsidP="00F836DA">
      <w:pPr>
        <w:jc w:val="both"/>
        <w:rPr>
          <w:rFonts w:ascii="Arial" w:hAnsi="Arial" w:cs="Arial"/>
        </w:rPr>
      </w:pPr>
      <w:r>
        <w:rPr>
          <w:rFonts w:ascii="Arial" w:hAnsi="Arial" w:cs="Arial"/>
        </w:rPr>
        <w:t xml:space="preserve">De derde fase van het centrumplan is volledig gericht op het winkelgebied. Het winkelgebied in de Boterhoek zal vrijwel helemaal gesloopt worden en opnieuw worden opgebouwd. In het Masterplan wordt uitgegaan van een groei van de Bestse bevolking naar 40.000 inwoners. Om deze reden wordt het aantal winkelmeters voor detailhandel fors vergroot. Afbeelding 1.3 geeft door middel van rode cirkels het gebied aan dat gesloopt zal worden. De Boterhoek wordt na de sloop opnieuw opgebouwd. De huidige locatie van het gemeentehuis zal gebruikt worden voor de uitbereiding van het aantal vierkante meters winkeloppervlak. </w:t>
      </w:r>
    </w:p>
    <w:p w:rsidR="003A768E" w:rsidRDefault="003A768E" w:rsidP="00F836DA">
      <w:pPr>
        <w:jc w:val="both"/>
        <w:rPr>
          <w:rFonts w:ascii="Arial" w:hAnsi="Arial" w:cs="Arial"/>
        </w:rPr>
      </w:pPr>
      <w:r w:rsidRPr="00F402AE">
        <w:rPr>
          <w:rFonts w:ascii="Arial" w:hAnsi="Arial" w:cs="Arial"/>
        </w:rPr>
        <w:pict>
          <v:shape id="_x0000_i1030" type="#_x0000_t75" style="width:452.25pt;height:252pt">
            <v:imagedata r:id="rId20" o:title=""/>
          </v:shape>
        </w:pict>
      </w:r>
    </w:p>
    <w:p w:rsidR="003A768E" w:rsidRDefault="003A768E" w:rsidP="00F85480">
      <w:pPr>
        <w:jc w:val="both"/>
        <w:rPr>
          <w:rFonts w:ascii="Arial" w:hAnsi="Arial" w:cs="Arial"/>
        </w:rPr>
      </w:pPr>
      <w:r>
        <w:rPr>
          <w:noProof/>
        </w:rPr>
        <w:pict>
          <v:shape id="_x0000_s1039" type="#_x0000_t202" style="position:absolute;left:0;text-align:left;margin-left:0;margin-top:8.2pt;width:460pt;height:18pt;z-index:251657728" filled="f" stroked="f">
            <v:textbox style="mso-next-textbox:#_x0000_s1039">
              <w:txbxContent>
                <w:p w:rsidR="003A768E" w:rsidRPr="00B65F1D" w:rsidRDefault="003A768E" w:rsidP="00F85480">
                  <w:pPr>
                    <w:rPr>
                      <w:color w:val="000080"/>
                      <w:sz w:val="16"/>
                      <w:szCs w:val="16"/>
                    </w:rPr>
                  </w:pPr>
                  <w:r w:rsidRPr="00B65F1D">
                    <w:rPr>
                      <w:color w:val="000080"/>
                      <w:sz w:val="16"/>
                      <w:szCs w:val="16"/>
                    </w:rPr>
                    <w:t>Afbeelding</w:t>
                  </w:r>
                  <w:r>
                    <w:rPr>
                      <w:color w:val="000080"/>
                      <w:sz w:val="16"/>
                      <w:szCs w:val="16"/>
                    </w:rPr>
                    <w:t xml:space="preserve"> 1.3 Fase 3, De gebieden in de rode cirkels worden gesloopt en opnieuw opgebouwd</w:t>
                  </w:r>
                </w:p>
              </w:txbxContent>
            </v:textbox>
          </v:shape>
        </w:pict>
      </w:r>
      <w:r>
        <w:rPr>
          <w:rFonts w:ascii="Arial" w:hAnsi="Arial" w:cs="Arial"/>
        </w:rPr>
        <w:br w:type="page"/>
        <w:t>De Boterhoek zal in stappen gesloopt en opgebouwd worden om ervoor te zorgen dat ondernemers tijdelijk in andere ruimten hun onderneming kunnen voortzetten. In eerste instantie zal het zuidoostelijke deel gesloopt worden waarna met de nieuwbouw gestart zal worden. Daarna wordt het zuidwestelijke deel gesloopt en zal er eveneens gestart worden met de nieuwbouw. De noordzijde van de Boterhoek zal in tact blijven. De gemeente heeft ideeën om de Hoofdstraat autovrij te maken en te gebruiken als wandelpromenade. In de zomer van 2008 wilde de gemeente een test houden met betrekking tot de afsluiting van de Hoofdstraat, deze test is echter niet uitgevoerd vanwege de grote weerstand van ondernemers.</w:t>
      </w:r>
    </w:p>
    <w:p w:rsidR="003A768E" w:rsidRDefault="003A768E" w:rsidP="00F85480">
      <w:pPr>
        <w:jc w:val="both"/>
        <w:rPr>
          <w:rFonts w:ascii="Arial" w:hAnsi="Arial" w:cs="Arial"/>
        </w:rPr>
      </w:pPr>
    </w:p>
    <w:p w:rsidR="003A768E" w:rsidRDefault="003A768E" w:rsidP="00F85480">
      <w:pPr>
        <w:jc w:val="both"/>
        <w:rPr>
          <w:rFonts w:ascii="Arial" w:hAnsi="Arial" w:cs="Arial"/>
        </w:rPr>
      </w:pPr>
      <w:r>
        <w:rPr>
          <w:rFonts w:ascii="Arial" w:hAnsi="Arial" w:cs="Arial"/>
        </w:rPr>
        <w:t>Het centrumplan zal volgens de huidige planning in 2020 voltooid zijn en heeft dus een doorlooptijd van tien jaar. Het is echter niet vastgesteld dat de gefaseerde opzet zoals beschreven ook daadwerkelijk zal worden uitgevoerd. De gemeenteraad heeft groen licht gegeven voor fase één, maar heeft de mogelijkheid om niet in te stemmen met de vervolgfasen. Op het moment dat fase één is afgerond beoordeelt de gemeenteraad of fase twee doorgang kan vinden. De mogelijkheid bestaat dat de gemeenteraad niet instemt met het plan voor fase twee. Een reden daarvoor kan zijn dat de inhoud van het plan hen niet aanspreekt of omdat de financiële crisis roet in het eten gooit.</w:t>
      </w:r>
    </w:p>
    <w:p w:rsidR="003A768E" w:rsidRDefault="003A768E" w:rsidP="00F85480">
      <w:pPr>
        <w:jc w:val="both"/>
        <w:rPr>
          <w:rFonts w:ascii="Arial" w:hAnsi="Arial" w:cs="Arial"/>
        </w:rPr>
      </w:pPr>
    </w:p>
    <w:p w:rsidR="003A768E" w:rsidRDefault="003A768E" w:rsidP="00F85480">
      <w:pPr>
        <w:jc w:val="both"/>
        <w:rPr>
          <w:rFonts w:ascii="Arial" w:hAnsi="Arial" w:cs="Arial"/>
        </w:rPr>
      </w:pPr>
      <w:r>
        <w:rPr>
          <w:rFonts w:ascii="Arial" w:hAnsi="Arial" w:cs="Arial"/>
        </w:rPr>
        <w:t>Binnen de gemeente Best heeft wethouder Vic Kerkhoff de ontwikkeling van het centrumplan in zijn portefeuille en wethouder Vervaart gaat over het financiële beleid. De wethouders hebben onder andere ondersteuning van interim-projectleider Ben Mertens, die door de gemeente is ingehuurd sinds november 2008.</w:t>
      </w:r>
    </w:p>
    <w:p w:rsidR="003A768E" w:rsidRDefault="003A768E" w:rsidP="00F85480">
      <w:pPr>
        <w:jc w:val="both"/>
        <w:rPr>
          <w:rFonts w:ascii="Arial" w:hAnsi="Arial" w:cs="Arial"/>
        </w:rPr>
      </w:pPr>
    </w:p>
    <w:p w:rsidR="003A768E" w:rsidRDefault="003A768E" w:rsidP="00F85480">
      <w:pPr>
        <w:jc w:val="both"/>
        <w:rPr>
          <w:rFonts w:ascii="Arial" w:hAnsi="Arial" w:cs="Arial"/>
        </w:rPr>
      </w:pPr>
      <w:r>
        <w:rPr>
          <w:rFonts w:ascii="Arial" w:hAnsi="Arial" w:cs="Arial"/>
        </w:rPr>
        <w:t>In het Masterplan zijn de volgende stappen vastgelegd die ondernomen dienen te worden om tot het nieuwe centrum van Best in 2020 te komen:</w:t>
      </w:r>
    </w:p>
    <w:p w:rsidR="003A768E" w:rsidRDefault="003A768E" w:rsidP="00F85480">
      <w:pPr>
        <w:jc w:val="both"/>
        <w:rPr>
          <w:rFonts w:ascii="Arial" w:hAnsi="Arial" w:cs="Arial"/>
        </w:rPr>
      </w:pPr>
    </w:p>
    <w:p w:rsidR="003A768E" w:rsidRDefault="003A768E" w:rsidP="00F85480">
      <w:pPr>
        <w:numPr>
          <w:ilvl w:val="0"/>
          <w:numId w:val="16"/>
        </w:numPr>
        <w:jc w:val="both"/>
        <w:rPr>
          <w:rFonts w:ascii="Arial" w:hAnsi="Arial" w:cs="Arial"/>
        </w:rPr>
      </w:pPr>
      <w:r>
        <w:rPr>
          <w:rFonts w:ascii="Arial" w:hAnsi="Arial" w:cs="Arial"/>
        </w:rPr>
        <w:t>Sloop en nieuwbouw in en rond de Molenstraat;</w:t>
      </w:r>
    </w:p>
    <w:p w:rsidR="003A768E" w:rsidRDefault="003A768E" w:rsidP="00F85480">
      <w:pPr>
        <w:ind w:left="360"/>
        <w:jc w:val="both"/>
        <w:rPr>
          <w:rFonts w:ascii="Arial" w:hAnsi="Arial" w:cs="Arial"/>
        </w:rPr>
      </w:pPr>
    </w:p>
    <w:p w:rsidR="003A768E" w:rsidRDefault="003A768E" w:rsidP="00F85480">
      <w:pPr>
        <w:numPr>
          <w:ilvl w:val="0"/>
          <w:numId w:val="16"/>
        </w:numPr>
        <w:jc w:val="both"/>
        <w:rPr>
          <w:rFonts w:ascii="Arial" w:hAnsi="Arial" w:cs="Arial"/>
        </w:rPr>
      </w:pPr>
      <w:r>
        <w:rPr>
          <w:rFonts w:ascii="Arial" w:hAnsi="Arial" w:cs="Arial"/>
        </w:rPr>
        <w:t>Sloop van De Kanidas en Tussen de Torens en de realisatie van het dorpsplein;</w:t>
      </w:r>
    </w:p>
    <w:p w:rsidR="003A768E" w:rsidRDefault="003A768E" w:rsidP="00F85480">
      <w:pPr>
        <w:jc w:val="both"/>
        <w:rPr>
          <w:rFonts w:ascii="Arial" w:hAnsi="Arial" w:cs="Arial"/>
        </w:rPr>
      </w:pPr>
    </w:p>
    <w:p w:rsidR="003A768E" w:rsidRDefault="003A768E" w:rsidP="00F85480">
      <w:pPr>
        <w:numPr>
          <w:ilvl w:val="0"/>
          <w:numId w:val="16"/>
        </w:numPr>
        <w:jc w:val="both"/>
        <w:rPr>
          <w:rFonts w:ascii="Arial" w:hAnsi="Arial" w:cs="Arial"/>
        </w:rPr>
      </w:pPr>
      <w:r>
        <w:rPr>
          <w:rFonts w:ascii="Arial" w:hAnsi="Arial" w:cs="Arial"/>
        </w:rPr>
        <w:t>Sloop van het oude gemeentehuis, een deel van de Boterhoek (zuidoostelijk deel), gevolgd door nieuwbouw;</w:t>
      </w:r>
    </w:p>
    <w:p w:rsidR="003A768E" w:rsidRDefault="003A768E" w:rsidP="00F85480">
      <w:pPr>
        <w:jc w:val="both"/>
        <w:rPr>
          <w:rFonts w:ascii="Arial" w:hAnsi="Arial" w:cs="Arial"/>
        </w:rPr>
      </w:pPr>
    </w:p>
    <w:p w:rsidR="003A768E" w:rsidRDefault="003A768E" w:rsidP="00F85480">
      <w:pPr>
        <w:numPr>
          <w:ilvl w:val="0"/>
          <w:numId w:val="16"/>
        </w:numPr>
        <w:jc w:val="both"/>
        <w:rPr>
          <w:rFonts w:ascii="Arial" w:hAnsi="Arial" w:cs="Arial"/>
        </w:rPr>
      </w:pPr>
      <w:r>
        <w:rPr>
          <w:rFonts w:ascii="Arial" w:hAnsi="Arial" w:cs="Arial"/>
        </w:rPr>
        <w:t>Sloop van een deel van de Boterhoek (zuidwestelijk deel), gevolgd door nieuwbouw.</w:t>
      </w:r>
    </w:p>
    <w:p w:rsidR="003A768E" w:rsidRDefault="003A768E" w:rsidP="00F85480">
      <w:pPr>
        <w:rPr>
          <w:rFonts w:ascii="Arial" w:hAnsi="Arial" w:cs="Arial"/>
        </w:rPr>
      </w:pPr>
    </w:p>
    <w:p w:rsidR="003A768E" w:rsidRDefault="003A768E" w:rsidP="00F85480">
      <w:pPr>
        <w:rPr>
          <w:rFonts w:ascii="Arial" w:hAnsi="Arial" w:cs="Arial"/>
        </w:rPr>
      </w:pPr>
      <w:r w:rsidRPr="00F402AE">
        <w:rPr>
          <w:rFonts w:ascii="Arial" w:hAnsi="Arial" w:cs="Arial"/>
        </w:rPr>
        <w:pict>
          <v:shape id="_x0000_i1031" type="#_x0000_t75" style="width:450pt;height:327pt">
            <v:imagedata r:id="rId21" o:title=""/>
          </v:shape>
        </w:pict>
      </w:r>
    </w:p>
    <w:p w:rsidR="003A768E" w:rsidRDefault="003A768E" w:rsidP="00F85480">
      <w:pPr>
        <w:rPr>
          <w:rFonts w:ascii="Arial" w:hAnsi="Arial" w:cs="Arial"/>
        </w:rPr>
      </w:pPr>
      <w:r>
        <w:rPr>
          <w:noProof/>
        </w:rPr>
        <w:pict>
          <v:shape id="_x0000_s1040" type="#_x0000_t202" style="position:absolute;margin-left:10pt;margin-top:1.9pt;width:460pt;height:18pt;z-index:251658752" filled="f" stroked="f">
            <v:textbox style="mso-next-textbox:#_x0000_s1040">
              <w:txbxContent>
                <w:p w:rsidR="003A768E" w:rsidRPr="00B65F1D" w:rsidRDefault="003A768E" w:rsidP="00F85480">
                  <w:pPr>
                    <w:rPr>
                      <w:color w:val="000080"/>
                      <w:sz w:val="16"/>
                      <w:szCs w:val="16"/>
                    </w:rPr>
                  </w:pPr>
                  <w:r w:rsidRPr="00B65F1D">
                    <w:rPr>
                      <w:color w:val="000080"/>
                      <w:sz w:val="16"/>
                      <w:szCs w:val="16"/>
                    </w:rPr>
                    <w:t>Afbeelding</w:t>
                  </w:r>
                  <w:r>
                    <w:rPr>
                      <w:color w:val="000080"/>
                      <w:sz w:val="16"/>
                      <w:szCs w:val="16"/>
                    </w:rPr>
                    <w:t xml:space="preserve"> 1.4 Het centrumplan schematisch weergegeven</w:t>
                  </w:r>
                </w:p>
              </w:txbxContent>
            </v:textbox>
          </v:shape>
        </w:pict>
      </w:r>
    </w:p>
    <w:p w:rsidR="003A768E" w:rsidRPr="006C303C" w:rsidRDefault="003A768E" w:rsidP="00105104">
      <w:pPr>
        <w:pStyle w:val="Heading1"/>
      </w:pPr>
      <w:r w:rsidRPr="00966822">
        <w:br w:type="page"/>
      </w:r>
      <w:bookmarkStart w:id="4" w:name="_Toc242460406"/>
      <w:r>
        <w:t>Hoofdstuk 2 De opdrachtformulering</w:t>
      </w:r>
      <w:bookmarkEnd w:id="4"/>
    </w:p>
    <w:p w:rsidR="003A768E" w:rsidRDefault="003A768E" w:rsidP="00F85480">
      <w:pPr>
        <w:rPr>
          <w:rFonts w:ascii="Arial" w:hAnsi="Arial" w:cs="Arial"/>
        </w:rPr>
      </w:pPr>
    </w:p>
    <w:p w:rsidR="003A768E" w:rsidRPr="00E431FD" w:rsidRDefault="003A768E" w:rsidP="00105104">
      <w:pPr>
        <w:pStyle w:val="Heading2"/>
      </w:pPr>
      <w:bookmarkStart w:id="5" w:name="_Toc242460407"/>
      <w:r>
        <w:t>2</w:t>
      </w:r>
      <w:r w:rsidRPr="00AA3CBE">
        <w:t>.1 Inleiding</w:t>
      </w:r>
      <w:bookmarkEnd w:id="5"/>
    </w:p>
    <w:p w:rsidR="003A768E" w:rsidRPr="000B6461" w:rsidRDefault="003A768E" w:rsidP="00F85480">
      <w:pPr>
        <w:jc w:val="both"/>
        <w:rPr>
          <w:rFonts w:ascii="Arial" w:hAnsi="Arial" w:cs="Arial"/>
        </w:rPr>
      </w:pPr>
      <w:r w:rsidRPr="000B6461">
        <w:rPr>
          <w:rFonts w:ascii="Arial" w:hAnsi="Arial" w:cs="Arial"/>
        </w:rPr>
        <w:t xml:space="preserve">In dit hoofdstuk wordt </w:t>
      </w:r>
      <w:r>
        <w:rPr>
          <w:rFonts w:ascii="Arial" w:hAnsi="Arial" w:cs="Arial"/>
        </w:rPr>
        <w:t>de afstudeeropdracht omschreven. Het hoofdstuk staat in het teken van de probleemomschrijving van de opdracht en de methoden waarmee dit probleem opgelost moet worden. Het hoofdstuk is opgebouwd uit de volgende paragrafen.</w:t>
      </w:r>
    </w:p>
    <w:p w:rsidR="003A768E" w:rsidRPr="000B6461" w:rsidRDefault="003A768E" w:rsidP="00F85480">
      <w:pPr>
        <w:jc w:val="both"/>
        <w:rPr>
          <w:rFonts w:ascii="Arial" w:hAnsi="Arial" w:cs="Arial"/>
        </w:rPr>
      </w:pPr>
    </w:p>
    <w:p w:rsidR="003A768E" w:rsidRDefault="003A768E" w:rsidP="00F85480">
      <w:pPr>
        <w:numPr>
          <w:ilvl w:val="1"/>
          <w:numId w:val="17"/>
        </w:numPr>
        <w:jc w:val="both"/>
        <w:rPr>
          <w:rFonts w:ascii="Arial" w:hAnsi="Arial" w:cs="Arial"/>
        </w:rPr>
      </w:pPr>
      <w:r>
        <w:rPr>
          <w:rFonts w:ascii="Arial" w:hAnsi="Arial" w:cs="Arial"/>
        </w:rPr>
        <w:t>Inleiding</w:t>
      </w:r>
    </w:p>
    <w:p w:rsidR="003A768E" w:rsidRPr="000B6461" w:rsidRDefault="003A768E" w:rsidP="00F85480">
      <w:pPr>
        <w:numPr>
          <w:ilvl w:val="1"/>
          <w:numId w:val="17"/>
        </w:numPr>
        <w:jc w:val="both"/>
        <w:rPr>
          <w:rFonts w:ascii="Arial" w:hAnsi="Arial" w:cs="Arial"/>
        </w:rPr>
      </w:pPr>
      <w:r w:rsidRPr="000B6461">
        <w:rPr>
          <w:rFonts w:ascii="Arial" w:hAnsi="Arial" w:cs="Arial"/>
        </w:rPr>
        <w:t>Aanleiding/probleemomschrijving</w:t>
      </w:r>
    </w:p>
    <w:p w:rsidR="003A768E" w:rsidRDefault="003A768E" w:rsidP="00F85480">
      <w:pPr>
        <w:numPr>
          <w:ilvl w:val="1"/>
          <w:numId w:val="17"/>
        </w:numPr>
        <w:jc w:val="both"/>
        <w:rPr>
          <w:rFonts w:ascii="Arial" w:hAnsi="Arial" w:cs="Arial"/>
        </w:rPr>
      </w:pPr>
      <w:r>
        <w:rPr>
          <w:rFonts w:ascii="Arial" w:hAnsi="Arial" w:cs="Arial"/>
        </w:rPr>
        <w:t>Centrale vraag</w:t>
      </w:r>
    </w:p>
    <w:p w:rsidR="003A768E" w:rsidRPr="000B6461" w:rsidRDefault="003A768E" w:rsidP="004E3B3B">
      <w:pPr>
        <w:numPr>
          <w:ilvl w:val="1"/>
          <w:numId w:val="17"/>
        </w:numPr>
        <w:jc w:val="both"/>
        <w:rPr>
          <w:rFonts w:ascii="Arial" w:hAnsi="Arial" w:cs="Arial"/>
        </w:rPr>
      </w:pPr>
      <w:r>
        <w:rPr>
          <w:rFonts w:ascii="Arial" w:hAnsi="Arial" w:cs="Arial"/>
        </w:rPr>
        <w:t>Deelvragen</w:t>
      </w:r>
    </w:p>
    <w:p w:rsidR="003A768E" w:rsidRPr="000B6461" w:rsidRDefault="003A768E" w:rsidP="00F85480">
      <w:pPr>
        <w:numPr>
          <w:ilvl w:val="1"/>
          <w:numId w:val="17"/>
        </w:numPr>
        <w:jc w:val="both"/>
        <w:rPr>
          <w:rFonts w:ascii="Arial" w:hAnsi="Arial" w:cs="Arial"/>
        </w:rPr>
      </w:pPr>
      <w:r w:rsidRPr="000B6461">
        <w:rPr>
          <w:rFonts w:ascii="Arial" w:hAnsi="Arial" w:cs="Arial"/>
        </w:rPr>
        <w:t>D</w:t>
      </w:r>
      <w:r>
        <w:rPr>
          <w:rFonts w:ascii="Arial" w:hAnsi="Arial" w:cs="Arial"/>
        </w:rPr>
        <w:t>oelstellingen</w:t>
      </w:r>
    </w:p>
    <w:p w:rsidR="003A768E" w:rsidRPr="000B6461" w:rsidRDefault="003A768E" w:rsidP="00F85480">
      <w:pPr>
        <w:numPr>
          <w:ilvl w:val="1"/>
          <w:numId w:val="17"/>
        </w:numPr>
        <w:jc w:val="both"/>
        <w:rPr>
          <w:rFonts w:ascii="Arial" w:hAnsi="Arial" w:cs="Arial"/>
        </w:rPr>
      </w:pPr>
      <w:r w:rsidRPr="000B6461">
        <w:rPr>
          <w:rFonts w:ascii="Arial" w:hAnsi="Arial" w:cs="Arial"/>
        </w:rPr>
        <w:t>Onderzoeksmethoden</w:t>
      </w:r>
    </w:p>
    <w:p w:rsidR="003A768E" w:rsidRPr="000B6461" w:rsidRDefault="003A768E" w:rsidP="00F85480">
      <w:pPr>
        <w:numPr>
          <w:ilvl w:val="1"/>
          <w:numId w:val="17"/>
        </w:numPr>
        <w:jc w:val="both"/>
        <w:rPr>
          <w:rFonts w:ascii="Arial" w:hAnsi="Arial" w:cs="Arial"/>
        </w:rPr>
      </w:pPr>
      <w:r w:rsidRPr="000B6461">
        <w:rPr>
          <w:rFonts w:ascii="Arial" w:hAnsi="Arial" w:cs="Arial"/>
        </w:rPr>
        <w:t>Onderzoeksopzet</w:t>
      </w:r>
    </w:p>
    <w:p w:rsidR="003A768E" w:rsidRPr="000B6461" w:rsidRDefault="003A768E" w:rsidP="00F85480">
      <w:pPr>
        <w:numPr>
          <w:ins w:id="6" w:author="Tekstbureau De Leeuw &amp; Partners V.O.F." w:date="2009-06-24T10:58:00Z"/>
        </w:numPr>
        <w:jc w:val="both"/>
        <w:rPr>
          <w:rFonts w:ascii="Arial" w:hAnsi="Arial" w:cs="Arial"/>
        </w:rPr>
      </w:pPr>
    </w:p>
    <w:p w:rsidR="003A768E" w:rsidRPr="000B6461" w:rsidRDefault="003A768E" w:rsidP="00105104">
      <w:pPr>
        <w:pStyle w:val="Heading2"/>
      </w:pPr>
      <w:bookmarkStart w:id="7" w:name="_Toc242460408"/>
      <w:r>
        <w:t xml:space="preserve">2.2 </w:t>
      </w:r>
      <w:r w:rsidRPr="000B6461">
        <w:t>Aanleiding/probleemomschrijving</w:t>
      </w:r>
      <w:bookmarkEnd w:id="7"/>
    </w:p>
    <w:p w:rsidR="003A768E" w:rsidRDefault="003A768E" w:rsidP="00F85480">
      <w:pPr>
        <w:jc w:val="both"/>
        <w:rPr>
          <w:rFonts w:ascii="Arial" w:hAnsi="Arial" w:cs="Arial"/>
        </w:rPr>
      </w:pPr>
      <w:r>
        <w:rPr>
          <w:rFonts w:ascii="Arial" w:hAnsi="Arial" w:cs="Arial"/>
        </w:rPr>
        <w:t>Het huidige centrum van de gemeente Best is gebouwd tussen 1984 en 1991. Het toenmalige centrumplan bestond uit vier fasen. In de praktijk zijn slechts drie van deze vier fasen tot uitvoering gekomen. De gemeente Best concludeerde in 1999 na discussieavonden met inwoners dat het centrum zonder visie op de toekomst gebouwd is. In de toekomstvisie 2005-2020 werd vervolgens opgenomen dat het centrum vernieuwd moet worden. Het gevolg van deze toekomstvisie is dat een Masterplan ontwikkeld werd waarin het nieuwe centrumplan vorm krijgt.</w:t>
      </w:r>
    </w:p>
    <w:p w:rsidR="003A768E" w:rsidRDefault="003A768E" w:rsidP="00F85480">
      <w:pPr>
        <w:jc w:val="both"/>
        <w:rPr>
          <w:rFonts w:ascii="Arial" w:hAnsi="Arial" w:cs="Arial"/>
        </w:rPr>
      </w:pPr>
    </w:p>
    <w:p w:rsidR="003A768E" w:rsidRDefault="003A768E" w:rsidP="00F85480">
      <w:pPr>
        <w:jc w:val="both"/>
        <w:rPr>
          <w:rFonts w:ascii="Arial" w:hAnsi="Arial" w:cs="Arial"/>
        </w:rPr>
      </w:pPr>
      <w:r>
        <w:rPr>
          <w:rFonts w:ascii="Arial" w:hAnsi="Arial" w:cs="Arial"/>
        </w:rPr>
        <w:t>In het centrumplan is rekening gehouden met het Regionaal Structuurplan. In dit Regionaal Structuurplan heeft Best een bouwtaak gekregen om aan de regionale behoeften te kunnen voldoen. Hierdoor zou de gemeente van plus minus 30.000 inwoners naar 40.000 inwoners groeien. Uit het document ‘De bevolkings- en woningbehoeftenprognose Noord-Brabant’ van de provincie blijkt dat Best in de toekomst geen 40.000 inwoners zal krijgen. Dit wordt tevens duidelijk in de Nota Ruimte van het Rijk. In beide documenten wordt uitgegaan van een maximaal inwonersaantal van 32.000 tot 34.000 voor Best in 2030. Om een eenduidig beeld te krijgen van de demografische gegevens van Best en de bijbehorende winkelmeters voor het nieuwe centrum, heeft de gemeente het bureau Droogh Trommelen opdracht gegeven een nieuw Distributie Planologisch Onderzoek (DPO) te laten uitvoeren. De resultaten van dit onderzoek zullen eind september/begin oktober 2009 gepresenteerd worden.</w:t>
      </w:r>
    </w:p>
    <w:p w:rsidR="003A768E" w:rsidRDefault="003A768E" w:rsidP="00F85480">
      <w:pPr>
        <w:jc w:val="both"/>
        <w:rPr>
          <w:rFonts w:ascii="Arial" w:hAnsi="Arial" w:cs="Arial"/>
        </w:rPr>
      </w:pPr>
    </w:p>
    <w:p w:rsidR="003A768E" w:rsidRDefault="003A768E" w:rsidP="00F85480">
      <w:pPr>
        <w:jc w:val="both"/>
        <w:rPr>
          <w:rFonts w:ascii="Arial" w:hAnsi="Arial" w:cs="Arial"/>
        </w:rPr>
      </w:pPr>
      <w:r>
        <w:rPr>
          <w:rFonts w:ascii="Arial" w:hAnsi="Arial" w:cs="Arial"/>
        </w:rPr>
        <w:t>Voor de gemeente Best is het v</w:t>
      </w:r>
      <w:r w:rsidRPr="000B6461">
        <w:rPr>
          <w:rFonts w:ascii="Arial" w:hAnsi="Arial" w:cs="Arial"/>
        </w:rPr>
        <w:t xml:space="preserve">an belang </w:t>
      </w:r>
      <w:r>
        <w:rPr>
          <w:rFonts w:ascii="Arial" w:hAnsi="Arial" w:cs="Arial"/>
        </w:rPr>
        <w:t>dat er draagvlak is voor het centrumplan. De gemeente heeft geconcludeerd dat het draagvlak onder de stakeholders (ondernemers, vastgoedeigenaren, inwoners en toegelaten instellingen in het centrumgebied) in de afgelopen jaren is afgenomen. Dit concludeert men uit de kritische vragen die men kreeg van de stakeholders en de afnemende betrokkenheid bij de ontwikkeling van het centrum. De gemeente concludeert dat dit tot stand is gekomen door de wijze van communicatie met de stakeholders. In de toekomst wil men beter communiceren met ondernemers en vastgoedeigenaren om het draagvlak te herstellen. De gemeente wil door middel van een onderzoek inzicht verkrijgen</w:t>
      </w:r>
      <w:r w:rsidRPr="000B6461">
        <w:rPr>
          <w:rFonts w:ascii="Arial" w:hAnsi="Arial" w:cs="Arial"/>
        </w:rPr>
        <w:t xml:space="preserve"> in de wensen en behoeften van de </w:t>
      </w:r>
      <w:r>
        <w:rPr>
          <w:rFonts w:ascii="Arial" w:hAnsi="Arial" w:cs="Arial"/>
        </w:rPr>
        <w:t>ondernemers en vastgoedeigenaren</w:t>
      </w:r>
      <w:r w:rsidRPr="000B6461">
        <w:rPr>
          <w:rFonts w:ascii="Arial" w:hAnsi="Arial" w:cs="Arial"/>
        </w:rPr>
        <w:t xml:space="preserve"> </w:t>
      </w:r>
      <w:r>
        <w:rPr>
          <w:rFonts w:ascii="Arial" w:hAnsi="Arial" w:cs="Arial"/>
        </w:rPr>
        <w:t>met betrekking tot het centrumgebied en de communicatie van de gemeente Best.</w:t>
      </w:r>
      <w:r w:rsidRPr="000B6461">
        <w:rPr>
          <w:rFonts w:ascii="Arial" w:hAnsi="Arial" w:cs="Arial"/>
        </w:rPr>
        <w:t xml:space="preserve"> In het verleden is er slechts incidenteel sprake geweest van communicatie, hetgeen bij ondernemers tot irritaties leidde. </w:t>
      </w:r>
      <w:r>
        <w:rPr>
          <w:rFonts w:ascii="Arial" w:hAnsi="Arial" w:cs="Arial"/>
        </w:rPr>
        <w:t xml:space="preserve">Deze irritaties werden onder andere duidelijk door ingezonden brieven van ondernemers in de media. </w:t>
      </w:r>
      <w:r w:rsidRPr="000B6461">
        <w:rPr>
          <w:rFonts w:ascii="Arial" w:hAnsi="Arial" w:cs="Arial"/>
        </w:rPr>
        <w:t xml:space="preserve">De gemeente Best wil </w:t>
      </w:r>
      <w:r>
        <w:rPr>
          <w:rFonts w:ascii="Arial" w:hAnsi="Arial" w:cs="Arial"/>
        </w:rPr>
        <w:t xml:space="preserve">door middel van een onderzoek </w:t>
      </w:r>
      <w:r w:rsidRPr="000B6461">
        <w:rPr>
          <w:rFonts w:ascii="Arial" w:hAnsi="Arial" w:cs="Arial"/>
        </w:rPr>
        <w:t>de wensen en behoeften van de ondernemers en vastgoede</w:t>
      </w:r>
      <w:r>
        <w:rPr>
          <w:rFonts w:ascii="Arial" w:hAnsi="Arial" w:cs="Arial"/>
        </w:rPr>
        <w:t>igenaren in kaart brengen. D</w:t>
      </w:r>
      <w:r w:rsidRPr="000B6461">
        <w:rPr>
          <w:rFonts w:ascii="Arial" w:hAnsi="Arial" w:cs="Arial"/>
        </w:rPr>
        <w:t>aarnaast wil men leren van andere (vergelijkbare) gemeente</w:t>
      </w:r>
      <w:r>
        <w:rPr>
          <w:rFonts w:ascii="Arial" w:hAnsi="Arial" w:cs="Arial"/>
        </w:rPr>
        <w:t>n</w:t>
      </w:r>
      <w:r w:rsidRPr="000B6461">
        <w:rPr>
          <w:rFonts w:ascii="Arial" w:hAnsi="Arial" w:cs="Arial"/>
        </w:rPr>
        <w:t xml:space="preserve"> in Oost-Brabant op het gebied van centrumontwikkeling en communicatie met </w:t>
      </w:r>
      <w:r>
        <w:rPr>
          <w:rFonts w:ascii="Arial" w:hAnsi="Arial" w:cs="Arial"/>
        </w:rPr>
        <w:t>ondernemers</w:t>
      </w:r>
      <w:r w:rsidRPr="000B6461">
        <w:rPr>
          <w:rFonts w:ascii="Arial" w:hAnsi="Arial" w:cs="Arial"/>
        </w:rPr>
        <w:t>.</w:t>
      </w:r>
    </w:p>
    <w:p w:rsidR="003A768E" w:rsidRPr="000B6461" w:rsidRDefault="003A768E" w:rsidP="00F85480">
      <w:pPr>
        <w:jc w:val="both"/>
        <w:rPr>
          <w:rFonts w:ascii="Arial" w:hAnsi="Arial" w:cs="Arial"/>
        </w:rPr>
      </w:pPr>
    </w:p>
    <w:p w:rsidR="003A768E" w:rsidRPr="000B6461" w:rsidRDefault="003A768E" w:rsidP="00F85480">
      <w:pPr>
        <w:jc w:val="both"/>
        <w:rPr>
          <w:rFonts w:ascii="Arial" w:hAnsi="Arial" w:cs="Arial"/>
        </w:rPr>
      </w:pPr>
      <w:r w:rsidRPr="000B6461">
        <w:rPr>
          <w:rFonts w:ascii="Arial" w:hAnsi="Arial" w:cs="Arial"/>
        </w:rPr>
        <w:t xml:space="preserve">Door middel van een adviserend </w:t>
      </w:r>
      <w:r>
        <w:rPr>
          <w:rFonts w:ascii="Arial" w:hAnsi="Arial" w:cs="Arial"/>
        </w:rPr>
        <w:t xml:space="preserve">beleid- en </w:t>
      </w:r>
      <w:r w:rsidRPr="000B6461">
        <w:rPr>
          <w:rFonts w:ascii="Arial" w:hAnsi="Arial" w:cs="Arial"/>
        </w:rPr>
        <w:t xml:space="preserve">communicatieplan voor het college van Burgemeester en Wethouders moet dit probleem in de toekomst verholpen worden. In dit plan wordt niet alleen de communicatie tussen ondernemers en gemeente onder de loep genomen, maar tevens </w:t>
      </w:r>
      <w:r>
        <w:rPr>
          <w:rFonts w:ascii="Arial" w:hAnsi="Arial" w:cs="Arial"/>
        </w:rPr>
        <w:t xml:space="preserve">wordt </w:t>
      </w:r>
      <w:r w:rsidRPr="000B6461">
        <w:rPr>
          <w:rFonts w:ascii="Arial" w:hAnsi="Arial" w:cs="Arial"/>
        </w:rPr>
        <w:t>op basis</w:t>
      </w:r>
      <w:r>
        <w:rPr>
          <w:rFonts w:ascii="Arial" w:hAnsi="Arial" w:cs="Arial"/>
        </w:rPr>
        <w:t xml:space="preserve"> van desk- en fieldresearch </w:t>
      </w:r>
      <w:r w:rsidRPr="000B6461">
        <w:rPr>
          <w:rFonts w:ascii="Arial" w:hAnsi="Arial" w:cs="Arial"/>
        </w:rPr>
        <w:t>een be</w:t>
      </w:r>
      <w:r>
        <w:rPr>
          <w:rFonts w:ascii="Arial" w:hAnsi="Arial" w:cs="Arial"/>
        </w:rPr>
        <w:t>leidsadvies uitgebracht</w:t>
      </w:r>
      <w:r w:rsidRPr="000B6461">
        <w:rPr>
          <w:rFonts w:ascii="Arial" w:hAnsi="Arial" w:cs="Arial"/>
        </w:rPr>
        <w:t>.</w:t>
      </w:r>
    </w:p>
    <w:p w:rsidR="003A768E" w:rsidRPr="000B6461" w:rsidRDefault="003A768E" w:rsidP="00F85480">
      <w:pPr>
        <w:jc w:val="both"/>
        <w:rPr>
          <w:rFonts w:ascii="Arial" w:hAnsi="Arial" w:cs="Arial"/>
        </w:rPr>
      </w:pPr>
    </w:p>
    <w:p w:rsidR="003A768E" w:rsidRPr="00E431FD" w:rsidRDefault="003A768E" w:rsidP="00105104">
      <w:pPr>
        <w:pStyle w:val="Heading2"/>
      </w:pPr>
      <w:bookmarkStart w:id="8" w:name="_Toc242460409"/>
      <w:r>
        <w:t>2</w:t>
      </w:r>
      <w:r w:rsidRPr="00E431FD">
        <w:t>.3</w:t>
      </w:r>
      <w:r>
        <w:rPr>
          <w:color w:val="000080"/>
        </w:rPr>
        <w:t xml:space="preserve"> </w:t>
      </w:r>
      <w:r>
        <w:t>Centrale vraag</w:t>
      </w:r>
      <w:bookmarkEnd w:id="8"/>
    </w:p>
    <w:p w:rsidR="003A768E" w:rsidRPr="00425742" w:rsidRDefault="003A768E" w:rsidP="00F85480">
      <w:pPr>
        <w:shd w:val="clear" w:color="auto" w:fill="FFFFFF"/>
        <w:jc w:val="both"/>
        <w:rPr>
          <w:rFonts w:ascii="Arial" w:hAnsi="Arial" w:cs="Arial"/>
          <w:i/>
        </w:rPr>
      </w:pPr>
      <w:r w:rsidRPr="000B6461">
        <w:rPr>
          <w:rFonts w:ascii="Arial" w:hAnsi="Arial" w:cs="Arial"/>
          <w:i/>
        </w:rPr>
        <w:t xml:space="preserve">Wat zijn de wensen en behoeften van de ondernemers en vastgoedeigenaren in het centrum van Best met betrekking tot de </w:t>
      </w:r>
      <w:r>
        <w:rPr>
          <w:rFonts w:ascii="Arial" w:hAnsi="Arial" w:cs="Arial"/>
          <w:i/>
        </w:rPr>
        <w:t xml:space="preserve">centrumontwikkeling </w:t>
      </w:r>
      <w:r w:rsidRPr="000B6461">
        <w:rPr>
          <w:rFonts w:ascii="Arial" w:hAnsi="Arial" w:cs="Arial"/>
          <w:i/>
        </w:rPr>
        <w:t xml:space="preserve">en op welke wijze </w:t>
      </w:r>
      <w:r>
        <w:rPr>
          <w:rFonts w:ascii="Arial" w:hAnsi="Arial" w:cs="Arial"/>
          <w:i/>
        </w:rPr>
        <w:t>kan de gemeente de communicatie met de stakeholders verbeteren</w:t>
      </w:r>
      <w:r w:rsidRPr="000B6461">
        <w:rPr>
          <w:rFonts w:ascii="Arial" w:hAnsi="Arial" w:cs="Arial"/>
          <w:i/>
        </w:rPr>
        <w:t xml:space="preserve"> </w:t>
      </w:r>
      <w:r>
        <w:rPr>
          <w:rFonts w:ascii="Arial" w:hAnsi="Arial" w:cs="Arial"/>
          <w:i/>
        </w:rPr>
        <w:t>om het draagvlak te vergroten</w:t>
      </w:r>
      <w:r w:rsidRPr="000B6461">
        <w:rPr>
          <w:rFonts w:ascii="Arial" w:hAnsi="Arial" w:cs="Arial"/>
          <w:i/>
        </w:rPr>
        <w:t>?</w:t>
      </w:r>
    </w:p>
    <w:p w:rsidR="003A768E" w:rsidRPr="00105104" w:rsidRDefault="003A768E" w:rsidP="00F85480">
      <w:pPr>
        <w:shd w:val="clear" w:color="auto" w:fill="FFFFFF"/>
        <w:jc w:val="both"/>
        <w:rPr>
          <w:rFonts w:ascii="Arial" w:hAnsi="Arial" w:cs="Arial"/>
        </w:rPr>
      </w:pPr>
      <w:r>
        <w:rPr>
          <w:rFonts w:ascii="Arial" w:hAnsi="Arial" w:cs="Arial"/>
        </w:rPr>
        <w:t xml:space="preserve">Een belangrijke stakeholder die niet vernoemd wordt in de centrale vraag zijn de inwoners van Best. Dat betekent niet dat zij buiten schot worden gelaten. Naast het onderzoek onder ondernemers en vastgoedeigenaren heeft de Gemeente Best een onderzoek uitbesteedt aan een extern bureau (BLM Adviseurs). BLM Adviseurs heeft een passantenonderzoek uitgevoerd in het centrum, winkelcentrum Heivelden en winkelcentrum Wilhelminadorp. Dit passantenonderzoek richtte zich op de wensen en behoeften van de inwoners met betrekking tot de centrumontwikkeling. Om de centrale vraag te beantwoorden zal </w:t>
      </w:r>
      <w:r w:rsidRPr="000B6461">
        <w:rPr>
          <w:rFonts w:ascii="Arial" w:hAnsi="Arial" w:cs="Arial"/>
        </w:rPr>
        <w:t xml:space="preserve">een </w:t>
      </w:r>
      <w:r>
        <w:rPr>
          <w:rFonts w:ascii="Arial" w:hAnsi="Arial" w:cs="Arial"/>
        </w:rPr>
        <w:t xml:space="preserve">beleid- en </w:t>
      </w:r>
      <w:r w:rsidRPr="000B6461">
        <w:rPr>
          <w:rFonts w:ascii="Arial" w:hAnsi="Arial" w:cs="Arial"/>
        </w:rPr>
        <w:t>co</w:t>
      </w:r>
      <w:r>
        <w:rPr>
          <w:rFonts w:ascii="Arial" w:hAnsi="Arial" w:cs="Arial"/>
        </w:rPr>
        <w:t>mmunicatieplan geschreven worden</w:t>
      </w:r>
      <w:r w:rsidRPr="000B6461">
        <w:rPr>
          <w:rFonts w:ascii="Arial" w:hAnsi="Arial" w:cs="Arial"/>
        </w:rPr>
        <w:t xml:space="preserve">. Door middel van dit </w:t>
      </w:r>
      <w:r>
        <w:rPr>
          <w:rFonts w:ascii="Arial" w:hAnsi="Arial" w:cs="Arial"/>
        </w:rPr>
        <w:t>plan</w:t>
      </w:r>
      <w:r w:rsidRPr="000B6461">
        <w:rPr>
          <w:rFonts w:ascii="Arial" w:hAnsi="Arial" w:cs="Arial"/>
        </w:rPr>
        <w:t xml:space="preserve"> moet het draagvlak</w:t>
      </w:r>
      <w:r>
        <w:rPr>
          <w:rFonts w:ascii="Arial" w:hAnsi="Arial" w:cs="Arial"/>
        </w:rPr>
        <w:t xml:space="preserve"> onder ondernemers en vastgoedeigenaren</w:t>
      </w:r>
      <w:r w:rsidRPr="000B6461">
        <w:rPr>
          <w:rFonts w:ascii="Arial" w:hAnsi="Arial" w:cs="Arial"/>
        </w:rPr>
        <w:t xml:space="preserve"> gedurende de bouwfa</w:t>
      </w:r>
      <w:r>
        <w:rPr>
          <w:rFonts w:ascii="Arial" w:hAnsi="Arial" w:cs="Arial"/>
        </w:rPr>
        <w:t>se van het centrumplan verbeterd</w:t>
      </w:r>
      <w:r w:rsidRPr="000B6461">
        <w:rPr>
          <w:rFonts w:ascii="Arial" w:hAnsi="Arial" w:cs="Arial"/>
        </w:rPr>
        <w:t xml:space="preserve"> worden.</w:t>
      </w:r>
    </w:p>
    <w:p w:rsidR="003A768E" w:rsidRDefault="003A768E" w:rsidP="00F85480">
      <w:pPr>
        <w:shd w:val="clear" w:color="auto" w:fill="FFFFFF"/>
        <w:jc w:val="both"/>
        <w:rPr>
          <w:rFonts w:ascii="Arial" w:hAnsi="Arial" w:cs="Arial"/>
          <w:b/>
        </w:rPr>
      </w:pPr>
    </w:p>
    <w:p w:rsidR="003A768E" w:rsidRPr="000B6461" w:rsidRDefault="003A768E" w:rsidP="004E3B3B">
      <w:pPr>
        <w:pStyle w:val="Heading2"/>
      </w:pPr>
      <w:bookmarkStart w:id="9" w:name="_Toc242460410"/>
      <w:r>
        <w:t>2</w:t>
      </w:r>
      <w:r w:rsidRPr="000B6461">
        <w:t>.</w:t>
      </w:r>
      <w:r>
        <w:t xml:space="preserve">4 </w:t>
      </w:r>
      <w:r w:rsidRPr="000B6461">
        <w:t>Deelvragen</w:t>
      </w:r>
      <w:bookmarkEnd w:id="9"/>
    </w:p>
    <w:p w:rsidR="003A768E" w:rsidRPr="000B6461" w:rsidRDefault="003A768E" w:rsidP="001013BD">
      <w:pPr>
        <w:shd w:val="clear" w:color="auto" w:fill="FFFFFF"/>
        <w:jc w:val="both"/>
        <w:rPr>
          <w:rFonts w:ascii="Arial" w:hAnsi="Arial" w:cs="Arial"/>
        </w:rPr>
      </w:pPr>
      <w:r w:rsidRPr="000B6461">
        <w:rPr>
          <w:rFonts w:ascii="Arial" w:hAnsi="Arial" w:cs="Arial"/>
        </w:rPr>
        <w:t>Centrumontwikkeling</w:t>
      </w:r>
    </w:p>
    <w:p w:rsidR="003A768E" w:rsidRPr="000B6461" w:rsidRDefault="003A768E" w:rsidP="001013BD">
      <w:pPr>
        <w:numPr>
          <w:ilvl w:val="0"/>
          <w:numId w:val="2"/>
        </w:numPr>
        <w:shd w:val="clear" w:color="auto" w:fill="FFFFFF"/>
        <w:jc w:val="both"/>
        <w:rPr>
          <w:rFonts w:ascii="Arial" w:hAnsi="Arial" w:cs="Arial"/>
        </w:rPr>
      </w:pPr>
      <w:r w:rsidRPr="000B6461">
        <w:rPr>
          <w:rFonts w:ascii="Arial" w:hAnsi="Arial" w:cs="Arial"/>
        </w:rPr>
        <w:t>Welke wensen en behoeften hebben de ondernemers van Best met betrekking tot het centrumgebied?</w:t>
      </w:r>
    </w:p>
    <w:p w:rsidR="003A768E" w:rsidRPr="000B6461" w:rsidRDefault="003A768E" w:rsidP="001013BD">
      <w:pPr>
        <w:numPr>
          <w:ilvl w:val="0"/>
          <w:numId w:val="2"/>
        </w:numPr>
        <w:shd w:val="clear" w:color="auto" w:fill="FFFFFF"/>
        <w:jc w:val="both"/>
        <w:rPr>
          <w:rFonts w:ascii="Arial" w:hAnsi="Arial" w:cs="Arial"/>
        </w:rPr>
      </w:pPr>
      <w:r w:rsidRPr="000B6461">
        <w:rPr>
          <w:rFonts w:ascii="Arial" w:hAnsi="Arial" w:cs="Arial"/>
        </w:rPr>
        <w:t>Welke wensen en behoeften hebben de vastgoedeigenaren van Best met betrekking tot het centrumgebied?</w:t>
      </w:r>
    </w:p>
    <w:p w:rsidR="003A768E" w:rsidRPr="000B6461" w:rsidRDefault="003A768E" w:rsidP="001013BD">
      <w:pPr>
        <w:numPr>
          <w:ilvl w:val="0"/>
          <w:numId w:val="2"/>
        </w:numPr>
        <w:shd w:val="clear" w:color="auto" w:fill="FFFFFF"/>
        <w:jc w:val="both"/>
        <w:rPr>
          <w:rFonts w:ascii="Arial" w:hAnsi="Arial" w:cs="Arial"/>
        </w:rPr>
      </w:pPr>
      <w:r w:rsidRPr="000B6461">
        <w:rPr>
          <w:rFonts w:ascii="Arial" w:hAnsi="Arial" w:cs="Arial"/>
        </w:rPr>
        <w:t>Is de afsluiting v</w:t>
      </w:r>
      <w:r>
        <w:rPr>
          <w:rFonts w:ascii="Arial" w:hAnsi="Arial" w:cs="Arial"/>
        </w:rPr>
        <w:t>an de Hoofdstraat in Best, voor het creëren van</w:t>
      </w:r>
      <w:r w:rsidRPr="000B6461">
        <w:rPr>
          <w:rFonts w:ascii="Arial" w:hAnsi="Arial" w:cs="Arial"/>
        </w:rPr>
        <w:t xml:space="preserve"> een winkelpromenade een optie voor een verbeterd centrum?</w:t>
      </w:r>
    </w:p>
    <w:p w:rsidR="003A768E" w:rsidRPr="000B6461" w:rsidRDefault="003A768E" w:rsidP="001013BD">
      <w:pPr>
        <w:numPr>
          <w:ilvl w:val="0"/>
          <w:numId w:val="2"/>
        </w:numPr>
        <w:shd w:val="clear" w:color="auto" w:fill="FFFFFF"/>
        <w:jc w:val="both"/>
        <w:rPr>
          <w:rFonts w:ascii="Arial" w:hAnsi="Arial" w:cs="Arial"/>
        </w:rPr>
      </w:pPr>
      <w:r w:rsidRPr="000B6461">
        <w:rPr>
          <w:rFonts w:ascii="Arial" w:hAnsi="Arial" w:cs="Arial"/>
        </w:rPr>
        <w:t>Is een horecaplein naast de kerk een toegevoegde waarde voor het centrum van Best?</w:t>
      </w:r>
    </w:p>
    <w:p w:rsidR="003A768E" w:rsidRPr="000B6461" w:rsidRDefault="003A768E" w:rsidP="001013BD">
      <w:pPr>
        <w:numPr>
          <w:ilvl w:val="0"/>
          <w:numId w:val="2"/>
        </w:numPr>
        <w:shd w:val="clear" w:color="auto" w:fill="FFFFFF"/>
        <w:jc w:val="both"/>
        <w:rPr>
          <w:rFonts w:ascii="Arial" w:hAnsi="Arial" w:cs="Arial"/>
        </w:rPr>
      </w:pPr>
      <w:r w:rsidRPr="000B6461">
        <w:rPr>
          <w:rFonts w:ascii="Arial" w:hAnsi="Arial" w:cs="Arial"/>
        </w:rPr>
        <w:t>Hoe kijken de o</w:t>
      </w:r>
      <w:r>
        <w:rPr>
          <w:rFonts w:ascii="Arial" w:hAnsi="Arial" w:cs="Arial"/>
        </w:rPr>
        <w:t>ndernemers en vastgoedeigenaren naar</w:t>
      </w:r>
      <w:r w:rsidRPr="000B6461">
        <w:rPr>
          <w:rFonts w:ascii="Arial" w:hAnsi="Arial" w:cs="Arial"/>
        </w:rPr>
        <w:t xml:space="preserve"> de toeko</w:t>
      </w:r>
      <w:r>
        <w:rPr>
          <w:rFonts w:ascii="Arial" w:hAnsi="Arial" w:cs="Arial"/>
        </w:rPr>
        <w:t>mst van het centrum van Best</w:t>
      </w:r>
      <w:r w:rsidRPr="000B6461">
        <w:rPr>
          <w:rFonts w:ascii="Arial" w:hAnsi="Arial" w:cs="Arial"/>
        </w:rPr>
        <w:t>?</w:t>
      </w:r>
    </w:p>
    <w:p w:rsidR="003A768E" w:rsidRPr="000B6461" w:rsidRDefault="003A768E" w:rsidP="001013BD">
      <w:pPr>
        <w:numPr>
          <w:ilvl w:val="0"/>
          <w:numId w:val="2"/>
        </w:numPr>
        <w:shd w:val="clear" w:color="auto" w:fill="FFFFFF"/>
        <w:jc w:val="both"/>
        <w:rPr>
          <w:rFonts w:ascii="Arial" w:hAnsi="Arial" w:cs="Arial"/>
        </w:rPr>
      </w:pPr>
      <w:r w:rsidRPr="000B6461">
        <w:rPr>
          <w:rFonts w:ascii="Arial" w:hAnsi="Arial" w:cs="Arial"/>
        </w:rPr>
        <w:t>Welke type winkels ontbreken in het huidige assortiment van het centrum van Best?</w:t>
      </w:r>
    </w:p>
    <w:p w:rsidR="003A768E" w:rsidRPr="000B6461" w:rsidRDefault="003A768E" w:rsidP="001013BD">
      <w:pPr>
        <w:numPr>
          <w:ilvl w:val="0"/>
          <w:numId w:val="2"/>
        </w:numPr>
        <w:shd w:val="clear" w:color="auto" w:fill="FFFFFF"/>
        <w:jc w:val="both"/>
        <w:rPr>
          <w:rFonts w:ascii="Arial" w:hAnsi="Arial" w:cs="Arial"/>
        </w:rPr>
      </w:pPr>
      <w:r w:rsidRPr="000B6461">
        <w:rPr>
          <w:rFonts w:ascii="Arial" w:hAnsi="Arial" w:cs="Arial"/>
        </w:rPr>
        <w:t>Op welke punten kan de gemeente Best leren van vergelijkbare gemeenten op gebied van uitstraling en structuur van het centrum?</w:t>
      </w:r>
    </w:p>
    <w:p w:rsidR="003A768E" w:rsidRDefault="003A768E" w:rsidP="004E3B3B">
      <w:pPr>
        <w:shd w:val="clear" w:color="auto" w:fill="FFFFFF"/>
        <w:jc w:val="both"/>
        <w:rPr>
          <w:rFonts w:ascii="Arial" w:hAnsi="Arial" w:cs="Arial"/>
        </w:rPr>
      </w:pPr>
    </w:p>
    <w:p w:rsidR="003A768E" w:rsidRPr="000B6461" w:rsidRDefault="003A768E" w:rsidP="004E3B3B">
      <w:pPr>
        <w:shd w:val="clear" w:color="auto" w:fill="FFFFFF"/>
        <w:jc w:val="both"/>
        <w:rPr>
          <w:rFonts w:ascii="Arial" w:hAnsi="Arial" w:cs="Arial"/>
        </w:rPr>
      </w:pPr>
      <w:r w:rsidRPr="000B6461">
        <w:rPr>
          <w:rFonts w:ascii="Arial" w:hAnsi="Arial" w:cs="Arial"/>
        </w:rPr>
        <w:t>Communicatie</w:t>
      </w:r>
    </w:p>
    <w:p w:rsidR="003A768E" w:rsidRPr="000B6461" w:rsidRDefault="003A768E" w:rsidP="004E3B3B">
      <w:pPr>
        <w:numPr>
          <w:ilvl w:val="0"/>
          <w:numId w:val="2"/>
        </w:numPr>
        <w:shd w:val="clear" w:color="auto" w:fill="FFFFFF"/>
        <w:jc w:val="both"/>
        <w:rPr>
          <w:rFonts w:ascii="Arial" w:hAnsi="Arial" w:cs="Arial"/>
        </w:rPr>
      </w:pPr>
      <w:r w:rsidRPr="000B6461">
        <w:rPr>
          <w:rFonts w:ascii="Arial" w:hAnsi="Arial" w:cs="Arial"/>
        </w:rPr>
        <w:t>Op welke wijze communiceren de gemeente,</w:t>
      </w:r>
      <w:r>
        <w:rPr>
          <w:rFonts w:ascii="Arial" w:hAnsi="Arial" w:cs="Arial"/>
        </w:rPr>
        <w:t xml:space="preserve"> de</w:t>
      </w:r>
      <w:r w:rsidRPr="000B6461">
        <w:rPr>
          <w:rFonts w:ascii="Arial" w:hAnsi="Arial" w:cs="Arial"/>
        </w:rPr>
        <w:t xml:space="preserve"> ondernemers en</w:t>
      </w:r>
      <w:r>
        <w:rPr>
          <w:rFonts w:ascii="Arial" w:hAnsi="Arial" w:cs="Arial"/>
        </w:rPr>
        <w:t xml:space="preserve"> de</w:t>
      </w:r>
      <w:r w:rsidRPr="000B6461">
        <w:rPr>
          <w:rFonts w:ascii="Arial" w:hAnsi="Arial" w:cs="Arial"/>
        </w:rPr>
        <w:t xml:space="preserve"> vastgoedeigenaren met elkaar in de huidige situatie</w:t>
      </w:r>
      <w:r>
        <w:rPr>
          <w:rFonts w:ascii="Arial" w:hAnsi="Arial" w:cs="Arial"/>
        </w:rPr>
        <w:t xml:space="preserve"> over het centrumplan</w:t>
      </w:r>
      <w:r w:rsidRPr="000B6461">
        <w:rPr>
          <w:rFonts w:ascii="Arial" w:hAnsi="Arial" w:cs="Arial"/>
        </w:rPr>
        <w:t>?</w:t>
      </w:r>
    </w:p>
    <w:p w:rsidR="003A768E" w:rsidRPr="000B6461" w:rsidRDefault="003A768E" w:rsidP="004E3B3B">
      <w:pPr>
        <w:numPr>
          <w:ilvl w:val="0"/>
          <w:numId w:val="2"/>
        </w:numPr>
        <w:shd w:val="clear" w:color="auto" w:fill="FFFFFF"/>
        <w:jc w:val="both"/>
        <w:rPr>
          <w:rFonts w:ascii="Arial" w:hAnsi="Arial" w:cs="Arial"/>
        </w:rPr>
      </w:pPr>
      <w:r w:rsidRPr="000B6461">
        <w:rPr>
          <w:rFonts w:ascii="Arial" w:hAnsi="Arial" w:cs="Arial"/>
        </w:rPr>
        <w:t>Op welke punten moet de communicatie tussen gemeente,</w:t>
      </w:r>
      <w:r>
        <w:rPr>
          <w:rFonts w:ascii="Arial" w:hAnsi="Arial" w:cs="Arial"/>
        </w:rPr>
        <w:t xml:space="preserve"> de</w:t>
      </w:r>
      <w:r w:rsidRPr="000B6461">
        <w:rPr>
          <w:rFonts w:ascii="Arial" w:hAnsi="Arial" w:cs="Arial"/>
        </w:rPr>
        <w:t xml:space="preserve"> ondernemers</w:t>
      </w:r>
      <w:r>
        <w:rPr>
          <w:rFonts w:ascii="Arial" w:hAnsi="Arial" w:cs="Arial"/>
        </w:rPr>
        <w:t xml:space="preserve"> en de vastgoedeigenaren verbeterd worden</w:t>
      </w:r>
      <w:r w:rsidRPr="000B6461">
        <w:rPr>
          <w:rFonts w:ascii="Arial" w:hAnsi="Arial" w:cs="Arial"/>
        </w:rPr>
        <w:t xml:space="preserve"> in de toekomst?</w:t>
      </w:r>
    </w:p>
    <w:p w:rsidR="003A768E" w:rsidRDefault="003A768E" w:rsidP="004E3B3B">
      <w:pPr>
        <w:numPr>
          <w:ilvl w:val="0"/>
          <w:numId w:val="2"/>
        </w:numPr>
        <w:shd w:val="clear" w:color="auto" w:fill="FFFFFF"/>
        <w:jc w:val="both"/>
        <w:rPr>
          <w:rFonts w:ascii="Arial" w:hAnsi="Arial" w:cs="Arial"/>
        </w:rPr>
      </w:pPr>
      <w:r w:rsidRPr="000B6461">
        <w:rPr>
          <w:rFonts w:ascii="Arial" w:hAnsi="Arial" w:cs="Arial"/>
        </w:rPr>
        <w:t>Wat is de beste manier om de communicatie tussen gemeente,</w:t>
      </w:r>
      <w:r>
        <w:rPr>
          <w:rFonts w:ascii="Arial" w:hAnsi="Arial" w:cs="Arial"/>
        </w:rPr>
        <w:t xml:space="preserve"> de</w:t>
      </w:r>
      <w:r w:rsidRPr="000B6461">
        <w:rPr>
          <w:rFonts w:ascii="Arial" w:hAnsi="Arial" w:cs="Arial"/>
        </w:rPr>
        <w:t xml:space="preserve"> ondernemers en </w:t>
      </w:r>
      <w:r>
        <w:rPr>
          <w:rFonts w:ascii="Arial" w:hAnsi="Arial" w:cs="Arial"/>
        </w:rPr>
        <w:t xml:space="preserve">de </w:t>
      </w:r>
      <w:r w:rsidRPr="000B6461">
        <w:rPr>
          <w:rFonts w:ascii="Arial" w:hAnsi="Arial" w:cs="Arial"/>
        </w:rPr>
        <w:t>vastgoedeigenaren te optimaliseren?</w:t>
      </w:r>
    </w:p>
    <w:p w:rsidR="003A768E" w:rsidRPr="000B6461" w:rsidRDefault="003A768E" w:rsidP="004E3B3B">
      <w:pPr>
        <w:numPr>
          <w:ilvl w:val="0"/>
          <w:numId w:val="2"/>
        </w:numPr>
        <w:shd w:val="clear" w:color="auto" w:fill="FFFFFF"/>
        <w:jc w:val="both"/>
        <w:rPr>
          <w:rFonts w:ascii="Arial" w:hAnsi="Arial" w:cs="Arial"/>
        </w:rPr>
      </w:pPr>
      <w:r w:rsidRPr="000B6461">
        <w:rPr>
          <w:rFonts w:ascii="Arial" w:hAnsi="Arial" w:cs="Arial"/>
        </w:rPr>
        <w:t xml:space="preserve">Op welke punten kan de gemeente Best leren van vergelijkbare gemeenten op </w:t>
      </w:r>
      <w:r>
        <w:rPr>
          <w:rFonts w:ascii="Arial" w:hAnsi="Arial" w:cs="Arial"/>
        </w:rPr>
        <w:t xml:space="preserve">het </w:t>
      </w:r>
      <w:r w:rsidRPr="000B6461">
        <w:rPr>
          <w:rFonts w:ascii="Arial" w:hAnsi="Arial" w:cs="Arial"/>
        </w:rPr>
        <w:t>gebied van communicatie met ondernemers en pandeigenaren in het centrum?</w:t>
      </w:r>
    </w:p>
    <w:p w:rsidR="003A768E" w:rsidRPr="000B6461" w:rsidRDefault="003A768E" w:rsidP="004E3B3B">
      <w:pPr>
        <w:shd w:val="clear" w:color="auto" w:fill="FFFFFF"/>
        <w:jc w:val="both"/>
        <w:rPr>
          <w:rFonts w:ascii="Arial" w:hAnsi="Arial" w:cs="Arial"/>
        </w:rPr>
      </w:pPr>
    </w:p>
    <w:p w:rsidR="003A768E" w:rsidRPr="000B6461" w:rsidRDefault="003A768E" w:rsidP="00105104">
      <w:pPr>
        <w:pStyle w:val="Heading2"/>
      </w:pPr>
      <w:bookmarkStart w:id="10" w:name="_Toc242460411"/>
      <w:r>
        <w:t xml:space="preserve">2.5 </w:t>
      </w:r>
      <w:r w:rsidRPr="000B6461">
        <w:t>Doelstellingen</w:t>
      </w:r>
      <w:bookmarkEnd w:id="10"/>
    </w:p>
    <w:p w:rsidR="003A768E" w:rsidRPr="000B6461" w:rsidRDefault="003A768E" w:rsidP="00F85480">
      <w:pPr>
        <w:jc w:val="both"/>
        <w:rPr>
          <w:rFonts w:ascii="Arial" w:hAnsi="Arial" w:cs="Arial"/>
        </w:rPr>
      </w:pPr>
      <w:r>
        <w:rPr>
          <w:rFonts w:ascii="Arial" w:hAnsi="Arial" w:cs="Arial"/>
        </w:rPr>
        <w:t xml:space="preserve">Voor dit onderzoek is gekozen om gebruik te maken van uitsluitend kwalitatief verworven gegevens. Er zijn gedurende het onderzoek 25 interviews met ondernemers afgenomen. Voor deze intensieve vorm van informatiewinning is gekozen, omdat hierdoor zo min mogelijk informatie verloren gaat en iedere geïnterviewde uitgebreid zijn mening kan ventileren. Er zijn hoofddoelstellingen geformuleerd en een aantal subdoelstellingen. </w:t>
      </w:r>
    </w:p>
    <w:p w:rsidR="003A768E" w:rsidRDefault="003A768E" w:rsidP="00F85480">
      <w:pPr>
        <w:ind w:left="360"/>
        <w:jc w:val="both"/>
        <w:rPr>
          <w:rFonts w:ascii="Arial" w:hAnsi="Arial" w:cs="Arial"/>
        </w:rPr>
      </w:pPr>
    </w:p>
    <w:p w:rsidR="003A768E" w:rsidRDefault="003A768E" w:rsidP="00F85480">
      <w:pPr>
        <w:jc w:val="both"/>
        <w:rPr>
          <w:rFonts w:ascii="Arial" w:hAnsi="Arial" w:cs="Arial"/>
        </w:rPr>
      </w:pPr>
      <w:r>
        <w:rPr>
          <w:rFonts w:ascii="Arial" w:hAnsi="Arial" w:cs="Arial"/>
        </w:rPr>
        <w:t>Hoofddoelstelling centrumontwikkeling:</w:t>
      </w:r>
    </w:p>
    <w:p w:rsidR="003A768E" w:rsidRDefault="003A768E" w:rsidP="00F85480">
      <w:pPr>
        <w:jc w:val="both"/>
        <w:rPr>
          <w:rFonts w:ascii="Arial" w:hAnsi="Arial" w:cs="Arial"/>
        </w:rPr>
      </w:pPr>
    </w:p>
    <w:p w:rsidR="003A768E" w:rsidRDefault="003A768E" w:rsidP="00F85480">
      <w:pPr>
        <w:numPr>
          <w:ilvl w:val="0"/>
          <w:numId w:val="8"/>
        </w:numPr>
        <w:jc w:val="both"/>
        <w:rPr>
          <w:rFonts w:ascii="Arial" w:hAnsi="Arial" w:cs="Arial"/>
        </w:rPr>
      </w:pPr>
      <w:r>
        <w:rPr>
          <w:rFonts w:ascii="Arial" w:hAnsi="Arial" w:cs="Arial"/>
        </w:rPr>
        <w:t>Inzicht krijgen in de wensen en behoeften van de ondernemers en vastgoedeigenaren met betrekking tot het nieuwe centrumplan van de gemeente Best voor juli 2009.</w:t>
      </w:r>
    </w:p>
    <w:p w:rsidR="003A768E" w:rsidRDefault="003A768E" w:rsidP="001013BD">
      <w:pPr>
        <w:jc w:val="both"/>
        <w:rPr>
          <w:rFonts w:ascii="Arial" w:hAnsi="Arial" w:cs="Arial"/>
        </w:rPr>
      </w:pPr>
    </w:p>
    <w:p w:rsidR="003A768E" w:rsidRDefault="003A768E" w:rsidP="001013BD">
      <w:pPr>
        <w:jc w:val="both"/>
        <w:rPr>
          <w:rFonts w:ascii="Arial" w:hAnsi="Arial" w:cs="Arial"/>
        </w:rPr>
      </w:pPr>
      <w:r w:rsidRPr="009C270F">
        <w:rPr>
          <w:rFonts w:ascii="Arial" w:hAnsi="Arial" w:cs="Arial"/>
        </w:rPr>
        <w:t>Subdoelstellingen centrumontwikkeling:</w:t>
      </w:r>
    </w:p>
    <w:p w:rsidR="003A768E" w:rsidRPr="009C270F" w:rsidRDefault="003A768E" w:rsidP="001013BD">
      <w:pPr>
        <w:jc w:val="both"/>
        <w:rPr>
          <w:rFonts w:ascii="Arial" w:hAnsi="Arial" w:cs="Arial"/>
        </w:rPr>
      </w:pPr>
      <w:r>
        <w:rPr>
          <w:rFonts w:ascii="Arial" w:hAnsi="Arial" w:cs="Arial"/>
        </w:rPr>
        <w:t>Alle subdoelstellingen moeten voor juli 2009 beantwoord worden.</w:t>
      </w:r>
    </w:p>
    <w:p w:rsidR="003A768E" w:rsidRPr="009C270F" w:rsidRDefault="003A768E" w:rsidP="00F83419">
      <w:pPr>
        <w:ind w:left="1080"/>
        <w:jc w:val="both"/>
        <w:rPr>
          <w:rFonts w:ascii="Arial" w:hAnsi="Arial" w:cs="Arial"/>
        </w:rPr>
      </w:pPr>
    </w:p>
    <w:p w:rsidR="003A768E" w:rsidRPr="009C270F" w:rsidRDefault="003A768E" w:rsidP="00F85480">
      <w:pPr>
        <w:numPr>
          <w:ilvl w:val="1"/>
          <w:numId w:val="8"/>
        </w:numPr>
        <w:jc w:val="both"/>
        <w:rPr>
          <w:rFonts w:ascii="Arial" w:hAnsi="Arial" w:cs="Arial"/>
        </w:rPr>
      </w:pPr>
      <w:r>
        <w:rPr>
          <w:rFonts w:ascii="Arial" w:hAnsi="Arial" w:cs="Arial"/>
        </w:rPr>
        <w:t>Door middel van diepte-interviews i</w:t>
      </w:r>
      <w:r w:rsidRPr="009C270F">
        <w:rPr>
          <w:rFonts w:ascii="Arial" w:hAnsi="Arial" w:cs="Arial"/>
        </w:rPr>
        <w:t>nzicht krijgen in de knel-/verbeterpunten van het huidige centrumplan die ondernemers en vastgoedeigenaren constateren.</w:t>
      </w:r>
    </w:p>
    <w:p w:rsidR="003A768E" w:rsidRPr="009C270F" w:rsidRDefault="003A768E" w:rsidP="00F85480">
      <w:pPr>
        <w:numPr>
          <w:ilvl w:val="1"/>
          <w:numId w:val="8"/>
        </w:numPr>
        <w:jc w:val="both"/>
        <w:rPr>
          <w:rFonts w:ascii="Arial" w:hAnsi="Arial" w:cs="Arial"/>
        </w:rPr>
      </w:pPr>
      <w:r w:rsidRPr="009C270F">
        <w:rPr>
          <w:rFonts w:ascii="Arial" w:hAnsi="Arial" w:cs="Arial"/>
        </w:rPr>
        <w:t>Het in kaart brengen</w:t>
      </w:r>
      <w:r>
        <w:rPr>
          <w:rFonts w:ascii="Arial" w:hAnsi="Arial" w:cs="Arial"/>
        </w:rPr>
        <w:t xml:space="preserve"> </w:t>
      </w:r>
      <w:r w:rsidRPr="009C270F">
        <w:rPr>
          <w:rFonts w:ascii="Arial" w:hAnsi="Arial" w:cs="Arial"/>
        </w:rPr>
        <w:t>van irritaties van ondernemers en vastgoedeigenaren met betrekking tot het centrum voor de korte en langere termijn.</w:t>
      </w:r>
    </w:p>
    <w:p w:rsidR="003A768E" w:rsidRPr="009C270F" w:rsidRDefault="003A768E" w:rsidP="00F85480">
      <w:pPr>
        <w:numPr>
          <w:ilvl w:val="1"/>
          <w:numId w:val="8"/>
        </w:numPr>
        <w:jc w:val="both"/>
        <w:rPr>
          <w:rFonts w:ascii="Arial" w:hAnsi="Arial" w:cs="Arial"/>
        </w:rPr>
      </w:pPr>
      <w:r w:rsidRPr="009C270F">
        <w:rPr>
          <w:rFonts w:ascii="Arial" w:hAnsi="Arial" w:cs="Arial"/>
        </w:rPr>
        <w:t>In kaart brengen op welke punten Best kan leren van andere gemeenten met betrekking tot de ontwikkeling van een nieuw centrum.</w:t>
      </w:r>
    </w:p>
    <w:p w:rsidR="003A768E" w:rsidRPr="009C270F" w:rsidRDefault="003A768E" w:rsidP="00F83419">
      <w:pPr>
        <w:jc w:val="both"/>
        <w:rPr>
          <w:rFonts w:ascii="Arial" w:hAnsi="Arial" w:cs="Arial"/>
        </w:rPr>
      </w:pPr>
      <w:r w:rsidRPr="009C270F">
        <w:rPr>
          <w:rFonts w:ascii="Arial" w:hAnsi="Arial" w:cs="Arial"/>
        </w:rPr>
        <w:br w:type="page"/>
        <w:t>Hoofddoelstelling communicatie:</w:t>
      </w:r>
    </w:p>
    <w:p w:rsidR="003A768E" w:rsidRPr="009C270F" w:rsidRDefault="003A768E" w:rsidP="00F83419">
      <w:pPr>
        <w:jc w:val="both"/>
        <w:rPr>
          <w:rFonts w:ascii="Arial" w:hAnsi="Arial" w:cs="Arial"/>
        </w:rPr>
      </w:pPr>
    </w:p>
    <w:p w:rsidR="003A768E" w:rsidRPr="009C270F" w:rsidRDefault="003A768E" w:rsidP="00F85480">
      <w:pPr>
        <w:numPr>
          <w:ilvl w:val="0"/>
          <w:numId w:val="8"/>
        </w:numPr>
        <w:jc w:val="both"/>
        <w:rPr>
          <w:rFonts w:ascii="Arial" w:hAnsi="Arial" w:cs="Arial"/>
        </w:rPr>
      </w:pPr>
      <w:r>
        <w:rPr>
          <w:rFonts w:ascii="Arial" w:hAnsi="Arial" w:cs="Arial"/>
        </w:rPr>
        <w:t>D</w:t>
      </w:r>
      <w:r w:rsidRPr="009C270F">
        <w:rPr>
          <w:rFonts w:ascii="Arial" w:hAnsi="Arial" w:cs="Arial"/>
        </w:rPr>
        <w:t>e gemeente Best adviseren over het optimaliseren van de communicatie met de sta</w:t>
      </w:r>
      <w:r>
        <w:rPr>
          <w:rFonts w:ascii="Arial" w:hAnsi="Arial" w:cs="Arial"/>
        </w:rPr>
        <w:t>keholders in het centrumgebied voor juli 2009.</w:t>
      </w:r>
    </w:p>
    <w:p w:rsidR="003A768E" w:rsidRPr="009C270F" w:rsidRDefault="003A768E" w:rsidP="001013BD">
      <w:pPr>
        <w:jc w:val="both"/>
        <w:rPr>
          <w:rFonts w:ascii="Arial" w:hAnsi="Arial" w:cs="Arial"/>
        </w:rPr>
      </w:pPr>
    </w:p>
    <w:p w:rsidR="003A768E" w:rsidRPr="009C270F" w:rsidRDefault="003A768E" w:rsidP="001013BD">
      <w:pPr>
        <w:jc w:val="both"/>
        <w:rPr>
          <w:rFonts w:ascii="Arial" w:hAnsi="Arial" w:cs="Arial"/>
        </w:rPr>
      </w:pPr>
      <w:r w:rsidRPr="009C270F">
        <w:rPr>
          <w:rFonts w:ascii="Arial" w:hAnsi="Arial" w:cs="Arial"/>
        </w:rPr>
        <w:t>Subdoelstellingen communicatie:</w:t>
      </w:r>
    </w:p>
    <w:p w:rsidR="003A768E" w:rsidRPr="009C270F" w:rsidRDefault="003A768E" w:rsidP="009C270F">
      <w:pPr>
        <w:jc w:val="both"/>
        <w:rPr>
          <w:rFonts w:ascii="Arial" w:hAnsi="Arial" w:cs="Arial"/>
        </w:rPr>
      </w:pPr>
      <w:r>
        <w:rPr>
          <w:rFonts w:ascii="Arial" w:hAnsi="Arial" w:cs="Arial"/>
        </w:rPr>
        <w:t>Alle subdoelstellingen moeten voor juli 2009 beantwoord worden.</w:t>
      </w:r>
    </w:p>
    <w:p w:rsidR="003A768E" w:rsidRPr="009C270F" w:rsidRDefault="003A768E" w:rsidP="001013BD">
      <w:pPr>
        <w:jc w:val="both"/>
        <w:rPr>
          <w:rFonts w:ascii="Arial" w:hAnsi="Arial" w:cs="Arial"/>
        </w:rPr>
      </w:pPr>
    </w:p>
    <w:p w:rsidR="003A768E" w:rsidRPr="009C270F" w:rsidRDefault="003A768E" w:rsidP="00F85480">
      <w:pPr>
        <w:numPr>
          <w:ilvl w:val="1"/>
          <w:numId w:val="8"/>
        </w:numPr>
        <w:jc w:val="both"/>
        <w:rPr>
          <w:rFonts w:ascii="Arial" w:hAnsi="Arial" w:cs="Arial"/>
        </w:rPr>
      </w:pPr>
      <w:r w:rsidRPr="009C270F">
        <w:rPr>
          <w:rFonts w:ascii="Arial" w:hAnsi="Arial" w:cs="Arial"/>
        </w:rPr>
        <w:t>Vaststellen in welke mate de gemeente Best, ondernemers en vastgoedeigenaren tevreden zijn over de onderlinge communicatie.</w:t>
      </w:r>
    </w:p>
    <w:p w:rsidR="003A768E" w:rsidRPr="009C270F" w:rsidRDefault="003A768E" w:rsidP="00F85480">
      <w:pPr>
        <w:numPr>
          <w:ilvl w:val="1"/>
          <w:numId w:val="8"/>
        </w:numPr>
        <w:jc w:val="both"/>
        <w:rPr>
          <w:rFonts w:ascii="Arial" w:hAnsi="Arial" w:cs="Arial"/>
        </w:rPr>
      </w:pPr>
      <w:r w:rsidRPr="009C270F">
        <w:rPr>
          <w:rFonts w:ascii="Arial" w:hAnsi="Arial" w:cs="Arial"/>
        </w:rPr>
        <w:t>Inzicht krijgen in de wijze van communicatie tussen gemeenten en ondernemers in vergelijkbare gemeenten in de regio Oost-Brabant.</w:t>
      </w:r>
    </w:p>
    <w:p w:rsidR="003A768E" w:rsidRPr="009C270F" w:rsidRDefault="003A768E" w:rsidP="00F85480">
      <w:pPr>
        <w:numPr>
          <w:ilvl w:val="1"/>
          <w:numId w:val="8"/>
        </w:numPr>
        <w:jc w:val="both"/>
        <w:rPr>
          <w:rFonts w:ascii="Arial" w:hAnsi="Arial" w:cs="Arial"/>
        </w:rPr>
      </w:pPr>
      <w:r w:rsidRPr="009C270F">
        <w:rPr>
          <w:rFonts w:ascii="Arial" w:hAnsi="Arial" w:cs="Arial"/>
        </w:rPr>
        <w:t>Vaststellen op welke manier de stakeholders in het centrum van Best het beste met elkaar kunnen communiceren.</w:t>
      </w:r>
    </w:p>
    <w:p w:rsidR="003A768E" w:rsidRPr="009C270F" w:rsidRDefault="003A768E" w:rsidP="00F83419">
      <w:pPr>
        <w:numPr>
          <w:ilvl w:val="1"/>
          <w:numId w:val="8"/>
        </w:numPr>
        <w:jc w:val="both"/>
        <w:rPr>
          <w:rFonts w:ascii="Arial" w:hAnsi="Arial" w:cs="Arial"/>
        </w:rPr>
      </w:pPr>
      <w:r w:rsidRPr="009C270F">
        <w:rPr>
          <w:rFonts w:ascii="Arial" w:hAnsi="Arial" w:cs="Arial"/>
        </w:rPr>
        <w:t>De mogelijkheden in kaart brengen voor de gemeente Best om het draagvlak voor het centrumplan onder de ondernemers en vastgoedeigenaren te vergroten.</w:t>
      </w:r>
    </w:p>
    <w:p w:rsidR="003A768E" w:rsidRDefault="003A768E" w:rsidP="00F85480">
      <w:pPr>
        <w:jc w:val="both"/>
        <w:rPr>
          <w:rFonts w:ascii="Arial" w:hAnsi="Arial" w:cs="Arial"/>
        </w:rPr>
      </w:pPr>
    </w:p>
    <w:p w:rsidR="003A768E" w:rsidRPr="00CE05F4" w:rsidRDefault="003A768E" w:rsidP="00105104">
      <w:pPr>
        <w:pStyle w:val="Heading2"/>
      </w:pPr>
      <w:bookmarkStart w:id="11" w:name="_Toc242460412"/>
      <w:r>
        <w:t xml:space="preserve">2.6 </w:t>
      </w:r>
      <w:r w:rsidRPr="00CE05F4">
        <w:t>Onderzoeksmethoden</w:t>
      </w:r>
      <w:bookmarkEnd w:id="11"/>
    </w:p>
    <w:p w:rsidR="003A768E" w:rsidRPr="00CE05F4" w:rsidRDefault="003A768E" w:rsidP="00F85480">
      <w:pPr>
        <w:shd w:val="clear" w:color="auto" w:fill="FFFFFF"/>
        <w:jc w:val="both"/>
        <w:rPr>
          <w:rFonts w:ascii="Arial" w:hAnsi="Arial" w:cs="Arial"/>
        </w:rPr>
      </w:pPr>
      <w:r w:rsidRPr="00CE05F4">
        <w:rPr>
          <w:rFonts w:ascii="Arial" w:hAnsi="Arial" w:cs="Arial"/>
        </w:rPr>
        <w:t>Er is door de gemeente Best gekozen voor een kwalitatieve onderzoeksmethode in d</w:t>
      </w:r>
      <w:r>
        <w:rPr>
          <w:rFonts w:ascii="Arial" w:hAnsi="Arial" w:cs="Arial"/>
        </w:rPr>
        <w:t>e vorm van benchmarks en diepte</w:t>
      </w:r>
      <w:r w:rsidRPr="00CE05F4">
        <w:rPr>
          <w:rFonts w:ascii="Arial" w:hAnsi="Arial" w:cs="Arial"/>
        </w:rPr>
        <w:t xml:space="preserve">-interviews. De voordelen </w:t>
      </w:r>
      <w:r>
        <w:rPr>
          <w:rFonts w:ascii="Arial" w:hAnsi="Arial" w:cs="Arial"/>
        </w:rPr>
        <w:t>van deze onderzoeksmethode zijn onderstaand weergegeven.</w:t>
      </w:r>
    </w:p>
    <w:p w:rsidR="003A768E" w:rsidRPr="00CE05F4" w:rsidRDefault="003A768E" w:rsidP="00F85480">
      <w:pPr>
        <w:numPr>
          <w:ilvl w:val="0"/>
          <w:numId w:val="7"/>
        </w:numPr>
        <w:shd w:val="clear" w:color="auto" w:fill="FFFFFF"/>
        <w:spacing w:before="100" w:beforeAutospacing="1" w:after="100" w:afterAutospacing="1"/>
        <w:ind w:right="75"/>
        <w:jc w:val="both"/>
        <w:rPr>
          <w:rFonts w:ascii="Arial" w:hAnsi="Arial" w:cs="Arial"/>
        </w:rPr>
      </w:pPr>
      <w:r w:rsidRPr="00CE05F4">
        <w:rPr>
          <w:rFonts w:ascii="Arial" w:hAnsi="Arial" w:cs="Arial"/>
        </w:rPr>
        <w:t>Vragen worden altijd face-to-face gesteld en beantwoord</w:t>
      </w:r>
      <w:r>
        <w:rPr>
          <w:rFonts w:ascii="Arial" w:hAnsi="Arial" w:cs="Arial"/>
        </w:rPr>
        <w:t>;</w:t>
      </w:r>
    </w:p>
    <w:p w:rsidR="003A768E" w:rsidRPr="00CE05F4" w:rsidRDefault="003A768E" w:rsidP="00F85480">
      <w:pPr>
        <w:numPr>
          <w:ilvl w:val="0"/>
          <w:numId w:val="7"/>
        </w:numPr>
        <w:shd w:val="clear" w:color="auto" w:fill="FFFFFF"/>
        <w:spacing w:before="100" w:beforeAutospacing="1" w:after="100" w:afterAutospacing="1"/>
        <w:ind w:right="75"/>
        <w:jc w:val="both"/>
        <w:rPr>
          <w:rFonts w:ascii="Arial" w:hAnsi="Arial" w:cs="Arial"/>
        </w:rPr>
      </w:pPr>
      <w:r w:rsidRPr="00CE05F4">
        <w:rPr>
          <w:rFonts w:ascii="Arial" w:hAnsi="Arial" w:cs="Arial"/>
        </w:rPr>
        <w:t xml:space="preserve">Geschikt voor </w:t>
      </w:r>
      <w:r>
        <w:rPr>
          <w:rFonts w:ascii="Arial" w:hAnsi="Arial" w:cs="Arial"/>
        </w:rPr>
        <w:t xml:space="preserve">het verzamelen van </w:t>
      </w:r>
      <w:r w:rsidRPr="00CE05F4">
        <w:rPr>
          <w:rFonts w:ascii="Arial" w:hAnsi="Arial" w:cs="Arial"/>
        </w:rPr>
        <w:t>di</w:t>
      </w:r>
      <w:r>
        <w:rPr>
          <w:rFonts w:ascii="Arial" w:hAnsi="Arial" w:cs="Arial"/>
        </w:rPr>
        <w:t>epgaande informatie;</w:t>
      </w:r>
    </w:p>
    <w:p w:rsidR="003A768E" w:rsidRPr="00CE05F4" w:rsidRDefault="003A768E" w:rsidP="00F85480">
      <w:pPr>
        <w:numPr>
          <w:ilvl w:val="0"/>
          <w:numId w:val="7"/>
        </w:numPr>
        <w:shd w:val="clear" w:color="auto" w:fill="FFFFFF"/>
        <w:spacing w:before="100" w:beforeAutospacing="1" w:after="100" w:afterAutospacing="1"/>
        <w:ind w:right="75"/>
        <w:jc w:val="both"/>
        <w:rPr>
          <w:rFonts w:ascii="Arial" w:hAnsi="Arial" w:cs="Arial"/>
        </w:rPr>
      </w:pPr>
      <w:r w:rsidRPr="00CE05F4">
        <w:rPr>
          <w:rFonts w:ascii="Arial" w:hAnsi="Arial" w:cs="Arial"/>
        </w:rPr>
        <w:t>Effectief in een onderzoek met minder dan 60 respondenten</w:t>
      </w:r>
      <w:r>
        <w:rPr>
          <w:rFonts w:ascii="Arial" w:hAnsi="Arial" w:cs="Arial"/>
        </w:rPr>
        <w:t>;</w:t>
      </w:r>
    </w:p>
    <w:p w:rsidR="003A768E" w:rsidRPr="00CE05F4" w:rsidRDefault="003A768E" w:rsidP="00F85480">
      <w:pPr>
        <w:numPr>
          <w:ilvl w:val="0"/>
          <w:numId w:val="7"/>
        </w:numPr>
        <w:shd w:val="clear" w:color="auto" w:fill="FFFFFF"/>
        <w:spacing w:before="100" w:beforeAutospacing="1" w:after="100" w:afterAutospacing="1"/>
        <w:ind w:right="75"/>
        <w:jc w:val="both"/>
        <w:rPr>
          <w:rFonts w:ascii="Arial" w:hAnsi="Arial" w:cs="Arial"/>
        </w:rPr>
      </w:pPr>
      <w:r w:rsidRPr="00CE05F4">
        <w:rPr>
          <w:rFonts w:ascii="Arial" w:hAnsi="Arial" w:cs="Arial"/>
        </w:rPr>
        <w:t>Er is een sterke interactie tussen de interviewer en de geïnterviewde</w:t>
      </w:r>
      <w:r>
        <w:rPr>
          <w:rFonts w:ascii="Arial" w:hAnsi="Arial" w:cs="Arial"/>
        </w:rPr>
        <w:t>;</w:t>
      </w:r>
    </w:p>
    <w:p w:rsidR="003A768E" w:rsidRPr="00CE05F4" w:rsidRDefault="003A768E" w:rsidP="00F85480">
      <w:pPr>
        <w:numPr>
          <w:ilvl w:val="0"/>
          <w:numId w:val="7"/>
        </w:numPr>
        <w:shd w:val="clear" w:color="auto" w:fill="FFFFFF"/>
        <w:spacing w:before="100" w:beforeAutospacing="1" w:after="100" w:afterAutospacing="1"/>
        <w:ind w:right="75"/>
        <w:jc w:val="both"/>
        <w:rPr>
          <w:rFonts w:ascii="Arial" w:hAnsi="Arial" w:cs="Arial"/>
        </w:rPr>
      </w:pPr>
      <w:r>
        <w:rPr>
          <w:noProof/>
        </w:rPr>
        <w:pict>
          <v:shape id="_x0000_s1041" type="#_x0000_t202" style="position:absolute;left:0;text-align:left;margin-left:310pt;margin-top:68.95pt;width:77.3pt;height:26.1pt;z-index:-251643392" wrapcoords="0 0 21600 0 21600 21600 0 21600 0 0" filled="f" stroked="f">
            <v:textbox style="mso-next-textbox:#_x0000_s1041">
              <w:txbxContent>
                <w:p w:rsidR="003A768E" w:rsidRPr="00B71995" w:rsidRDefault="003A768E" w:rsidP="00AC5111">
                  <w:pPr>
                    <w:rPr>
                      <w:bCs/>
                      <w:sz w:val="16"/>
                      <w:szCs w:val="16"/>
                    </w:rPr>
                  </w:pPr>
                  <w:r>
                    <w:rPr>
                      <w:bCs/>
                      <w:sz w:val="16"/>
                      <w:szCs w:val="16"/>
                    </w:rPr>
                    <w:t xml:space="preserve">    Eindrapport</w:t>
                  </w:r>
                </w:p>
                <w:p w:rsidR="003A768E" w:rsidRDefault="003A768E" w:rsidP="00AC5111"/>
              </w:txbxContent>
            </v:textbox>
            <w10:wrap type="tight"/>
          </v:shape>
        </w:pict>
      </w:r>
      <w:r w:rsidRPr="00CE05F4">
        <w:rPr>
          <w:rFonts w:ascii="Arial" w:hAnsi="Arial" w:cs="Arial"/>
        </w:rPr>
        <w:t>Verschaft inzicht in achterliggende motivaties van een doelgroep over een bepaald onderwerp (inzichtvormend).</w:t>
      </w:r>
    </w:p>
    <w:p w:rsidR="003A768E" w:rsidRPr="00CE05F4" w:rsidRDefault="003A768E" w:rsidP="00105104">
      <w:pPr>
        <w:pStyle w:val="Heading2"/>
      </w:pPr>
      <w:r>
        <w:br/>
      </w:r>
      <w:bookmarkStart w:id="12" w:name="_Toc242460413"/>
      <w:r>
        <w:rPr>
          <w:noProof/>
        </w:rPr>
        <w:pict>
          <v:group id="_x0000_s1042" editas="stacked" style="position:absolute;margin-left:215pt;margin-top:5pt;width:259.8pt;height:261pt;z-index:-251664896;mso-position-horizontal-relative:text;mso-position-vertical-relative:text" coordorigin="1573,-1009" coordsize="8600,8640">
            <o:lock v:ext="edit" aspectratio="t"/>
            <o:diagram v:ext="edit" dgmstyle="0" dgmscalex="39596" dgmscaley="39596" dgmfontsize="7" constrainbounds="1788,0,9958,7396">
              <o:relationtable v:ext="edit">
                <o:rel v:ext="edit" idsrc="#_s1044" iddest="#_s1044"/>
                <o:rel v:ext="edit" idsrc="#_s1045" iddest="#_s1045"/>
                <o:rel v:ext="edit" idsrc="#_s1046" iddest="#_s1046"/>
                <o:rel v:ext="edit" idsrc="#_s1047" iddest="#_s1047"/>
                <o:rel v:ext="edit" idsrc="#_s1048" iddest="#_s1048"/>
                <o:rel v:ext="edit" idsrc="#_s1049" iddest="#_s1049"/>
                <o:rel v:ext="edit" idsrc="#_s1050" iddest="#_s1050"/>
                <o:rel v:ext="edit" idsrc="#_s1051" iddest="#_s1051"/>
              </o:relationtable>
            </o:diagram>
            <v:shape id="_x0000_s1043" type="#_x0000_t75" style="position:absolute;left:1573;top:-1009;width:8600;height:8640" o:preferrelative="f" fillcolor="silver">
              <v:fill o:detectmouseclick="t"/>
              <v:path o:extrusionok="t" o:connecttype="none"/>
              <o:lock v:ext="edit" text="t"/>
            </v:shape>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s1044" o:spid="_x0000_s1044" type="#_x0000_t8" style="position:absolute;left:5362;top:-227;width:1022;height:884;flip:y;v-text-anchor:middle" o:dgmnodekind="0" adj="10800" fillcolor="#9cf" strokeweight=".37pt" insetpen="t">
              <v:textbox style="mso-next-textbox:#_s1044" inset="0,0,0,0">
                <w:txbxContent>
                  <w:p w:rsidR="003A768E" w:rsidRPr="002E4DEF" w:rsidRDefault="003A768E" w:rsidP="00F85480">
                    <w:pPr>
                      <w:jc w:val="center"/>
                      <w:rPr>
                        <w:sz w:val="12"/>
                      </w:rPr>
                    </w:pPr>
                    <w:r w:rsidRPr="002E4DEF">
                      <w:rPr>
                        <w:b/>
                        <w:bCs/>
                        <w:iCs/>
                        <w:sz w:val="12"/>
                      </w:rPr>
                      <w:t xml:space="preserve"> </w:t>
                    </w:r>
                  </w:p>
                </w:txbxContent>
              </v:textbox>
            </v:shape>
            <v:shape id="_s1045" o:spid="_x0000_s1045" type="#_x0000_t8" style="position:absolute;left:4852;top:657;width:2042;height:885;flip:y;v-text-anchor:middle" o:dgmnodekind="0" fillcolor="#9cf" strokeweight=".37pt" insetpen="t">
              <v:textbox style="mso-next-textbox:#_s1045" inset="0,0,0,0">
                <w:txbxContent>
                  <w:p w:rsidR="003A768E" w:rsidRPr="002E4DEF" w:rsidRDefault="003A768E" w:rsidP="00F85480">
                    <w:pPr>
                      <w:jc w:val="center"/>
                      <w:rPr>
                        <w:bCs/>
                        <w:sz w:val="16"/>
                        <w:szCs w:val="16"/>
                      </w:rPr>
                    </w:pPr>
                  </w:p>
                </w:txbxContent>
              </v:textbox>
            </v:shape>
            <v:shape id="_s1046" o:spid="_x0000_s1046" type="#_x0000_t8" style="position:absolute;left:4341;top:1542;width:3064;height:884;flip:y;v-text-anchor:middle" o:dgmnodekind="0" adj="3600" fillcolor="#9cf" strokeweight=".37pt" insetpen="t">
              <v:textbox style="mso-next-textbox:#_s1046" inset="0,0,0,0">
                <w:txbxContent>
                  <w:p w:rsidR="003A768E" w:rsidRDefault="003A768E" w:rsidP="00F85480">
                    <w:pPr>
                      <w:jc w:val="center"/>
                      <w:rPr>
                        <w:bCs/>
                        <w:sz w:val="16"/>
                        <w:szCs w:val="16"/>
                      </w:rPr>
                    </w:pPr>
                    <w:r>
                      <w:rPr>
                        <w:b/>
                        <w:iCs/>
                        <w:sz w:val="16"/>
                        <w:szCs w:val="16"/>
                      </w:rPr>
                      <w:t>Informatie-</w:t>
                    </w:r>
                  </w:p>
                  <w:p w:rsidR="003A768E" w:rsidRPr="002E4DEF" w:rsidRDefault="003A768E" w:rsidP="00F85480">
                    <w:pPr>
                      <w:jc w:val="center"/>
                      <w:rPr>
                        <w:bCs/>
                        <w:sz w:val="16"/>
                        <w:szCs w:val="16"/>
                      </w:rPr>
                    </w:pPr>
                    <w:r>
                      <w:rPr>
                        <w:b/>
                        <w:iCs/>
                        <w:sz w:val="16"/>
                        <w:szCs w:val="16"/>
                      </w:rPr>
                      <w:t>krant</w:t>
                    </w:r>
                  </w:p>
                </w:txbxContent>
              </v:textbox>
            </v:shape>
            <v:shape id="_s1047" o:spid="_x0000_s1047" type="#_x0000_t8" style="position:absolute;left:3830;top:2426;width:4086;height:885;flip:y;v-text-anchor:middle" o:dgmnodekind="0" adj="2700" fillcolor="#9cf" strokeweight=".37pt" insetpen="t">
              <v:textbox style="mso-next-textbox:#_s1047" inset="0,0,0,0">
                <w:txbxContent>
                  <w:p w:rsidR="003A768E" w:rsidRPr="002E4DEF" w:rsidRDefault="003A768E" w:rsidP="00F85480">
                    <w:pPr>
                      <w:jc w:val="center"/>
                      <w:rPr>
                        <w:bCs/>
                        <w:sz w:val="16"/>
                        <w:szCs w:val="14"/>
                      </w:rPr>
                    </w:pPr>
                    <w:r>
                      <w:rPr>
                        <w:b/>
                        <w:iCs/>
                        <w:sz w:val="16"/>
                        <w:szCs w:val="14"/>
                      </w:rPr>
                      <w:t>Interviews vastgoed</w:t>
                    </w:r>
                  </w:p>
                </w:txbxContent>
              </v:textbox>
            </v:shape>
            <v:shape id="_s1048" o:spid="_x0000_s1048" type="#_x0000_t8" style="position:absolute;left:3320;top:3311;width:5106;height:884;flip:y;v-text-anchor:middle" o:dgmnodekind="0" adj="2160" fillcolor="#9cf" strokeweight=".37pt" insetpen="t">
              <v:textbox style="mso-next-textbox:#_s1048" inset="0,0,0,0">
                <w:txbxContent>
                  <w:p w:rsidR="003A768E" w:rsidRPr="002E4DEF" w:rsidRDefault="003A768E" w:rsidP="00F85480">
                    <w:pPr>
                      <w:jc w:val="center"/>
                      <w:rPr>
                        <w:bCs/>
                        <w:sz w:val="16"/>
                        <w:szCs w:val="14"/>
                      </w:rPr>
                    </w:pPr>
                    <w:r>
                      <w:rPr>
                        <w:b/>
                        <w:iCs/>
                        <w:sz w:val="16"/>
                        <w:szCs w:val="14"/>
                      </w:rPr>
                      <w:t>Interviews ondernemers</w:t>
                    </w:r>
                  </w:p>
                </w:txbxContent>
              </v:textbox>
            </v:shape>
            <v:shape id="_s1049" o:spid="_x0000_s1049" type="#_x0000_t8" style="position:absolute;left:2809;top:4195;width:6128;height:885;flip:y;v-text-anchor:middle" o:dgmnodekind="0" adj="1800" fillcolor="#9cf" strokeweight=".37pt" insetpen="t">
              <v:textbox style="mso-next-textbox:#_s1049" inset="0,0,0,0">
                <w:txbxContent>
                  <w:p w:rsidR="003A768E" w:rsidRPr="00614838" w:rsidRDefault="003A768E" w:rsidP="00F85480">
                    <w:pPr>
                      <w:jc w:val="center"/>
                    </w:pPr>
                    <w:r>
                      <w:rPr>
                        <w:b/>
                        <w:iCs/>
                        <w:sz w:val="16"/>
                        <w:szCs w:val="14"/>
                      </w:rPr>
                      <w:t>Klankbordgroep</w:t>
                    </w:r>
                  </w:p>
                </w:txbxContent>
              </v:textbox>
            </v:shape>
            <v:shape id="_s1050" o:spid="_x0000_s1050" type="#_x0000_t8" style="position:absolute;left:2299;top:5080;width:7148;height:884;flip:y;v-text-anchor:middle" o:dgmnodekind="0" adj="1543" fillcolor="#9cf" strokeweight=".37pt" insetpen="t">
              <v:textbox style="mso-next-textbox:#_s1050" inset="0,0,0,0">
                <w:txbxContent>
                  <w:p w:rsidR="003A768E" w:rsidRPr="002E4DEF" w:rsidRDefault="003A768E" w:rsidP="00F85480">
                    <w:pPr>
                      <w:jc w:val="center"/>
                      <w:rPr>
                        <w:bCs/>
                        <w:sz w:val="16"/>
                        <w:szCs w:val="14"/>
                      </w:rPr>
                    </w:pPr>
                    <w:r>
                      <w:rPr>
                        <w:b/>
                        <w:iCs/>
                        <w:sz w:val="16"/>
                        <w:szCs w:val="14"/>
                      </w:rPr>
                      <w:t>Leren van andere gemeenten</w:t>
                    </w:r>
                  </w:p>
                  <w:p w:rsidR="003A768E" w:rsidRPr="002E4DEF" w:rsidRDefault="003A768E" w:rsidP="00F85480">
                    <w:pPr>
                      <w:jc w:val="center"/>
                      <w:rPr>
                        <w:bCs/>
                        <w:sz w:val="16"/>
                        <w:szCs w:val="14"/>
                      </w:rPr>
                    </w:pPr>
                  </w:p>
                </w:txbxContent>
              </v:textbox>
            </v:shape>
            <v:shape id="_s1051" o:spid="_x0000_s1051" type="#_x0000_t8" style="position:absolute;left:1788;top:5964;width:8170;height:884;flip:y;v-text-anchor:middle" o:dgmnodekind="0" adj="1350" fillcolor="#9cf" strokeweight=".37pt" insetpen="t">
              <v:textbox style="mso-next-textbox:#_s1051" inset="0,0,0,0">
                <w:txbxContent>
                  <w:p w:rsidR="003A768E" w:rsidRPr="002E4DEF" w:rsidRDefault="003A768E" w:rsidP="00F85480">
                    <w:pPr>
                      <w:jc w:val="center"/>
                      <w:rPr>
                        <w:bCs/>
                        <w:sz w:val="16"/>
                        <w:szCs w:val="14"/>
                      </w:rPr>
                    </w:pPr>
                    <w:r>
                      <w:rPr>
                        <w:b/>
                        <w:iCs/>
                        <w:sz w:val="16"/>
                        <w:szCs w:val="14"/>
                      </w:rPr>
                      <w:t>Vastgoedcongressen</w:t>
                    </w:r>
                  </w:p>
                </w:txbxContent>
              </v:textbox>
            </v:shape>
            <v:shape id="_x0000_s1052" type="#_x0000_t202" style="position:absolute;left:4718;top:615;width:2559;height:864" filled="f" stroked="f">
              <v:textbox style="mso-next-textbox:#_x0000_s1052">
                <w:txbxContent>
                  <w:p w:rsidR="003A768E" w:rsidRPr="00B71995" w:rsidRDefault="003A768E" w:rsidP="00F85480">
                    <w:pPr>
                      <w:rPr>
                        <w:bCs/>
                        <w:sz w:val="16"/>
                        <w:szCs w:val="16"/>
                      </w:rPr>
                    </w:pPr>
                    <w:r w:rsidRPr="00B71995">
                      <w:rPr>
                        <w:b/>
                        <w:iCs/>
                        <w:sz w:val="16"/>
                        <w:szCs w:val="16"/>
                      </w:rPr>
                      <w:t>Informatieavond</w:t>
                    </w:r>
                  </w:p>
                  <w:p w:rsidR="003A768E" w:rsidRDefault="003A768E" w:rsidP="00F85480"/>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53" type="#_x0000_t68" style="position:absolute;left:2884;top:-80;width:698;height:5675;rotation:2040895fd" fillcolor="black">
              <v:textbox style="layout-flow:vertical-ideographic"/>
            </v:shape>
            <v:shape id="_x0000_s1054" type="#_x0000_t75" style="position:absolute;left:2555;top:2846;width:1110;height:290;rotation:-27471099fd">
              <v:imagedata r:id="rId22" o:title=""/>
            </v:shape>
            <v:shape id="_x0000_s1055" type="#_x0000_t68" style="position:absolute;left:8073;top:-109;width:698;height:5675;rotation:-1990826fd" fillcolor="black">
              <v:textbox style="layout-flow:vertical-ideographic"/>
            </v:shape>
            <v:shape id="_x0000_s1056" type="#_x0000_t75" style="position:absolute;left:7175;top:2989;width:2895;height:300;rotation:3902131fd">
              <v:imagedata r:id="rId23" o:title=""/>
            </v:shape>
            <w10:wrap type="square"/>
          </v:group>
        </w:pict>
      </w:r>
      <w:r>
        <w:t xml:space="preserve">2.7 </w:t>
      </w:r>
      <w:r w:rsidRPr="00CE05F4">
        <w:t>Onderzoeksopzet</w:t>
      </w:r>
      <w:bookmarkEnd w:id="12"/>
    </w:p>
    <w:p w:rsidR="003A768E" w:rsidRPr="00CE05F4" w:rsidRDefault="003A768E" w:rsidP="00105104">
      <w:pPr>
        <w:pStyle w:val="Heading3"/>
      </w:pPr>
      <w:bookmarkStart w:id="13" w:name="_Toc240819798"/>
      <w:bookmarkStart w:id="14" w:name="_Toc242449909"/>
      <w:bookmarkStart w:id="15" w:name="_Toc242460414"/>
      <w:r>
        <w:t>2.7.1</w:t>
      </w:r>
      <w:r w:rsidRPr="00CE05F4">
        <w:t xml:space="preserve"> Vastgoedcongressen</w:t>
      </w:r>
      <w:bookmarkEnd w:id="13"/>
      <w:bookmarkEnd w:id="14"/>
      <w:bookmarkEnd w:id="15"/>
    </w:p>
    <w:p w:rsidR="003A768E" w:rsidRPr="00CE05F4" w:rsidRDefault="003A768E" w:rsidP="00F85480">
      <w:pPr>
        <w:jc w:val="both"/>
        <w:rPr>
          <w:rFonts w:ascii="Arial" w:hAnsi="Arial" w:cs="Arial"/>
        </w:rPr>
      </w:pPr>
      <w:r>
        <w:rPr>
          <w:rFonts w:ascii="Arial" w:hAnsi="Arial" w:cs="Arial"/>
        </w:rPr>
        <w:t>Nadat de fundering voor het onderzoek gelegd is door middel van deskresearch worden twee vastgoedcongressen bezocht. De</w:t>
      </w:r>
      <w:r w:rsidRPr="00CE05F4">
        <w:rPr>
          <w:rFonts w:ascii="Arial" w:hAnsi="Arial" w:cs="Arial"/>
        </w:rPr>
        <w:t xml:space="preserve"> vastgoedcongressen</w:t>
      </w:r>
      <w:r>
        <w:rPr>
          <w:rFonts w:ascii="Arial" w:hAnsi="Arial" w:cs="Arial"/>
        </w:rPr>
        <w:t xml:space="preserve"> zijn georganiseerd door het bedrijf Management Producties</w:t>
      </w:r>
      <w:r w:rsidRPr="00CE05F4">
        <w:rPr>
          <w:rFonts w:ascii="Arial" w:hAnsi="Arial" w:cs="Arial"/>
        </w:rPr>
        <w:t>. Er wordt deelgenomen aan het congres Winkelvastgoed Brabant 2009 in het Cultureel Centrum Deur</w:t>
      </w:r>
      <w:r>
        <w:rPr>
          <w:rFonts w:ascii="Arial" w:hAnsi="Arial" w:cs="Arial"/>
        </w:rPr>
        <w:t>ne en het congres Oost-Brabant V</w:t>
      </w:r>
      <w:r w:rsidRPr="00CE05F4">
        <w:rPr>
          <w:rFonts w:ascii="Arial" w:hAnsi="Arial" w:cs="Arial"/>
        </w:rPr>
        <w:t>astgoed 2009</w:t>
      </w:r>
      <w:r>
        <w:rPr>
          <w:rFonts w:ascii="Arial" w:hAnsi="Arial" w:cs="Arial"/>
        </w:rPr>
        <w:t>. Het doel van de deelname is</w:t>
      </w:r>
      <w:r w:rsidRPr="00CE05F4">
        <w:rPr>
          <w:rFonts w:ascii="Arial" w:hAnsi="Arial" w:cs="Arial"/>
        </w:rPr>
        <w:t xml:space="preserve"> meer inzicht </w:t>
      </w:r>
      <w:r>
        <w:rPr>
          <w:rFonts w:ascii="Arial" w:hAnsi="Arial" w:cs="Arial"/>
        </w:rPr>
        <w:t>ver</w:t>
      </w:r>
      <w:r w:rsidRPr="00CE05F4">
        <w:rPr>
          <w:rFonts w:ascii="Arial" w:hAnsi="Arial" w:cs="Arial"/>
        </w:rPr>
        <w:t>krijgen in de ontwikkeling van vastgoed in Noord-Brabant.</w:t>
      </w:r>
      <w:r>
        <w:rPr>
          <w:rFonts w:ascii="Arial" w:hAnsi="Arial" w:cs="Arial"/>
        </w:rPr>
        <w:t xml:space="preserve"> In bijlage 2 is de inhoud van het congres terug te vinden.</w:t>
      </w:r>
    </w:p>
    <w:p w:rsidR="003A768E" w:rsidRPr="00CE05F4" w:rsidRDefault="003A768E" w:rsidP="00105104">
      <w:pPr>
        <w:pStyle w:val="Heading3"/>
      </w:pPr>
      <w:bookmarkStart w:id="16" w:name="_Toc240819799"/>
      <w:bookmarkStart w:id="17" w:name="_Toc242449910"/>
      <w:bookmarkStart w:id="18" w:name="_Toc242460415"/>
      <w:r>
        <w:t>2.7.2</w:t>
      </w:r>
      <w:r w:rsidRPr="00CE05F4">
        <w:t xml:space="preserve"> </w:t>
      </w:r>
      <w:bookmarkEnd w:id="16"/>
      <w:r>
        <w:t>Leren van andere gemeenten</w:t>
      </w:r>
      <w:bookmarkEnd w:id="17"/>
      <w:bookmarkEnd w:id="18"/>
    </w:p>
    <w:p w:rsidR="003A768E" w:rsidRPr="00CE05F4" w:rsidRDefault="003A768E" w:rsidP="00F85480">
      <w:pPr>
        <w:jc w:val="both"/>
        <w:rPr>
          <w:rFonts w:ascii="Arial" w:hAnsi="Arial" w:cs="Arial"/>
        </w:rPr>
      </w:pPr>
      <w:r>
        <w:rPr>
          <w:noProof/>
        </w:rPr>
        <w:pict>
          <v:shape id="_x0000_s1057" type="#_x0000_t202" style="position:absolute;left:0;text-align:left;margin-left:215pt;margin-top:26.55pt;width:260pt;height:18pt;z-index:251652608" filled="f" stroked="f">
            <v:textbox style="mso-next-textbox:#_x0000_s1057">
              <w:txbxContent>
                <w:p w:rsidR="003A768E" w:rsidRPr="00497CDD" w:rsidRDefault="003A768E" w:rsidP="00F85480">
                  <w:pPr>
                    <w:rPr>
                      <w:rFonts w:ascii="Arial" w:hAnsi="Arial" w:cs="Arial"/>
                      <w:color w:val="000080"/>
                      <w:sz w:val="16"/>
                      <w:szCs w:val="16"/>
                    </w:rPr>
                  </w:pPr>
                  <w:r>
                    <w:rPr>
                      <w:rFonts w:ascii="Arial" w:hAnsi="Arial" w:cs="Arial"/>
                      <w:color w:val="000080"/>
                      <w:sz w:val="16"/>
                      <w:szCs w:val="16"/>
                    </w:rPr>
                    <w:t xml:space="preserve">Afbeelding 2.1 Het piramidemodel geeft de onderzoeksopbouw  weer </w:t>
                  </w:r>
                </w:p>
              </w:txbxContent>
            </v:textbox>
          </v:shape>
        </w:pict>
      </w:r>
      <w:r w:rsidRPr="00CE05F4">
        <w:rPr>
          <w:rFonts w:ascii="Arial" w:hAnsi="Arial" w:cs="Arial"/>
        </w:rPr>
        <w:t xml:space="preserve">Het verrichten </w:t>
      </w:r>
      <w:r>
        <w:rPr>
          <w:rFonts w:ascii="Arial" w:hAnsi="Arial" w:cs="Arial"/>
        </w:rPr>
        <w:t>van benchmarks heeft als doel</w:t>
      </w:r>
      <w:r w:rsidRPr="00CE05F4">
        <w:rPr>
          <w:rFonts w:ascii="Arial" w:hAnsi="Arial" w:cs="Arial"/>
        </w:rPr>
        <w:t xml:space="preserve"> te leren van de ervaringen van anderen. De gemeente Best wil leren van andere gemeenten op het gebied van centrumontwikkeling en communicatie. In de regio zijn voldoende voorbeelden van ni</w:t>
      </w:r>
      <w:r>
        <w:rPr>
          <w:rFonts w:ascii="Arial" w:hAnsi="Arial" w:cs="Arial"/>
        </w:rPr>
        <w:t>euwe en/of gerenoveerde centra</w:t>
      </w:r>
      <w:r w:rsidRPr="00CE05F4">
        <w:rPr>
          <w:rFonts w:ascii="Arial" w:hAnsi="Arial" w:cs="Arial"/>
        </w:rPr>
        <w:t xml:space="preserve"> die interessant zijn voor Best.</w:t>
      </w:r>
    </w:p>
    <w:p w:rsidR="003A768E" w:rsidRPr="00CE05F4" w:rsidRDefault="003A768E" w:rsidP="00105104">
      <w:pPr>
        <w:pStyle w:val="Heading3"/>
      </w:pPr>
      <w:bookmarkStart w:id="19" w:name="_Toc240819800"/>
      <w:bookmarkStart w:id="20" w:name="_Toc242449911"/>
      <w:bookmarkStart w:id="21" w:name="_Toc242460416"/>
      <w:r>
        <w:t>2.7.3</w:t>
      </w:r>
      <w:r w:rsidRPr="00CE05F4">
        <w:t xml:space="preserve"> Klankbordgroep</w:t>
      </w:r>
      <w:bookmarkEnd w:id="19"/>
      <w:bookmarkEnd w:id="20"/>
      <w:bookmarkEnd w:id="21"/>
    </w:p>
    <w:p w:rsidR="003A768E" w:rsidRPr="00CE05F4" w:rsidRDefault="003A768E" w:rsidP="00F85480">
      <w:pPr>
        <w:jc w:val="both"/>
        <w:rPr>
          <w:rFonts w:ascii="Arial" w:hAnsi="Arial" w:cs="Arial"/>
        </w:rPr>
      </w:pPr>
      <w:r w:rsidRPr="00CE05F4">
        <w:rPr>
          <w:rFonts w:ascii="Arial" w:hAnsi="Arial" w:cs="Arial"/>
        </w:rPr>
        <w:t>De klankbordgroep is in het leven geroepen om met de betrokken partije</w:t>
      </w:r>
      <w:r>
        <w:rPr>
          <w:rFonts w:ascii="Arial" w:hAnsi="Arial" w:cs="Arial"/>
        </w:rPr>
        <w:t>n in het centrumgebied te</w:t>
      </w:r>
      <w:r w:rsidRPr="00CE05F4">
        <w:rPr>
          <w:rFonts w:ascii="Arial" w:hAnsi="Arial" w:cs="Arial"/>
        </w:rPr>
        <w:t xml:space="preserve"> communiceren en </w:t>
      </w:r>
      <w:r>
        <w:rPr>
          <w:rFonts w:ascii="Arial" w:hAnsi="Arial" w:cs="Arial"/>
        </w:rPr>
        <w:t xml:space="preserve">te </w:t>
      </w:r>
      <w:r w:rsidRPr="00CE05F4">
        <w:rPr>
          <w:rFonts w:ascii="Arial" w:hAnsi="Arial" w:cs="Arial"/>
        </w:rPr>
        <w:t>reflecteren. De k</w:t>
      </w:r>
      <w:r>
        <w:rPr>
          <w:rFonts w:ascii="Arial" w:hAnsi="Arial" w:cs="Arial"/>
        </w:rPr>
        <w:t>lankbordgroep bevat leden van</w:t>
      </w:r>
      <w:r w:rsidRPr="00CE05F4">
        <w:rPr>
          <w:rFonts w:ascii="Arial" w:hAnsi="Arial" w:cs="Arial"/>
        </w:rPr>
        <w:t xml:space="preserve"> ondernemersverenigingen, vastgoedeigenaren, leden van inwonersverenigingen, politieke partijen, etc</w:t>
      </w:r>
      <w:r>
        <w:rPr>
          <w:rFonts w:ascii="Arial" w:hAnsi="Arial" w:cs="Arial"/>
        </w:rPr>
        <w:t>etera</w:t>
      </w:r>
      <w:r w:rsidRPr="00CE05F4">
        <w:rPr>
          <w:rFonts w:ascii="Arial" w:hAnsi="Arial" w:cs="Arial"/>
        </w:rPr>
        <w:t>. Gedurende deze bijeenkomsten zal twee maal een presentatie gehouden worden met betrekking tot het onderzoek onder de ondernemers en vastgoedeigenaren. De eerste presentatie zal de uitkomsten van de benchmarks en de verdere werkwijze weergeven, tijdens de tweede presentatie worden de onderzoeksresultaten getoond. De klankbordgroep wil graag betrokken worden bij het onderzoek omdat men van mening is dat er onvoldoende draagvlak is voor het huidige centrumplan.</w:t>
      </w:r>
    </w:p>
    <w:p w:rsidR="003A768E" w:rsidRPr="00CE05F4" w:rsidRDefault="003A768E" w:rsidP="00105104">
      <w:pPr>
        <w:pStyle w:val="Heading3"/>
      </w:pPr>
      <w:bookmarkStart w:id="22" w:name="_Toc240819801"/>
      <w:bookmarkStart w:id="23" w:name="_Toc242449912"/>
      <w:bookmarkStart w:id="24" w:name="_Toc242460417"/>
      <w:r>
        <w:t>2.7.4</w:t>
      </w:r>
      <w:r w:rsidRPr="00CE05F4">
        <w:t xml:space="preserve"> Interviews met ondernemers</w:t>
      </w:r>
      <w:bookmarkEnd w:id="22"/>
      <w:bookmarkEnd w:id="23"/>
      <w:bookmarkEnd w:id="24"/>
    </w:p>
    <w:p w:rsidR="003A768E" w:rsidRPr="00CE05F4" w:rsidRDefault="003A768E" w:rsidP="00F85480">
      <w:pPr>
        <w:jc w:val="both"/>
        <w:rPr>
          <w:rFonts w:ascii="Arial" w:hAnsi="Arial" w:cs="Arial"/>
        </w:rPr>
      </w:pPr>
      <w:r w:rsidRPr="00CE05F4">
        <w:rPr>
          <w:rFonts w:ascii="Arial" w:hAnsi="Arial" w:cs="Arial"/>
        </w:rPr>
        <w:t>Alvorens een start gemaakt zal worden met het interviewen van de ondernemers wordt de onderzoeksopzet gepresenteerd aan de ondernemersvereniging MKB Best. In deze presentatie worden de benchmarks toegelicht en is de onderzoekopzet van het onderzoek aan bod gekomen.</w:t>
      </w:r>
    </w:p>
    <w:p w:rsidR="003A768E" w:rsidRDefault="003A768E" w:rsidP="00F85480">
      <w:pPr>
        <w:tabs>
          <w:tab w:val="left" w:pos="9400"/>
        </w:tabs>
        <w:jc w:val="both"/>
        <w:rPr>
          <w:rFonts w:ascii="Arial" w:hAnsi="Arial" w:cs="Arial"/>
        </w:rPr>
      </w:pPr>
      <w:r w:rsidRPr="00CE05F4">
        <w:rPr>
          <w:rFonts w:ascii="Arial" w:hAnsi="Arial" w:cs="Arial"/>
        </w:rPr>
        <w:t xml:space="preserve">De </w:t>
      </w:r>
      <w:r>
        <w:rPr>
          <w:rFonts w:ascii="Arial" w:hAnsi="Arial" w:cs="Arial"/>
        </w:rPr>
        <w:t>interviews hebben als doel</w:t>
      </w:r>
      <w:r w:rsidRPr="00CE05F4">
        <w:rPr>
          <w:rFonts w:ascii="Arial" w:hAnsi="Arial" w:cs="Arial"/>
        </w:rPr>
        <w:t xml:space="preserve"> inzicht te </w:t>
      </w:r>
      <w:r>
        <w:rPr>
          <w:rFonts w:ascii="Arial" w:hAnsi="Arial" w:cs="Arial"/>
        </w:rPr>
        <w:t>ver</w:t>
      </w:r>
      <w:r w:rsidRPr="00CE05F4">
        <w:rPr>
          <w:rFonts w:ascii="Arial" w:hAnsi="Arial" w:cs="Arial"/>
        </w:rPr>
        <w:t>krijgen in de wensen en behoeften van de ondernemers wat betreft centrumontwikkeling en communicatie met de gemeente.</w:t>
      </w:r>
      <w:r>
        <w:rPr>
          <w:rFonts w:ascii="Arial" w:hAnsi="Arial" w:cs="Arial"/>
        </w:rPr>
        <w:tab/>
      </w:r>
    </w:p>
    <w:p w:rsidR="003A768E" w:rsidRPr="00E431FD" w:rsidRDefault="003A768E" w:rsidP="00105104">
      <w:pPr>
        <w:pStyle w:val="Heading3"/>
      </w:pPr>
      <w:bookmarkStart w:id="25" w:name="_Toc240819802"/>
      <w:bookmarkStart w:id="26" w:name="_Toc242449913"/>
      <w:bookmarkStart w:id="27" w:name="_Toc242460418"/>
      <w:r>
        <w:t>2</w:t>
      </w:r>
      <w:r w:rsidRPr="00D23CC7">
        <w:t>.</w:t>
      </w:r>
      <w:r>
        <w:t>7.5</w:t>
      </w:r>
      <w:r w:rsidRPr="00D23CC7">
        <w:t xml:space="preserve"> Interviews met vastgoedeigenaren</w:t>
      </w:r>
      <w:bookmarkEnd w:id="25"/>
      <w:bookmarkEnd w:id="26"/>
      <w:bookmarkEnd w:id="27"/>
    </w:p>
    <w:p w:rsidR="003A768E" w:rsidRDefault="003A768E" w:rsidP="00F85480">
      <w:pPr>
        <w:jc w:val="both"/>
        <w:rPr>
          <w:rFonts w:ascii="Arial" w:hAnsi="Arial" w:cs="Arial"/>
        </w:rPr>
      </w:pPr>
      <w:r>
        <w:rPr>
          <w:rFonts w:ascii="Arial" w:hAnsi="Arial" w:cs="Arial"/>
        </w:rPr>
        <w:t>De vastgoedeigenaren zijn één van de stakeholders in het centrum waarvoor het huidige centrumplan gevolgen heeft. Om deze reden wil de gemeente Best inzicht verkrijgen in de wensen en behoeften van de vastgoedeigenaren wat betreft de centrumontwikkeling en de communicatie met de gemeente. De gemeente wil uitsluitend informatie van vastgoedeigenaren die panden in het stimuleringsgebied van het centrum exploiteren.</w:t>
      </w:r>
    </w:p>
    <w:p w:rsidR="003A768E" w:rsidRPr="00E431FD" w:rsidRDefault="003A768E" w:rsidP="00105104">
      <w:pPr>
        <w:pStyle w:val="Heading3"/>
      </w:pPr>
      <w:bookmarkStart w:id="28" w:name="_Toc240819803"/>
      <w:bookmarkStart w:id="29" w:name="_Toc242449914"/>
      <w:bookmarkStart w:id="30" w:name="_Toc242460419"/>
      <w:r>
        <w:t>2.7.6</w:t>
      </w:r>
      <w:r w:rsidRPr="00D23CC7">
        <w:t xml:space="preserve"> I</w:t>
      </w:r>
      <w:r>
        <w:t>n</w:t>
      </w:r>
      <w:r w:rsidRPr="00D23CC7">
        <w:t>formatiekrant</w:t>
      </w:r>
      <w:bookmarkEnd w:id="28"/>
      <w:bookmarkEnd w:id="29"/>
      <w:bookmarkEnd w:id="30"/>
    </w:p>
    <w:p w:rsidR="003A768E" w:rsidRDefault="003A768E" w:rsidP="00F85480">
      <w:pPr>
        <w:jc w:val="both"/>
        <w:rPr>
          <w:rFonts w:ascii="Arial" w:hAnsi="Arial" w:cs="Arial"/>
        </w:rPr>
      </w:pPr>
      <w:r>
        <w:rPr>
          <w:rFonts w:ascii="Arial" w:hAnsi="Arial" w:cs="Arial"/>
        </w:rPr>
        <w:t>In navolging van de bovenstaande stappen zal een nieuwskrant uitgebracht worden met bijgesloten een uitnodiging voor een informatieavond. De informatiekrant moet alle ondernemers in het centrumgebied informeren over het onderzoek en de huidige stand van zaken.</w:t>
      </w:r>
    </w:p>
    <w:p w:rsidR="003A768E" w:rsidRPr="00E431FD" w:rsidRDefault="003A768E" w:rsidP="00105104">
      <w:pPr>
        <w:pStyle w:val="Heading3"/>
      </w:pPr>
      <w:bookmarkStart w:id="31" w:name="_Toc240819804"/>
      <w:bookmarkStart w:id="32" w:name="_Toc242449915"/>
      <w:bookmarkStart w:id="33" w:name="_Toc242460420"/>
      <w:r>
        <w:t>2.7</w:t>
      </w:r>
      <w:r w:rsidRPr="00D23CC7">
        <w:t>.</w:t>
      </w:r>
      <w:r>
        <w:t>7</w:t>
      </w:r>
      <w:r w:rsidRPr="00D23CC7">
        <w:t xml:space="preserve"> Informatieavond</w:t>
      </w:r>
      <w:bookmarkEnd w:id="31"/>
      <w:bookmarkEnd w:id="32"/>
      <w:bookmarkEnd w:id="33"/>
    </w:p>
    <w:p w:rsidR="003A768E" w:rsidRDefault="003A768E" w:rsidP="00F85480">
      <w:pPr>
        <w:jc w:val="both"/>
        <w:rPr>
          <w:rFonts w:ascii="Arial" w:hAnsi="Arial" w:cs="Arial"/>
        </w:rPr>
      </w:pPr>
      <w:r>
        <w:rPr>
          <w:rFonts w:ascii="Arial" w:hAnsi="Arial" w:cs="Arial"/>
        </w:rPr>
        <w:t>Er wordt een informatieavond voor ondernemers en vastgoedeigenaren georganiseerd met als doel de stakeholders te informeren over het onderzoek. Een informatieavond is tevens nuttig omdat de gemeente Best, buiten de klankbordgroep om, geruime tijd geen contact met de ondernemers heeft gehad.</w:t>
      </w:r>
    </w:p>
    <w:p w:rsidR="003A768E" w:rsidRDefault="003A768E" w:rsidP="00F85480">
      <w:pPr>
        <w:jc w:val="both"/>
        <w:rPr>
          <w:rFonts w:ascii="Arial" w:hAnsi="Arial" w:cs="Arial"/>
        </w:rPr>
      </w:pPr>
    </w:p>
    <w:p w:rsidR="003A768E" w:rsidRDefault="003A768E" w:rsidP="00254382">
      <w:pPr>
        <w:rPr>
          <w:rFonts w:ascii="Arial" w:hAnsi="Arial" w:cs="Arial"/>
          <w:i/>
        </w:rPr>
      </w:pPr>
      <w:r w:rsidRPr="00254382">
        <w:rPr>
          <w:rFonts w:ascii="Arial" w:hAnsi="Arial" w:cs="Arial"/>
          <w:i/>
        </w:rPr>
        <w:t>2.7.8 Eindrapport</w:t>
      </w:r>
    </w:p>
    <w:p w:rsidR="003A768E" w:rsidRDefault="003A768E" w:rsidP="00254382">
      <w:pPr>
        <w:rPr>
          <w:rFonts w:ascii="Arial" w:hAnsi="Arial" w:cs="Arial"/>
        </w:rPr>
      </w:pPr>
      <w:r>
        <w:rPr>
          <w:rFonts w:ascii="Arial" w:hAnsi="Arial" w:cs="Arial"/>
        </w:rPr>
        <w:t>Het eindrapport adviseert het college van burgemeester en wethouders van de gemeente Best over het te voeren beleid wat betreft de ontwikkelingen van het centrum en de communicatie met de ondernemers en vastgoedeigenaren.</w:t>
      </w:r>
    </w:p>
    <w:p w:rsidR="003A768E" w:rsidRDefault="003A768E" w:rsidP="00254382">
      <w:pPr>
        <w:rPr>
          <w:rFonts w:ascii="Arial" w:hAnsi="Arial" w:cs="Arial"/>
        </w:rPr>
      </w:pPr>
    </w:p>
    <w:p w:rsidR="003A768E" w:rsidRDefault="003A768E" w:rsidP="00603D82">
      <w:pPr>
        <w:pStyle w:val="Heading2"/>
      </w:pPr>
      <w:bookmarkStart w:id="34" w:name="_Toc242460421"/>
      <w:r w:rsidRPr="00603D82">
        <w:t>2.8 De hoofdstukken</w:t>
      </w:r>
      <w:bookmarkEnd w:id="34"/>
    </w:p>
    <w:p w:rsidR="003A768E" w:rsidRPr="00254382" w:rsidRDefault="003A768E" w:rsidP="00254382">
      <w:pPr>
        <w:rPr>
          <w:rFonts w:ascii="Arial" w:hAnsi="Arial" w:cs="Arial"/>
          <w:i/>
        </w:rPr>
      </w:pPr>
      <w:r>
        <w:rPr>
          <w:rFonts w:ascii="Arial" w:hAnsi="Arial" w:cs="Arial"/>
        </w:rPr>
        <w:t>De scriptie bevat in totaal acht hoofdstukken. Het vervolg van de scriptie wordt in deze paragraaf behandeld. In hoofdstuk drie wordt aandacht besteed aan de opdrachtgever de gemeente Best. In dit hoofdstuk wordt inzicht verschaft in de organisatie van de gemeente. In hoofdstuk vier komen de resultaten van de benchmarks aan bod. De benchmarks zijn verricht in vijf gemeenten. De relevante resultaten voor de gemeente Best worden in dit hoofdstuk belicht. In hoofdstuk vijf wordt het beleidsadvies met betrekking tot de centrumontwikkeling uitgebracht. In dit hoofdstuk wordt op basis van de interviews met ondernemers en vastgoedeigenaren advies uitgebracht voor de gemeente Best. In hoofdstuk zes wordt de gemeente geadviseerd over het te voeren beleid met betrekking tot communicatie met de ondernemers en vastgoedeigenaren. Hoofdstuk zeven gaat over Centrummanagement. In dit hoofdstuk zal duidelijk worden wat Centrummanagement is en welke voordelen het voor Best kan hebben. Hoofdstuk acht bevat de conclusies en aanbevelingen voor de opdrachtgever.</w:t>
      </w:r>
    </w:p>
    <w:p w:rsidR="003A768E" w:rsidRDefault="003A768E" w:rsidP="00FA317A">
      <w:pPr>
        <w:pStyle w:val="Heading1"/>
      </w:pPr>
      <w:bookmarkStart w:id="35" w:name="_Toc242460422"/>
      <w:r>
        <w:br w:type="page"/>
        <w:t>Hoofdstuk 3 De opdrachtgever</w:t>
      </w:r>
      <w:bookmarkEnd w:id="35"/>
    </w:p>
    <w:p w:rsidR="003A768E" w:rsidRDefault="003A768E" w:rsidP="00F85480">
      <w:pPr>
        <w:jc w:val="both"/>
        <w:rPr>
          <w:rFonts w:ascii="Arial" w:hAnsi="Arial" w:cs="Arial"/>
          <w:b/>
        </w:rPr>
      </w:pPr>
    </w:p>
    <w:p w:rsidR="003A768E" w:rsidRPr="0002044C" w:rsidRDefault="003A768E" w:rsidP="00105104">
      <w:pPr>
        <w:pStyle w:val="Heading2"/>
      </w:pPr>
      <w:bookmarkStart w:id="36" w:name="_Toc242460423"/>
      <w:r>
        <w:t>3</w:t>
      </w:r>
      <w:r w:rsidRPr="0002044C">
        <w:t>.1 Inleiding</w:t>
      </w:r>
      <w:bookmarkEnd w:id="36"/>
    </w:p>
    <w:p w:rsidR="003A768E" w:rsidRDefault="003A768E" w:rsidP="00F85480">
      <w:pPr>
        <w:jc w:val="both"/>
        <w:rPr>
          <w:rFonts w:ascii="Arial" w:hAnsi="Arial" w:cs="Arial"/>
        </w:rPr>
      </w:pPr>
      <w:r>
        <w:rPr>
          <w:rFonts w:ascii="Arial" w:hAnsi="Arial" w:cs="Arial"/>
        </w:rPr>
        <w:t>Dit hoofdstuk geeft informatie over de opdrachtgever. Het hoofdstuk geeft inzicht in de organisatie van de opdrachtgever en de afdeling waarvoor het onderzoek wordt uitgevoerd. Het hoofdstuk is opgebouwd uit de volgende paragrafen:</w:t>
      </w:r>
    </w:p>
    <w:p w:rsidR="003A768E" w:rsidRDefault="003A768E" w:rsidP="00F85480">
      <w:pPr>
        <w:ind w:firstLine="708"/>
        <w:jc w:val="both"/>
        <w:rPr>
          <w:rFonts w:ascii="Arial" w:hAnsi="Arial" w:cs="Arial"/>
        </w:rPr>
      </w:pPr>
    </w:p>
    <w:p w:rsidR="003A768E" w:rsidRDefault="003A768E" w:rsidP="00F85480">
      <w:pPr>
        <w:ind w:firstLine="708"/>
        <w:jc w:val="both"/>
        <w:rPr>
          <w:rFonts w:ascii="Arial" w:hAnsi="Arial" w:cs="Arial"/>
        </w:rPr>
      </w:pPr>
      <w:r>
        <w:rPr>
          <w:rFonts w:ascii="Arial" w:hAnsi="Arial" w:cs="Arial"/>
        </w:rPr>
        <w:t>3.1</w:t>
      </w:r>
      <w:r>
        <w:rPr>
          <w:rFonts w:ascii="Arial" w:hAnsi="Arial" w:cs="Arial"/>
        </w:rPr>
        <w:tab/>
        <w:t>Inleiding</w:t>
      </w:r>
    </w:p>
    <w:p w:rsidR="003A768E" w:rsidRDefault="003A768E" w:rsidP="00F85480">
      <w:pPr>
        <w:ind w:firstLine="708"/>
        <w:jc w:val="both"/>
        <w:rPr>
          <w:rFonts w:ascii="Arial" w:hAnsi="Arial" w:cs="Arial"/>
        </w:rPr>
      </w:pPr>
      <w:r>
        <w:rPr>
          <w:rFonts w:ascii="Arial" w:hAnsi="Arial" w:cs="Arial"/>
        </w:rPr>
        <w:t>3.2</w:t>
      </w:r>
      <w:r>
        <w:rPr>
          <w:rFonts w:ascii="Arial" w:hAnsi="Arial" w:cs="Arial"/>
        </w:rPr>
        <w:tab/>
        <w:t>Algemene gegevens</w:t>
      </w:r>
    </w:p>
    <w:p w:rsidR="003A768E" w:rsidRDefault="003A768E" w:rsidP="00F85480">
      <w:pPr>
        <w:ind w:firstLine="708"/>
        <w:jc w:val="both"/>
        <w:rPr>
          <w:rFonts w:ascii="Arial" w:hAnsi="Arial" w:cs="Arial"/>
        </w:rPr>
      </w:pPr>
      <w:r>
        <w:rPr>
          <w:rFonts w:ascii="Arial" w:hAnsi="Arial" w:cs="Arial"/>
        </w:rPr>
        <w:t>3.3</w:t>
      </w:r>
      <w:r>
        <w:rPr>
          <w:rFonts w:ascii="Arial" w:hAnsi="Arial" w:cs="Arial"/>
        </w:rPr>
        <w:tab/>
        <w:t>Doelstelling van de gemeente Best</w:t>
      </w:r>
    </w:p>
    <w:p w:rsidR="003A768E" w:rsidRDefault="003A768E" w:rsidP="00F85480">
      <w:pPr>
        <w:ind w:firstLine="708"/>
        <w:jc w:val="both"/>
        <w:rPr>
          <w:rFonts w:ascii="Arial" w:hAnsi="Arial" w:cs="Arial"/>
        </w:rPr>
      </w:pPr>
      <w:r>
        <w:rPr>
          <w:rFonts w:ascii="Arial" w:hAnsi="Arial" w:cs="Arial"/>
        </w:rPr>
        <w:t>3.4</w:t>
      </w:r>
      <w:r>
        <w:rPr>
          <w:rFonts w:ascii="Arial" w:hAnsi="Arial" w:cs="Arial"/>
        </w:rPr>
        <w:tab/>
        <w:t>Visie</w:t>
      </w:r>
    </w:p>
    <w:p w:rsidR="003A768E" w:rsidRDefault="003A768E" w:rsidP="00F85480">
      <w:pPr>
        <w:ind w:firstLine="708"/>
        <w:jc w:val="both"/>
        <w:rPr>
          <w:rFonts w:ascii="Arial" w:hAnsi="Arial" w:cs="Arial"/>
        </w:rPr>
      </w:pPr>
      <w:r>
        <w:rPr>
          <w:rFonts w:ascii="Arial" w:hAnsi="Arial" w:cs="Arial"/>
        </w:rPr>
        <w:t>3.5</w:t>
      </w:r>
      <w:r>
        <w:rPr>
          <w:rFonts w:ascii="Arial" w:hAnsi="Arial" w:cs="Arial"/>
        </w:rPr>
        <w:tab/>
        <w:t>Organogram</w:t>
      </w:r>
    </w:p>
    <w:p w:rsidR="003A768E" w:rsidRDefault="003A768E" w:rsidP="00F85480">
      <w:pPr>
        <w:ind w:firstLine="708"/>
        <w:jc w:val="both"/>
        <w:rPr>
          <w:rFonts w:ascii="Arial" w:hAnsi="Arial" w:cs="Arial"/>
        </w:rPr>
      </w:pPr>
      <w:r>
        <w:rPr>
          <w:rFonts w:ascii="Arial" w:hAnsi="Arial" w:cs="Arial"/>
        </w:rPr>
        <w:t>3.6</w:t>
      </w:r>
      <w:r>
        <w:rPr>
          <w:rFonts w:ascii="Arial" w:hAnsi="Arial" w:cs="Arial"/>
        </w:rPr>
        <w:tab/>
        <w:t>Contactpersonen</w:t>
      </w:r>
      <w:r>
        <w:rPr>
          <w:rFonts w:ascii="Arial" w:hAnsi="Arial" w:cs="Arial"/>
        </w:rPr>
        <w:tab/>
      </w:r>
    </w:p>
    <w:p w:rsidR="003A768E" w:rsidRDefault="003A768E" w:rsidP="00F85480">
      <w:pPr>
        <w:jc w:val="both"/>
        <w:rPr>
          <w:rFonts w:ascii="Arial" w:hAnsi="Arial" w:cs="Arial"/>
        </w:rPr>
      </w:pPr>
    </w:p>
    <w:p w:rsidR="003A768E" w:rsidRDefault="003A768E" w:rsidP="00105104">
      <w:pPr>
        <w:pStyle w:val="Heading2"/>
      </w:pPr>
      <w:bookmarkStart w:id="37" w:name="_Toc242460424"/>
      <w:r>
        <w:t>3.2 Algemene gegevens</w:t>
      </w:r>
      <w:bookmarkEnd w:id="37"/>
    </w:p>
    <w:p w:rsidR="003A768E" w:rsidRDefault="003A768E" w:rsidP="00F85480">
      <w:pPr>
        <w:jc w:val="both"/>
        <w:rPr>
          <w:rFonts w:ascii="Arial" w:hAnsi="Arial" w:cs="Arial"/>
        </w:rPr>
      </w:pPr>
      <w:r>
        <w:rPr>
          <w:rFonts w:ascii="Arial" w:hAnsi="Arial" w:cs="Arial"/>
        </w:rPr>
        <w:t>De gemeente Best is een publiek bedrijf waar ruim 250 ambtenaren actief zijn. De gemeente houdt zich bezig met de plaatselijke belangen (onder andere wonen, verkeer, openbare orde, onderwijs, werk, cultuur, welzijn.). Het gemeentehuis van Best is gevestigd in het centrum. In het centrumplan zal het huidige gemeentehuis gesloopt worden. Het nieuwe gemeentehuis krijgt een plaats naast de Odulphuskerk en gaat het Huis van Cultuur en Bestuur heten. Dit betekent dat de gemeente in een multifunctioneel pand actief zal zijn, waar ook culturele instellingen zich vestigen (zoals een bibliotheek, theater, muziek- dansinstituut). De exacte invulling van het Huis van Cultuur en Bestuur is nog niet bekend. Meer informatie over de ambtelijke organisatie is opgenomen in paragraaf 2.4 en afbeelding 2.1.</w:t>
      </w:r>
    </w:p>
    <w:p w:rsidR="003A768E" w:rsidRDefault="003A768E" w:rsidP="00F85480">
      <w:pPr>
        <w:jc w:val="both"/>
        <w:rPr>
          <w:rFonts w:ascii="Arial" w:hAnsi="Arial" w:cs="Arial"/>
        </w:rPr>
      </w:pPr>
    </w:p>
    <w:p w:rsidR="003A768E" w:rsidRPr="00E431FD" w:rsidRDefault="003A768E" w:rsidP="00105104">
      <w:pPr>
        <w:pStyle w:val="Heading2"/>
      </w:pPr>
      <w:bookmarkStart w:id="38" w:name="_Toc242460425"/>
      <w:r>
        <w:t>3</w:t>
      </w:r>
      <w:r w:rsidRPr="0019746A">
        <w:t>.3 Doelstelling van de gemeente Best</w:t>
      </w:r>
      <w:bookmarkEnd w:id="38"/>
    </w:p>
    <w:p w:rsidR="003A768E" w:rsidRPr="0019746A" w:rsidRDefault="003A768E" w:rsidP="00F85480">
      <w:pPr>
        <w:jc w:val="both"/>
        <w:rPr>
          <w:rFonts w:ascii="Arial" w:hAnsi="Arial" w:cs="Arial"/>
        </w:rPr>
      </w:pPr>
      <w:r>
        <w:rPr>
          <w:rFonts w:ascii="Arial" w:hAnsi="Arial" w:cs="Arial"/>
        </w:rPr>
        <w:t>De inwoners van Best ee</w:t>
      </w:r>
      <w:r w:rsidRPr="0019746A">
        <w:rPr>
          <w:rFonts w:ascii="Arial" w:hAnsi="Arial" w:cs="Arial"/>
        </w:rPr>
        <w:t>n omgeving bieden waar zij prettig</w:t>
      </w:r>
      <w:r>
        <w:rPr>
          <w:rFonts w:ascii="Arial" w:hAnsi="Arial" w:cs="Arial"/>
        </w:rPr>
        <w:t xml:space="preserve"> en veilig</w:t>
      </w:r>
      <w:r w:rsidRPr="0019746A">
        <w:rPr>
          <w:rFonts w:ascii="Arial" w:hAnsi="Arial" w:cs="Arial"/>
        </w:rPr>
        <w:t xml:space="preserve"> k</w:t>
      </w:r>
      <w:r>
        <w:rPr>
          <w:rFonts w:ascii="Arial" w:hAnsi="Arial" w:cs="Arial"/>
        </w:rPr>
        <w:t>unnen wonen,</w:t>
      </w:r>
      <w:r w:rsidRPr="0019746A">
        <w:rPr>
          <w:rFonts w:ascii="Arial" w:hAnsi="Arial" w:cs="Arial"/>
        </w:rPr>
        <w:t xml:space="preserve"> </w:t>
      </w:r>
      <w:r>
        <w:rPr>
          <w:rFonts w:ascii="Arial" w:hAnsi="Arial" w:cs="Arial"/>
        </w:rPr>
        <w:t xml:space="preserve">kunnen werken, </w:t>
      </w:r>
      <w:r w:rsidRPr="0019746A">
        <w:rPr>
          <w:rFonts w:ascii="Arial" w:hAnsi="Arial" w:cs="Arial"/>
        </w:rPr>
        <w:t>ontspannen en recreëren.</w:t>
      </w:r>
    </w:p>
    <w:p w:rsidR="003A768E" w:rsidRDefault="003A768E" w:rsidP="00F85480">
      <w:pPr>
        <w:rPr>
          <w:rFonts w:ascii="Arial" w:hAnsi="Arial" w:cs="Arial"/>
          <w:b/>
        </w:rPr>
      </w:pPr>
    </w:p>
    <w:p w:rsidR="003A768E" w:rsidRPr="00076D77" w:rsidRDefault="003A768E" w:rsidP="00105104">
      <w:pPr>
        <w:pStyle w:val="Heading2"/>
      </w:pPr>
      <w:bookmarkStart w:id="39" w:name="_Toc242460426"/>
      <w:r>
        <w:t>3.4</w:t>
      </w:r>
      <w:r w:rsidRPr="00507F05">
        <w:t xml:space="preserve"> Visie</w:t>
      </w:r>
      <w:bookmarkEnd w:id="39"/>
    </w:p>
    <w:p w:rsidR="003A768E" w:rsidRDefault="003A768E" w:rsidP="00F85480">
      <w:pPr>
        <w:jc w:val="both"/>
        <w:rPr>
          <w:rFonts w:ascii="Arial" w:hAnsi="Arial" w:cs="Arial"/>
        </w:rPr>
      </w:pPr>
      <w:r>
        <w:rPr>
          <w:rFonts w:ascii="Arial" w:hAnsi="Arial" w:cs="Arial"/>
        </w:rPr>
        <w:t>De onderstaande visie is door de gemeente Best ontwikkeld:</w:t>
      </w:r>
    </w:p>
    <w:p w:rsidR="003A768E" w:rsidRDefault="003A768E" w:rsidP="00F85480">
      <w:pPr>
        <w:jc w:val="both"/>
        <w:rPr>
          <w:rFonts w:ascii="Arial" w:hAnsi="Arial" w:cs="Arial"/>
        </w:rPr>
      </w:pPr>
    </w:p>
    <w:p w:rsidR="003A768E" w:rsidRPr="00FA317A" w:rsidRDefault="003A768E" w:rsidP="00F85480">
      <w:pPr>
        <w:pStyle w:val="NormalWeb"/>
        <w:jc w:val="both"/>
        <w:rPr>
          <w:rFonts w:ascii="Arial" w:hAnsi="Arial" w:cs="Arial"/>
          <w:sz w:val="20"/>
          <w:szCs w:val="20"/>
        </w:rPr>
      </w:pPr>
      <w:r w:rsidRPr="0002044C">
        <w:rPr>
          <w:rFonts w:ascii="Arial" w:hAnsi="Arial" w:cs="Arial"/>
          <w:sz w:val="20"/>
          <w:szCs w:val="20"/>
        </w:rPr>
        <w:t xml:space="preserve">De gemeente Best wordt gekenmerkt door diverse grootschalige ontwikkelingen, zoals de Rijksweg A2, de ondertunneling </w:t>
      </w:r>
      <w:r>
        <w:rPr>
          <w:rFonts w:ascii="Arial" w:hAnsi="Arial" w:cs="Arial"/>
          <w:sz w:val="20"/>
          <w:szCs w:val="20"/>
        </w:rPr>
        <w:t xml:space="preserve">van de </w:t>
      </w:r>
      <w:r w:rsidRPr="0002044C">
        <w:rPr>
          <w:rFonts w:ascii="Arial" w:hAnsi="Arial" w:cs="Arial"/>
          <w:sz w:val="20"/>
          <w:szCs w:val="20"/>
        </w:rPr>
        <w:t>spoorbaan en woningbouwlocaties. Gezien de ligging in de stedelijke invloedssfeer van Eindhoven, is de gemeente bereid om op haar grondgebied bij te dragen in de verstedelijkingsopgaven van de stadsregio. Dit geldt zowel voor wonen,</w:t>
      </w:r>
      <w:r>
        <w:rPr>
          <w:rFonts w:ascii="Arial" w:hAnsi="Arial" w:cs="Arial"/>
          <w:sz w:val="20"/>
          <w:szCs w:val="20"/>
        </w:rPr>
        <w:t xml:space="preserve"> werken, voorzieningen, en recreatie</w:t>
      </w:r>
      <w:r w:rsidRPr="0002044C">
        <w:rPr>
          <w:rFonts w:ascii="Arial" w:hAnsi="Arial" w:cs="Arial"/>
          <w:sz w:val="20"/>
          <w:szCs w:val="20"/>
        </w:rPr>
        <w:t xml:space="preserve">. De goede bereikbaarheid van de gemeente en de directe nabijheid van het landelijk gebied </w:t>
      </w:r>
      <w:r>
        <w:rPr>
          <w:rFonts w:ascii="Arial" w:hAnsi="Arial" w:cs="Arial"/>
          <w:sz w:val="20"/>
          <w:szCs w:val="20"/>
        </w:rPr>
        <w:t>is daarbij een belangrijke troef</w:t>
      </w:r>
      <w:r w:rsidRPr="0002044C">
        <w:rPr>
          <w:rFonts w:ascii="Arial" w:hAnsi="Arial" w:cs="Arial"/>
          <w:sz w:val="20"/>
          <w:szCs w:val="20"/>
        </w:rPr>
        <w:t>. Behalve in de nieuwe ontwikkelingen, ligt er ook de opgave om het bestaande woon- en werkklimaat en het voorzieningenniveau in stand te houden en waar nodig te optimaliseren. De gemeente opereert hie</w:t>
      </w:r>
      <w:r>
        <w:rPr>
          <w:rFonts w:ascii="Arial" w:hAnsi="Arial" w:cs="Arial"/>
          <w:sz w:val="20"/>
          <w:szCs w:val="20"/>
        </w:rPr>
        <w:t>rin niet alleen; i</w:t>
      </w:r>
      <w:r w:rsidRPr="0002044C">
        <w:rPr>
          <w:rFonts w:ascii="Arial" w:hAnsi="Arial" w:cs="Arial"/>
          <w:sz w:val="20"/>
          <w:szCs w:val="20"/>
        </w:rPr>
        <w:t xml:space="preserve">nwoners, ondernemers, maatschappelijke instellingen en andere partners spelen </w:t>
      </w:r>
      <w:r>
        <w:rPr>
          <w:rFonts w:ascii="Arial" w:hAnsi="Arial" w:cs="Arial"/>
          <w:sz w:val="20"/>
          <w:szCs w:val="20"/>
        </w:rPr>
        <w:t xml:space="preserve">hierbij </w:t>
      </w:r>
      <w:r w:rsidRPr="0002044C">
        <w:rPr>
          <w:rFonts w:ascii="Arial" w:hAnsi="Arial" w:cs="Arial"/>
          <w:sz w:val="20"/>
          <w:szCs w:val="20"/>
        </w:rPr>
        <w:t>een rol van betekenis. Tot slot willen zowel het gemeentebestuur als de inwoners het relatief kleinschal</w:t>
      </w:r>
      <w:r>
        <w:rPr>
          <w:rFonts w:ascii="Arial" w:hAnsi="Arial" w:cs="Arial"/>
          <w:sz w:val="20"/>
          <w:szCs w:val="20"/>
        </w:rPr>
        <w:t xml:space="preserve">ig karakter van Best behouden. </w:t>
      </w:r>
      <w:r w:rsidRPr="0002044C">
        <w:rPr>
          <w:rFonts w:ascii="Arial" w:hAnsi="Arial" w:cs="Arial"/>
          <w:sz w:val="20"/>
          <w:szCs w:val="20"/>
        </w:rPr>
        <w:t>De ontwikkeling van de gemeente Best met behoud van kleinschaligheid wordt samengevat in de slogan: "Best, dorp van formaat, bouwt aan</w:t>
      </w:r>
      <w:r>
        <w:rPr>
          <w:rFonts w:ascii="Arial" w:hAnsi="Arial" w:cs="Arial"/>
          <w:sz w:val="20"/>
          <w:szCs w:val="20"/>
        </w:rPr>
        <w:t xml:space="preserve"> de toekomst". (Bron: </w:t>
      </w:r>
      <w:r w:rsidRPr="00FA317A">
        <w:rPr>
          <w:rFonts w:ascii="Arial" w:hAnsi="Arial" w:cs="Arial"/>
          <w:sz w:val="20"/>
          <w:szCs w:val="20"/>
        </w:rPr>
        <w:t>http://www.gemeentebest.nl/eCache/INT/56/952.html</w:t>
      </w:r>
      <w:r>
        <w:rPr>
          <w:rFonts w:ascii="Arial" w:hAnsi="Arial" w:cs="Arial"/>
          <w:sz w:val="20"/>
          <w:szCs w:val="20"/>
        </w:rPr>
        <w:t>)</w:t>
      </w:r>
    </w:p>
    <w:p w:rsidR="003A768E" w:rsidRDefault="003A768E" w:rsidP="00F85480">
      <w:pPr>
        <w:rPr>
          <w:rFonts w:ascii="Arial" w:hAnsi="Arial" w:cs="Arial"/>
        </w:rPr>
      </w:pPr>
    </w:p>
    <w:p w:rsidR="003A768E" w:rsidRPr="00507F05" w:rsidRDefault="003A768E" w:rsidP="00105104">
      <w:pPr>
        <w:pStyle w:val="Heading2"/>
      </w:pPr>
      <w:r>
        <w:br w:type="page"/>
      </w:r>
      <w:bookmarkStart w:id="40" w:name="_Toc242460427"/>
      <w:r>
        <w:t>3.5</w:t>
      </w:r>
      <w:r w:rsidRPr="00507F05">
        <w:t xml:space="preserve"> Organogram</w:t>
      </w:r>
      <w:bookmarkEnd w:id="40"/>
    </w:p>
    <w:p w:rsidR="003A768E" w:rsidRDefault="003A768E" w:rsidP="00F85480">
      <w:r>
        <w:pict>
          <v:shape id="_x0000_i1032" type="#_x0000_t75" alt="Organogram gemeente Best februari 2007" style="width:445.5pt;height:315pt">
            <v:imagedata r:id="rId24" r:href="rId25"/>
          </v:shape>
        </w:pict>
      </w:r>
    </w:p>
    <w:p w:rsidR="003A768E" w:rsidRPr="00655153" w:rsidRDefault="003A768E" w:rsidP="00F85480">
      <w:pPr>
        <w:rPr>
          <w:rFonts w:ascii="Arial" w:hAnsi="Arial" w:cs="Arial"/>
          <w:color w:val="000080"/>
          <w:sz w:val="16"/>
          <w:szCs w:val="16"/>
        </w:rPr>
      </w:pPr>
      <w:r w:rsidRPr="00655153">
        <w:rPr>
          <w:rFonts w:ascii="Arial" w:hAnsi="Arial" w:cs="Arial"/>
          <w:color w:val="000080"/>
          <w:sz w:val="16"/>
          <w:szCs w:val="16"/>
        </w:rPr>
        <w:t>Afbeelding 2.1: Organogram van de gemeente Best</w:t>
      </w:r>
    </w:p>
    <w:p w:rsidR="003A768E" w:rsidRDefault="003A768E" w:rsidP="00F85480">
      <w:pPr>
        <w:rPr>
          <w:i/>
        </w:rPr>
      </w:pPr>
    </w:p>
    <w:p w:rsidR="003A768E" w:rsidRDefault="003A768E" w:rsidP="00F85480">
      <w:pPr>
        <w:rPr>
          <w:i/>
        </w:rPr>
      </w:pPr>
    </w:p>
    <w:p w:rsidR="003A768E" w:rsidRPr="00AF0789" w:rsidRDefault="003A768E" w:rsidP="00105104">
      <w:pPr>
        <w:pStyle w:val="Heading3"/>
      </w:pPr>
      <w:bookmarkStart w:id="41" w:name="_Toc240819811"/>
      <w:bookmarkStart w:id="42" w:name="_Toc242449923"/>
      <w:bookmarkStart w:id="43" w:name="_Toc242460428"/>
      <w:r>
        <w:t>3.5</w:t>
      </w:r>
      <w:r w:rsidRPr="00AF0789">
        <w:t>.1 Gemeenteraad</w:t>
      </w:r>
      <w:bookmarkEnd w:id="41"/>
      <w:bookmarkEnd w:id="42"/>
      <w:bookmarkEnd w:id="43"/>
    </w:p>
    <w:p w:rsidR="003A768E" w:rsidRDefault="003A768E" w:rsidP="00F85480">
      <w:pPr>
        <w:jc w:val="both"/>
        <w:rPr>
          <w:rFonts w:ascii="Arial" w:hAnsi="Arial" w:cs="Arial"/>
        </w:rPr>
      </w:pPr>
      <w:r>
        <w:rPr>
          <w:rFonts w:ascii="Arial" w:hAnsi="Arial" w:cs="Arial"/>
        </w:rPr>
        <w:t xml:space="preserve">Het hoogste orgaan binnen iedere gemeente in Nederland is de gemeenteraad. De gemeenteraad is een groep gekozen volksvertegenwoordigers binnen een gemeente. Deze raad controleert het gemeentebestuur (burgemeester en wethouders). De gemeenteraad wordt samengesteld aan de hand van de uitslag van de gemeenteraadsverkiezingen die eens per vier jaar gehouden worden. </w:t>
      </w:r>
      <w:r w:rsidRPr="00A207C1">
        <w:rPr>
          <w:rFonts w:ascii="Arial" w:hAnsi="Arial" w:cs="Arial"/>
        </w:rPr>
        <w:t>Afhankelijk van de grootte van een gemeente</w:t>
      </w:r>
      <w:r>
        <w:rPr>
          <w:rFonts w:ascii="Arial" w:hAnsi="Arial" w:cs="Arial"/>
        </w:rPr>
        <w:t xml:space="preserve"> heeft een raadslid</w:t>
      </w:r>
      <w:r w:rsidRPr="00A207C1">
        <w:rPr>
          <w:rFonts w:ascii="Arial" w:hAnsi="Arial" w:cs="Arial"/>
        </w:rPr>
        <w:t xml:space="preserve"> per maand 30 tot 100 uur werk in het </w:t>
      </w:r>
      <w:r>
        <w:rPr>
          <w:rFonts w:ascii="Arial" w:hAnsi="Arial" w:cs="Arial"/>
        </w:rPr>
        <w:t xml:space="preserve">door middel van het </w:t>
      </w:r>
      <w:r w:rsidRPr="00A207C1">
        <w:rPr>
          <w:rFonts w:ascii="Arial" w:hAnsi="Arial" w:cs="Arial"/>
        </w:rPr>
        <w:t xml:space="preserve">raadslidmaatschap. De functie van de gemeenteraad is te vergelijken met die van een algemeen bestuur van een organisatie, instelling of vereniging. Hoofdtaken van de gemeenteraad zijn het vaststellen van de hoofdlijnen van beleid en het toezien op de uitvoering daarvan. In de gemeenteraad heeft ieder lid een even zware stem. Beslissingen worden genomen </w:t>
      </w:r>
      <w:r>
        <w:rPr>
          <w:rFonts w:ascii="Arial" w:hAnsi="Arial" w:cs="Arial"/>
        </w:rPr>
        <w:t>op basis van</w:t>
      </w:r>
      <w:r w:rsidRPr="00A207C1">
        <w:rPr>
          <w:rFonts w:ascii="Arial" w:hAnsi="Arial" w:cs="Arial"/>
        </w:rPr>
        <w:t xml:space="preserve"> meerderheid van stemmen.</w:t>
      </w:r>
      <w:r>
        <w:rPr>
          <w:rFonts w:ascii="Arial" w:hAnsi="Arial" w:cs="Arial"/>
        </w:rPr>
        <w:t xml:space="preserve"> In de huidige politieke samenstelling bestaat de coalitie uit PvdA, VVD, Best Open en JO. De PvdA, VVD en Best Open hebben een wethouder vertegenwoordigd in het college.</w:t>
      </w:r>
    </w:p>
    <w:p w:rsidR="003A768E" w:rsidRPr="00E431FD" w:rsidRDefault="003A768E" w:rsidP="00105104">
      <w:pPr>
        <w:pStyle w:val="Heading3"/>
      </w:pPr>
      <w:bookmarkStart w:id="44" w:name="_Toc240819812"/>
      <w:bookmarkStart w:id="45" w:name="_Toc242449924"/>
      <w:bookmarkStart w:id="46" w:name="_Toc242460429"/>
      <w:r>
        <w:t>3.5.2 Raadsgriffie</w:t>
      </w:r>
      <w:bookmarkEnd w:id="44"/>
      <w:bookmarkEnd w:id="45"/>
      <w:bookmarkEnd w:id="46"/>
    </w:p>
    <w:p w:rsidR="003A768E" w:rsidRDefault="003A768E" w:rsidP="00F85480">
      <w:pPr>
        <w:jc w:val="both"/>
        <w:rPr>
          <w:rFonts w:ascii="Arial" w:hAnsi="Arial" w:cs="Arial"/>
        </w:rPr>
      </w:pPr>
      <w:r>
        <w:rPr>
          <w:rFonts w:ascii="Arial" w:hAnsi="Arial" w:cs="Arial"/>
        </w:rPr>
        <w:t>De raadsgriffie is een ondersteunende afdeling van de gemeenteraad. Taken van de raadsgriffie zijn vergaderingen voorbereiden en het verzorgen van verslaglegging van deze vergaderingen. De raadsgriffie ondersteunt de gemeenteraad bij de uitvoering van de kaderstellende, controlerende en volksvertegenwoordigende taken.</w:t>
      </w:r>
    </w:p>
    <w:p w:rsidR="003A768E" w:rsidRPr="009B1235" w:rsidRDefault="003A768E" w:rsidP="00105104">
      <w:pPr>
        <w:pStyle w:val="Heading3"/>
      </w:pPr>
      <w:bookmarkStart w:id="47" w:name="_Toc240819813"/>
      <w:bookmarkStart w:id="48" w:name="_Toc242449925"/>
      <w:bookmarkStart w:id="49" w:name="_Toc242460430"/>
      <w:r w:rsidRPr="009B1235">
        <w:t>3.5.3 College van burgemeester en wethouders</w:t>
      </w:r>
      <w:bookmarkEnd w:id="47"/>
      <w:bookmarkEnd w:id="48"/>
      <w:bookmarkEnd w:id="49"/>
    </w:p>
    <w:p w:rsidR="003A768E" w:rsidRPr="008B5B37" w:rsidRDefault="003A768E" w:rsidP="00F85480">
      <w:pPr>
        <w:jc w:val="both"/>
        <w:rPr>
          <w:rFonts w:ascii="Arial" w:hAnsi="Arial" w:cs="Arial"/>
        </w:rPr>
      </w:pPr>
      <w:r w:rsidRPr="008B5B37">
        <w:rPr>
          <w:rFonts w:ascii="Arial" w:hAnsi="Arial" w:cs="Arial"/>
        </w:rPr>
        <w:t>Het college van burgemeester en wethouders (B&amp;W) is het dagelijks bestuur van de gemeente. De gemeente Best heeft als dagelijks bestuur een burgemeester en drie wethouders, te weten; burgemeester dhr. Y.C.Th.J. Kortmann (CDA), wethouder dhr. V. Kerkhoff (PVDA), wethouder dhr. M.W.C.A. Vervaart (VVD) en wethouder dhr. L.G.M. Bisschops (Best Open). Het college van B&amp;W zorgt voor het uitvoeren van landelijke regelingen, het zogenaamde medebewind. Voorbeelden daarvan zijn het uitvoeren van de Algemene Bijstandswet, de Werkloosheidswet en de Wet Milieubeheer. Als dagelijks bestuur is het college van B&amp;W verantwoordelijk voor de financiële situatie van de gemeente. Het college voert het personeelsbeleid van de gemeentelijke organisatie. Het college heeft voor de uitvoering van haar taken tal van wettelijke bevoegdheden. Een voorbeeld daarvan is het kopen en verkopen van gemeentelijke eigendommen. In het college heeft iedere wethouder zijn eigen taakgebied of portefeuille, maar over het gebruiken van bepaalde bevoegdheden moet door het college als geheel besloten worden. B&amp;W beslist bij meerderheid van stemmen, waarbij de stem van de burgemeester dubbel telt als er niet tot een meerderheid van stemmen wordt gekomen. Het college is over het gevoerde beleid verantwoording schuldig aan de gemeenteraad en kan door de gemeenteraad ter verantwoording worden geroepen. Als de gemeenteraad het niet eens is met een collegebesluit, kan de raad dit besluit echter niet herroepen. Wel kan de raad er bij het college op aandringen een ander besluit te nemen; in het uiterste geval kunnen een of meerdere wethouders gedwongen worden hun functie neer te leggen.</w:t>
      </w:r>
    </w:p>
    <w:p w:rsidR="003A768E" w:rsidRDefault="003A768E" w:rsidP="002461AA">
      <w:pPr>
        <w:pStyle w:val="Heading3"/>
      </w:pPr>
      <w:bookmarkStart w:id="50" w:name="_Toc240819814"/>
      <w:bookmarkStart w:id="51" w:name="_Toc242449926"/>
      <w:bookmarkStart w:id="52" w:name="_Toc242460431"/>
      <w:r>
        <w:t xml:space="preserve">3.5.4 </w:t>
      </w:r>
      <w:r w:rsidRPr="009B0277">
        <w:t>Secretaris</w:t>
      </w:r>
      <w:bookmarkEnd w:id="50"/>
      <w:bookmarkEnd w:id="51"/>
      <w:bookmarkEnd w:id="52"/>
    </w:p>
    <w:p w:rsidR="003A768E" w:rsidRDefault="003A768E" w:rsidP="00F85480">
      <w:pPr>
        <w:jc w:val="both"/>
        <w:rPr>
          <w:rFonts w:ascii="Arial" w:hAnsi="Arial" w:cs="Arial"/>
        </w:rPr>
      </w:pPr>
      <w:r>
        <w:rPr>
          <w:rFonts w:ascii="Arial" w:hAnsi="Arial" w:cs="Arial"/>
        </w:rPr>
        <w:t xml:space="preserve">De secretaris </w:t>
      </w:r>
      <w:r w:rsidRPr="005A60F3">
        <w:rPr>
          <w:rFonts w:ascii="Arial" w:hAnsi="Arial" w:cs="Arial"/>
        </w:rPr>
        <w:t>ondersteun</w:t>
      </w:r>
      <w:r>
        <w:rPr>
          <w:rFonts w:ascii="Arial" w:hAnsi="Arial" w:cs="Arial"/>
        </w:rPr>
        <w:t>t</w:t>
      </w:r>
      <w:r w:rsidRPr="005A60F3">
        <w:rPr>
          <w:rFonts w:ascii="Arial" w:hAnsi="Arial" w:cs="Arial"/>
        </w:rPr>
        <w:t xml:space="preserve"> </w:t>
      </w:r>
      <w:r>
        <w:rPr>
          <w:rFonts w:ascii="Arial" w:hAnsi="Arial" w:cs="Arial"/>
        </w:rPr>
        <w:t>het college van B&amp;W</w:t>
      </w:r>
      <w:r w:rsidRPr="005A60F3">
        <w:rPr>
          <w:rFonts w:ascii="Arial" w:hAnsi="Arial" w:cs="Arial"/>
        </w:rPr>
        <w:t xml:space="preserve"> voor, tijdens en na het opstellen van het advies. </w:t>
      </w:r>
      <w:r>
        <w:rPr>
          <w:rFonts w:ascii="Arial" w:hAnsi="Arial" w:cs="Arial"/>
        </w:rPr>
        <w:t>De secretaris is de eerste adviseur van het college. Daarnaast is de secretaris de directeur van het ambtelijk apparaat van de gemeente.</w:t>
      </w:r>
    </w:p>
    <w:p w:rsidR="003A768E" w:rsidRPr="00E431FD" w:rsidRDefault="003A768E" w:rsidP="002461AA">
      <w:pPr>
        <w:pStyle w:val="Heading3"/>
      </w:pPr>
      <w:bookmarkStart w:id="53" w:name="_Toc240819815"/>
      <w:bookmarkStart w:id="54" w:name="_Toc242449927"/>
      <w:bookmarkStart w:id="55" w:name="_Toc242460432"/>
      <w:r>
        <w:t xml:space="preserve">3.5.5 </w:t>
      </w:r>
      <w:r w:rsidRPr="009B0277">
        <w:t>Controller</w:t>
      </w:r>
      <w:bookmarkEnd w:id="53"/>
      <w:bookmarkEnd w:id="54"/>
      <w:bookmarkEnd w:id="55"/>
    </w:p>
    <w:p w:rsidR="003A768E" w:rsidRPr="009E52BD" w:rsidRDefault="003A768E" w:rsidP="00F85480">
      <w:pPr>
        <w:jc w:val="both"/>
        <w:rPr>
          <w:rFonts w:ascii="Arial" w:hAnsi="Arial" w:cs="Arial"/>
        </w:rPr>
      </w:pPr>
      <w:r>
        <w:rPr>
          <w:rFonts w:ascii="Arial" w:hAnsi="Arial" w:cs="Arial"/>
        </w:rPr>
        <w:t>De controller houdt zich bezig met</w:t>
      </w:r>
      <w:r w:rsidRPr="009E52BD">
        <w:rPr>
          <w:rFonts w:ascii="Arial" w:hAnsi="Arial" w:cs="Arial"/>
        </w:rPr>
        <w:t xml:space="preserve"> de organisatie </w:t>
      </w:r>
      <w:r>
        <w:rPr>
          <w:rFonts w:ascii="Arial" w:hAnsi="Arial" w:cs="Arial"/>
        </w:rPr>
        <w:t xml:space="preserve">en zorgt ervoor </w:t>
      </w:r>
      <w:r w:rsidRPr="009E52BD">
        <w:rPr>
          <w:rFonts w:ascii="Arial" w:hAnsi="Arial" w:cs="Arial"/>
        </w:rPr>
        <w:t xml:space="preserve">dat de dienstverlening en de bedrijfsvoering </w:t>
      </w:r>
      <w:r>
        <w:rPr>
          <w:rFonts w:ascii="Arial" w:hAnsi="Arial" w:cs="Arial"/>
        </w:rPr>
        <w:t>kwalitatief goed zijn</w:t>
      </w:r>
      <w:r w:rsidRPr="009E52BD">
        <w:rPr>
          <w:rFonts w:ascii="Arial" w:hAnsi="Arial" w:cs="Arial"/>
        </w:rPr>
        <w:t>.</w:t>
      </w:r>
    </w:p>
    <w:p w:rsidR="003A768E" w:rsidRDefault="003A768E" w:rsidP="002461AA">
      <w:pPr>
        <w:pStyle w:val="Heading3"/>
        <w:rPr>
          <w:b/>
        </w:rPr>
      </w:pPr>
      <w:bookmarkStart w:id="56" w:name="_Toc240819816"/>
      <w:bookmarkStart w:id="57" w:name="_Toc242449928"/>
      <w:bookmarkStart w:id="58" w:name="_Toc242460433"/>
      <w:r>
        <w:t xml:space="preserve">3.5.6 </w:t>
      </w:r>
      <w:r w:rsidRPr="00A64B0E">
        <w:t>Bestuursondersteuning</w:t>
      </w:r>
      <w:bookmarkEnd w:id="56"/>
      <w:bookmarkEnd w:id="57"/>
      <w:bookmarkEnd w:id="58"/>
    </w:p>
    <w:p w:rsidR="003A768E" w:rsidRDefault="003A768E" w:rsidP="00F85480">
      <w:pPr>
        <w:jc w:val="both"/>
        <w:rPr>
          <w:rFonts w:ascii="Arial" w:hAnsi="Arial" w:cs="Arial"/>
        </w:rPr>
      </w:pPr>
      <w:r>
        <w:rPr>
          <w:rFonts w:ascii="Arial" w:hAnsi="Arial" w:cs="Arial"/>
        </w:rPr>
        <w:t>De bestuursondersteuning ondersteunt het college van de gemeente. De bestuursondersteuning zoekt onder andere gegevens op over bestuurlijke onderwerpen voor de bestuurders, maar houdt ook het intranet of de informatie op het internet up-to-date.</w:t>
      </w:r>
    </w:p>
    <w:p w:rsidR="003A768E" w:rsidRPr="00E431FD" w:rsidRDefault="003A768E" w:rsidP="002461AA">
      <w:pPr>
        <w:pStyle w:val="Heading3"/>
      </w:pPr>
      <w:bookmarkStart w:id="59" w:name="_Toc240819817"/>
      <w:bookmarkStart w:id="60" w:name="_Toc242449929"/>
      <w:bookmarkStart w:id="61" w:name="_Toc242460434"/>
      <w:r>
        <w:t xml:space="preserve">3.5.7 </w:t>
      </w:r>
      <w:r w:rsidRPr="00A64B0E">
        <w:t>Ruimte</w:t>
      </w:r>
      <w:bookmarkEnd w:id="59"/>
      <w:bookmarkEnd w:id="60"/>
      <w:bookmarkEnd w:id="61"/>
    </w:p>
    <w:p w:rsidR="003A768E" w:rsidRDefault="003A768E" w:rsidP="00F85480">
      <w:pPr>
        <w:jc w:val="both"/>
        <w:rPr>
          <w:rFonts w:ascii="Arial" w:hAnsi="Arial" w:cs="Arial"/>
        </w:rPr>
      </w:pPr>
      <w:r>
        <w:rPr>
          <w:rFonts w:ascii="Arial" w:hAnsi="Arial" w:cs="Arial"/>
        </w:rPr>
        <w:t xml:space="preserve">De sector Ruimte houdt zich bezig met de invulling van het grondoppervlak van de gemeente Best. Hieronder vallen drie clusters, Ontwikkeling, Realisatie en Beheer. </w:t>
      </w:r>
    </w:p>
    <w:p w:rsidR="003A768E" w:rsidRDefault="003A768E" w:rsidP="002461AA">
      <w:pPr>
        <w:pStyle w:val="Heading3"/>
      </w:pPr>
      <w:bookmarkStart w:id="62" w:name="_Toc240819818"/>
      <w:bookmarkStart w:id="63" w:name="_Toc242449930"/>
      <w:bookmarkStart w:id="64" w:name="_Toc242460435"/>
      <w:r>
        <w:t xml:space="preserve">3.5.8 </w:t>
      </w:r>
      <w:r w:rsidRPr="00A64B0E">
        <w:t>Inwoners</w:t>
      </w:r>
      <w:bookmarkEnd w:id="62"/>
      <w:bookmarkEnd w:id="63"/>
      <w:bookmarkEnd w:id="64"/>
    </w:p>
    <w:p w:rsidR="003A768E" w:rsidRPr="00A64B0E" w:rsidRDefault="003A768E" w:rsidP="00F85480">
      <w:pPr>
        <w:jc w:val="both"/>
        <w:rPr>
          <w:rFonts w:ascii="Arial" w:hAnsi="Arial" w:cs="Arial"/>
          <w:i/>
        </w:rPr>
      </w:pPr>
      <w:r>
        <w:rPr>
          <w:rFonts w:ascii="Arial" w:hAnsi="Arial" w:cs="Arial"/>
        </w:rPr>
        <w:t>De sector Inwoners is afgestemd op de wensen en behoeften van de inwoners van Best. Deze sector is onderverdeeld in de clusters: Communicatie, Publiekszaken, Welzijn en Sociale Zaken.</w:t>
      </w:r>
    </w:p>
    <w:p w:rsidR="003A768E" w:rsidRPr="00E431FD" w:rsidRDefault="003A768E" w:rsidP="002461AA">
      <w:pPr>
        <w:pStyle w:val="Heading3"/>
      </w:pPr>
      <w:bookmarkStart w:id="65" w:name="_Toc240819819"/>
      <w:bookmarkStart w:id="66" w:name="_Toc242449931"/>
      <w:bookmarkStart w:id="67" w:name="_Toc242460436"/>
      <w:r>
        <w:t xml:space="preserve">3.5.9 </w:t>
      </w:r>
      <w:r w:rsidRPr="00A64B0E">
        <w:t>Middelen</w:t>
      </w:r>
      <w:bookmarkEnd w:id="65"/>
      <w:bookmarkEnd w:id="66"/>
      <w:bookmarkEnd w:id="67"/>
    </w:p>
    <w:p w:rsidR="003A768E" w:rsidRDefault="003A768E" w:rsidP="00F85480">
      <w:pPr>
        <w:jc w:val="both"/>
        <w:rPr>
          <w:rFonts w:ascii="Arial" w:hAnsi="Arial" w:cs="Arial"/>
        </w:rPr>
      </w:pPr>
      <w:r>
        <w:rPr>
          <w:rFonts w:ascii="Arial" w:hAnsi="Arial" w:cs="Arial"/>
        </w:rPr>
        <w:t>De sector Middelen houdt zich bezig met alle middelen die nodig zijn om een gemeente draaiende te houden. Hieronder vallen de clusters Facilitaire zaken, Financiële zaken, P en O, I en A en Juridische Zaken.</w:t>
      </w:r>
    </w:p>
    <w:p w:rsidR="003A768E" w:rsidRDefault="003A768E" w:rsidP="00F85480">
      <w:pPr>
        <w:jc w:val="both"/>
        <w:rPr>
          <w:rFonts w:ascii="Arial" w:hAnsi="Arial" w:cs="Arial"/>
        </w:rPr>
      </w:pPr>
    </w:p>
    <w:p w:rsidR="003A768E" w:rsidRPr="00C522ED" w:rsidRDefault="003A768E" w:rsidP="002461AA">
      <w:pPr>
        <w:pStyle w:val="Heading2"/>
      </w:pPr>
      <w:bookmarkStart w:id="68" w:name="_Toc242460437"/>
      <w:r>
        <w:rPr>
          <w:noProof/>
        </w:rPr>
        <w:pict>
          <v:shape id="_x0000_s1058" type="#_x0000_t75" style="position:absolute;margin-left:335pt;margin-top:24.05pt;width:135.75pt;height:167.25pt;z-index:-251662848" wrapcoords="-119 0 -119 21503 21600 21503 21600 0 -119 0">
            <v:imagedata r:id="rId26" o:title=""/>
            <w10:wrap type="tight"/>
          </v:shape>
        </w:pict>
      </w:r>
      <w:r w:rsidRPr="00FE0816">
        <w:t>3.6 Contactpersonen</w:t>
      </w:r>
      <w:bookmarkEnd w:id="68"/>
    </w:p>
    <w:p w:rsidR="003A768E" w:rsidRPr="00AF0789" w:rsidRDefault="003A768E" w:rsidP="00F85480">
      <w:pPr>
        <w:jc w:val="both"/>
        <w:rPr>
          <w:rFonts w:ascii="Arial" w:hAnsi="Arial" w:cs="Arial"/>
        </w:rPr>
      </w:pPr>
      <w:r>
        <w:rPr>
          <w:rFonts w:ascii="Arial" w:hAnsi="Arial" w:cs="Arial"/>
        </w:rPr>
        <w:t>De afstudeeropdracht valt onder de sector Ruimte in het cluster Ontwikkeling. De begeleiding wordt verzorgd door wethouder centrumplan Vic Kerkhoff. Gedurende de afstudeerstage is er structureel contact met de begeleiding. Eens in de twee weken wordt de stand van zaken doorgenomen met wethouders Vic Kerkhoff en Mari Vervaart, projectleider centrumplan Ben Mertens en communicatieadviseur Anja Kooistra. Het contact met het cluster Ontwikkeling verloopt via medewerker van Economische Zaken drs. Werner Hermans.</w:t>
      </w:r>
    </w:p>
    <w:p w:rsidR="003A768E" w:rsidRDefault="003A768E" w:rsidP="00F85480">
      <w:pPr>
        <w:jc w:val="both"/>
        <w:rPr>
          <w:rFonts w:ascii="Arial" w:hAnsi="Arial" w:cs="Arial"/>
        </w:rPr>
      </w:pPr>
    </w:p>
    <w:p w:rsidR="003A768E" w:rsidRDefault="003A768E" w:rsidP="003F4401">
      <w:pPr>
        <w:jc w:val="both"/>
      </w:pPr>
      <w:r>
        <w:rPr>
          <w:noProof/>
        </w:rPr>
        <w:pict>
          <v:shape id="_x0000_s1059" type="#_x0000_t202" style="position:absolute;left:0;text-align:left;margin-left:330pt;margin-top:63pt;width:164.9pt;height:18.55pt;z-index:251654656" filled="f" stroked="f">
            <v:textbox style="mso-next-textbox:#_x0000_s1059">
              <w:txbxContent>
                <w:p w:rsidR="003A768E" w:rsidRPr="00076D77" w:rsidRDefault="003A768E" w:rsidP="00F85480">
                  <w:pPr>
                    <w:rPr>
                      <w:rFonts w:ascii="Arial" w:hAnsi="Arial" w:cs="Arial"/>
                      <w:color w:val="000080"/>
                      <w:sz w:val="16"/>
                      <w:szCs w:val="16"/>
                    </w:rPr>
                  </w:pPr>
                  <w:r>
                    <w:rPr>
                      <w:rFonts w:ascii="Arial" w:hAnsi="Arial" w:cs="Arial"/>
                      <w:color w:val="000080"/>
                      <w:sz w:val="16"/>
                      <w:szCs w:val="16"/>
                    </w:rPr>
                    <w:t>Afbeelding 2.2 De werkplek</w:t>
                  </w:r>
                </w:p>
              </w:txbxContent>
            </v:textbox>
          </v:shape>
        </w:pict>
      </w:r>
      <w:r w:rsidRPr="003F4401">
        <w:rPr>
          <w:rFonts w:ascii="Arial" w:hAnsi="Arial" w:cs="Arial"/>
        </w:rPr>
        <w:t>Verder zijn er structureel gesprekken met MKB-voorzitter Jan van den Berk en met vertegenwoordiger vastgoed Ruud de Bruin. De Kamer van Koophandel vervult gedurende het onderzoek een adviserende rol via medewerkster Centrummanagement Leonie van Vilsteren.</w:t>
      </w:r>
      <w:r>
        <w:t xml:space="preserve"> </w:t>
      </w:r>
    </w:p>
    <w:p w:rsidR="003A768E" w:rsidRPr="003F4401" w:rsidRDefault="003A768E" w:rsidP="003F4401">
      <w:pPr>
        <w:jc w:val="both"/>
      </w:pPr>
    </w:p>
    <w:p w:rsidR="003A768E" w:rsidRDefault="003A768E" w:rsidP="003F4401">
      <w:pPr>
        <w:pStyle w:val="Heading1"/>
      </w:pPr>
      <w:bookmarkStart w:id="69" w:name="_Toc242460438"/>
      <w:r>
        <w:br w:type="page"/>
        <w:t>Hoofdstuk 4 De succesfactoren in andere gemeenten</w:t>
      </w:r>
      <w:bookmarkEnd w:id="69"/>
    </w:p>
    <w:p w:rsidR="003A768E" w:rsidRDefault="003A768E" w:rsidP="002461AA">
      <w:pPr>
        <w:pStyle w:val="Heading2"/>
      </w:pPr>
      <w:r>
        <w:br/>
      </w:r>
      <w:bookmarkStart w:id="70" w:name="_Toc242460439"/>
      <w:r>
        <w:t>4.1 Inleiding</w:t>
      </w:r>
      <w:bookmarkEnd w:id="70"/>
    </w:p>
    <w:p w:rsidR="003A768E" w:rsidRPr="00E6115D" w:rsidRDefault="003A768E" w:rsidP="00F85480">
      <w:pPr>
        <w:jc w:val="both"/>
        <w:rPr>
          <w:rFonts w:ascii="Arial" w:hAnsi="Arial" w:cs="Arial"/>
        </w:rPr>
      </w:pPr>
      <w:r>
        <w:rPr>
          <w:rFonts w:ascii="Arial" w:hAnsi="Arial" w:cs="Arial"/>
        </w:rPr>
        <w:t>De gemeente Best wil de vergelijking trekken met</w:t>
      </w:r>
      <w:r w:rsidRPr="00E6115D">
        <w:rPr>
          <w:rFonts w:ascii="Arial" w:hAnsi="Arial" w:cs="Arial"/>
        </w:rPr>
        <w:t xml:space="preserve"> andere gemeenten met betrekking tot de centrumontwikkeling en communicatie met stakeholders. D</w:t>
      </w:r>
      <w:r>
        <w:rPr>
          <w:rFonts w:ascii="Arial" w:hAnsi="Arial" w:cs="Arial"/>
        </w:rPr>
        <w:t>oor middel van het uitvoeren van</w:t>
      </w:r>
      <w:r w:rsidRPr="00E6115D">
        <w:rPr>
          <w:rFonts w:ascii="Arial" w:hAnsi="Arial" w:cs="Arial"/>
        </w:rPr>
        <w:t xml:space="preserve"> benchmarks wordt duidelijk welke succesfactoren een rol spelen bij de ontwikkeling van een nieuw centrum.</w:t>
      </w:r>
      <w:r>
        <w:rPr>
          <w:rFonts w:ascii="Arial" w:hAnsi="Arial" w:cs="Arial"/>
        </w:rPr>
        <w:t xml:space="preserve"> In dit hoofdstuk wordt</w:t>
      </w:r>
      <w:r w:rsidRPr="00E6115D">
        <w:rPr>
          <w:rFonts w:ascii="Arial" w:hAnsi="Arial" w:cs="Arial"/>
        </w:rPr>
        <w:t xml:space="preserve"> in</w:t>
      </w:r>
      <w:r>
        <w:rPr>
          <w:rFonts w:ascii="Arial" w:hAnsi="Arial" w:cs="Arial"/>
        </w:rPr>
        <w:t>gegaan op de</w:t>
      </w:r>
      <w:r w:rsidRPr="00E6115D">
        <w:rPr>
          <w:rFonts w:ascii="Arial" w:hAnsi="Arial" w:cs="Arial"/>
        </w:rPr>
        <w:t xml:space="preserve"> benchmarks met vergelijkbare gemeenten in de regio. </w:t>
      </w:r>
    </w:p>
    <w:p w:rsidR="003A768E" w:rsidRDefault="003A768E" w:rsidP="00F85480">
      <w:pPr>
        <w:jc w:val="both"/>
        <w:rPr>
          <w:rFonts w:ascii="Arial" w:hAnsi="Arial" w:cs="Arial"/>
        </w:rPr>
      </w:pPr>
      <w:r w:rsidRPr="00E6115D">
        <w:rPr>
          <w:rFonts w:ascii="Arial" w:hAnsi="Arial" w:cs="Arial"/>
        </w:rPr>
        <w:t>Het hoofdstuk is als volgt ingedeeld:</w:t>
      </w:r>
    </w:p>
    <w:p w:rsidR="003A768E" w:rsidRDefault="003A768E" w:rsidP="00F85480">
      <w:pPr>
        <w:jc w:val="both"/>
        <w:rPr>
          <w:rFonts w:ascii="Arial" w:hAnsi="Arial" w:cs="Arial"/>
        </w:rPr>
      </w:pPr>
    </w:p>
    <w:p w:rsidR="003A768E" w:rsidRDefault="003A768E" w:rsidP="00F85480">
      <w:pPr>
        <w:jc w:val="both"/>
        <w:rPr>
          <w:rFonts w:ascii="Arial" w:hAnsi="Arial" w:cs="Arial"/>
        </w:rPr>
      </w:pPr>
      <w:r>
        <w:rPr>
          <w:rFonts w:ascii="Arial" w:hAnsi="Arial" w:cs="Arial"/>
        </w:rPr>
        <w:t>4.1 Inleiding</w:t>
      </w:r>
    </w:p>
    <w:p w:rsidR="003A768E" w:rsidRDefault="003A768E" w:rsidP="00F85480">
      <w:pPr>
        <w:jc w:val="both"/>
        <w:rPr>
          <w:rFonts w:ascii="Arial" w:hAnsi="Arial" w:cs="Arial"/>
        </w:rPr>
      </w:pPr>
      <w:r>
        <w:rPr>
          <w:rFonts w:ascii="Arial" w:hAnsi="Arial" w:cs="Arial"/>
        </w:rPr>
        <w:t>4.2 Selectiecriteria</w:t>
      </w:r>
    </w:p>
    <w:p w:rsidR="003A768E" w:rsidRDefault="003A768E" w:rsidP="00F85480">
      <w:pPr>
        <w:jc w:val="both"/>
        <w:rPr>
          <w:rFonts w:ascii="Arial" w:hAnsi="Arial" w:cs="Arial"/>
        </w:rPr>
      </w:pPr>
      <w:r>
        <w:rPr>
          <w:rFonts w:ascii="Arial" w:hAnsi="Arial" w:cs="Arial"/>
        </w:rPr>
        <w:t>4.3 Opzet van het onderzoek</w:t>
      </w:r>
    </w:p>
    <w:p w:rsidR="003A768E" w:rsidRDefault="003A768E" w:rsidP="00F85480">
      <w:pPr>
        <w:jc w:val="both"/>
        <w:rPr>
          <w:rFonts w:ascii="Arial" w:hAnsi="Arial" w:cs="Arial"/>
        </w:rPr>
      </w:pPr>
      <w:r>
        <w:rPr>
          <w:rFonts w:ascii="Arial" w:hAnsi="Arial" w:cs="Arial"/>
        </w:rPr>
        <w:t>4.4 Resultaten benchmarks</w:t>
      </w:r>
    </w:p>
    <w:p w:rsidR="003A768E" w:rsidRPr="00A41754" w:rsidRDefault="003A768E" w:rsidP="00F85480">
      <w:pPr>
        <w:jc w:val="both"/>
        <w:rPr>
          <w:rFonts w:ascii="Arial" w:hAnsi="Arial" w:cs="Arial"/>
        </w:rPr>
      </w:pPr>
      <w:r>
        <w:rPr>
          <w:rFonts w:ascii="Arial" w:hAnsi="Arial" w:cs="Arial"/>
        </w:rPr>
        <w:t>4.5 Conclusie en aanbevelingen met betrekking tot Best</w:t>
      </w:r>
    </w:p>
    <w:p w:rsidR="003A768E" w:rsidRDefault="003A768E" w:rsidP="00F85480">
      <w:pPr>
        <w:rPr>
          <w:rFonts w:ascii="Arial" w:hAnsi="Arial" w:cs="Arial"/>
          <w:b/>
        </w:rPr>
      </w:pPr>
    </w:p>
    <w:p w:rsidR="003A768E" w:rsidRDefault="003A768E" w:rsidP="002461AA">
      <w:pPr>
        <w:pStyle w:val="Heading2"/>
      </w:pPr>
      <w:bookmarkStart w:id="71" w:name="_Toc242460440"/>
      <w:r>
        <w:t>4.2 Selectiecriteria</w:t>
      </w:r>
      <w:bookmarkEnd w:id="71"/>
      <w:r>
        <w:t xml:space="preserve"> </w:t>
      </w:r>
    </w:p>
    <w:p w:rsidR="003A768E" w:rsidRPr="004A28D6" w:rsidRDefault="003A768E" w:rsidP="004A28D6">
      <w:pPr>
        <w:jc w:val="both"/>
        <w:rPr>
          <w:rFonts w:ascii="Arial" w:hAnsi="Arial" w:cs="Arial"/>
        </w:rPr>
      </w:pPr>
      <w:r w:rsidRPr="004A28D6">
        <w:rPr>
          <w:rFonts w:ascii="Arial" w:hAnsi="Arial" w:cs="Arial"/>
        </w:rPr>
        <w:t>Aan de hand van de demografische gegevens en de geschiedenis van het centrum van de te vergelijken gemeenten, zijn er richtlijnen opgesteld voor de benchmarking.</w:t>
      </w:r>
    </w:p>
    <w:p w:rsidR="003A768E" w:rsidRDefault="003A768E" w:rsidP="004A28D6">
      <w:pPr>
        <w:jc w:val="both"/>
        <w:rPr>
          <w:rFonts w:ascii="Arial" w:hAnsi="Arial" w:cs="Arial"/>
        </w:rPr>
      </w:pPr>
      <w:r w:rsidRPr="004A28D6">
        <w:rPr>
          <w:rFonts w:ascii="Arial" w:hAnsi="Arial" w:cs="Arial"/>
        </w:rPr>
        <w:t>Het is van belang dat de gemeenten aan de volgende criteria voldoen:</w:t>
      </w:r>
    </w:p>
    <w:p w:rsidR="003A768E" w:rsidRDefault="003A768E" w:rsidP="00F85480">
      <w:pPr>
        <w:jc w:val="both"/>
        <w:rPr>
          <w:rFonts w:ascii="Arial" w:hAnsi="Arial" w:cs="Arial"/>
        </w:rPr>
      </w:pPr>
    </w:p>
    <w:p w:rsidR="003A768E" w:rsidRDefault="003A768E" w:rsidP="00F85480">
      <w:pPr>
        <w:numPr>
          <w:ilvl w:val="2"/>
          <w:numId w:val="3"/>
        </w:numPr>
        <w:tabs>
          <w:tab w:val="clear" w:pos="2160"/>
          <w:tab w:val="num" w:pos="0"/>
        </w:tabs>
        <w:ind w:left="700"/>
        <w:jc w:val="both"/>
        <w:rPr>
          <w:rFonts w:ascii="Arial" w:hAnsi="Arial" w:cs="Arial"/>
        </w:rPr>
      </w:pPr>
      <w:r>
        <w:rPr>
          <w:rFonts w:ascii="Arial" w:hAnsi="Arial" w:cs="Arial"/>
        </w:rPr>
        <w:t>De gemeente moet een inwonersaantal hebben van circa 30.000 inwoners;</w:t>
      </w:r>
    </w:p>
    <w:p w:rsidR="003A768E" w:rsidRDefault="003A768E" w:rsidP="00F85480">
      <w:pPr>
        <w:numPr>
          <w:ilvl w:val="2"/>
          <w:numId w:val="3"/>
        </w:numPr>
        <w:tabs>
          <w:tab w:val="clear" w:pos="2160"/>
          <w:tab w:val="num" w:pos="0"/>
        </w:tabs>
        <w:ind w:left="700"/>
        <w:jc w:val="both"/>
        <w:rPr>
          <w:rFonts w:ascii="Arial" w:hAnsi="Arial" w:cs="Arial"/>
        </w:rPr>
      </w:pPr>
      <w:r>
        <w:rPr>
          <w:rFonts w:ascii="Arial" w:hAnsi="Arial" w:cs="Arial"/>
        </w:rPr>
        <w:t xml:space="preserve">De gemeente moet, in de laatste vijf jaar, een nieuw of een gerenoveerd centrumgebied </w:t>
      </w:r>
      <w:r w:rsidRPr="00622A7F">
        <w:rPr>
          <w:rFonts w:ascii="Arial" w:hAnsi="Arial" w:cs="Arial"/>
        </w:rPr>
        <w:t>hebben gekregen;</w:t>
      </w:r>
    </w:p>
    <w:p w:rsidR="003A768E" w:rsidRDefault="003A768E" w:rsidP="00F85480">
      <w:pPr>
        <w:numPr>
          <w:ilvl w:val="2"/>
          <w:numId w:val="3"/>
        </w:numPr>
        <w:tabs>
          <w:tab w:val="clear" w:pos="2160"/>
          <w:tab w:val="num" w:pos="0"/>
        </w:tabs>
        <w:ind w:left="700"/>
        <w:jc w:val="both"/>
        <w:rPr>
          <w:rFonts w:ascii="Arial" w:hAnsi="Arial" w:cs="Arial"/>
        </w:rPr>
      </w:pPr>
      <w:r>
        <w:rPr>
          <w:rFonts w:ascii="Arial" w:hAnsi="Arial" w:cs="Arial"/>
        </w:rPr>
        <w:t>Er moet sprake zijn van een georganiseerde wijze van communicatie tussen de gemeente en de ondernemers;</w:t>
      </w:r>
    </w:p>
    <w:p w:rsidR="003A768E" w:rsidRDefault="003A768E" w:rsidP="00F85480">
      <w:pPr>
        <w:numPr>
          <w:ilvl w:val="2"/>
          <w:numId w:val="3"/>
        </w:numPr>
        <w:tabs>
          <w:tab w:val="clear" w:pos="2160"/>
          <w:tab w:val="num" w:pos="0"/>
        </w:tabs>
        <w:ind w:left="700"/>
        <w:jc w:val="both"/>
        <w:rPr>
          <w:rFonts w:ascii="Arial" w:hAnsi="Arial" w:cs="Arial"/>
        </w:rPr>
      </w:pPr>
      <w:r>
        <w:rPr>
          <w:rFonts w:ascii="Arial" w:hAnsi="Arial" w:cs="Arial"/>
        </w:rPr>
        <w:t>De gemeente moet gelegen zijn in de regio Oost-Brabant.</w:t>
      </w:r>
    </w:p>
    <w:p w:rsidR="003A768E" w:rsidRDefault="003A768E" w:rsidP="00F85480">
      <w:pPr>
        <w:jc w:val="both"/>
        <w:rPr>
          <w:rFonts w:ascii="Arial" w:hAnsi="Arial" w:cs="Arial"/>
        </w:rPr>
      </w:pPr>
    </w:p>
    <w:p w:rsidR="003A768E" w:rsidRPr="004A28D6" w:rsidRDefault="003A768E" w:rsidP="00F85480">
      <w:pPr>
        <w:jc w:val="both"/>
        <w:rPr>
          <w:rFonts w:ascii="Arial" w:hAnsi="Arial" w:cs="Arial"/>
          <w:highlight w:val="green"/>
        </w:rPr>
      </w:pPr>
      <w:r w:rsidRPr="004A28D6">
        <w:rPr>
          <w:rFonts w:ascii="Arial" w:hAnsi="Arial" w:cs="Arial"/>
        </w:rPr>
        <w:t>De gemeenten zijn geselecteerd om deel te nemen aan het onderzoek, indien er aan drie van de vier onderzoekscriteria is voldaan.</w:t>
      </w:r>
      <w:r>
        <w:rPr>
          <w:rFonts w:ascii="Arial" w:hAnsi="Arial" w:cs="Arial"/>
        </w:rPr>
        <w:t xml:space="preserve"> De volgende gemeente hebben deelgenomen aan het onderzoek: Boxmeer, Deurne, Helmond, Veghel en Uden.</w:t>
      </w:r>
    </w:p>
    <w:p w:rsidR="003A768E" w:rsidRDefault="003A768E" w:rsidP="00F85480">
      <w:pPr>
        <w:rPr>
          <w:rFonts w:ascii="Arial" w:hAnsi="Arial" w:cs="Arial"/>
          <w:b/>
        </w:rPr>
      </w:pPr>
      <w:r>
        <w:rPr>
          <w:noProof/>
        </w:rPr>
        <w:pict>
          <v:group id="_x0000_s1060" editas="radial" style="position:absolute;margin-left:3in;margin-top:7.95pt;width:243pt;height:243pt;z-index:251650560" coordorigin="1484,-190" coordsize="8640,8640">
            <o:lock v:ext="edit" aspectratio="t"/>
            <o:diagram v:ext="edit" dgmstyle="0" dgmscalex="36864" dgmscaley="36864" dgmfontsize="6" constrainbounds="1700,26,9908,8234">
              <o:relationtable v:ext="edit">
                <o:rel v:ext="edit" idsrc="#_s1072" iddest="#_s1072"/>
                <o:rel v:ext="edit" idsrc="#_s1071" iddest="#_s1072" idcntr="#_s1070"/>
                <o:rel v:ext="edit" idsrc="#_s1069" iddest="#_s1072" idcntr="#_s1068"/>
                <o:rel v:ext="edit" idsrc="#_s1067" iddest="#_s1072" idcntr="#_s1066"/>
                <o:rel v:ext="edit" idsrc="#_s1065" iddest="#_s1072" idcntr="#_s1064"/>
                <o:rel v:ext="edit" idsrc="#_s1063" iddest="#_s1072" idcntr="#_s1062"/>
              </o:relationtable>
            </o:diagram>
            <v:shape id="_x0000_s1061" type="#_x0000_t75" style="position:absolute;left:1484;top:-190;width:8640;height:8640" o:preferrelative="f">
              <v:fill o:detectmouseclick="t"/>
              <v:path o:extrusionok="t" o:connecttype="none"/>
              <o:lock v:ext="edit" text="t"/>
            </v:shape>
            <v:line id="_s1062" o:spid="_x0000_s1062" style="position:absolute;flip:x y;v-text-anchor:middle" from="3853,3495" to="4829,3812" o:dgmnodekind="65535" strokeweight="2.25pt"/>
            <v:oval id="_s1063" o:spid="_x0000_s1063" style="position:absolute;left:1851;top:2152;width:2052;height:2052;v-text-anchor:middle" o:dgmnodekind="0" fillcolor="navy">
              <v:textbox style="mso-next-textbox:#_s1063" inset="0,0,0,0">
                <w:txbxContent>
                  <w:p w:rsidR="003A768E" w:rsidRDefault="003A768E" w:rsidP="00F85480">
                    <w:pPr>
                      <w:jc w:val="center"/>
                    </w:pPr>
                  </w:p>
                  <w:p w:rsidR="003A768E" w:rsidRPr="00B07C87" w:rsidRDefault="003A768E" w:rsidP="00F85480">
                    <w:pPr>
                      <w:jc w:val="center"/>
                    </w:pPr>
                    <w:r w:rsidRPr="00B07C87">
                      <w:t>Uden</w:t>
                    </w:r>
                  </w:p>
                </w:txbxContent>
              </v:textbox>
            </v:oval>
            <v:line id="_s1064" o:spid="_x0000_s1064" style="position:absolute;flip:x;v-text-anchor:middle" from="4598,4959" to="5201,5789" o:dgmnodekind="65535" strokeweight="2.25pt"/>
            <v:oval id="_s1065" o:spid="_x0000_s1065" style="position:absolute;left:2969;top:5593;width:2052;height:2052;v-text-anchor:middle" o:dgmnodekind="0" fillcolor="navy">
              <v:textbox style="mso-next-textbox:#_s1065" inset="0,0,0,0">
                <w:txbxContent>
                  <w:p w:rsidR="003A768E" w:rsidRDefault="003A768E" w:rsidP="00F85480">
                    <w:pPr>
                      <w:jc w:val="center"/>
                    </w:pPr>
                  </w:p>
                  <w:p w:rsidR="003A768E" w:rsidRPr="00B07C87" w:rsidRDefault="003A768E" w:rsidP="00F85480">
                    <w:pPr>
                      <w:jc w:val="center"/>
                    </w:pPr>
                    <w:r w:rsidRPr="00B07C87">
                      <w:t>Veghel</w:t>
                    </w:r>
                  </w:p>
                </w:txbxContent>
              </v:textbox>
            </v:oval>
            <v:line id="_s1066" o:spid="_x0000_s1066" style="position:absolute;v-text-anchor:middle" from="6407,4959" to="7010,5789" o:dgmnodekind="65535" strokeweight="2.25pt"/>
            <v:oval id="_s1067" o:spid="_x0000_s1067" style="position:absolute;left:6587;top:5593;width:2052;height:2052;v-text-anchor:middle" o:dgmnodekind="0" fillcolor="navy">
              <v:textbox style="mso-next-textbox:#_s1067" inset="0,0,0,0">
                <w:txbxContent>
                  <w:p w:rsidR="003A768E" w:rsidRDefault="003A768E" w:rsidP="00F85480">
                    <w:pPr>
                      <w:jc w:val="center"/>
                    </w:pPr>
                  </w:p>
                  <w:p w:rsidR="003A768E" w:rsidRPr="00B07C87" w:rsidRDefault="003A768E" w:rsidP="00F85480">
                    <w:pPr>
                      <w:jc w:val="center"/>
                    </w:pPr>
                    <w:r w:rsidRPr="00B07C87">
                      <w:t>Helmond</w:t>
                    </w:r>
                  </w:p>
                </w:txbxContent>
              </v:textbox>
            </v:oval>
            <v:line id="_s1068" o:spid="_x0000_s1068" style="position:absolute;flip:y;v-text-anchor:middle" from="6779,3495" to="7755,3812" o:dgmnodekind="65535" strokeweight="2.25pt"/>
            <v:oval id="_s1069" o:spid="_x0000_s1069" style="position:absolute;left:7705;top:2152;width:2052;height:2052;v-text-anchor:middle" o:dgmnodekind="0" fillcolor="navy">
              <v:textbox style="mso-next-textbox:#_s1069" inset="0,0,0,0">
                <w:txbxContent>
                  <w:p w:rsidR="003A768E" w:rsidRDefault="003A768E" w:rsidP="00F85480">
                    <w:pPr>
                      <w:jc w:val="center"/>
                    </w:pPr>
                  </w:p>
                  <w:p w:rsidR="003A768E" w:rsidRPr="00B07C87" w:rsidRDefault="003A768E" w:rsidP="00F85480">
                    <w:pPr>
                      <w:jc w:val="center"/>
                    </w:pPr>
                    <w:r w:rsidRPr="00B07C87">
                      <w:t>Deurne</w:t>
                    </w:r>
                  </w:p>
                </w:txbxContent>
              </v:textbox>
            </v:oval>
            <v:line id="_s1070" o:spid="_x0000_s1070" style="position:absolute;flip:y;v-text-anchor:middle" from="5804,2078" to="5804,3104" o:dgmnodekind="65535" strokeweight="2.25pt"/>
            <v:oval id="_s1071" o:spid="_x0000_s1071" style="position:absolute;left:4778;top:26;width:2052;height:2052;v-text-anchor:middle" o:dgmnodekind="0" fillcolor="navy">
              <v:textbox style="mso-next-textbox:#_s1071" inset="0,0,0,0">
                <w:txbxContent>
                  <w:p w:rsidR="003A768E" w:rsidRDefault="003A768E" w:rsidP="00F85480">
                    <w:pPr>
                      <w:jc w:val="center"/>
                    </w:pPr>
                  </w:p>
                  <w:p w:rsidR="003A768E" w:rsidRPr="00B07C87" w:rsidRDefault="003A768E" w:rsidP="00F85480">
                    <w:pPr>
                      <w:jc w:val="center"/>
                    </w:pPr>
                    <w:r w:rsidRPr="00B07C87">
                      <w:t>Boxmeer</w:t>
                    </w:r>
                  </w:p>
                </w:txbxContent>
              </v:textbox>
            </v:oval>
            <v:oval id="_s1072" o:spid="_x0000_s1072" style="position:absolute;left:4778;top:3104;width:2052;height:2052;v-text-anchor:middle" o:dgmnodekind="0" fillcolor="navy">
              <v:textbox style="mso-next-textbox:#_s1072" inset="0,0,0,0">
                <w:txbxContent>
                  <w:p w:rsidR="003A768E" w:rsidRDefault="003A768E" w:rsidP="00F85480">
                    <w:pPr>
                      <w:jc w:val="center"/>
                      <w:rPr>
                        <w:b/>
                      </w:rPr>
                    </w:pPr>
                  </w:p>
                  <w:p w:rsidR="003A768E" w:rsidRPr="00B07C87" w:rsidRDefault="003A768E" w:rsidP="00F85480">
                    <w:pPr>
                      <w:jc w:val="center"/>
                      <w:rPr>
                        <w:b/>
                      </w:rPr>
                    </w:pPr>
                    <w:r w:rsidRPr="00B07C87">
                      <w:rPr>
                        <w:b/>
                      </w:rPr>
                      <w:t>Best</w:t>
                    </w:r>
                  </w:p>
                </w:txbxContent>
              </v:textbox>
            </v:oval>
            <v:shape id="_x0000_s1073" type="#_x0000_t202" style="position:absolute;left:1804;top:7810;width:7040;height:640" filled="f" stroked="f">
              <v:textbox style="mso-next-textbox:#_x0000_s1073">
                <w:txbxContent>
                  <w:p w:rsidR="003A768E" w:rsidRPr="00B07C87" w:rsidRDefault="003A768E" w:rsidP="00F85480">
                    <w:pPr>
                      <w:rPr>
                        <w:color w:val="000080"/>
                        <w:sz w:val="16"/>
                        <w:szCs w:val="16"/>
                      </w:rPr>
                    </w:pPr>
                    <w:r>
                      <w:rPr>
                        <w:color w:val="000080"/>
                        <w:sz w:val="16"/>
                        <w:szCs w:val="16"/>
                      </w:rPr>
                      <w:t>Afbeelding 4.1 de opzet van de benchmarks</w:t>
                    </w:r>
                  </w:p>
                </w:txbxContent>
              </v:textbox>
            </v:shape>
            <w10:wrap type="square"/>
          </v:group>
        </w:pict>
      </w:r>
    </w:p>
    <w:p w:rsidR="003A768E" w:rsidRDefault="003A768E" w:rsidP="002461AA">
      <w:pPr>
        <w:pStyle w:val="Heading2"/>
      </w:pPr>
      <w:bookmarkStart w:id="72" w:name="_Toc242460441"/>
      <w:r>
        <w:t>4.3 Opzet van het onderzoek</w:t>
      </w:r>
      <w:bookmarkEnd w:id="72"/>
    </w:p>
    <w:p w:rsidR="003A768E" w:rsidRDefault="003A768E" w:rsidP="00F85480">
      <w:pPr>
        <w:jc w:val="both"/>
        <w:rPr>
          <w:rFonts w:ascii="Arial" w:hAnsi="Arial" w:cs="Arial"/>
        </w:rPr>
      </w:pPr>
      <w:r>
        <w:rPr>
          <w:rFonts w:ascii="Arial" w:hAnsi="Arial" w:cs="Arial"/>
        </w:rPr>
        <w:t xml:space="preserve">Ten eerste zijn de bovenstaande criteria vastgesteld. Vervolgens is de regio Oost-Brabant geïnventariseerd op potentiële gegadigden voor het onderzoek. </w:t>
      </w:r>
    </w:p>
    <w:p w:rsidR="003A768E" w:rsidRDefault="003A768E" w:rsidP="00F85480">
      <w:pPr>
        <w:jc w:val="both"/>
        <w:rPr>
          <w:rFonts w:ascii="Arial" w:hAnsi="Arial" w:cs="Arial"/>
        </w:rPr>
      </w:pPr>
    </w:p>
    <w:p w:rsidR="003A768E" w:rsidRPr="008016A2" w:rsidRDefault="003A768E" w:rsidP="00310AB5">
      <w:pPr>
        <w:jc w:val="both"/>
        <w:rPr>
          <w:rFonts w:ascii="Arial" w:hAnsi="Arial" w:cs="Arial"/>
        </w:rPr>
      </w:pPr>
      <w:r>
        <w:rPr>
          <w:rFonts w:ascii="Arial" w:hAnsi="Arial" w:cs="Arial"/>
        </w:rPr>
        <w:t>In het eerste deel van de benchmarks wordt ingegaan op de geschiedenis van de gemeente en het centrum. De algemene gegevens worden getoetst en er wordt gekeken naar de sterkte van de regionale uitstraling en de bereikbaarheid van het ce</w:t>
      </w:r>
      <w:r w:rsidRPr="008016A2">
        <w:rPr>
          <w:rFonts w:ascii="Arial" w:hAnsi="Arial" w:cs="Arial"/>
        </w:rPr>
        <w:t>ntrum. Vervolgens zal er worden ingegaan op de structuur van het centrum en de aanwezigheid van verschillende branches. Het is daarbij van belang om te weten welke functie het centrum vertegenwoordigt Om dit te weten te komen, zal de volgende vraag centraal staan: “Is het centrumaanbod voornamelijk gericht op het winkelend publiek (‘funshopping’) of worden er voornamelijk boodschappen gedaan?’’</w:t>
      </w:r>
    </w:p>
    <w:p w:rsidR="003A768E" w:rsidRPr="008016A2" w:rsidRDefault="003A768E" w:rsidP="00310AB5">
      <w:pPr>
        <w:jc w:val="both"/>
        <w:rPr>
          <w:rFonts w:ascii="Arial" w:hAnsi="Arial" w:cs="Arial"/>
        </w:rPr>
      </w:pPr>
      <w:r w:rsidRPr="008016A2">
        <w:rPr>
          <w:rFonts w:ascii="Arial" w:hAnsi="Arial" w:cs="Arial"/>
        </w:rPr>
        <w:t xml:space="preserve">In de gemeente Best is het centrumaanbod op dit moment slechts gericht op het doen van boodschappen. De gemeente heeft echter de ambitie om het centrumaanbod in de toekomst te gaan richten op funshopping. Hiervoor is het van belang om te weten welke doelgroepen er in de centra van de benchmarks bereikt worden. Een ander belangrijk item is de communicatie tussen de stakeholders in de centra van de gemeenten. Hierbij zal er worden gekeken naar de manier waarop de contacten tussen de gemeente en de private partijen in het centrum worden onderhouden. Tot slot zal er worden gekeken naar de toekomst van de centra. </w:t>
      </w:r>
    </w:p>
    <w:p w:rsidR="003A768E" w:rsidRDefault="003A768E" w:rsidP="00F85480">
      <w:pPr>
        <w:jc w:val="both"/>
        <w:rPr>
          <w:rFonts w:ascii="Arial" w:hAnsi="Arial" w:cs="Arial"/>
        </w:rPr>
      </w:pPr>
    </w:p>
    <w:p w:rsidR="003A768E" w:rsidRDefault="003A768E" w:rsidP="002461AA">
      <w:pPr>
        <w:pStyle w:val="Heading2"/>
      </w:pPr>
      <w:bookmarkStart w:id="73" w:name="_Toc242460442"/>
      <w:r>
        <w:t>4.4 Gemeente Boxmeer</w:t>
      </w:r>
      <w:bookmarkEnd w:id="73"/>
    </w:p>
    <w:p w:rsidR="003A768E" w:rsidRDefault="003A768E" w:rsidP="008016A2">
      <w:pPr>
        <w:jc w:val="both"/>
        <w:rPr>
          <w:rFonts w:ascii="Arial" w:hAnsi="Arial" w:cs="Arial"/>
        </w:rPr>
      </w:pPr>
      <w:r w:rsidRPr="008016A2">
        <w:rPr>
          <w:rFonts w:ascii="Arial" w:hAnsi="Arial" w:cs="Arial"/>
        </w:rPr>
        <w:t>Op 26 februari 2009 is er een benchmark verricht in Boxmeer. De heer Henk Verberk heeft informatie verstrekt over het huidige centrum van Boxmeer. Het centrum van Boxmeer heeft een cultureel en historisch karakter. Dit karakter wordt gekenmerkt door de aanwezigheid van oude kloosters en de vestiging van het kantongerecht in het culturele centrum van Boxmeer. Tevens heeft Boxmeer een sfeervol centrum dat wordt gekenmerkt door een goede samenwerking tussen de horecagelegenheden en de gemeente Boxmeer.</w:t>
      </w:r>
    </w:p>
    <w:p w:rsidR="003A768E" w:rsidRDefault="003A768E" w:rsidP="00F85480">
      <w:pPr>
        <w:jc w:val="both"/>
        <w:rPr>
          <w:rFonts w:ascii="Arial" w:hAnsi="Arial" w:cs="Arial"/>
        </w:rPr>
      </w:pPr>
    </w:p>
    <w:p w:rsidR="003A768E" w:rsidRDefault="003A768E" w:rsidP="004A7DFC">
      <w:pPr>
        <w:jc w:val="both"/>
        <w:rPr>
          <w:rFonts w:ascii="Arial" w:hAnsi="Arial" w:cs="Arial"/>
        </w:rPr>
      </w:pPr>
      <w:r>
        <w:rPr>
          <w:rFonts w:ascii="Arial" w:hAnsi="Arial" w:cs="Arial"/>
        </w:rPr>
        <w:t>Een belangrijk item voor gemeente Boxmeer is het bewaken van de regionale uitstraling van het Boxmeerse centrum. Op dit moment vervult het centrum een grote regionale functie voor veel omliggende kerndorpen. Er is een groot achterland a</w:t>
      </w:r>
      <w:r w:rsidRPr="004A7DFC">
        <w:rPr>
          <w:rFonts w:ascii="Arial" w:hAnsi="Arial" w:cs="Arial"/>
        </w:rPr>
        <w:t>anwezig en deze functie wordt verstrekt door de goede ligging en bereikbaarheid van het centrum. Het Boxmeerse centrum is zowel met de trein, als over de A73 goed bereikbaar.</w:t>
      </w:r>
      <w:r>
        <w:rPr>
          <w:rFonts w:ascii="Arial" w:hAnsi="Arial" w:cs="Arial"/>
        </w:rPr>
        <w:t xml:space="preserve"> </w:t>
      </w:r>
    </w:p>
    <w:p w:rsidR="003A768E" w:rsidRDefault="003A768E" w:rsidP="004A7DFC">
      <w:pPr>
        <w:jc w:val="both"/>
        <w:rPr>
          <w:rFonts w:ascii="Arial" w:hAnsi="Arial" w:cs="Arial"/>
        </w:rPr>
      </w:pPr>
      <w:r>
        <w:rPr>
          <w:rFonts w:ascii="Arial" w:hAnsi="Arial" w:cs="Arial"/>
        </w:rPr>
        <w:t xml:space="preserve">Om de regionale functie van het centrum te bewaken, heeft Boxmeer een combinatie van winkels in het centrum waar men de dagelijkse boodschappen kan doen en winkels waar de consument heen komt om te winkelen en te funshoppen. </w:t>
      </w:r>
      <w:r w:rsidRPr="004A7DFC">
        <w:rPr>
          <w:rFonts w:ascii="Arial" w:hAnsi="Arial" w:cs="Arial"/>
        </w:rPr>
        <w:t>Het ‘Unique Selling Point’ van het centrum is</w:t>
      </w:r>
      <w:r>
        <w:rPr>
          <w:rFonts w:ascii="Arial" w:hAnsi="Arial" w:cs="Arial"/>
        </w:rPr>
        <w:t xml:space="preserve"> het exclusieve winkelaanbod van de eigen ondernemers. Dhr. Verberk is van mening dat de plaatselijke ondernemers van essentieel belang zijn voor een goed lopend centrum. </w:t>
      </w:r>
      <w:r w:rsidRPr="004A7DFC">
        <w:rPr>
          <w:rFonts w:ascii="Arial" w:hAnsi="Arial" w:cs="Arial"/>
        </w:rPr>
        <w:t>Zij zorgen voor herkenning en de belangrijke eigen identiteit van Boxmeer. Dit is van belang, aangezien</w:t>
      </w:r>
      <w:r>
        <w:rPr>
          <w:rFonts w:ascii="Arial" w:hAnsi="Arial" w:cs="Arial"/>
        </w:rPr>
        <w:t xml:space="preserve"> steeds </w:t>
      </w:r>
      <w:r w:rsidRPr="00327E5F">
        <w:rPr>
          <w:rFonts w:ascii="Arial" w:hAnsi="Arial" w:cs="Arial"/>
        </w:rPr>
        <w:t>meer dorpcentra overspoeld worden door grote winkelketens zoals Hema, Blokker en Kruidvat. Deze ketens zijn, net als in veel andere gemeenten, ook gevestigd in Boxmeer. Echter, het onderscheid moet gemaakt worden door de ondernemers, met een eigen unieke winkelformule. Dit is één van de belangrijkste punten die de heer Verberk mee wil geven in het onderzoek.</w:t>
      </w:r>
      <w:r>
        <w:rPr>
          <w:rFonts w:ascii="Arial" w:hAnsi="Arial" w:cs="Arial"/>
        </w:rPr>
        <w:t xml:space="preserve"> </w:t>
      </w:r>
    </w:p>
    <w:p w:rsidR="003A768E" w:rsidRDefault="003A768E" w:rsidP="004A7DFC">
      <w:pPr>
        <w:rPr>
          <w:rFonts w:ascii="Arial" w:hAnsi="Arial" w:cs="Arial"/>
        </w:rPr>
      </w:pPr>
    </w:p>
    <w:p w:rsidR="003A768E" w:rsidRDefault="003A768E" w:rsidP="004A7DFC">
      <w:pPr>
        <w:jc w:val="both"/>
        <w:rPr>
          <w:rFonts w:ascii="Arial" w:hAnsi="Arial" w:cs="Arial"/>
        </w:rPr>
      </w:pPr>
      <w:r>
        <w:rPr>
          <w:rFonts w:ascii="Arial" w:hAnsi="Arial" w:cs="Arial"/>
        </w:rPr>
        <w:t xml:space="preserve">De horecagelegenheden in Boxmeer zijn voornamelijk centraal gesitueerd. </w:t>
      </w:r>
      <w:r w:rsidRPr="00850D4B">
        <w:rPr>
          <w:rFonts w:ascii="Arial" w:hAnsi="Arial" w:cs="Arial"/>
        </w:rPr>
        <w:t xml:space="preserve">Er zijn twee pleinen aan de noord- en zuidkant van het centrum. Eén plein ligt bij het gemeentehuis, </w:t>
      </w:r>
      <w:r>
        <w:rPr>
          <w:rFonts w:ascii="Arial" w:hAnsi="Arial" w:cs="Arial"/>
        </w:rPr>
        <w:t xml:space="preserve">het tweede plein bevindt zich bij de </w:t>
      </w:r>
      <w:r w:rsidRPr="00850D4B">
        <w:rPr>
          <w:rFonts w:ascii="Arial" w:hAnsi="Arial" w:cs="Arial"/>
        </w:rPr>
        <w:t>kerk. Aan beide pleinen bevind</w:t>
      </w:r>
      <w:r>
        <w:rPr>
          <w:rFonts w:ascii="Arial" w:hAnsi="Arial" w:cs="Arial"/>
        </w:rPr>
        <w:t>en</w:t>
      </w:r>
      <w:r w:rsidRPr="00850D4B">
        <w:rPr>
          <w:rFonts w:ascii="Arial" w:hAnsi="Arial" w:cs="Arial"/>
        </w:rPr>
        <w:t xml:space="preserve"> zich </w:t>
      </w:r>
      <w:r>
        <w:rPr>
          <w:rFonts w:ascii="Arial" w:hAnsi="Arial" w:cs="Arial"/>
        </w:rPr>
        <w:t xml:space="preserve">verschillende </w:t>
      </w:r>
      <w:r w:rsidRPr="00850D4B">
        <w:rPr>
          <w:rFonts w:ascii="Arial" w:hAnsi="Arial" w:cs="Arial"/>
        </w:rPr>
        <w:t>horeca</w:t>
      </w:r>
      <w:r>
        <w:rPr>
          <w:rFonts w:ascii="Arial" w:hAnsi="Arial" w:cs="Arial"/>
        </w:rPr>
        <w:t>gelegenheden</w:t>
      </w:r>
      <w:r w:rsidRPr="00850D4B">
        <w:rPr>
          <w:rFonts w:ascii="Arial" w:hAnsi="Arial" w:cs="Arial"/>
        </w:rPr>
        <w:t>. Een enkele horecagelegenheid bevindt zich ook in het winkelgedeelte. De horeca</w:t>
      </w:r>
      <w:r>
        <w:rPr>
          <w:rFonts w:ascii="Arial" w:hAnsi="Arial" w:cs="Arial"/>
        </w:rPr>
        <w:t xml:space="preserve">ondernemers </w:t>
      </w:r>
      <w:r w:rsidRPr="00327E5F">
        <w:rPr>
          <w:rFonts w:ascii="Arial" w:hAnsi="Arial" w:cs="Arial"/>
        </w:rPr>
        <w:t>die zijn gevestigd aan één van deze pleinen, hebben voornamelijk ’s avonds klandizie. De horecaondernemers in het winkelgebied hebben daarentegen voornamelijk overdag de meeste bezoekers.</w:t>
      </w:r>
      <w:r>
        <w:rPr>
          <w:rFonts w:ascii="Arial" w:hAnsi="Arial" w:cs="Arial"/>
        </w:rPr>
        <w:t xml:space="preserve"> Doordat het horeca-assortiment elkaar aanvult, worden doelgroepen van jong tot oud bereikt. Wanneer de gemeente de horecagelegenheden stimuleert om samen te werken om samen evenementen op te </w:t>
      </w:r>
      <w:r w:rsidRPr="00327E5F">
        <w:rPr>
          <w:rFonts w:ascii="Arial" w:hAnsi="Arial" w:cs="Arial"/>
        </w:rPr>
        <w:t>pakken, vergroot</w:t>
      </w:r>
      <w:r>
        <w:rPr>
          <w:rFonts w:ascii="Arial" w:hAnsi="Arial" w:cs="Arial"/>
        </w:rPr>
        <w:t xml:space="preserve"> dit de kans op een gezellig en bruisend centrum. </w:t>
      </w:r>
    </w:p>
    <w:p w:rsidR="003A768E" w:rsidRDefault="003A768E" w:rsidP="004A7DFC">
      <w:pPr>
        <w:jc w:val="both"/>
        <w:rPr>
          <w:i/>
        </w:rPr>
      </w:pPr>
      <w:r>
        <w:rPr>
          <w:rFonts w:ascii="Arial" w:hAnsi="Arial" w:cs="Arial"/>
        </w:rPr>
        <w:t xml:space="preserve">De communicatie tussen de gemeente en private </w:t>
      </w:r>
      <w:r w:rsidRPr="00327E5F">
        <w:rPr>
          <w:rFonts w:ascii="Arial" w:hAnsi="Arial" w:cs="Arial"/>
        </w:rPr>
        <w:t>partijen in het centrum verloopt voornamelijk via de wijkraad. Communicatie met ondernemersraden is hierbij minder belangrijk, omdat niet alle ondernemers daarbij aangesloten zijn. Voornamelijk franchiseondernemingen zijn vaak niet aangesloten. De gemeente heeft goede ervaringen met inloopavonden voor ondernemers. Deze avonden worden bezocht door geïnteresseerden, die zich hebben verdiept in de materie.</w:t>
      </w:r>
    </w:p>
    <w:p w:rsidR="003A768E" w:rsidRDefault="003A768E" w:rsidP="004A7DFC">
      <w:pPr>
        <w:jc w:val="both"/>
        <w:rPr>
          <w:rFonts w:ascii="Arial" w:hAnsi="Arial" w:cs="Arial"/>
        </w:rPr>
      </w:pPr>
    </w:p>
    <w:p w:rsidR="003A768E" w:rsidRDefault="003A768E" w:rsidP="004A7DFC">
      <w:pPr>
        <w:jc w:val="both"/>
        <w:rPr>
          <w:rFonts w:ascii="Arial" w:hAnsi="Arial" w:cs="Arial"/>
        </w:rPr>
      </w:pPr>
      <w:r w:rsidRPr="00327E5F">
        <w:rPr>
          <w:rFonts w:ascii="Arial" w:hAnsi="Arial" w:cs="Arial"/>
        </w:rPr>
        <w:t>Een verbeterpunt voor het centrum van Boxmeer is de beperkte groenvoorziening. Momenteel is er een klein centraal park aanwezig, maar dat is niet voldoende om het hele centrum van een levendige en groene uitstraling te voorzien. Tevens liggen er plannen om in de nabije toekomst de infrastructuur aan te pakken, de (horeca)pleinen op te knappen en de verouderde delen van het centrum te renoveren. Om deze projecten te realiseren is een landschapsarchitect in de arm genomen. Deze samenwerking tussen de gemeente en de landschapsarchitect bevalt goed.</w:t>
      </w:r>
      <w:r>
        <w:rPr>
          <w:rFonts w:ascii="Arial" w:hAnsi="Arial" w:cs="Arial"/>
        </w:rPr>
        <w:t xml:space="preserve"> Een laatste verbeterpunt is de looproute van het centrumgebied. Het centrum van Boxmeer bevat enkele doodlopende straten, hierdoor wordt de doorstroom van winkelend publiek bemoeilijkt.</w:t>
      </w:r>
    </w:p>
    <w:p w:rsidR="003A768E" w:rsidRDefault="003A768E" w:rsidP="004A7DFC">
      <w:pPr>
        <w:jc w:val="both"/>
        <w:rPr>
          <w:rFonts w:ascii="Arial" w:hAnsi="Arial" w:cs="Arial"/>
        </w:rPr>
      </w:pPr>
    </w:p>
    <w:p w:rsidR="003A768E" w:rsidRPr="00327E5F" w:rsidRDefault="003A768E" w:rsidP="004A7DFC">
      <w:pPr>
        <w:jc w:val="both"/>
        <w:rPr>
          <w:rFonts w:ascii="Arial" w:hAnsi="Arial" w:cs="Arial"/>
        </w:rPr>
      </w:pPr>
      <w:r w:rsidRPr="00327E5F">
        <w:rPr>
          <w:rFonts w:ascii="Arial" w:hAnsi="Arial" w:cs="Arial"/>
        </w:rPr>
        <w:t>Naar aanleiding van de bench</w:t>
      </w:r>
      <w:r>
        <w:rPr>
          <w:rFonts w:ascii="Arial" w:hAnsi="Arial" w:cs="Arial"/>
        </w:rPr>
        <w:t>mark in de gemeente Boxmeer</w:t>
      </w:r>
      <w:r w:rsidRPr="00327E5F">
        <w:rPr>
          <w:rFonts w:ascii="Arial" w:hAnsi="Arial" w:cs="Arial"/>
        </w:rPr>
        <w:t xml:space="preserve"> is ingegaan op </w:t>
      </w:r>
      <w:r>
        <w:rPr>
          <w:rFonts w:ascii="Arial" w:hAnsi="Arial" w:cs="Arial"/>
        </w:rPr>
        <w:t xml:space="preserve">het centrumplan van Best. </w:t>
      </w:r>
      <w:r w:rsidRPr="00327E5F">
        <w:rPr>
          <w:rFonts w:ascii="Arial" w:hAnsi="Arial" w:cs="Arial"/>
        </w:rPr>
        <w:t>Om het winkelend publiek te bevorderen denkt men er over na om de Hoofdstraat van Best, een belangrijke verkeersader, af te sluiten voor autoverkeer. Hierover zegt de heer Verberk het volgende: ‘’Zorg ervoor dat het autoverkeer uit het centrum blijft, maar doe dit stapsgewijs en zorg ervoor dat de oorzaak en gevolgen duidelijk met de ondernemers gecommuniceerd worden. In Boxmeer is dit op de volgende manier gegaan: de centrale weg in het centrum (Steenstraat) is in eerste instantie getransformeerd tot een eenrichtingsweg, vervolgens is deze volledig afgesloten.’’</w:t>
      </w:r>
    </w:p>
    <w:p w:rsidR="003A768E" w:rsidRDefault="003A768E" w:rsidP="004A7DFC">
      <w:pPr>
        <w:jc w:val="both"/>
        <w:rPr>
          <w:rFonts w:ascii="Arial" w:hAnsi="Arial" w:cs="Arial"/>
        </w:rPr>
      </w:pPr>
      <w:r w:rsidRPr="00327E5F">
        <w:rPr>
          <w:rFonts w:ascii="Arial" w:hAnsi="Arial" w:cs="Arial"/>
        </w:rPr>
        <w:t>De hoge precariobelasting in Best is een item voor gesprekstof voor de heer Verberk. Hij vindt dat de precariobelasting niet te hoog moet zijn. Dit is geen belasting waarop de gemeente winst moet maken. Als de precariobelasting laag is, zal het centrum meer uitstraling verkrijgen en kansen bieden voor ondernemers. Hierover moeten duidelijke afspraken gemaakt worden, zodat problemen in de toekomst worden voorkomen.</w:t>
      </w:r>
    </w:p>
    <w:p w:rsidR="003A768E" w:rsidRPr="00843799" w:rsidRDefault="003A768E" w:rsidP="004A7DFC">
      <w:pPr>
        <w:jc w:val="both"/>
        <w:rPr>
          <w:rFonts w:ascii="Arial" w:hAnsi="Arial" w:cs="Arial"/>
        </w:rPr>
      </w:pPr>
    </w:p>
    <w:p w:rsidR="003A768E" w:rsidRPr="00843799" w:rsidRDefault="003A768E" w:rsidP="004A7DFC">
      <w:pPr>
        <w:jc w:val="both"/>
        <w:rPr>
          <w:rFonts w:ascii="Arial" w:hAnsi="Arial" w:cs="Arial"/>
        </w:rPr>
      </w:pPr>
      <w:r w:rsidRPr="00327E5F">
        <w:rPr>
          <w:rFonts w:ascii="Arial" w:hAnsi="Arial" w:cs="Arial"/>
        </w:rPr>
        <w:t>Een kans voor de gemeente Best, is het aanstellen van een onafhankelijke centrummanager. Een goed voorbeeld is de centrummanager van de gemeente Helmond (de heer De Wit). Deze manager wordt bekostigd uit een gezamenlijke pot, waar de gemeente Helmond en de ondernemers aan meebetalen. De functie van deze manager is om ervoor zorg te dragen dat het centrum zijn uitstraling behoudt en ondernemers zich aan de regels houden. De heer de Wit is jarenlang een succesvol en gerespecteerde ondernemer in Helmond geweest. Hij wordt door, zowel de ondernemers als door de gemeente, serieus genomen. Hierdoor is deze man belangrijk voor het contact tussen gemeente en ondernemer.</w:t>
      </w:r>
    </w:p>
    <w:p w:rsidR="003A768E" w:rsidRDefault="003A768E" w:rsidP="00F85480">
      <w:pPr>
        <w:jc w:val="both"/>
        <w:rPr>
          <w:rFonts w:ascii="Arial" w:hAnsi="Arial" w:cs="Arial"/>
        </w:rPr>
      </w:pPr>
    </w:p>
    <w:p w:rsidR="003A768E" w:rsidRDefault="003A768E" w:rsidP="00614BB4">
      <w:pPr>
        <w:jc w:val="both"/>
        <w:rPr>
          <w:rFonts w:ascii="Arial" w:hAnsi="Arial" w:cs="Arial"/>
        </w:rPr>
      </w:pPr>
      <w:r>
        <w:rPr>
          <w:rFonts w:ascii="Arial" w:hAnsi="Arial" w:cs="Arial"/>
        </w:rPr>
        <w:t>Voor de volledige uitwerking van het interview met dhr. Verberk, zie bijlage één.</w:t>
      </w:r>
    </w:p>
    <w:p w:rsidR="003A768E" w:rsidRDefault="003A768E" w:rsidP="00F85480">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06"/>
        <w:gridCol w:w="4606"/>
      </w:tblGrid>
      <w:tr w:rsidR="003A768E" w:rsidRPr="006D3A73" w:rsidTr="002E54D9">
        <w:tc>
          <w:tcPr>
            <w:tcW w:w="4606" w:type="dxa"/>
            <w:shd w:val="clear" w:color="auto" w:fill="000080"/>
          </w:tcPr>
          <w:p w:rsidR="003A768E" w:rsidRPr="006D3A73" w:rsidRDefault="003A768E" w:rsidP="002E54D9">
            <w:pPr>
              <w:jc w:val="center"/>
              <w:rPr>
                <w:rFonts w:ascii="Arial" w:hAnsi="Arial" w:cs="Arial"/>
                <w:b/>
                <w:color w:val="FFFFFF"/>
              </w:rPr>
            </w:pPr>
            <w:r w:rsidRPr="006D3A73">
              <w:rPr>
                <w:rFonts w:ascii="Arial" w:hAnsi="Arial" w:cs="Arial"/>
                <w:b/>
                <w:color w:val="FFFFFF"/>
              </w:rPr>
              <w:t>Sterkten</w:t>
            </w:r>
          </w:p>
        </w:tc>
        <w:tc>
          <w:tcPr>
            <w:tcW w:w="4606" w:type="dxa"/>
            <w:shd w:val="clear" w:color="auto" w:fill="000080"/>
          </w:tcPr>
          <w:p w:rsidR="003A768E" w:rsidRPr="006D3A73" w:rsidRDefault="003A768E" w:rsidP="002E54D9">
            <w:pPr>
              <w:jc w:val="center"/>
              <w:rPr>
                <w:rFonts w:ascii="Arial" w:hAnsi="Arial" w:cs="Arial"/>
                <w:b/>
                <w:color w:val="FFFFFF"/>
              </w:rPr>
            </w:pPr>
            <w:r w:rsidRPr="006D3A73">
              <w:rPr>
                <w:rFonts w:ascii="Arial" w:hAnsi="Arial" w:cs="Arial"/>
                <w:b/>
                <w:color w:val="FFFFFF"/>
              </w:rPr>
              <w:t>Zwakten</w:t>
            </w:r>
          </w:p>
        </w:tc>
      </w:tr>
      <w:tr w:rsidR="003A768E" w:rsidRPr="006D3A73" w:rsidTr="002E54D9">
        <w:tc>
          <w:tcPr>
            <w:tcW w:w="4606" w:type="dxa"/>
            <w:tcBorders>
              <w:bottom w:val="nil"/>
            </w:tcBorders>
          </w:tcPr>
          <w:p w:rsidR="003A768E" w:rsidRPr="006D3A73" w:rsidRDefault="003A768E" w:rsidP="002E54D9">
            <w:pPr>
              <w:rPr>
                <w:rFonts w:ascii="Arial" w:hAnsi="Arial" w:cs="Arial"/>
              </w:rPr>
            </w:pPr>
          </w:p>
        </w:tc>
        <w:tc>
          <w:tcPr>
            <w:tcW w:w="4606" w:type="dxa"/>
            <w:tcBorders>
              <w:bottom w:val="nil"/>
            </w:tcBorders>
          </w:tcPr>
          <w:p w:rsidR="003A768E" w:rsidRPr="006D3A73" w:rsidRDefault="003A768E" w:rsidP="002E54D9">
            <w:pPr>
              <w:rPr>
                <w:rFonts w:ascii="Arial" w:hAnsi="Arial" w:cs="Arial"/>
              </w:rPr>
            </w:pPr>
          </w:p>
        </w:tc>
      </w:tr>
      <w:tr w:rsidR="003A768E" w:rsidRPr="006D3A73" w:rsidTr="002E54D9">
        <w:tc>
          <w:tcPr>
            <w:tcW w:w="4606" w:type="dxa"/>
            <w:tcBorders>
              <w:top w:val="nil"/>
              <w:bottom w:val="nil"/>
            </w:tcBorders>
          </w:tcPr>
          <w:p w:rsidR="003A768E" w:rsidRPr="006D3A73" w:rsidRDefault="003A768E" w:rsidP="002E54D9">
            <w:pPr>
              <w:rPr>
                <w:rFonts w:ascii="Arial" w:hAnsi="Arial" w:cs="Arial"/>
              </w:rPr>
            </w:pPr>
            <w:r w:rsidRPr="006D3A73">
              <w:rPr>
                <w:rFonts w:ascii="Arial" w:hAnsi="Arial" w:cs="Arial"/>
              </w:rPr>
              <w:t>+ Regionale uitstraling/groot verzorgingsgebied</w:t>
            </w:r>
          </w:p>
        </w:tc>
        <w:tc>
          <w:tcPr>
            <w:tcW w:w="4606" w:type="dxa"/>
            <w:tcBorders>
              <w:top w:val="nil"/>
              <w:bottom w:val="nil"/>
            </w:tcBorders>
          </w:tcPr>
          <w:p w:rsidR="003A768E" w:rsidRPr="006D3A73" w:rsidRDefault="003A768E" w:rsidP="002E54D9">
            <w:pPr>
              <w:rPr>
                <w:rFonts w:ascii="Arial" w:hAnsi="Arial" w:cs="Arial"/>
              </w:rPr>
            </w:pPr>
            <w:r w:rsidRPr="006D3A73">
              <w:rPr>
                <w:rFonts w:ascii="Arial" w:hAnsi="Arial" w:cs="Arial"/>
              </w:rPr>
              <w:t>- Onlogische looproute</w:t>
            </w:r>
          </w:p>
        </w:tc>
      </w:tr>
      <w:tr w:rsidR="003A768E" w:rsidRPr="006D3A73" w:rsidTr="002E54D9">
        <w:tc>
          <w:tcPr>
            <w:tcW w:w="4606" w:type="dxa"/>
            <w:tcBorders>
              <w:top w:val="nil"/>
              <w:bottom w:val="nil"/>
            </w:tcBorders>
          </w:tcPr>
          <w:p w:rsidR="003A768E" w:rsidRPr="006D3A73" w:rsidRDefault="003A768E" w:rsidP="002E54D9">
            <w:pPr>
              <w:rPr>
                <w:rFonts w:ascii="Arial" w:hAnsi="Arial" w:cs="Arial"/>
              </w:rPr>
            </w:pPr>
            <w:r w:rsidRPr="006D3A73">
              <w:rPr>
                <w:rFonts w:ascii="Arial" w:hAnsi="Arial" w:cs="Arial"/>
              </w:rPr>
              <w:t>+ Twee punten van ‘traffic’ (pleinen)</w:t>
            </w:r>
          </w:p>
        </w:tc>
        <w:tc>
          <w:tcPr>
            <w:tcW w:w="4606" w:type="dxa"/>
            <w:tcBorders>
              <w:top w:val="nil"/>
              <w:bottom w:val="nil"/>
            </w:tcBorders>
          </w:tcPr>
          <w:p w:rsidR="003A768E" w:rsidRPr="006D3A73" w:rsidRDefault="003A768E" w:rsidP="002E54D9">
            <w:pPr>
              <w:rPr>
                <w:rFonts w:ascii="Arial" w:hAnsi="Arial" w:cs="Arial"/>
              </w:rPr>
            </w:pPr>
            <w:r w:rsidRPr="006D3A73">
              <w:rPr>
                <w:rFonts w:ascii="Arial" w:hAnsi="Arial" w:cs="Arial"/>
              </w:rPr>
              <w:t xml:space="preserve">- </w:t>
            </w:r>
            <w:r>
              <w:rPr>
                <w:rFonts w:ascii="Arial" w:hAnsi="Arial" w:cs="Arial"/>
              </w:rPr>
              <w:t>Beperkte g</w:t>
            </w:r>
            <w:r w:rsidRPr="006D3A73">
              <w:rPr>
                <w:rFonts w:ascii="Arial" w:hAnsi="Arial" w:cs="Arial"/>
              </w:rPr>
              <w:t>roenvoorziening</w:t>
            </w:r>
          </w:p>
        </w:tc>
      </w:tr>
      <w:tr w:rsidR="003A768E" w:rsidRPr="006D3A73" w:rsidTr="002E54D9">
        <w:tc>
          <w:tcPr>
            <w:tcW w:w="4606" w:type="dxa"/>
            <w:tcBorders>
              <w:top w:val="nil"/>
              <w:bottom w:val="nil"/>
            </w:tcBorders>
          </w:tcPr>
          <w:p w:rsidR="003A768E" w:rsidRPr="006D3A73" w:rsidRDefault="003A768E" w:rsidP="002E54D9">
            <w:pPr>
              <w:rPr>
                <w:rFonts w:ascii="Arial" w:hAnsi="Arial" w:cs="Arial"/>
              </w:rPr>
            </w:pPr>
            <w:r w:rsidRPr="006D3A73">
              <w:rPr>
                <w:rFonts w:ascii="Arial" w:hAnsi="Arial" w:cs="Arial"/>
              </w:rPr>
              <w:t>+ Sterk horecahart</w:t>
            </w:r>
          </w:p>
        </w:tc>
        <w:tc>
          <w:tcPr>
            <w:tcW w:w="4606" w:type="dxa"/>
            <w:tcBorders>
              <w:top w:val="nil"/>
              <w:bottom w:val="nil"/>
            </w:tcBorders>
          </w:tcPr>
          <w:p w:rsidR="003A768E" w:rsidRPr="006D3A73" w:rsidRDefault="003A768E" w:rsidP="002E54D9">
            <w:pPr>
              <w:rPr>
                <w:rFonts w:ascii="Arial" w:hAnsi="Arial" w:cs="Arial"/>
              </w:rPr>
            </w:pPr>
            <w:r w:rsidRPr="006D3A73">
              <w:rPr>
                <w:rFonts w:ascii="Arial" w:hAnsi="Arial" w:cs="Arial"/>
              </w:rPr>
              <w:t>- Delen van het centrum zijn aan renovatie toe</w:t>
            </w:r>
          </w:p>
        </w:tc>
      </w:tr>
      <w:tr w:rsidR="003A768E" w:rsidRPr="006D3A73" w:rsidTr="002E54D9">
        <w:tc>
          <w:tcPr>
            <w:tcW w:w="4606" w:type="dxa"/>
            <w:tcBorders>
              <w:top w:val="nil"/>
              <w:bottom w:val="nil"/>
            </w:tcBorders>
          </w:tcPr>
          <w:p w:rsidR="003A768E" w:rsidRPr="006D3A73" w:rsidRDefault="003A768E" w:rsidP="002E54D9">
            <w:pPr>
              <w:rPr>
                <w:rFonts w:ascii="Arial" w:hAnsi="Arial" w:cs="Arial"/>
              </w:rPr>
            </w:pPr>
            <w:r w:rsidRPr="006D3A73">
              <w:rPr>
                <w:rFonts w:ascii="Arial" w:hAnsi="Arial" w:cs="Arial"/>
              </w:rPr>
              <w:t>+ Voetgangers promonade in de Steenstraat</w:t>
            </w:r>
          </w:p>
        </w:tc>
        <w:tc>
          <w:tcPr>
            <w:tcW w:w="4606" w:type="dxa"/>
            <w:tcBorders>
              <w:top w:val="nil"/>
              <w:bottom w:val="nil"/>
            </w:tcBorders>
          </w:tcPr>
          <w:p w:rsidR="003A768E" w:rsidRPr="006D3A73" w:rsidRDefault="003A768E" w:rsidP="002E54D9">
            <w:pPr>
              <w:rPr>
                <w:rFonts w:ascii="Arial" w:hAnsi="Arial" w:cs="Arial"/>
              </w:rPr>
            </w:pPr>
          </w:p>
        </w:tc>
      </w:tr>
      <w:tr w:rsidR="003A768E" w:rsidRPr="006D3A73" w:rsidTr="002E54D9">
        <w:tc>
          <w:tcPr>
            <w:tcW w:w="4606" w:type="dxa"/>
            <w:tcBorders>
              <w:top w:val="nil"/>
              <w:bottom w:val="nil"/>
            </w:tcBorders>
          </w:tcPr>
          <w:p w:rsidR="003A768E" w:rsidRPr="006D3A73" w:rsidRDefault="003A768E" w:rsidP="002E54D9">
            <w:pPr>
              <w:rPr>
                <w:rFonts w:ascii="Arial" w:hAnsi="Arial" w:cs="Arial"/>
              </w:rPr>
            </w:pPr>
            <w:r w:rsidRPr="006D3A73">
              <w:rPr>
                <w:rFonts w:ascii="Arial" w:hAnsi="Arial" w:cs="Arial"/>
              </w:rPr>
              <w:t>+ Compact centrum</w:t>
            </w:r>
          </w:p>
        </w:tc>
        <w:tc>
          <w:tcPr>
            <w:tcW w:w="4606" w:type="dxa"/>
            <w:tcBorders>
              <w:top w:val="nil"/>
              <w:bottom w:val="nil"/>
            </w:tcBorders>
          </w:tcPr>
          <w:p w:rsidR="003A768E" w:rsidRPr="006D3A73" w:rsidRDefault="003A768E" w:rsidP="002E54D9">
            <w:pPr>
              <w:rPr>
                <w:rFonts w:ascii="Arial" w:hAnsi="Arial" w:cs="Arial"/>
              </w:rPr>
            </w:pPr>
          </w:p>
        </w:tc>
      </w:tr>
      <w:tr w:rsidR="003A768E" w:rsidRPr="006D3A73" w:rsidTr="002E54D9">
        <w:tc>
          <w:tcPr>
            <w:tcW w:w="4606" w:type="dxa"/>
            <w:tcBorders>
              <w:top w:val="nil"/>
            </w:tcBorders>
          </w:tcPr>
          <w:p w:rsidR="003A768E" w:rsidRPr="006D3A73" w:rsidRDefault="003A768E" w:rsidP="002E54D9">
            <w:pPr>
              <w:rPr>
                <w:rFonts w:ascii="Arial" w:hAnsi="Arial" w:cs="Arial"/>
              </w:rPr>
            </w:pPr>
          </w:p>
        </w:tc>
        <w:tc>
          <w:tcPr>
            <w:tcW w:w="4606" w:type="dxa"/>
            <w:tcBorders>
              <w:top w:val="nil"/>
            </w:tcBorders>
          </w:tcPr>
          <w:p w:rsidR="003A768E" w:rsidRPr="006D3A73" w:rsidRDefault="003A768E" w:rsidP="002E54D9">
            <w:pPr>
              <w:rPr>
                <w:rFonts w:ascii="Arial" w:hAnsi="Arial" w:cs="Arial"/>
              </w:rPr>
            </w:pPr>
          </w:p>
        </w:tc>
      </w:tr>
    </w:tbl>
    <w:p w:rsidR="003A768E" w:rsidRDefault="003A768E" w:rsidP="00F85480">
      <w:pPr>
        <w:rPr>
          <w:rFonts w:ascii="Arial" w:hAnsi="Arial" w:cs="Arial"/>
        </w:rPr>
      </w:pPr>
    </w:p>
    <w:p w:rsidR="003A768E" w:rsidRPr="00FC022A" w:rsidRDefault="003A768E" w:rsidP="002461AA">
      <w:pPr>
        <w:pStyle w:val="Heading2"/>
      </w:pPr>
      <w:bookmarkStart w:id="74" w:name="_Toc242460443"/>
      <w:r>
        <w:t>4.5 Gemeente Deurne</w:t>
      </w:r>
      <w:bookmarkEnd w:id="74"/>
    </w:p>
    <w:p w:rsidR="003A768E" w:rsidRPr="001F14F3" w:rsidRDefault="003A768E" w:rsidP="00070E75">
      <w:pPr>
        <w:jc w:val="both"/>
        <w:rPr>
          <w:rFonts w:ascii="Arial" w:hAnsi="Arial" w:cs="Arial"/>
          <w:iCs/>
        </w:rPr>
      </w:pPr>
      <w:r w:rsidRPr="004B66B7">
        <w:rPr>
          <w:rFonts w:ascii="Arial" w:hAnsi="Arial" w:cs="Arial"/>
        </w:rPr>
        <w:t>Op 3 maart 2009 is de benchmark verricht in de gemeente Deurne. De informatie is verkregen in een uitgebreid interview met projectontwikkelaar de heer De Jager. Het nieuwe centrum van Deurne (genaamd: Wolfsberg) is een jaar geleden officieel geopend, waardoor Deurne recente ervaringen heeft met het ontwikkelen van een nieuw centrum. Door deze recente ontwikkelingen is het voor Best nuttig om te inventariseren op welke wijze Deurne het proces heeft doorlopen. De locatie van het oudere gedeelte van het centrum is, historisch gezien, altijd al het middelpunt geweest van de gemeenschap. Dit middelpunt is dertig jaar geleden gebouwd. In 2004 is gestart met de bouw van een nieuwe vleugel in het centrum. Het centrum heeft aanzienlijk meer winkelmeters gekregen door deze uitbereiding. Het huidige centrum heeft een oude dorpsstructuur; een spinnenweb. Het hart van dit web is de Markt met daaraan gelegen het gemeentehuis en een kerk. Op dit punt komen alle wegen samen.</w:t>
      </w:r>
      <w:r w:rsidRPr="004B66B7">
        <w:rPr>
          <w:rFonts w:ascii="Arial" w:hAnsi="Arial" w:cs="Arial"/>
          <w:iCs/>
        </w:rPr>
        <w:t xml:space="preserve"> Het centrum is bewust compact gebleven, zodat de loopafstanden voor de consument zo veel mogelijk beperkt worden. De Stationsstraat (dé centrale weg in het oude centrum) is tussen 10.00 – 18.00 uur afgesloten voor verkeer. De gemeente heeft positieve ervaringen met de afsluiting. Deze positieve ervaringen hebben voornamelijk betrekking op de ondernemers. Ondernemers geven aan dat door de afsluiting van de Stationsstraat de ondernemingen toegankelijker zijn geworden voor het winkelend publiek.</w:t>
      </w:r>
    </w:p>
    <w:p w:rsidR="003A768E" w:rsidRDefault="003A768E" w:rsidP="00070E75">
      <w:pPr>
        <w:jc w:val="both"/>
        <w:rPr>
          <w:rFonts w:ascii="Arial" w:hAnsi="Arial" w:cs="Arial"/>
          <w:iCs/>
        </w:rPr>
      </w:pPr>
    </w:p>
    <w:p w:rsidR="003A768E" w:rsidRDefault="003A768E" w:rsidP="00070E75">
      <w:pPr>
        <w:jc w:val="both"/>
        <w:rPr>
          <w:rFonts w:ascii="Arial" w:hAnsi="Arial" w:cs="Arial"/>
          <w:iCs/>
        </w:rPr>
      </w:pPr>
      <w:r w:rsidRPr="004B66B7">
        <w:rPr>
          <w:rFonts w:ascii="Arial" w:hAnsi="Arial" w:cs="Arial"/>
          <w:iCs/>
        </w:rPr>
        <w:t>Met de komst van het nieuwe centrum heeft de gemeente Deurne een enorme impuls gekregen. De regionale uitstraling van Deurne is flink verbeterd sinds de opening van het nieuwe centrum. Deurne heeft bewust gekozen voor een ‘trekker’ in het centrum, in de vorm van de C&amp;A. C&amp;A heeft een nieuwe formule ontwikkeld, waarbij het bedrijf zich ook vestigt buiten de grote steden. Deurne is van mening dat, met het aantrekken van C&amp;A in hun centrum, de koopkracht toe zal nemen.</w:t>
      </w:r>
    </w:p>
    <w:p w:rsidR="003A768E" w:rsidRDefault="003A768E" w:rsidP="00070E75">
      <w:pPr>
        <w:jc w:val="both"/>
        <w:rPr>
          <w:rFonts w:ascii="Arial" w:hAnsi="Arial" w:cs="Arial"/>
          <w:iCs/>
        </w:rPr>
      </w:pPr>
    </w:p>
    <w:p w:rsidR="003A768E" w:rsidRDefault="003A768E" w:rsidP="00070E75">
      <w:pPr>
        <w:jc w:val="both"/>
        <w:rPr>
          <w:rFonts w:ascii="Arial" w:hAnsi="Arial" w:cs="Arial"/>
          <w:iCs/>
        </w:rPr>
      </w:pPr>
      <w:r w:rsidRPr="00F04B19">
        <w:rPr>
          <w:rFonts w:ascii="Arial" w:hAnsi="Arial" w:cs="Arial"/>
          <w:iCs/>
        </w:rPr>
        <w:t>In het verleden werden in het centrum van Deurne voornamelijk boodschappen gedaan. Dit wil zeggen dat de supermarkten de grootste trekkers waren van het centrum. Het grote verschil is dat de supermarkten nu verplaatst zijn naar de rand van het centrum. Iedere supermarkt heeft een eigen parkeerterrein gekregen aan de rand van het centrum. Dit zorgt er voor dat in het hart van het centrum een winkelaanbod gecreëerd wordt dat het funshoppen bevorderd. Door deze constructie, is het modeassortiment in het hart van het centrum flink verrijkt de laatste jaren.</w:t>
      </w:r>
    </w:p>
    <w:p w:rsidR="003A768E" w:rsidRDefault="003A768E" w:rsidP="00070E75">
      <w:pPr>
        <w:jc w:val="both"/>
        <w:rPr>
          <w:rFonts w:ascii="Arial" w:hAnsi="Arial" w:cs="Arial"/>
        </w:rPr>
      </w:pPr>
    </w:p>
    <w:p w:rsidR="003A768E" w:rsidRDefault="003A768E" w:rsidP="00070E75">
      <w:pPr>
        <w:jc w:val="both"/>
        <w:rPr>
          <w:rFonts w:ascii="Arial" w:hAnsi="Arial" w:cs="Arial"/>
        </w:rPr>
      </w:pPr>
      <w:r w:rsidRPr="00F04B19">
        <w:rPr>
          <w:rFonts w:ascii="Arial" w:hAnsi="Arial" w:cs="Arial"/>
        </w:rPr>
        <w:t>Een andere belangrijke succesfactor voor het centrum is de parkeergelegenheid, dat zich voornamelijk aan de rand van het centrum bevindt.</w:t>
      </w:r>
      <w:r>
        <w:rPr>
          <w:rFonts w:ascii="Arial" w:hAnsi="Arial" w:cs="Arial"/>
        </w:rPr>
        <w:t xml:space="preserve"> De nieuwe parkeergarage is de enige mogelijkheid om in het hart van het centrum te parkeren.</w:t>
      </w:r>
      <w:r w:rsidRPr="00F04B19">
        <w:rPr>
          <w:rFonts w:ascii="Arial" w:hAnsi="Arial" w:cs="Arial"/>
        </w:rPr>
        <w:t xml:space="preserve"> In de nieuwe ondergrondse parkeergarage wordt gebruik gemaakt van moderne betaaltechnieken; zo kan er worden betaald met de mobiele telefoon. Men betaalt 60 cent per uur voor het parkeren aan de rand van het centrum. In de parkeergarage vraagt de gemeente 70 cent. De parkeervoorzieningen zijn eenvoudig te bereiken door de goede infrastructuur. De gemeente Deurne heeft een ringweg rondom het centrum met duidelijke routeaanwijzingen voor parkeergelegenheden. Daarnaast beschikt Deurne over een treinstation op loopafstand van het centrum.</w:t>
      </w:r>
    </w:p>
    <w:p w:rsidR="003A768E" w:rsidRDefault="003A768E" w:rsidP="00070E75">
      <w:pPr>
        <w:jc w:val="both"/>
        <w:rPr>
          <w:rFonts w:ascii="Arial" w:hAnsi="Arial" w:cs="Arial"/>
        </w:rPr>
      </w:pPr>
    </w:p>
    <w:p w:rsidR="003A768E" w:rsidRDefault="003A768E" w:rsidP="00070E75">
      <w:pPr>
        <w:jc w:val="both"/>
        <w:rPr>
          <w:rFonts w:ascii="Arial" w:hAnsi="Arial" w:cs="Arial"/>
          <w:iCs/>
        </w:rPr>
      </w:pPr>
      <w:r w:rsidRPr="00F04B19">
        <w:rPr>
          <w:rFonts w:ascii="Arial" w:hAnsi="Arial" w:cs="Arial"/>
        </w:rPr>
        <w:t xml:space="preserve">De gemeente Deurne heeft Best geadviseerd op basis van de ervaringen die de gemeente de afgelopen jaren heeft verkregen. De heer De Jager denkt dat het centrum van Best beter tot zijn recht komt, als het compact wordt gehouden. In het centrumplan van de gemeente Best, is het winkelgebied te langgerekt. </w:t>
      </w:r>
      <w:r w:rsidRPr="00F04B19">
        <w:rPr>
          <w:rFonts w:ascii="Arial" w:hAnsi="Arial" w:cs="Arial"/>
          <w:iCs/>
        </w:rPr>
        <w:t>De communicatie met ondernemers en vastgoedeigenaren kan het beste tot stand komen op basis van ‘low-profile gesprekken’. De gemeente Deurne adviseert informele gesprekken met ondernemers te voeren en ondernemers tijdig te informeren over de plannen. Hierdoor zal de acceptatie voor de plannen vergroot worden. Deurne pleit ervoor om ondernemers en vastgoedeigenaren te betrekken bij de ontwikkeling van een centrum. De ervaringen van ondernemers kunnen benut worden en tevens zullen ondernemers positief gestemd blijven over de plannen.</w:t>
      </w:r>
      <w:r>
        <w:rPr>
          <w:rFonts w:ascii="Arial" w:hAnsi="Arial" w:cs="Arial"/>
          <w:iCs/>
        </w:rPr>
        <w:t xml:space="preserve"> </w:t>
      </w:r>
    </w:p>
    <w:p w:rsidR="003A768E" w:rsidRDefault="003A768E" w:rsidP="00070E75">
      <w:pPr>
        <w:jc w:val="both"/>
        <w:rPr>
          <w:rFonts w:ascii="Arial" w:hAnsi="Arial" w:cs="Arial"/>
          <w:iCs/>
        </w:rPr>
      </w:pPr>
    </w:p>
    <w:p w:rsidR="003A768E" w:rsidRPr="00B26F20" w:rsidRDefault="003A768E" w:rsidP="00070E75">
      <w:pPr>
        <w:jc w:val="both"/>
        <w:rPr>
          <w:rFonts w:ascii="Arial" w:hAnsi="Arial" w:cs="Arial"/>
        </w:rPr>
      </w:pPr>
      <w:r>
        <w:rPr>
          <w:rFonts w:ascii="Arial" w:hAnsi="Arial" w:cs="Arial"/>
          <w:iCs/>
        </w:rPr>
        <w:t>De volledige benchmark met Arie de Jager is weergegeven in bijlage één.</w:t>
      </w:r>
    </w:p>
    <w:p w:rsidR="003A768E" w:rsidRDefault="003A768E" w:rsidP="00070E75">
      <w:pPr>
        <w:rPr>
          <w:rFonts w:ascii="Arial" w:hAnsi="Arial" w:cs="Arial"/>
          <w:iCs/>
        </w:rPr>
      </w:pPr>
    </w:p>
    <w:p w:rsidR="003A768E" w:rsidRDefault="003A768E" w:rsidP="00070E75">
      <w:pPr>
        <w:rPr>
          <w:rFonts w:ascii="Arial" w:hAnsi="Arial" w:cs="Arial"/>
          <w:i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06"/>
        <w:gridCol w:w="4606"/>
      </w:tblGrid>
      <w:tr w:rsidR="003A768E" w:rsidRPr="006D3A73" w:rsidTr="005131C4">
        <w:tc>
          <w:tcPr>
            <w:tcW w:w="4606" w:type="dxa"/>
            <w:shd w:val="clear" w:color="auto" w:fill="000080"/>
          </w:tcPr>
          <w:p w:rsidR="003A768E" w:rsidRPr="006D3A73" w:rsidRDefault="003A768E" w:rsidP="005131C4">
            <w:pPr>
              <w:jc w:val="center"/>
              <w:rPr>
                <w:rFonts w:ascii="Arial" w:hAnsi="Arial" w:cs="Arial"/>
                <w:b/>
                <w:color w:val="FFFFFF"/>
              </w:rPr>
            </w:pPr>
            <w:r w:rsidRPr="006D3A73">
              <w:rPr>
                <w:rFonts w:ascii="Arial" w:hAnsi="Arial" w:cs="Arial"/>
                <w:b/>
                <w:color w:val="FFFFFF"/>
              </w:rPr>
              <w:t>Sterkten</w:t>
            </w:r>
          </w:p>
        </w:tc>
        <w:tc>
          <w:tcPr>
            <w:tcW w:w="4606" w:type="dxa"/>
            <w:shd w:val="clear" w:color="auto" w:fill="000080"/>
          </w:tcPr>
          <w:p w:rsidR="003A768E" w:rsidRPr="006D3A73" w:rsidRDefault="003A768E" w:rsidP="005131C4">
            <w:pPr>
              <w:jc w:val="center"/>
              <w:rPr>
                <w:rFonts w:ascii="Arial" w:hAnsi="Arial" w:cs="Arial"/>
                <w:b/>
                <w:color w:val="FFFFFF"/>
              </w:rPr>
            </w:pPr>
            <w:r w:rsidRPr="006D3A73">
              <w:rPr>
                <w:rFonts w:ascii="Arial" w:hAnsi="Arial" w:cs="Arial"/>
                <w:b/>
                <w:color w:val="FFFFFF"/>
              </w:rPr>
              <w:t>Zwakten</w:t>
            </w:r>
          </w:p>
        </w:tc>
      </w:tr>
      <w:tr w:rsidR="003A768E" w:rsidRPr="006D3A73" w:rsidTr="005131C4">
        <w:tc>
          <w:tcPr>
            <w:tcW w:w="4606" w:type="dxa"/>
            <w:tcBorders>
              <w:bottom w:val="nil"/>
            </w:tcBorders>
          </w:tcPr>
          <w:p w:rsidR="003A768E" w:rsidRPr="006D3A73" w:rsidRDefault="003A768E" w:rsidP="005131C4">
            <w:pPr>
              <w:rPr>
                <w:rFonts w:ascii="Arial" w:hAnsi="Arial" w:cs="Arial"/>
              </w:rPr>
            </w:pPr>
          </w:p>
        </w:tc>
        <w:tc>
          <w:tcPr>
            <w:tcW w:w="4606" w:type="dxa"/>
            <w:tcBorders>
              <w:bottom w:val="nil"/>
            </w:tcBorders>
          </w:tcPr>
          <w:p w:rsidR="003A768E" w:rsidRPr="006D3A73" w:rsidRDefault="003A768E" w:rsidP="005131C4">
            <w:pPr>
              <w:rPr>
                <w:rFonts w:ascii="Arial" w:hAnsi="Arial" w:cs="Arial"/>
              </w:rPr>
            </w:pPr>
          </w:p>
        </w:tc>
      </w:tr>
      <w:tr w:rsidR="003A768E" w:rsidRPr="006D3A73" w:rsidTr="005131C4">
        <w:tc>
          <w:tcPr>
            <w:tcW w:w="4606" w:type="dxa"/>
            <w:tcBorders>
              <w:top w:val="nil"/>
              <w:bottom w:val="nil"/>
            </w:tcBorders>
          </w:tcPr>
          <w:p w:rsidR="003A768E" w:rsidRPr="006D3A73" w:rsidRDefault="003A768E" w:rsidP="005131C4">
            <w:pPr>
              <w:rPr>
                <w:rFonts w:ascii="Arial" w:hAnsi="Arial" w:cs="Arial"/>
              </w:rPr>
            </w:pPr>
            <w:r w:rsidRPr="006D3A73">
              <w:rPr>
                <w:rFonts w:ascii="Arial" w:hAnsi="Arial" w:cs="Arial"/>
              </w:rPr>
              <w:t>+ Compact centrum</w:t>
            </w:r>
          </w:p>
        </w:tc>
        <w:tc>
          <w:tcPr>
            <w:tcW w:w="4606" w:type="dxa"/>
            <w:tcBorders>
              <w:top w:val="nil"/>
              <w:bottom w:val="nil"/>
            </w:tcBorders>
          </w:tcPr>
          <w:p w:rsidR="003A768E" w:rsidRPr="006D3A73" w:rsidRDefault="003A768E" w:rsidP="005131C4">
            <w:pPr>
              <w:rPr>
                <w:rFonts w:ascii="Arial" w:hAnsi="Arial" w:cs="Arial"/>
              </w:rPr>
            </w:pPr>
            <w:r w:rsidRPr="006D3A73">
              <w:rPr>
                <w:rFonts w:ascii="Arial" w:hAnsi="Arial" w:cs="Arial"/>
              </w:rPr>
              <w:t>- Verbinding tussen het oude en nieuwe centrum</w:t>
            </w:r>
          </w:p>
        </w:tc>
      </w:tr>
      <w:tr w:rsidR="003A768E" w:rsidRPr="006D3A73" w:rsidTr="005131C4">
        <w:tc>
          <w:tcPr>
            <w:tcW w:w="4606" w:type="dxa"/>
            <w:tcBorders>
              <w:top w:val="nil"/>
              <w:bottom w:val="nil"/>
            </w:tcBorders>
          </w:tcPr>
          <w:p w:rsidR="003A768E" w:rsidRPr="006D3A73" w:rsidRDefault="003A768E" w:rsidP="005131C4">
            <w:pPr>
              <w:rPr>
                <w:rFonts w:ascii="Arial" w:hAnsi="Arial" w:cs="Arial"/>
              </w:rPr>
            </w:pPr>
            <w:r w:rsidRPr="006D3A73">
              <w:rPr>
                <w:rFonts w:ascii="Arial" w:hAnsi="Arial" w:cs="Arial"/>
              </w:rPr>
              <w:t>+ C&amp;A als ‘trekker’ voor de detailhandel</w:t>
            </w:r>
          </w:p>
        </w:tc>
        <w:tc>
          <w:tcPr>
            <w:tcW w:w="4606" w:type="dxa"/>
            <w:tcBorders>
              <w:top w:val="nil"/>
              <w:bottom w:val="nil"/>
            </w:tcBorders>
          </w:tcPr>
          <w:p w:rsidR="003A768E" w:rsidRPr="006D3A73" w:rsidRDefault="003A768E" w:rsidP="005131C4">
            <w:pPr>
              <w:rPr>
                <w:rFonts w:ascii="Arial" w:hAnsi="Arial" w:cs="Arial"/>
              </w:rPr>
            </w:pPr>
            <w:r w:rsidRPr="006D3A73">
              <w:rPr>
                <w:rFonts w:ascii="Arial" w:hAnsi="Arial" w:cs="Arial"/>
              </w:rPr>
              <w:t>- Geen duidelijk trefpunt</w:t>
            </w:r>
          </w:p>
        </w:tc>
      </w:tr>
      <w:tr w:rsidR="003A768E" w:rsidRPr="006D3A73" w:rsidTr="005131C4">
        <w:tc>
          <w:tcPr>
            <w:tcW w:w="4606" w:type="dxa"/>
            <w:tcBorders>
              <w:top w:val="nil"/>
              <w:bottom w:val="nil"/>
            </w:tcBorders>
          </w:tcPr>
          <w:p w:rsidR="003A768E" w:rsidRPr="006D3A73" w:rsidRDefault="003A768E" w:rsidP="005131C4">
            <w:pPr>
              <w:rPr>
                <w:rFonts w:ascii="Arial" w:hAnsi="Arial" w:cs="Arial"/>
              </w:rPr>
            </w:pPr>
            <w:r w:rsidRPr="006D3A73">
              <w:rPr>
                <w:rFonts w:ascii="Arial" w:hAnsi="Arial" w:cs="Arial"/>
              </w:rPr>
              <w:t xml:space="preserve">+ </w:t>
            </w:r>
            <w:r>
              <w:rPr>
                <w:rFonts w:ascii="Arial" w:hAnsi="Arial" w:cs="Arial"/>
              </w:rPr>
              <w:t>Auto’s blijven uit straatbeeld in het centrum</w:t>
            </w:r>
          </w:p>
        </w:tc>
        <w:tc>
          <w:tcPr>
            <w:tcW w:w="4606" w:type="dxa"/>
            <w:tcBorders>
              <w:top w:val="nil"/>
              <w:bottom w:val="nil"/>
            </w:tcBorders>
          </w:tcPr>
          <w:p w:rsidR="003A768E" w:rsidRPr="006D3A73" w:rsidRDefault="003A768E" w:rsidP="005131C4">
            <w:pPr>
              <w:rPr>
                <w:rFonts w:ascii="Arial" w:hAnsi="Arial" w:cs="Arial"/>
              </w:rPr>
            </w:pPr>
          </w:p>
        </w:tc>
      </w:tr>
      <w:tr w:rsidR="003A768E" w:rsidRPr="006D3A73" w:rsidTr="005131C4">
        <w:tc>
          <w:tcPr>
            <w:tcW w:w="4606" w:type="dxa"/>
            <w:tcBorders>
              <w:top w:val="nil"/>
              <w:bottom w:val="nil"/>
            </w:tcBorders>
          </w:tcPr>
          <w:p w:rsidR="003A768E" w:rsidRPr="006D3A73" w:rsidRDefault="003A768E" w:rsidP="005131C4">
            <w:pPr>
              <w:rPr>
                <w:rFonts w:ascii="Arial" w:hAnsi="Arial" w:cs="Arial"/>
              </w:rPr>
            </w:pPr>
            <w:r w:rsidRPr="006D3A73">
              <w:rPr>
                <w:rFonts w:ascii="Arial" w:hAnsi="Arial" w:cs="Arial"/>
              </w:rPr>
              <w:t>+ Goede ringweg om het centrum</w:t>
            </w:r>
          </w:p>
        </w:tc>
        <w:tc>
          <w:tcPr>
            <w:tcW w:w="4606" w:type="dxa"/>
            <w:tcBorders>
              <w:top w:val="nil"/>
              <w:bottom w:val="nil"/>
            </w:tcBorders>
          </w:tcPr>
          <w:p w:rsidR="003A768E" w:rsidRPr="006D3A73" w:rsidRDefault="003A768E" w:rsidP="005131C4">
            <w:pPr>
              <w:rPr>
                <w:rFonts w:ascii="Arial" w:hAnsi="Arial" w:cs="Arial"/>
              </w:rPr>
            </w:pPr>
          </w:p>
        </w:tc>
      </w:tr>
      <w:tr w:rsidR="003A768E" w:rsidRPr="006D3A73" w:rsidTr="005131C4">
        <w:tc>
          <w:tcPr>
            <w:tcW w:w="4606" w:type="dxa"/>
            <w:tcBorders>
              <w:top w:val="nil"/>
            </w:tcBorders>
          </w:tcPr>
          <w:p w:rsidR="003A768E" w:rsidRPr="006D3A73" w:rsidRDefault="003A768E" w:rsidP="005131C4">
            <w:pPr>
              <w:rPr>
                <w:rFonts w:ascii="Arial" w:hAnsi="Arial" w:cs="Arial"/>
              </w:rPr>
            </w:pPr>
          </w:p>
        </w:tc>
        <w:tc>
          <w:tcPr>
            <w:tcW w:w="4606" w:type="dxa"/>
            <w:tcBorders>
              <w:top w:val="nil"/>
            </w:tcBorders>
          </w:tcPr>
          <w:p w:rsidR="003A768E" w:rsidRPr="006D3A73" w:rsidRDefault="003A768E" w:rsidP="005131C4">
            <w:pPr>
              <w:rPr>
                <w:rFonts w:ascii="Arial" w:hAnsi="Arial" w:cs="Arial"/>
              </w:rPr>
            </w:pPr>
          </w:p>
        </w:tc>
      </w:tr>
    </w:tbl>
    <w:p w:rsidR="003A768E" w:rsidRDefault="003A768E" w:rsidP="00F85480">
      <w:pPr>
        <w:rPr>
          <w:rFonts w:ascii="Arial" w:hAnsi="Arial" w:cs="Arial"/>
          <w:iCs/>
        </w:rPr>
      </w:pPr>
    </w:p>
    <w:p w:rsidR="003A768E" w:rsidRPr="007202B8" w:rsidRDefault="003A768E" w:rsidP="002461AA">
      <w:pPr>
        <w:pStyle w:val="Heading2"/>
      </w:pPr>
      <w:bookmarkStart w:id="75" w:name="_Toc242460444"/>
      <w:r>
        <w:t>4.6 Gemeente</w:t>
      </w:r>
      <w:r w:rsidRPr="007202B8">
        <w:t xml:space="preserve"> Helmond</w:t>
      </w:r>
      <w:bookmarkEnd w:id="75"/>
    </w:p>
    <w:p w:rsidR="003A768E" w:rsidRDefault="003A768E" w:rsidP="005131C4">
      <w:pPr>
        <w:jc w:val="both"/>
        <w:rPr>
          <w:rFonts w:ascii="Arial" w:hAnsi="Arial" w:cs="Arial"/>
          <w:iCs/>
        </w:rPr>
      </w:pPr>
      <w:r w:rsidRPr="005131C4">
        <w:rPr>
          <w:rFonts w:ascii="Arial" w:hAnsi="Arial" w:cs="Arial"/>
          <w:iCs/>
        </w:rPr>
        <w:t>Op 5 maart 2009 is de benchmark in Helmond verricht in een gesprek met dhr. Van Poppel. Tijdens dit interview is het centrum van Helmond gedetailleerd besproken. Het centrum van Helmond was in 1980 voor de laatste keer voorzien van een kwaliteitsimpuls. In 2006 kwam hier echter verandering in en heeft de gemeente Helmond een groot gedeelte van het centrum opgeknapt, waarbij voornamelijk de panden aan uitstraling hebben gewonnen.</w:t>
      </w:r>
    </w:p>
    <w:p w:rsidR="003A768E" w:rsidRDefault="003A768E" w:rsidP="005131C4">
      <w:pPr>
        <w:jc w:val="both"/>
        <w:rPr>
          <w:rFonts w:ascii="Arial" w:hAnsi="Arial" w:cs="Arial"/>
          <w:iCs/>
        </w:rPr>
      </w:pPr>
    </w:p>
    <w:p w:rsidR="003A768E" w:rsidRDefault="003A768E" w:rsidP="005131C4">
      <w:pPr>
        <w:jc w:val="both"/>
        <w:rPr>
          <w:rFonts w:ascii="Arial" w:hAnsi="Arial" w:cs="Arial"/>
          <w:iCs/>
        </w:rPr>
      </w:pPr>
      <w:r w:rsidRPr="005131C4">
        <w:rPr>
          <w:rFonts w:ascii="Arial" w:hAnsi="Arial" w:cs="Arial"/>
          <w:iCs/>
        </w:rPr>
        <w:t>Momenteel heeft het centrum van Helmond een oppervlakte van 45.00m</w:t>
      </w:r>
      <w:r w:rsidRPr="005131C4">
        <w:rPr>
          <w:rFonts w:ascii="Arial" w:hAnsi="Arial" w:cs="Arial"/>
          <w:iCs/>
          <w:vertAlign w:val="superscript"/>
        </w:rPr>
        <w:t>2</w:t>
      </w:r>
      <w:r w:rsidRPr="005131C4">
        <w:rPr>
          <w:rFonts w:ascii="Arial" w:hAnsi="Arial" w:cs="Arial"/>
          <w:iCs/>
        </w:rPr>
        <w:t xml:space="preserve"> en een inwonerstal van 90.000. Hiermee heeft Helmond onvoldoende winkelmeters ten opzichte van het inwonersaantal. Dit is de aanleiding geweest voor de gemeente om het centrum te gaan vergroten. Het centrumplan van Helmond is gericht op een vergroting van het centrum met 30.000m</w:t>
      </w:r>
      <w:r w:rsidRPr="005131C4">
        <w:rPr>
          <w:rFonts w:ascii="Arial" w:hAnsi="Arial" w:cs="Arial"/>
          <w:iCs/>
          <w:vertAlign w:val="superscript"/>
        </w:rPr>
        <w:t xml:space="preserve">2 </w:t>
      </w:r>
      <w:r w:rsidRPr="005131C4">
        <w:rPr>
          <w:rFonts w:ascii="Arial" w:hAnsi="Arial" w:cs="Arial"/>
          <w:iCs/>
        </w:rPr>
        <w:t xml:space="preserve"> winkelvloeroppervlak. De ontwikkeling van het centrumplan Helmond loopt parallel aan dat van Best; de voltooiing zal, net als in Best, in 2020 zijn. Het centrum in Helmond ondervindt concurrentie van de wijkcentra in de wijken Suytkade, Brandevoort en het centrum van Eindhoven. Helmond heeft in de afgelopen jaren ook koopkrachtafvloeiing gekend naar sterk ontwikkelde gemeente, zoals Deurne. Ondanks de koopkrachtafvloeiing heeft Helmond nog altijd een regionale uitstraling ten opzichte van omliggende gemeenten.</w:t>
      </w:r>
    </w:p>
    <w:p w:rsidR="003A768E" w:rsidRDefault="003A768E" w:rsidP="005131C4">
      <w:pPr>
        <w:jc w:val="both"/>
        <w:rPr>
          <w:rFonts w:ascii="Arial" w:hAnsi="Arial" w:cs="Arial"/>
          <w:i/>
          <w:iCs/>
        </w:rPr>
      </w:pPr>
    </w:p>
    <w:p w:rsidR="003A768E" w:rsidRDefault="003A768E" w:rsidP="005131C4">
      <w:pPr>
        <w:jc w:val="both"/>
        <w:rPr>
          <w:rFonts w:ascii="Arial" w:hAnsi="Arial" w:cs="Arial"/>
          <w:iCs/>
        </w:rPr>
      </w:pPr>
      <w:r>
        <w:rPr>
          <w:rFonts w:ascii="Arial" w:hAnsi="Arial" w:cs="Arial"/>
          <w:iCs/>
        </w:rPr>
        <w:t xml:space="preserve">Helmond heeft onvoldoende horecagelegenheden. Er </w:t>
      </w:r>
      <w:r w:rsidRPr="005131C4">
        <w:rPr>
          <w:rFonts w:ascii="Arial" w:hAnsi="Arial" w:cs="Arial"/>
          <w:iCs/>
        </w:rPr>
        <w:t>zijn nauwelijks restaurants gevestigd in het centrum van Helmond. In Helmond ontbreekt een horecahart. De geringe horecagelegenheden zijn verspreid over het centrum gevestigd en zijn vrijwel uitsluitend gericht op het middensegment. In de toekomst wil de gemeente Helmond een horecahart creëren aan de oostkant van de Markt.</w:t>
      </w:r>
      <w:r>
        <w:rPr>
          <w:rFonts w:ascii="Arial" w:hAnsi="Arial" w:cs="Arial"/>
          <w:iCs/>
        </w:rPr>
        <w:t xml:space="preserve"> </w:t>
      </w:r>
    </w:p>
    <w:p w:rsidR="003A768E" w:rsidRDefault="003A768E" w:rsidP="005131C4">
      <w:pPr>
        <w:jc w:val="both"/>
        <w:rPr>
          <w:rFonts w:ascii="Arial" w:hAnsi="Arial" w:cs="Arial"/>
          <w:iCs/>
        </w:rPr>
      </w:pPr>
    </w:p>
    <w:p w:rsidR="003A768E" w:rsidRDefault="003A768E" w:rsidP="005131C4">
      <w:pPr>
        <w:jc w:val="both"/>
        <w:rPr>
          <w:rFonts w:ascii="Arial" w:hAnsi="Arial" w:cs="Arial"/>
          <w:iCs/>
        </w:rPr>
      </w:pPr>
      <w:r w:rsidRPr="005131C4">
        <w:rPr>
          <w:rFonts w:ascii="Arial" w:hAnsi="Arial" w:cs="Arial"/>
          <w:iCs/>
        </w:rPr>
        <w:t>Waar het horeca-aanbod in de laatste jaren stil heeft gestaan, is het modeaanbod van Helmond sterk verbeterd. Dhr. Van Poppel is van mening dat de grote landelijke ketens die zich in Helmond gevestigd hebben, een positief effect hebben gehad op de gehele modebranche in de stad.</w:t>
      </w:r>
      <w:r>
        <w:rPr>
          <w:rFonts w:ascii="Arial" w:hAnsi="Arial" w:cs="Arial"/>
          <w:iCs/>
        </w:rPr>
        <w:t xml:space="preserve"> </w:t>
      </w:r>
    </w:p>
    <w:p w:rsidR="003A768E" w:rsidRDefault="003A768E" w:rsidP="005131C4">
      <w:pPr>
        <w:jc w:val="both"/>
        <w:rPr>
          <w:rFonts w:ascii="Arial" w:hAnsi="Arial" w:cs="Arial"/>
          <w:iCs/>
        </w:rPr>
      </w:pPr>
    </w:p>
    <w:p w:rsidR="003A768E" w:rsidRDefault="003A768E" w:rsidP="005131C4">
      <w:pPr>
        <w:jc w:val="both"/>
        <w:rPr>
          <w:rFonts w:ascii="Arial" w:hAnsi="Arial" w:cs="Arial"/>
          <w:iCs/>
        </w:rPr>
      </w:pPr>
      <w:r>
        <w:rPr>
          <w:rFonts w:ascii="Arial" w:hAnsi="Arial" w:cs="Arial"/>
          <w:iCs/>
        </w:rPr>
        <w:t>De parkeervoorzieningen in Helmond zijn prima en het station ligt op loopafstand van het centrum. Een sterk punt van Helmond zijn de bewaakte fietsenstallingen in het centrum. Hiervan wordt veel gebruik gemaakt door de bezoekers, mede doordat de stallingen gratis zijn. Het voordeel voor fietsers in het centrum is dat men diep tot het winkelgebied kan doordringen met de fiets. De automobilisten parkeren aan de rand van het centrum. Tot slot heeft Helmond de uitstraling van het centrum verbeterd door groenvoorzieningen te creëren in het centrum.</w:t>
      </w:r>
    </w:p>
    <w:p w:rsidR="003A768E" w:rsidRDefault="003A768E" w:rsidP="005131C4">
      <w:pPr>
        <w:rPr>
          <w:rFonts w:ascii="Arial" w:hAnsi="Arial" w:cs="Arial"/>
          <w:i/>
          <w:iCs/>
        </w:rPr>
      </w:pPr>
      <w:r>
        <w:rPr>
          <w:rFonts w:ascii="Arial" w:hAnsi="Arial" w:cs="Arial"/>
          <w:i/>
          <w:iCs/>
        </w:rPr>
        <w:t xml:space="preserve"> </w:t>
      </w:r>
    </w:p>
    <w:p w:rsidR="003A768E" w:rsidRPr="005131C4" w:rsidRDefault="003A768E" w:rsidP="005131C4">
      <w:pPr>
        <w:jc w:val="both"/>
        <w:rPr>
          <w:rFonts w:ascii="Arial" w:hAnsi="Arial" w:cs="Arial"/>
        </w:rPr>
      </w:pPr>
      <w:r>
        <w:rPr>
          <w:rFonts w:ascii="Arial" w:hAnsi="Arial" w:cs="Arial"/>
          <w:iCs/>
        </w:rPr>
        <w:t xml:space="preserve">Bij de ontwikkeling van het centrumplan in Helmond zijn de ondernemers nauw betrokken. In </w:t>
      </w:r>
      <w:r w:rsidRPr="005131C4">
        <w:rPr>
          <w:rFonts w:ascii="Arial" w:hAnsi="Arial" w:cs="Arial"/>
          <w:iCs/>
        </w:rPr>
        <w:t>samenwerking met de Kamer va</w:t>
      </w:r>
      <w:r>
        <w:rPr>
          <w:rFonts w:ascii="Arial" w:hAnsi="Arial" w:cs="Arial"/>
          <w:iCs/>
        </w:rPr>
        <w:t>n Koophandel heeft Helmond een C</w:t>
      </w:r>
      <w:r w:rsidRPr="005131C4">
        <w:rPr>
          <w:rFonts w:ascii="Arial" w:hAnsi="Arial" w:cs="Arial"/>
          <w:iCs/>
        </w:rPr>
        <w:t>entrummanagement ontwikkeld en een centrummanager aangesteld. De centrummanager heeft als taak om de communicatie tussen de ondernemers en de gemeente su</w:t>
      </w:r>
      <w:r>
        <w:rPr>
          <w:rFonts w:ascii="Arial" w:hAnsi="Arial" w:cs="Arial"/>
          <w:iCs/>
        </w:rPr>
        <w:t>ccesvol te laten verlopen. Het C</w:t>
      </w:r>
      <w:r w:rsidRPr="005131C4">
        <w:rPr>
          <w:rFonts w:ascii="Arial" w:hAnsi="Arial" w:cs="Arial"/>
          <w:iCs/>
        </w:rPr>
        <w:t xml:space="preserve">entrummanagement in Helmond is een succesvol orgaan, waarin de lijnen tussen ondernemers en gemeente </w:t>
      </w:r>
      <w:r>
        <w:rPr>
          <w:rFonts w:ascii="Arial" w:hAnsi="Arial" w:cs="Arial"/>
          <w:iCs/>
        </w:rPr>
        <w:t>kort gehouden worden. Het C</w:t>
      </w:r>
      <w:r w:rsidRPr="005131C4">
        <w:rPr>
          <w:rFonts w:ascii="Arial" w:hAnsi="Arial" w:cs="Arial"/>
          <w:iCs/>
        </w:rPr>
        <w:t>entrummanagement heeft de volgende omschrijving: “d</w:t>
      </w:r>
      <w:r w:rsidRPr="005131C4">
        <w:rPr>
          <w:rFonts w:ascii="Arial" w:hAnsi="Arial" w:cs="Arial"/>
        </w:rPr>
        <w:t xml:space="preserve">e rol van de stichting Centrummanagement en de centrummanager is een veelzijdige belangenbehartiger; netwerker; intermediair; sparringpartner en waakhond. Deze verschillende rollen vergen een (inter)actieve informatie- en communicatieopstelling.” De aanstelling van de centrummanager in Helmond heeft de communicatie tussen de gemeente, de vastgoedeigenaren en de ondernemers verbeterd. Het is daarbij van belang dat de centrummanager onafhankelijk en bekend is. Daarnaast is het belangrijk dat een centrummanager het vertrouwen heeft van (een groot deel) van de ondernemers. </w:t>
      </w:r>
    </w:p>
    <w:p w:rsidR="003A768E" w:rsidRPr="005131C4" w:rsidRDefault="003A768E" w:rsidP="005131C4">
      <w:pPr>
        <w:jc w:val="both"/>
        <w:rPr>
          <w:rFonts w:ascii="Arial" w:hAnsi="Arial" w:cs="Arial"/>
        </w:rPr>
      </w:pPr>
    </w:p>
    <w:p w:rsidR="003A768E" w:rsidRPr="005131C4" w:rsidRDefault="003A768E" w:rsidP="005131C4">
      <w:pPr>
        <w:jc w:val="both"/>
        <w:rPr>
          <w:rFonts w:ascii="Arial" w:hAnsi="Arial" w:cs="Arial"/>
        </w:rPr>
      </w:pPr>
      <w:r w:rsidRPr="005131C4">
        <w:rPr>
          <w:rFonts w:ascii="Arial" w:hAnsi="Arial" w:cs="Arial"/>
        </w:rPr>
        <w:t>In de stuurgroep van het Centrummanagement, die onder leiding staat van de centrummanager, zijn verschillende vertegenwoordigers aanwezig, zoals vertegenwoordigers van de drie ondernemersverenigingen, de twee horecaverenigingen, de vereniging van vastgoedeigenaren, de ambulante handel en de programma- en procesmanager van het centrumgebied van de gemeente Helmond. De Stichting Centrummanagement en het gemeentebestuur zijn sleutelpartners in het versterken van de aantrekkingskracht en de concurrentiepositie van het centrum. Er is intensief overleg op zowel bestuurlijke als ambtelijk niveau. De aanwezigheid van het Centrummanagement heeft de laatste jaren in Helmond een saamhorigheidsgevoel teweeg gebracht bij de participerende partijen. Er is een collectieve visie ontstaan waar alle partijen achter staan. Samen staan de ondernemers sterk en willen ze de concurrentiepositie ten opzichte van andere gemeenten weer versterken.</w:t>
      </w:r>
    </w:p>
    <w:p w:rsidR="003A768E" w:rsidRDefault="003A768E" w:rsidP="005131C4">
      <w:pPr>
        <w:jc w:val="both"/>
        <w:rPr>
          <w:rFonts w:ascii="Arial" w:hAnsi="Arial" w:cs="Arial"/>
        </w:rPr>
      </w:pPr>
      <w:r w:rsidRPr="005131C4">
        <w:rPr>
          <w:rFonts w:ascii="Arial" w:hAnsi="Arial" w:cs="Arial"/>
        </w:rPr>
        <w:t>In hoofdstuk 7 wordt dieper ingegaan op het onderwerp Centrummanagement.</w:t>
      </w:r>
    </w:p>
    <w:p w:rsidR="003A768E" w:rsidRDefault="003A768E" w:rsidP="005131C4">
      <w:pPr>
        <w:rPr>
          <w:rFonts w:ascii="Arial" w:hAnsi="Arial" w:cs="Arial"/>
        </w:rPr>
      </w:pPr>
    </w:p>
    <w:p w:rsidR="003A768E" w:rsidRDefault="003A768E" w:rsidP="005131C4">
      <w:pPr>
        <w:rPr>
          <w:rFonts w:ascii="Arial" w:hAnsi="Arial" w:cs="Arial"/>
        </w:rPr>
      </w:pPr>
      <w:r>
        <w:rPr>
          <w:rFonts w:ascii="Arial" w:hAnsi="Arial" w:cs="Arial"/>
        </w:rPr>
        <w:t>Het volledige interview met dhr. Van Poppel is weergegeven in bijlage één.</w:t>
      </w:r>
    </w:p>
    <w:p w:rsidR="003A768E" w:rsidRDefault="003A768E" w:rsidP="005131C4">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06"/>
        <w:gridCol w:w="4606"/>
      </w:tblGrid>
      <w:tr w:rsidR="003A768E" w:rsidTr="005131C4">
        <w:tc>
          <w:tcPr>
            <w:tcW w:w="4606" w:type="dxa"/>
            <w:shd w:val="clear" w:color="auto" w:fill="000080"/>
          </w:tcPr>
          <w:p w:rsidR="003A768E" w:rsidRDefault="003A768E">
            <w:pPr>
              <w:jc w:val="center"/>
              <w:rPr>
                <w:rFonts w:ascii="Arial" w:hAnsi="Arial" w:cs="Arial"/>
                <w:b/>
                <w:color w:val="FFFFFF"/>
              </w:rPr>
            </w:pPr>
            <w:r>
              <w:rPr>
                <w:rFonts w:ascii="Arial" w:hAnsi="Arial" w:cs="Arial"/>
                <w:b/>
                <w:color w:val="FFFFFF"/>
              </w:rPr>
              <w:t>Sterkten</w:t>
            </w:r>
          </w:p>
        </w:tc>
        <w:tc>
          <w:tcPr>
            <w:tcW w:w="4606" w:type="dxa"/>
            <w:shd w:val="clear" w:color="auto" w:fill="000080"/>
          </w:tcPr>
          <w:p w:rsidR="003A768E" w:rsidRDefault="003A768E">
            <w:pPr>
              <w:jc w:val="center"/>
              <w:rPr>
                <w:rFonts w:ascii="Arial" w:hAnsi="Arial" w:cs="Arial"/>
                <w:b/>
                <w:color w:val="FFFFFF"/>
              </w:rPr>
            </w:pPr>
            <w:r>
              <w:rPr>
                <w:rFonts w:ascii="Arial" w:hAnsi="Arial" w:cs="Arial"/>
                <w:b/>
                <w:color w:val="FFFFFF"/>
              </w:rPr>
              <w:t>Zwakten</w:t>
            </w:r>
          </w:p>
        </w:tc>
      </w:tr>
      <w:tr w:rsidR="003A768E" w:rsidTr="005131C4">
        <w:tc>
          <w:tcPr>
            <w:tcW w:w="4606" w:type="dxa"/>
            <w:tcBorders>
              <w:bottom w:val="nil"/>
            </w:tcBorders>
          </w:tcPr>
          <w:p w:rsidR="003A768E" w:rsidRDefault="003A768E">
            <w:pPr>
              <w:rPr>
                <w:rFonts w:ascii="Arial" w:hAnsi="Arial" w:cs="Arial"/>
              </w:rPr>
            </w:pPr>
          </w:p>
        </w:tc>
        <w:tc>
          <w:tcPr>
            <w:tcW w:w="4606" w:type="dxa"/>
            <w:tcBorders>
              <w:bottom w:val="nil"/>
            </w:tcBorders>
          </w:tcPr>
          <w:p w:rsidR="003A768E" w:rsidRDefault="003A768E">
            <w:pPr>
              <w:rPr>
                <w:rFonts w:ascii="Arial" w:hAnsi="Arial" w:cs="Arial"/>
              </w:rPr>
            </w:pPr>
          </w:p>
        </w:tc>
      </w:tr>
      <w:tr w:rsidR="003A768E" w:rsidTr="005131C4">
        <w:tc>
          <w:tcPr>
            <w:tcW w:w="4606" w:type="dxa"/>
            <w:tcBorders>
              <w:top w:val="nil"/>
              <w:bottom w:val="nil"/>
            </w:tcBorders>
          </w:tcPr>
          <w:p w:rsidR="003A768E" w:rsidRDefault="003A768E">
            <w:pPr>
              <w:rPr>
                <w:rFonts w:ascii="Arial" w:hAnsi="Arial" w:cs="Arial"/>
              </w:rPr>
            </w:pPr>
            <w:r>
              <w:rPr>
                <w:rFonts w:ascii="Arial" w:hAnsi="Arial" w:cs="Arial"/>
              </w:rPr>
              <w:t>+ Regionale uitstraling</w:t>
            </w:r>
          </w:p>
        </w:tc>
        <w:tc>
          <w:tcPr>
            <w:tcW w:w="4606" w:type="dxa"/>
            <w:tcBorders>
              <w:top w:val="nil"/>
              <w:bottom w:val="nil"/>
            </w:tcBorders>
          </w:tcPr>
          <w:p w:rsidR="003A768E" w:rsidRDefault="003A768E">
            <w:pPr>
              <w:rPr>
                <w:rFonts w:ascii="Arial" w:hAnsi="Arial" w:cs="Arial"/>
              </w:rPr>
            </w:pPr>
            <w:r>
              <w:rPr>
                <w:rFonts w:ascii="Arial" w:hAnsi="Arial" w:cs="Arial"/>
              </w:rPr>
              <w:t>- Afvloeiing koopkracht door concurrentie</w:t>
            </w:r>
          </w:p>
        </w:tc>
      </w:tr>
      <w:tr w:rsidR="003A768E" w:rsidTr="005131C4">
        <w:tc>
          <w:tcPr>
            <w:tcW w:w="4606" w:type="dxa"/>
            <w:tcBorders>
              <w:top w:val="nil"/>
              <w:bottom w:val="nil"/>
            </w:tcBorders>
          </w:tcPr>
          <w:p w:rsidR="003A768E" w:rsidRDefault="003A768E">
            <w:pPr>
              <w:rPr>
                <w:rFonts w:ascii="Arial" w:hAnsi="Arial" w:cs="Arial"/>
              </w:rPr>
            </w:pPr>
            <w:r>
              <w:rPr>
                <w:rFonts w:ascii="Arial" w:hAnsi="Arial" w:cs="Arial"/>
              </w:rPr>
              <w:t>+ Verbeteringen in het winkelaanbod</w:t>
            </w:r>
          </w:p>
        </w:tc>
        <w:tc>
          <w:tcPr>
            <w:tcW w:w="4606" w:type="dxa"/>
            <w:tcBorders>
              <w:top w:val="nil"/>
              <w:bottom w:val="nil"/>
            </w:tcBorders>
          </w:tcPr>
          <w:p w:rsidR="003A768E" w:rsidRDefault="003A768E">
            <w:pPr>
              <w:rPr>
                <w:rFonts w:ascii="Arial" w:hAnsi="Arial" w:cs="Arial"/>
              </w:rPr>
            </w:pPr>
            <w:r>
              <w:rPr>
                <w:rFonts w:ascii="Arial" w:hAnsi="Arial" w:cs="Arial"/>
              </w:rPr>
              <w:t>- Te weinig winkelmeters voor detailhandel</w:t>
            </w:r>
          </w:p>
        </w:tc>
      </w:tr>
      <w:tr w:rsidR="003A768E" w:rsidTr="005131C4">
        <w:tc>
          <w:tcPr>
            <w:tcW w:w="4606" w:type="dxa"/>
            <w:tcBorders>
              <w:top w:val="nil"/>
              <w:bottom w:val="nil"/>
            </w:tcBorders>
          </w:tcPr>
          <w:p w:rsidR="003A768E" w:rsidRDefault="003A768E">
            <w:pPr>
              <w:rPr>
                <w:rFonts w:ascii="Arial" w:hAnsi="Arial" w:cs="Arial"/>
              </w:rPr>
            </w:pPr>
            <w:r>
              <w:rPr>
                <w:rFonts w:ascii="Arial" w:hAnsi="Arial" w:cs="Arial"/>
              </w:rPr>
              <w:t>+ Logische looproute</w:t>
            </w:r>
          </w:p>
        </w:tc>
        <w:tc>
          <w:tcPr>
            <w:tcW w:w="4606" w:type="dxa"/>
            <w:tcBorders>
              <w:top w:val="nil"/>
              <w:bottom w:val="nil"/>
            </w:tcBorders>
          </w:tcPr>
          <w:p w:rsidR="003A768E" w:rsidRDefault="003A768E">
            <w:pPr>
              <w:rPr>
                <w:rFonts w:ascii="Arial" w:hAnsi="Arial" w:cs="Arial"/>
              </w:rPr>
            </w:pPr>
            <w:r>
              <w:rPr>
                <w:rFonts w:ascii="Arial" w:hAnsi="Arial" w:cs="Arial"/>
              </w:rPr>
              <w:t>- Onvoldoende horecagelegenheden</w:t>
            </w:r>
          </w:p>
        </w:tc>
      </w:tr>
      <w:tr w:rsidR="003A768E" w:rsidTr="005131C4">
        <w:tc>
          <w:tcPr>
            <w:tcW w:w="4606" w:type="dxa"/>
            <w:tcBorders>
              <w:top w:val="nil"/>
              <w:bottom w:val="nil"/>
            </w:tcBorders>
          </w:tcPr>
          <w:p w:rsidR="003A768E" w:rsidRDefault="003A768E">
            <w:pPr>
              <w:rPr>
                <w:rFonts w:ascii="Arial" w:hAnsi="Arial" w:cs="Arial"/>
              </w:rPr>
            </w:pPr>
            <w:r>
              <w:rPr>
                <w:rFonts w:ascii="Arial" w:hAnsi="Arial" w:cs="Arial"/>
              </w:rPr>
              <w:t>+ Sterk Centrummanagement</w:t>
            </w:r>
          </w:p>
        </w:tc>
        <w:tc>
          <w:tcPr>
            <w:tcW w:w="4606" w:type="dxa"/>
            <w:tcBorders>
              <w:top w:val="nil"/>
              <w:bottom w:val="nil"/>
            </w:tcBorders>
          </w:tcPr>
          <w:p w:rsidR="003A768E" w:rsidRDefault="003A768E">
            <w:pPr>
              <w:rPr>
                <w:rFonts w:ascii="Arial" w:hAnsi="Arial" w:cs="Arial"/>
              </w:rPr>
            </w:pPr>
          </w:p>
        </w:tc>
      </w:tr>
      <w:tr w:rsidR="003A768E" w:rsidTr="005131C4">
        <w:tc>
          <w:tcPr>
            <w:tcW w:w="4606" w:type="dxa"/>
            <w:tcBorders>
              <w:top w:val="nil"/>
              <w:bottom w:val="nil"/>
            </w:tcBorders>
          </w:tcPr>
          <w:p w:rsidR="003A768E" w:rsidRDefault="003A768E">
            <w:pPr>
              <w:rPr>
                <w:rFonts w:ascii="Arial" w:hAnsi="Arial" w:cs="Arial"/>
              </w:rPr>
            </w:pPr>
            <w:r>
              <w:rPr>
                <w:rFonts w:ascii="Arial" w:hAnsi="Arial" w:cs="Arial"/>
              </w:rPr>
              <w:t>+ Compact centrum</w:t>
            </w:r>
          </w:p>
        </w:tc>
        <w:tc>
          <w:tcPr>
            <w:tcW w:w="4606" w:type="dxa"/>
            <w:tcBorders>
              <w:top w:val="nil"/>
              <w:bottom w:val="nil"/>
            </w:tcBorders>
          </w:tcPr>
          <w:p w:rsidR="003A768E" w:rsidRDefault="003A768E">
            <w:pPr>
              <w:rPr>
                <w:rFonts w:ascii="Arial" w:hAnsi="Arial" w:cs="Arial"/>
              </w:rPr>
            </w:pPr>
          </w:p>
        </w:tc>
      </w:tr>
      <w:tr w:rsidR="003A768E" w:rsidTr="005131C4">
        <w:tc>
          <w:tcPr>
            <w:tcW w:w="4606" w:type="dxa"/>
            <w:tcBorders>
              <w:top w:val="nil"/>
            </w:tcBorders>
          </w:tcPr>
          <w:p w:rsidR="003A768E" w:rsidRDefault="003A768E">
            <w:pPr>
              <w:rPr>
                <w:rFonts w:ascii="Arial" w:hAnsi="Arial" w:cs="Arial"/>
              </w:rPr>
            </w:pPr>
          </w:p>
        </w:tc>
        <w:tc>
          <w:tcPr>
            <w:tcW w:w="4606" w:type="dxa"/>
            <w:tcBorders>
              <w:top w:val="nil"/>
            </w:tcBorders>
          </w:tcPr>
          <w:p w:rsidR="003A768E" w:rsidRDefault="003A768E">
            <w:pPr>
              <w:rPr>
                <w:rFonts w:ascii="Arial" w:hAnsi="Arial" w:cs="Arial"/>
              </w:rPr>
            </w:pPr>
          </w:p>
        </w:tc>
      </w:tr>
    </w:tbl>
    <w:p w:rsidR="003A768E" w:rsidRDefault="003A768E" w:rsidP="00F85480">
      <w:pPr>
        <w:rPr>
          <w:rFonts w:ascii="Arial" w:hAnsi="Arial" w:cs="Arial"/>
        </w:rPr>
      </w:pPr>
    </w:p>
    <w:p w:rsidR="003A768E" w:rsidRDefault="003A768E" w:rsidP="002461AA">
      <w:pPr>
        <w:pStyle w:val="Heading2"/>
      </w:pPr>
      <w:bookmarkStart w:id="76" w:name="_Toc242460445"/>
      <w:r>
        <w:t>4.7 Gemeente</w:t>
      </w:r>
      <w:r w:rsidRPr="007202B8">
        <w:t xml:space="preserve"> Veghel</w:t>
      </w:r>
      <w:bookmarkEnd w:id="76"/>
    </w:p>
    <w:p w:rsidR="003A768E" w:rsidRDefault="003A768E" w:rsidP="005131C4">
      <w:pPr>
        <w:rPr>
          <w:rFonts w:ascii="Arial" w:hAnsi="Arial" w:cs="Arial"/>
          <w:b/>
        </w:rPr>
      </w:pPr>
      <w:r>
        <w:rPr>
          <w:noProof/>
        </w:rPr>
        <w:pict>
          <v:shape id="_x0000_s1074" type="#_x0000_t202" style="position:absolute;margin-left:300pt;margin-top:14.05pt;width:198pt;height:63pt;z-index:-251656704" filled="f" stroked="f">
            <v:textbox style="mso-next-textbox:#_x0000_s1074">
              <w:txbxContent>
                <w:p w:rsidR="003A768E" w:rsidRPr="00B07C87" w:rsidRDefault="003A768E" w:rsidP="00F85480">
                  <w:pPr>
                    <w:rPr>
                      <w:color w:val="000080"/>
                      <w:sz w:val="16"/>
                      <w:szCs w:val="16"/>
                    </w:rPr>
                  </w:pPr>
                  <w:r>
                    <w:rPr>
                      <w:color w:val="000080"/>
                      <w:sz w:val="16"/>
                      <w:szCs w:val="16"/>
                    </w:rPr>
                    <w:t>Afbeelding 4.2 De gele lijnen geven de straten weer die door de gemeente Veghel zijn afgesloten tijdens de proef. De blauwe stippellijn is de ringweg die om het centrum loopt, de rode lijn geeft het gebied aan waar de ringweg ontbreekt.</w:t>
                  </w:r>
                </w:p>
              </w:txbxContent>
            </v:textbox>
            <w10:wrap type="square"/>
          </v:shape>
        </w:pict>
      </w:r>
      <w:r>
        <w:rPr>
          <w:noProof/>
        </w:rPr>
        <w:pict>
          <v:shape id="_x0000_s1075" type="#_x0000_t75" style="position:absolute;margin-left:-4.7pt;margin-top:14.05pt;width:294.75pt;height:243pt;z-index:251660800" o:preferrelative="f">
            <v:imagedata r:id="rId27" o:title=""/>
            <w10:wrap type="square"/>
          </v:shape>
        </w:pict>
      </w:r>
      <w:r w:rsidRPr="005131C4">
        <w:rPr>
          <w:rFonts w:ascii="Arial" w:hAnsi="Arial" w:cs="Arial"/>
          <w:b/>
        </w:rPr>
        <w:t xml:space="preserve"> </w:t>
      </w:r>
    </w:p>
    <w:p w:rsidR="003A768E" w:rsidRPr="005131C4" w:rsidRDefault="003A768E" w:rsidP="005131C4">
      <w:pPr>
        <w:jc w:val="both"/>
        <w:rPr>
          <w:rFonts w:ascii="Arial" w:hAnsi="Arial" w:cs="Arial"/>
        </w:rPr>
      </w:pPr>
      <w:r>
        <w:rPr>
          <w:rFonts w:ascii="Arial" w:hAnsi="Arial" w:cs="Arial"/>
        </w:rPr>
        <w:t xml:space="preserve">De benchmark in Veghel is op 6 maart </w:t>
      </w:r>
      <w:r w:rsidRPr="005131C4">
        <w:rPr>
          <w:rFonts w:ascii="Arial" w:hAnsi="Arial" w:cs="Arial"/>
        </w:rPr>
        <w:t>2009 verricht door middel van een interview met de heer Maassen en de heer Van Cleef. Het Veghelse centrum heeft in 1994 voor het laatst een renovatie ondergaan. Hierbij is de hoofdstraat in het centrum autoluw gemaakt. Vervolgens heeft de gemeente twee andere belangrijke verkeersaders in het centrum volledig afgesloten voor het verkeer. Dit was een proef om te kunnen beoordelen of het winkelgebied hierdoor aantrekkelijker gemaakt kon worden voor het winkelend publiek. Het doel hiervan was om een sfeervolle winkelpromenade te creëren. Helaas leverde de proef een negatief resultaat op voor de Veghelse winkeliers. Het winkelpubliek kon het winkelgebied moeilijk bereiken en koos ervoor om andere centra te bezoeken. De reden voor het mislukken van de proef is het ontbreken van een goede ringweg rondom het centrum van Veghel. Veghel heeft een ring die slechts voor driekwart om het centrum loopt. Veghel concludeert hieruit dat een ring een volledige ronde om het centrum moet maken, wil men de afsluiting doen slagen. Door de proef werden kleine binnenwegen overbelast en dat leidde tot klachten van omwonenden. Deze klachten waren gerelateerd aan geluid- en stankoverlast van de aanwezige auto’s die alternatieve routes zochten richting het centrum. De gemeente Veghel is van mening dat een centrum sfeervoller wordt op het moment dat het autoverkeer buiten het winkelgebied blijft. De gemeente beschikte echter niet over de benodigde succesfactoren om het plan te laten slagen.</w:t>
      </w:r>
    </w:p>
    <w:p w:rsidR="003A768E" w:rsidRPr="005131C4" w:rsidRDefault="003A768E" w:rsidP="005131C4">
      <w:pPr>
        <w:jc w:val="both"/>
        <w:rPr>
          <w:rFonts w:ascii="Arial" w:hAnsi="Arial" w:cs="Arial"/>
        </w:rPr>
      </w:pPr>
    </w:p>
    <w:p w:rsidR="003A768E" w:rsidRPr="005131C4" w:rsidRDefault="003A768E" w:rsidP="005131C4">
      <w:pPr>
        <w:jc w:val="both"/>
        <w:rPr>
          <w:rFonts w:ascii="Arial" w:hAnsi="Arial" w:cs="Arial"/>
        </w:rPr>
      </w:pPr>
      <w:r w:rsidRPr="005131C4">
        <w:rPr>
          <w:rFonts w:ascii="Arial" w:hAnsi="Arial" w:cs="Arial"/>
        </w:rPr>
        <w:t>De inwoners van Veghel trekken naar Uden of Eindhoven voor funshopping. Sinds de aanleg van de A50 is Eindhoven eenvoudig te bereiken vanuit Veghel en daarvan ondervindt het centrum de negatieve gevolgen. Het centrum van Veghel heeft, net als het centrum van Best, voornamelijk een winkelaanbod dat is gericht op het doen van boodschappen en dat veel minder is gericht op funshopping.</w:t>
      </w:r>
    </w:p>
    <w:p w:rsidR="003A768E" w:rsidRPr="005131C4" w:rsidRDefault="003A768E" w:rsidP="005131C4">
      <w:pPr>
        <w:jc w:val="both"/>
        <w:rPr>
          <w:rFonts w:ascii="Arial" w:hAnsi="Arial" w:cs="Arial"/>
        </w:rPr>
      </w:pPr>
    </w:p>
    <w:p w:rsidR="003A768E" w:rsidRPr="005131C4" w:rsidRDefault="003A768E" w:rsidP="005131C4">
      <w:pPr>
        <w:jc w:val="both"/>
        <w:rPr>
          <w:rFonts w:ascii="Arial" w:hAnsi="Arial" w:cs="Arial"/>
          <w:iCs/>
        </w:rPr>
      </w:pPr>
      <w:r w:rsidRPr="005131C4">
        <w:rPr>
          <w:rFonts w:ascii="Arial" w:hAnsi="Arial" w:cs="Arial"/>
          <w:iCs/>
        </w:rPr>
        <w:t>In het centrum van Veghel bevinden zich geen landelijke modewinkelketens. Ook ontbreekt het Veghel aan een trefpunt voor bezoekers in het centrum.</w:t>
      </w:r>
    </w:p>
    <w:p w:rsidR="003A768E" w:rsidRPr="005131C4" w:rsidRDefault="003A768E" w:rsidP="005131C4">
      <w:pPr>
        <w:jc w:val="both"/>
        <w:rPr>
          <w:rFonts w:ascii="Arial" w:hAnsi="Arial" w:cs="Arial"/>
          <w:iCs/>
        </w:rPr>
      </w:pPr>
    </w:p>
    <w:p w:rsidR="003A768E" w:rsidRPr="005131C4" w:rsidRDefault="003A768E" w:rsidP="005131C4">
      <w:pPr>
        <w:jc w:val="both"/>
        <w:rPr>
          <w:rFonts w:ascii="Arial" w:hAnsi="Arial" w:cs="Arial"/>
          <w:iCs/>
        </w:rPr>
      </w:pPr>
      <w:r w:rsidRPr="005131C4">
        <w:rPr>
          <w:rFonts w:ascii="Arial" w:hAnsi="Arial" w:cs="Arial"/>
          <w:iCs/>
        </w:rPr>
        <w:t xml:space="preserve">De horeca in Veghel is  niet verenigd. Dit zie je terug in de geringe samenwerking bij bijvoorbeeld het organiseren van evenementen. Er is heerst een redelijke mate van onvrede op elkaars functioneren in deze branche. Zo proberen bepaalde ondernemers van anderen te profiteren bij de organisatie van evenementen. Een paar ondernemers financieren de evenementen en de freeriders proberen mee te profiteren van het vergrootte/ grotere bezoekersaantal. </w:t>
      </w:r>
    </w:p>
    <w:p w:rsidR="003A768E" w:rsidRPr="005131C4" w:rsidRDefault="003A768E" w:rsidP="005131C4">
      <w:pPr>
        <w:jc w:val="both"/>
        <w:rPr>
          <w:rFonts w:ascii="Arial" w:hAnsi="Arial" w:cs="Arial"/>
          <w:iCs/>
        </w:rPr>
      </w:pPr>
      <w:r w:rsidRPr="005131C4">
        <w:rPr>
          <w:rFonts w:ascii="Arial" w:hAnsi="Arial" w:cs="Arial"/>
          <w:iCs/>
        </w:rPr>
        <w:t>Om hier invloed op uit te oefenen, is de gemeente Veghel een proces gesta</w:t>
      </w:r>
      <w:r>
        <w:rPr>
          <w:rFonts w:ascii="Arial" w:hAnsi="Arial" w:cs="Arial"/>
          <w:iCs/>
        </w:rPr>
        <w:t>rt om, net als in Helmond, een C</w:t>
      </w:r>
      <w:r w:rsidRPr="005131C4">
        <w:rPr>
          <w:rFonts w:ascii="Arial" w:hAnsi="Arial" w:cs="Arial"/>
          <w:iCs/>
        </w:rPr>
        <w:t xml:space="preserve">entrummanagement op te zetten. Dit is een orgaan waarin de gemeente, de ondernemers, de vastgoedeigenaren en de horeca vertegenwoordigd zijn. </w:t>
      </w:r>
    </w:p>
    <w:p w:rsidR="003A768E" w:rsidRPr="005131C4" w:rsidRDefault="003A768E" w:rsidP="005131C4">
      <w:pPr>
        <w:jc w:val="both"/>
        <w:rPr>
          <w:rFonts w:ascii="Arial" w:hAnsi="Arial" w:cs="Arial"/>
          <w:iCs/>
        </w:rPr>
      </w:pPr>
    </w:p>
    <w:p w:rsidR="003A768E" w:rsidRPr="005131C4" w:rsidRDefault="003A768E" w:rsidP="005131C4">
      <w:pPr>
        <w:jc w:val="both"/>
        <w:rPr>
          <w:rFonts w:ascii="Arial" w:hAnsi="Arial" w:cs="Arial"/>
          <w:iCs/>
        </w:rPr>
      </w:pPr>
      <w:r w:rsidRPr="005131C4">
        <w:rPr>
          <w:rFonts w:ascii="Arial" w:hAnsi="Arial" w:cs="Arial"/>
          <w:iCs/>
        </w:rPr>
        <w:t>In de toekomst wil de gemeente Veghel het centrum niet verder uitbreiden. Er zijn echter wel plannen om het centrum van een kwaliteitsimpuls te voorzien. Er is namelijk een visie ontwikkeld die tot 2030 doorloopt. In de loop der jaren zal het centrum steeds weer verbeterd worden en van nieuwe impulsen worden voorzien. Een van deze impulsen en verbeteringen is dat de haven meer betrokken zal gaan worden bij het centrum. Rondom deze haven zullen zich in de toekomst horecagelegenheden gaan vestigen.</w:t>
      </w:r>
    </w:p>
    <w:p w:rsidR="003A768E" w:rsidRPr="005131C4" w:rsidRDefault="003A768E" w:rsidP="005131C4">
      <w:pPr>
        <w:jc w:val="both"/>
        <w:rPr>
          <w:rFonts w:ascii="Arial" w:hAnsi="Arial" w:cs="Arial"/>
          <w:iCs/>
        </w:rPr>
      </w:pPr>
    </w:p>
    <w:p w:rsidR="003A768E" w:rsidRDefault="003A768E" w:rsidP="005131C4">
      <w:pPr>
        <w:jc w:val="both"/>
        <w:rPr>
          <w:rFonts w:ascii="Arial" w:hAnsi="Arial" w:cs="Arial"/>
          <w:iCs/>
        </w:rPr>
      </w:pPr>
      <w:r w:rsidRPr="005131C4">
        <w:rPr>
          <w:rFonts w:ascii="Arial" w:hAnsi="Arial" w:cs="Arial"/>
          <w:iCs/>
        </w:rPr>
        <w:t>Het volledige interview met de heer Van Cleef en de heer Maassen is weergegeven in bijlage één.</w:t>
      </w:r>
      <w:r>
        <w:rPr>
          <w:rFonts w:ascii="Arial" w:hAnsi="Arial" w:cs="Arial"/>
          <w:iCs/>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06"/>
        <w:gridCol w:w="4606"/>
      </w:tblGrid>
      <w:tr w:rsidR="003A768E" w:rsidTr="005131C4">
        <w:tc>
          <w:tcPr>
            <w:tcW w:w="4606" w:type="dxa"/>
            <w:shd w:val="clear" w:color="auto" w:fill="000080"/>
          </w:tcPr>
          <w:p w:rsidR="003A768E" w:rsidRDefault="003A768E">
            <w:pPr>
              <w:jc w:val="center"/>
              <w:rPr>
                <w:rFonts w:ascii="Arial" w:hAnsi="Arial" w:cs="Arial"/>
                <w:b/>
                <w:color w:val="FFFFFF"/>
              </w:rPr>
            </w:pPr>
            <w:r>
              <w:rPr>
                <w:rFonts w:ascii="Arial" w:hAnsi="Arial" w:cs="Arial"/>
                <w:b/>
                <w:color w:val="FFFFFF"/>
              </w:rPr>
              <w:t>Sterkten</w:t>
            </w:r>
          </w:p>
        </w:tc>
        <w:tc>
          <w:tcPr>
            <w:tcW w:w="4606" w:type="dxa"/>
            <w:shd w:val="clear" w:color="auto" w:fill="000080"/>
          </w:tcPr>
          <w:p w:rsidR="003A768E" w:rsidRDefault="003A768E">
            <w:pPr>
              <w:jc w:val="center"/>
              <w:rPr>
                <w:rFonts w:ascii="Arial" w:hAnsi="Arial" w:cs="Arial"/>
                <w:b/>
                <w:color w:val="FFFFFF"/>
              </w:rPr>
            </w:pPr>
            <w:r>
              <w:rPr>
                <w:rFonts w:ascii="Arial" w:hAnsi="Arial" w:cs="Arial"/>
                <w:b/>
                <w:color w:val="FFFFFF"/>
              </w:rPr>
              <w:t>Zwakten</w:t>
            </w:r>
          </w:p>
        </w:tc>
      </w:tr>
      <w:tr w:rsidR="003A768E" w:rsidTr="005131C4">
        <w:tc>
          <w:tcPr>
            <w:tcW w:w="4606" w:type="dxa"/>
            <w:tcBorders>
              <w:bottom w:val="nil"/>
            </w:tcBorders>
          </w:tcPr>
          <w:p w:rsidR="003A768E" w:rsidRDefault="003A768E">
            <w:pPr>
              <w:rPr>
                <w:rFonts w:ascii="Arial" w:hAnsi="Arial" w:cs="Arial"/>
              </w:rPr>
            </w:pPr>
          </w:p>
        </w:tc>
        <w:tc>
          <w:tcPr>
            <w:tcW w:w="4606" w:type="dxa"/>
            <w:tcBorders>
              <w:bottom w:val="nil"/>
            </w:tcBorders>
          </w:tcPr>
          <w:p w:rsidR="003A768E" w:rsidRDefault="003A768E">
            <w:pPr>
              <w:rPr>
                <w:rFonts w:ascii="Arial" w:hAnsi="Arial" w:cs="Arial"/>
              </w:rPr>
            </w:pPr>
          </w:p>
        </w:tc>
      </w:tr>
      <w:tr w:rsidR="003A768E" w:rsidTr="005131C4">
        <w:tc>
          <w:tcPr>
            <w:tcW w:w="4606" w:type="dxa"/>
            <w:tcBorders>
              <w:top w:val="nil"/>
              <w:bottom w:val="nil"/>
            </w:tcBorders>
          </w:tcPr>
          <w:p w:rsidR="003A768E" w:rsidRDefault="003A768E">
            <w:pPr>
              <w:rPr>
                <w:rFonts w:ascii="Arial" w:hAnsi="Arial" w:cs="Arial"/>
              </w:rPr>
            </w:pPr>
            <w:r>
              <w:rPr>
                <w:rFonts w:ascii="Arial" w:hAnsi="Arial" w:cs="Arial"/>
              </w:rPr>
              <w:t>+ Uitgebreid modeassortiment</w:t>
            </w:r>
          </w:p>
        </w:tc>
        <w:tc>
          <w:tcPr>
            <w:tcW w:w="4606" w:type="dxa"/>
            <w:tcBorders>
              <w:top w:val="nil"/>
              <w:bottom w:val="nil"/>
            </w:tcBorders>
          </w:tcPr>
          <w:p w:rsidR="003A768E" w:rsidRDefault="003A768E">
            <w:pPr>
              <w:rPr>
                <w:rFonts w:ascii="Arial" w:hAnsi="Arial" w:cs="Arial"/>
              </w:rPr>
            </w:pPr>
            <w:r>
              <w:rPr>
                <w:rFonts w:ascii="Arial" w:hAnsi="Arial" w:cs="Arial"/>
              </w:rPr>
              <w:t>- Slechte ringweg/infrastructuur rondom centrum</w:t>
            </w:r>
          </w:p>
        </w:tc>
      </w:tr>
      <w:tr w:rsidR="003A768E" w:rsidTr="005131C4">
        <w:tc>
          <w:tcPr>
            <w:tcW w:w="4606" w:type="dxa"/>
            <w:tcBorders>
              <w:top w:val="nil"/>
              <w:bottom w:val="nil"/>
            </w:tcBorders>
          </w:tcPr>
          <w:p w:rsidR="003A768E" w:rsidRDefault="003A768E">
            <w:pPr>
              <w:rPr>
                <w:rFonts w:ascii="Arial" w:hAnsi="Arial" w:cs="Arial"/>
              </w:rPr>
            </w:pPr>
            <w:r>
              <w:rPr>
                <w:rFonts w:ascii="Arial" w:hAnsi="Arial" w:cs="Arial"/>
              </w:rPr>
              <w:t>+ Verbetering door start Centrummanagement</w:t>
            </w:r>
          </w:p>
        </w:tc>
        <w:tc>
          <w:tcPr>
            <w:tcW w:w="4606" w:type="dxa"/>
            <w:tcBorders>
              <w:top w:val="nil"/>
              <w:bottom w:val="nil"/>
            </w:tcBorders>
          </w:tcPr>
          <w:p w:rsidR="003A768E" w:rsidRDefault="003A768E">
            <w:pPr>
              <w:rPr>
                <w:rFonts w:ascii="Arial" w:hAnsi="Arial" w:cs="Arial"/>
              </w:rPr>
            </w:pPr>
            <w:r>
              <w:rPr>
                <w:rFonts w:ascii="Arial" w:hAnsi="Arial" w:cs="Arial"/>
              </w:rPr>
              <w:t>- Te veel boodschappen/ te weinig funshopping</w:t>
            </w:r>
          </w:p>
        </w:tc>
      </w:tr>
      <w:tr w:rsidR="003A768E" w:rsidTr="005131C4">
        <w:tc>
          <w:tcPr>
            <w:tcW w:w="4606" w:type="dxa"/>
            <w:tcBorders>
              <w:top w:val="nil"/>
              <w:bottom w:val="nil"/>
            </w:tcBorders>
          </w:tcPr>
          <w:p w:rsidR="003A768E" w:rsidRDefault="003A768E">
            <w:pPr>
              <w:rPr>
                <w:rFonts w:ascii="Arial" w:hAnsi="Arial" w:cs="Arial"/>
              </w:rPr>
            </w:pPr>
            <w:r>
              <w:rPr>
                <w:rFonts w:ascii="Arial" w:hAnsi="Arial" w:cs="Arial"/>
              </w:rPr>
              <w:t>+ Supermarkten aan de rand van het centrum</w:t>
            </w:r>
          </w:p>
        </w:tc>
        <w:tc>
          <w:tcPr>
            <w:tcW w:w="4606" w:type="dxa"/>
            <w:tcBorders>
              <w:top w:val="nil"/>
              <w:bottom w:val="nil"/>
            </w:tcBorders>
          </w:tcPr>
          <w:p w:rsidR="003A768E" w:rsidRDefault="003A768E">
            <w:pPr>
              <w:rPr>
                <w:rFonts w:ascii="Arial" w:hAnsi="Arial" w:cs="Arial"/>
              </w:rPr>
            </w:pPr>
            <w:r>
              <w:rPr>
                <w:rFonts w:ascii="Arial" w:hAnsi="Arial" w:cs="Arial"/>
              </w:rPr>
              <w:t>- Koopkrachtafvloeiing door concurrentie</w:t>
            </w:r>
          </w:p>
        </w:tc>
      </w:tr>
      <w:tr w:rsidR="003A768E" w:rsidTr="005131C4">
        <w:tc>
          <w:tcPr>
            <w:tcW w:w="4606" w:type="dxa"/>
            <w:tcBorders>
              <w:top w:val="nil"/>
              <w:bottom w:val="nil"/>
            </w:tcBorders>
          </w:tcPr>
          <w:p w:rsidR="003A768E" w:rsidRDefault="003A768E">
            <w:pPr>
              <w:rPr>
                <w:rFonts w:ascii="Arial" w:hAnsi="Arial" w:cs="Arial"/>
              </w:rPr>
            </w:pPr>
          </w:p>
        </w:tc>
        <w:tc>
          <w:tcPr>
            <w:tcW w:w="4606" w:type="dxa"/>
            <w:tcBorders>
              <w:top w:val="nil"/>
              <w:bottom w:val="nil"/>
            </w:tcBorders>
          </w:tcPr>
          <w:p w:rsidR="003A768E" w:rsidRDefault="003A768E">
            <w:pPr>
              <w:rPr>
                <w:rFonts w:ascii="Arial" w:hAnsi="Arial" w:cs="Arial"/>
              </w:rPr>
            </w:pPr>
            <w:r>
              <w:rPr>
                <w:rFonts w:ascii="Arial" w:hAnsi="Arial" w:cs="Arial"/>
              </w:rPr>
              <w:t>- Organisatie horecavereniging</w:t>
            </w:r>
          </w:p>
        </w:tc>
      </w:tr>
      <w:tr w:rsidR="003A768E" w:rsidTr="005131C4">
        <w:tc>
          <w:tcPr>
            <w:tcW w:w="4606" w:type="dxa"/>
            <w:tcBorders>
              <w:top w:val="nil"/>
            </w:tcBorders>
          </w:tcPr>
          <w:p w:rsidR="003A768E" w:rsidRDefault="003A768E">
            <w:pPr>
              <w:rPr>
                <w:rFonts w:ascii="Arial" w:hAnsi="Arial" w:cs="Arial"/>
              </w:rPr>
            </w:pPr>
          </w:p>
        </w:tc>
        <w:tc>
          <w:tcPr>
            <w:tcW w:w="4606" w:type="dxa"/>
            <w:tcBorders>
              <w:top w:val="nil"/>
            </w:tcBorders>
          </w:tcPr>
          <w:p w:rsidR="003A768E" w:rsidRDefault="003A768E">
            <w:pPr>
              <w:rPr>
                <w:rFonts w:ascii="Arial" w:hAnsi="Arial" w:cs="Arial"/>
              </w:rPr>
            </w:pPr>
          </w:p>
        </w:tc>
      </w:tr>
    </w:tbl>
    <w:p w:rsidR="003A768E" w:rsidRDefault="003A768E" w:rsidP="005131C4"/>
    <w:p w:rsidR="003A768E" w:rsidRPr="007202B8" w:rsidRDefault="003A768E" w:rsidP="002461AA">
      <w:pPr>
        <w:pStyle w:val="Heading2"/>
      </w:pPr>
      <w:bookmarkStart w:id="77" w:name="_Toc242460446"/>
      <w:r>
        <w:t>4.8 Benchmark Uden</w:t>
      </w:r>
      <w:bookmarkEnd w:id="77"/>
    </w:p>
    <w:p w:rsidR="003A768E" w:rsidRPr="00C1625E" w:rsidRDefault="003A768E" w:rsidP="00C1625E">
      <w:pPr>
        <w:jc w:val="both"/>
        <w:rPr>
          <w:rFonts w:ascii="Arial" w:hAnsi="Arial" w:cs="Arial"/>
          <w:iCs/>
        </w:rPr>
      </w:pPr>
      <w:r w:rsidRPr="00C1625E">
        <w:rPr>
          <w:rFonts w:ascii="Arial" w:hAnsi="Arial" w:cs="Arial"/>
          <w:iCs/>
        </w:rPr>
        <w:t>Op 10 maart 2009 is er een benchmark verricht in de gemeente Uden. Tijdens een interview met de heer Joosten, werden de positieve en negatieve punten en de toekomstvisie van het centrum van Uden besproken.</w:t>
      </w:r>
    </w:p>
    <w:p w:rsidR="003A768E" w:rsidRPr="00C1625E" w:rsidRDefault="003A768E" w:rsidP="00C1625E">
      <w:pPr>
        <w:jc w:val="both"/>
        <w:rPr>
          <w:rFonts w:ascii="Arial" w:hAnsi="Arial" w:cs="Arial"/>
          <w:iCs/>
        </w:rPr>
      </w:pPr>
      <w:r w:rsidRPr="00C1625E">
        <w:rPr>
          <w:rFonts w:ascii="Arial" w:hAnsi="Arial" w:cs="Arial"/>
          <w:iCs/>
        </w:rPr>
        <w:t xml:space="preserve">Uden is een gemeente van ruim 40.000 inwoners. Het verzorgingsgebied is echter een stuk groter en bestaat uit circa 200.000 mensen, waarvan wekelijks 130.000 mensen het centrum van Uden bezoeken. We kunnen hieruit concluderen dat Uden een sterke regionale uitstraling heeft. De huidige vorm van het centrum dateert uit de jaren ’60, maar de structuur is in de hedendaagse tijd nog altijd functioneel. Het centrum heeft een looproute in de vorm van een acht. Dit is, volgens kenners, de ideale looproute voor een succesvol centrum. Verder liggen de horecagelegenheden gecentraliseerd aan de Markt en liggen de parkeervoorzieningen aan de rand van het centrum. Dat betekent dat het centrum autovrij is. </w:t>
      </w:r>
    </w:p>
    <w:p w:rsidR="003A768E" w:rsidRPr="00C1625E" w:rsidRDefault="003A768E" w:rsidP="00C1625E">
      <w:pPr>
        <w:jc w:val="both"/>
        <w:rPr>
          <w:rFonts w:ascii="Arial" w:hAnsi="Arial" w:cs="Arial"/>
          <w:iCs/>
        </w:rPr>
      </w:pPr>
    </w:p>
    <w:p w:rsidR="003A768E" w:rsidRPr="00C1625E" w:rsidRDefault="003A768E" w:rsidP="00C1625E">
      <w:pPr>
        <w:jc w:val="both"/>
        <w:rPr>
          <w:rFonts w:ascii="Arial" w:hAnsi="Arial" w:cs="Arial"/>
          <w:iCs/>
        </w:rPr>
      </w:pPr>
      <w:r w:rsidRPr="00C1625E">
        <w:rPr>
          <w:rFonts w:ascii="Arial" w:hAnsi="Arial" w:cs="Arial"/>
          <w:iCs/>
        </w:rPr>
        <w:t>Het winkelassortiment in Uden is ruim. Vrijwel elke branche is vertegenwoordigd.</w:t>
      </w:r>
    </w:p>
    <w:p w:rsidR="003A768E" w:rsidRPr="00C1625E" w:rsidRDefault="003A768E" w:rsidP="00C1625E">
      <w:pPr>
        <w:jc w:val="both"/>
        <w:rPr>
          <w:rFonts w:ascii="Arial" w:hAnsi="Arial" w:cs="Arial"/>
          <w:iCs/>
        </w:rPr>
      </w:pPr>
      <w:r w:rsidRPr="00C1625E">
        <w:rPr>
          <w:rFonts w:ascii="Arial" w:hAnsi="Arial" w:cs="Arial"/>
          <w:iCs/>
        </w:rPr>
        <w:t xml:space="preserve">De modebranche heeft een sterke concentratie in het hart van het centrum. Hierdoor ontstaat een ideaal hart voor het winkelend publiek in Uden. Verder zijn vrijwel alle supermarkten verplaatst naar wijkcentra; alleen de Albert Heijn zit momenteel nog in de buurt van het centrum. Echter, de gemeente ziet ook deze supermarkt graag naar een alternatieve locatie vertrekken. In het ideaalplaatje van Uden zou uitsluitend winkelend publiek naar het centrum van Uden moeten komen voor een uitgebreid assortiment aan funshopartikelen. Dit beeld is al voor een groot deel gecreëerd. Zelfs de landelijke ketens vinden Uden een perfecte locatie om hun winkel te vestigen, getuige de aanwezigheid van een C&amp;A en Hout-Brox. De aanwezigheid van deze ketens trekt het grote publiek naar Uden en hiervan kunnen de plaatselijke ondernemers op hun beurt weer profiteren. De taak van de plaatselijke ondernemers is het versterken van het exclusieve segment in Uden. </w:t>
      </w:r>
    </w:p>
    <w:p w:rsidR="003A768E" w:rsidRPr="00C1625E" w:rsidRDefault="003A768E" w:rsidP="00C1625E">
      <w:pPr>
        <w:jc w:val="both"/>
        <w:rPr>
          <w:rFonts w:ascii="Arial" w:hAnsi="Arial" w:cs="Arial"/>
          <w:iCs/>
        </w:rPr>
      </w:pPr>
    </w:p>
    <w:p w:rsidR="003A768E" w:rsidRDefault="003A768E" w:rsidP="00C1625E">
      <w:pPr>
        <w:jc w:val="both"/>
        <w:rPr>
          <w:rFonts w:ascii="Arial" w:hAnsi="Arial" w:cs="Arial"/>
          <w:iCs/>
        </w:rPr>
      </w:pPr>
      <w:r w:rsidRPr="00C1625E">
        <w:rPr>
          <w:rFonts w:ascii="Arial" w:hAnsi="Arial" w:cs="Arial"/>
          <w:iCs/>
        </w:rPr>
        <w:t>De horecagelegenheden zit momenteel gecentraliseerd aan de Markt. Deze horecagelegenheden fungeren tevens als trefpunt van het centrum. Hiervoor is jaren geleden al bewust gekozen en achteraf bleek het een groot succes te zijn en werd dit het bruisende hart van Uden. Tevens is Uden uitgeroepen</w:t>
      </w:r>
      <w:r>
        <w:rPr>
          <w:rFonts w:ascii="Arial" w:hAnsi="Arial" w:cs="Arial"/>
          <w:iCs/>
        </w:rPr>
        <w:t xml:space="preserve"> als ‘groenste’ gemeente van Europa. Om deze naam kracht bij te zetten </w:t>
      </w:r>
      <w:r w:rsidRPr="00C1625E">
        <w:rPr>
          <w:rFonts w:ascii="Arial" w:hAnsi="Arial" w:cs="Arial"/>
          <w:iCs/>
        </w:rPr>
        <w:t>besteedt men veel</w:t>
      </w:r>
      <w:r>
        <w:rPr>
          <w:rFonts w:ascii="Arial" w:hAnsi="Arial" w:cs="Arial"/>
          <w:iCs/>
        </w:rPr>
        <w:t xml:space="preserve"> aandacht aan stijlvolle bloembakken, bomen en struiken. </w:t>
      </w:r>
    </w:p>
    <w:p w:rsidR="003A768E" w:rsidRDefault="003A768E" w:rsidP="00C1625E">
      <w:pPr>
        <w:jc w:val="both"/>
        <w:rPr>
          <w:rFonts w:ascii="Arial" w:hAnsi="Arial" w:cs="Arial"/>
          <w:iCs/>
        </w:rPr>
      </w:pPr>
    </w:p>
    <w:p w:rsidR="003A768E" w:rsidRPr="001D6747" w:rsidRDefault="003A768E" w:rsidP="00C1625E">
      <w:pPr>
        <w:jc w:val="both"/>
        <w:rPr>
          <w:rFonts w:ascii="Arial" w:hAnsi="Arial" w:cs="Arial"/>
          <w:iCs/>
        </w:rPr>
      </w:pPr>
      <w:r>
        <w:rPr>
          <w:rFonts w:ascii="Arial" w:hAnsi="Arial" w:cs="Arial"/>
          <w:iCs/>
        </w:rPr>
        <w:t xml:space="preserve">De bereikbaarheid </w:t>
      </w:r>
      <w:r w:rsidRPr="001D6747">
        <w:rPr>
          <w:rFonts w:ascii="Arial" w:hAnsi="Arial" w:cs="Arial"/>
          <w:iCs/>
        </w:rPr>
        <w:t xml:space="preserve">van het centrum van Uden is uitstekend. Met de opening van de A50 kan de consument uit omliggende gemeenten, zoals Veghel, Nistelrode en Oss, gemakkelijker de weg naar Uden vinden. Ook rijden er veelvuldig bussen van en naar het centrum. Voor de fietsers is echter nog geen verbeterde route beschikbaar. Dit zou een aandachtpunt kunnen zijn voor de toekomst. </w:t>
      </w:r>
    </w:p>
    <w:p w:rsidR="003A768E" w:rsidRPr="001D6747" w:rsidRDefault="003A768E" w:rsidP="00C1625E">
      <w:pPr>
        <w:jc w:val="both"/>
        <w:rPr>
          <w:rFonts w:ascii="Arial" w:hAnsi="Arial" w:cs="Arial"/>
          <w:iCs/>
        </w:rPr>
      </w:pPr>
      <w:r w:rsidRPr="001D6747">
        <w:rPr>
          <w:rFonts w:ascii="Arial" w:hAnsi="Arial" w:cs="Arial"/>
          <w:iCs/>
        </w:rPr>
        <w:t xml:space="preserve">Met de opening van de A50 heeft Uden ook een keerzijde beleefd. Door de aanleg van deze snelweg kunnen Udenaren zich gemakkelijk en snel verplaatsen naar Eindhoven, Den Bosch of Nijmegen. Daarnaast trekken ook specifiek ingerichte winkels, als Van Tilburg in Nistelrode, veel klandizie vanuit Uden. We kunnen hieruit concluderen dat de A50 zowel positieve invloeden heeft gehad op het centrum van Uden, maar daarnaast ook een negatieve kant kent. </w:t>
      </w:r>
    </w:p>
    <w:p w:rsidR="003A768E" w:rsidRDefault="003A768E" w:rsidP="00C1625E">
      <w:pPr>
        <w:jc w:val="both"/>
        <w:rPr>
          <w:rFonts w:ascii="Arial" w:hAnsi="Arial" w:cs="Arial"/>
          <w:iCs/>
        </w:rPr>
      </w:pPr>
      <w:r w:rsidRPr="001D6747">
        <w:rPr>
          <w:rFonts w:ascii="Arial" w:hAnsi="Arial" w:cs="Arial"/>
          <w:iCs/>
        </w:rPr>
        <w:t>In de toekomst heeft Uden plannen om aan de westkant van het centrum nieuwe winkelvoorzieningen te bouwen. Deze bouw moet binnen vijf</w:t>
      </w:r>
      <w:r>
        <w:rPr>
          <w:rFonts w:ascii="Arial" w:hAnsi="Arial" w:cs="Arial"/>
          <w:iCs/>
        </w:rPr>
        <w:t xml:space="preserve"> jaar gerealiseerd zijn. Dit winkelgebied zal gericht zijn op het midden en hoog segment.</w:t>
      </w:r>
    </w:p>
    <w:p w:rsidR="003A768E" w:rsidRDefault="003A768E" w:rsidP="00C1625E">
      <w:pPr>
        <w:rPr>
          <w:rFonts w:ascii="Arial" w:hAnsi="Arial" w:cs="Arial"/>
          <w:iCs/>
        </w:rPr>
      </w:pPr>
    </w:p>
    <w:p w:rsidR="003A768E" w:rsidRPr="001D6747" w:rsidRDefault="003A768E" w:rsidP="00C1625E">
      <w:pPr>
        <w:jc w:val="both"/>
        <w:rPr>
          <w:rFonts w:ascii="Arial" w:hAnsi="Arial" w:cs="Arial"/>
          <w:iCs/>
        </w:rPr>
      </w:pPr>
      <w:r w:rsidRPr="001D6747">
        <w:rPr>
          <w:rFonts w:ascii="Arial" w:hAnsi="Arial" w:cs="Arial"/>
          <w:iCs/>
        </w:rPr>
        <w:t xml:space="preserve">Nadat de heer Joosten uitgebreid informatie heeft verstrekt over het centrum van Uden, heeft hij advies gegeven over de plannen die in Best uitgevoerd gaan worden. Dhr. Joosten is van mening dat </w:t>
      </w:r>
      <w:r w:rsidRPr="001D6747">
        <w:rPr>
          <w:rFonts w:ascii="Arial" w:hAnsi="Arial" w:cs="Arial"/>
        </w:rPr>
        <w:t>de Hoofdstraat in Best als wandelgebied, een gebied waarin de auto mogelijk ‘te gast’ is, meer benut moet worden. Hij is van mening dat de Hoofdstraat aantrekkelijk moet worden gemaakt voor fietsers,  door middel van een breed fietspad met groenvoorzieningen. De auto kan uit het centrum geweerd worden, door ervoor te zorgen dat er geen parkeermogelijkheden zijn aan weerszijden van de Hoofdstraat. Hierdoor zullen automobilisten alternatieve wegen kiezen. Tevens moet het winkelgebied niet te ver van het centrum af liggen; het winkelgebied is ten slotte ‘de motor’.</w:t>
      </w:r>
    </w:p>
    <w:p w:rsidR="003A768E" w:rsidRPr="001D6747" w:rsidRDefault="003A768E" w:rsidP="00C1625E">
      <w:pPr>
        <w:jc w:val="both"/>
        <w:rPr>
          <w:rFonts w:ascii="Arial" w:hAnsi="Arial" w:cs="Arial"/>
        </w:rPr>
      </w:pPr>
      <w:r w:rsidRPr="001D6747">
        <w:rPr>
          <w:rFonts w:ascii="Arial" w:hAnsi="Arial" w:cs="Arial"/>
        </w:rPr>
        <w:t xml:space="preserve">Verder moet er overwogen worden of er één of meerdere kleinere parkeergarages in Best moeten worden aangelegd. Het kan gunstiger zijn om te kiezen voor twee garages, omdat er op deze manier meerdere ingangen mogelijk zijn voor het autoverkeer. De belasting van de wegen in het centrum wordt hierdoor gespreid. Het is belangrijk dat betaald parkeren in fasen wordt ingevoerd, omdat de invoering van betaald parkeren een geleidelijk project moet zijn. </w:t>
      </w:r>
    </w:p>
    <w:p w:rsidR="003A768E" w:rsidRPr="0011733A" w:rsidRDefault="003A768E" w:rsidP="00C1625E">
      <w:pPr>
        <w:jc w:val="both"/>
        <w:rPr>
          <w:rFonts w:ascii="Arial" w:hAnsi="Arial" w:cs="Arial"/>
        </w:rPr>
      </w:pPr>
      <w:r w:rsidRPr="001D6747">
        <w:rPr>
          <w:rFonts w:ascii="Arial" w:hAnsi="Arial" w:cs="Arial"/>
        </w:rPr>
        <w:t>Er kan bijvoorbeeld begonnen worden met een uurtarief van €0,40. Wanneer de parkeergarage klaar is, kan dit tarief verhoogd worden.</w:t>
      </w:r>
    </w:p>
    <w:p w:rsidR="003A768E" w:rsidRDefault="003A768E" w:rsidP="00C1625E"/>
    <w:p w:rsidR="003A768E" w:rsidRDefault="003A768E" w:rsidP="00C1625E">
      <w:pPr>
        <w:rPr>
          <w:rFonts w:ascii="Arial" w:hAnsi="Arial" w:cs="Arial"/>
        </w:rPr>
      </w:pPr>
      <w:r w:rsidRPr="009E64C9">
        <w:rPr>
          <w:rFonts w:ascii="Arial" w:hAnsi="Arial" w:cs="Arial"/>
        </w:rPr>
        <w:t>De volledige uitwerking van de benchmar</w:t>
      </w:r>
      <w:r>
        <w:rPr>
          <w:rFonts w:ascii="Arial" w:hAnsi="Arial" w:cs="Arial"/>
        </w:rPr>
        <w:t>k is terug te lezen in bijlage één</w:t>
      </w:r>
      <w:r w:rsidRPr="009E64C9">
        <w:rPr>
          <w:rFonts w:ascii="Arial" w:hAnsi="Arial" w:cs="Arial"/>
        </w:rPr>
        <w:t>.</w:t>
      </w:r>
    </w:p>
    <w:p w:rsidR="003A768E" w:rsidRPr="009E64C9" w:rsidRDefault="003A768E" w:rsidP="00C1625E">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06"/>
        <w:gridCol w:w="4606"/>
      </w:tblGrid>
      <w:tr w:rsidR="003A768E" w:rsidRPr="006D3A73" w:rsidTr="001D6747">
        <w:tc>
          <w:tcPr>
            <w:tcW w:w="4606" w:type="dxa"/>
            <w:shd w:val="clear" w:color="auto" w:fill="000080"/>
          </w:tcPr>
          <w:p w:rsidR="003A768E" w:rsidRPr="006D3A73" w:rsidRDefault="003A768E" w:rsidP="001D6747">
            <w:pPr>
              <w:jc w:val="center"/>
              <w:rPr>
                <w:rFonts w:ascii="Arial" w:hAnsi="Arial" w:cs="Arial"/>
                <w:b/>
                <w:color w:val="FFFFFF"/>
              </w:rPr>
            </w:pPr>
            <w:r w:rsidRPr="006D3A73">
              <w:rPr>
                <w:rFonts w:ascii="Arial" w:hAnsi="Arial" w:cs="Arial"/>
                <w:b/>
                <w:color w:val="FFFFFF"/>
              </w:rPr>
              <w:t>Sterkten</w:t>
            </w:r>
          </w:p>
        </w:tc>
        <w:tc>
          <w:tcPr>
            <w:tcW w:w="4606" w:type="dxa"/>
            <w:shd w:val="clear" w:color="auto" w:fill="000080"/>
          </w:tcPr>
          <w:p w:rsidR="003A768E" w:rsidRPr="006D3A73" w:rsidRDefault="003A768E" w:rsidP="001D6747">
            <w:pPr>
              <w:jc w:val="center"/>
              <w:rPr>
                <w:rFonts w:ascii="Arial" w:hAnsi="Arial" w:cs="Arial"/>
                <w:b/>
                <w:color w:val="FFFFFF"/>
              </w:rPr>
            </w:pPr>
            <w:r w:rsidRPr="006D3A73">
              <w:rPr>
                <w:rFonts w:ascii="Arial" w:hAnsi="Arial" w:cs="Arial"/>
                <w:b/>
                <w:color w:val="FFFFFF"/>
              </w:rPr>
              <w:t>Zwakten</w:t>
            </w:r>
          </w:p>
        </w:tc>
      </w:tr>
      <w:tr w:rsidR="003A768E" w:rsidRPr="006D3A73" w:rsidTr="001D6747">
        <w:tc>
          <w:tcPr>
            <w:tcW w:w="4606" w:type="dxa"/>
            <w:tcBorders>
              <w:bottom w:val="nil"/>
            </w:tcBorders>
          </w:tcPr>
          <w:p w:rsidR="003A768E" w:rsidRPr="006D3A73" w:rsidRDefault="003A768E" w:rsidP="001D6747">
            <w:pPr>
              <w:rPr>
                <w:rFonts w:ascii="Arial" w:hAnsi="Arial" w:cs="Arial"/>
              </w:rPr>
            </w:pPr>
          </w:p>
        </w:tc>
        <w:tc>
          <w:tcPr>
            <w:tcW w:w="4606" w:type="dxa"/>
            <w:tcBorders>
              <w:bottom w:val="nil"/>
            </w:tcBorders>
          </w:tcPr>
          <w:p w:rsidR="003A768E" w:rsidRPr="006D3A73" w:rsidRDefault="003A768E" w:rsidP="001D6747">
            <w:pPr>
              <w:rPr>
                <w:rFonts w:ascii="Arial" w:hAnsi="Arial" w:cs="Arial"/>
              </w:rPr>
            </w:pPr>
          </w:p>
        </w:tc>
      </w:tr>
      <w:tr w:rsidR="003A768E" w:rsidRPr="006D3A73" w:rsidTr="001D6747">
        <w:tc>
          <w:tcPr>
            <w:tcW w:w="4606" w:type="dxa"/>
            <w:tcBorders>
              <w:top w:val="nil"/>
              <w:bottom w:val="nil"/>
            </w:tcBorders>
          </w:tcPr>
          <w:p w:rsidR="003A768E" w:rsidRPr="006D3A73" w:rsidRDefault="003A768E" w:rsidP="001D6747">
            <w:pPr>
              <w:rPr>
                <w:rFonts w:ascii="Arial" w:hAnsi="Arial" w:cs="Arial"/>
              </w:rPr>
            </w:pPr>
            <w:r w:rsidRPr="006D3A73">
              <w:rPr>
                <w:rFonts w:ascii="Arial" w:hAnsi="Arial" w:cs="Arial"/>
              </w:rPr>
              <w:t>+ Regionale uitstraling/groot verzorgingsgebied</w:t>
            </w:r>
          </w:p>
        </w:tc>
        <w:tc>
          <w:tcPr>
            <w:tcW w:w="4606" w:type="dxa"/>
            <w:tcBorders>
              <w:top w:val="nil"/>
              <w:bottom w:val="nil"/>
            </w:tcBorders>
          </w:tcPr>
          <w:p w:rsidR="003A768E" w:rsidRPr="006D3A73" w:rsidRDefault="003A768E" w:rsidP="001D6747">
            <w:pPr>
              <w:rPr>
                <w:rFonts w:ascii="Arial" w:hAnsi="Arial" w:cs="Arial"/>
              </w:rPr>
            </w:pPr>
            <w:r w:rsidRPr="006D3A73">
              <w:rPr>
                <w:rFonts w:ascii="Arial" w:hAnsi="Arial" w:cs="Arial"/>
              </w:rPr>
              <w:t>- Locatie Albert Hein</w:t>
            </w:r>
          </w:p>
        </w:tc>
      </w:tr>
      <w:tr w:rsidR="003A768E" w:rsidRPr="006D3A73" w:rsidTr="001D6747">
        <w:tc>
          <w:tcPr>
            <w:tcW w:w="4606" w:type="dxa"/>
            <w:tcBorders>
              <w:top w:val="nil"/>
              <w:bottom w:val="nil"/>
            </w:tcBorders>
          </w:tcPr>
          <w:p w:rsidR="003A768E" w:rsidRPr="006D3A73" w:rsidRDefault="003A768E" w:rsidP="001D6747">
            <w:pPr>
              <w:rPr>
                <w:rFonts w:ascii="Arial" w:hAnsi="Arial" w:cs="Arial"/>
              </w:rPr>
            </w:pPr>
            <w:r w:rsidRPr="006D3A73">
              <w:rPr>
                <w:rFonts w:ascii="Arial" w:hAnsi="Arial" w:cs="Arial"/>
              </w:rPr>
              <w:t>+ Sterk horecahart</w:t>
            </w:r>
          </w:p>
        </w:tc>
        <w:tc>
          <w:tcPr>
            <w:tcW w:w="4606" w:type="dxa"/>
            <w:tcBorders>
              <w:top w:val="nil"/>
              <w:bottom w:val="nil"/>
            </w:tcBorders>
          </w:tcPr>
          <w:p w:rsidR="003A768E" w:rsidRPr="006D3A73" w:rsidRDefault="003A768E" w:rsidP="001D6747">
            <w:pPr>
              <w:rPr>
                <w:rFonts w:ascii="Arial" w:hAnsi="Arial" w:cs="Arial"/>
              </w:rPr>
            </w:pPr>
            <w:r w:rsidRPr="006D3A73">
              <w:rPr>
                <w:rFonts w:ascii="Arial" w:hAnsi="Arial" w:cs="Arial"/>
              </w:rPr>
              <w:t>- Looproute van het centrum is op enkele locaties onlogisch</w:t>
            </w:r>
          </w:p>
        </w:tc>
      </w:tr>
      <w:tr w:rsidR="003A768E" w:rsidRPr="006D3A73" w:rsidTr="001D6747">
        <w:tc>
          <w:tcPr>
            <w:tcW w:w="4606" w:type="dxa"/>
            <w:tcBorders>
              <w:top w:val="nil"/>
              <w:bottom w:val="nil"/>
            </w:tcBorders>
          </w:tcPr>
          <w:p w:rsidR="003A768E" w:rsidRPr="006D3A73" w:rsidRDefault="003A768E" w:rsidP="001D6747">
            <w:pPr>
              <w:rPr>
                <w:rFonts w:ascii="Arial" w:hAnsi="Arial" w:cs="Arial"/>
              </w:rPr>
            </w:pPr>
            <w:r w:rsidRPr="006D3A73">
              <w:rPr>
                <w:rFonts w:ascii="Arial" w:hAnsi="Arial" w:cs="Arial"/>
              </w:rPr>
              <w:t>+ Landelijke ketens versterken winkelgebied</w:t>
            </w:r>
          </w:p>
        </w:tc>
        <w:tc>
          <w:tcPr>
            <w:tcW w:w="4606" w:type="dxa"/>
            <w:tcBorders>
              <w:top w:val="nil"/>
              <w:bottom w:val="nil"/>
            </w:tcBorders>
          </w:tcPr>
          <w:p w:rsidR="003A768E" w:rsidRPr="006D3A73" w:rsidRDefault="003A768E" w:rsidP="001D6747">
            <w:pPr>
              <w:rPr>
                <w:rFonts w:ascii="Arial" w:hAnsi="Arial" w:cs="Arial"/>
              </w:rPr>
            </w:pPr>
            <w:r>
              <w:rPr>
                <w:rFonts w:ascii="Arial" w:hAnsi="Arial" w:cs="Arial"/>
              </w:rPr>
              <w:t>- Toegankelijkheid voor fietsers</w:t>
            </w:r>
          </w:p>
        </w:tc>
      </w:tr>
      <w:tr w:rsidR="003A768E" w:rsidRPr="006D3A73" w:rsidTr="001D6747">
        <w:tc>
          <w:tcPr>
            <w:tcW w:w="4606" w:type="dxa"/>
            <w:tcBorders>
              <w:top w:val="nil"/>
              <w:bottom w:val="nil"/>
            </w:tcBorders>
          </w:tcPr>
          <w:p w:rsidR="003A768E" w:rsidRPr="006D3A73" w:rsidRDefault="003A768E" w:rsidP="001D6747">
            <w:pPr>
              <w:rPr>
                <w:rFonts w:ascii="Arial" w:hAnsi="Arial" w:cs="Arial"/>
              </w:rPr>
            </w:pPr>
            <w:r w:rsidRPr="006D3A73">
              <w:rPr>
                <w:rFonts w:ascii="Arial" w:hAnsi="Arial" w:cs="Arial"/>
              </w:rPr>
              <w:t>+ ‘Groenste’ gemeente van Europa</w:t>
            </w:r>
          </w:p>
        </w:tc>
        <w:tc>
          <w:tcPr>
            <w:tcW w:w="4606" w:type="dxa"/>
            <w:tcBorders>
              <w:top w:val="nil"/>
              <w:bottom w:val="nil"/>
            </w:tcBorders>
          </w:tcPr>
          <w:p w:rsidR="003A768E" w:rsidRPr="006D3A73" w:rsidRDefault="003A768E" w:rsidP="001D6747">
            <w:pPr>
              <w:rPr>
                <w:rFonts w:ascii="Arial" w:hAnsi="Arial" w:cs="Arial"/>
              </w:rPr>
            </w:pPr>
          </w:p>
        </w:tc>
      </w:tr>
      <w:tr w:rsidR="003A768E" w:rsidRPr="006D3A73" w:rsidTr="001D6747">
        <w:tc>
          <w:tcPr>
            <w:tcW w:w="4606" w:type="dxa"/>
            <w:tcBorders>
              <w:top w:val="nil"/>
              <w:bottom w:val="nil"/>
            </w:tcBorders>
          </w:tcPr>
          <w:p w:rsidR="003A768E" w:rsidRPr="006D3A73" w:rsidRDefault="003A768E" w:rsidP="001D6747">
            <w:pPr>
              <w:rPr>
                <w:rFonts w:ascii="Arial" w:hAnsi="Arial" w:cs="Arial"/>
              </w:rPr>
            </w:pPr>
            <w:r w:rsidRPr="006D3A73">
              <w:rPr>
                <w:rFonts w:ascii="Arial" w:hAnsi="Arial" w:cs="Arial"/>
              </w:rPr>
              <w:t>+ Compact centrum</w:t>
            </w:r>
          </w:p>
        </w:tc>
        <w:tc>
          <w:tcPr>
            <w:tcW w:w="4606" w:type="dxa"/>
            <w:tcBorders>
              <w:top w:val="nil"/>
              <w:bottom w:val="nil"/>
            </w:tcBorders>
          </w:tcPr>
          <w:p w:rsidR="003A768E" w:rsidRPr="006D3A73" w:rsidRDefault="003A768E" w:rsidP="001D6747">
            <w:pPr>
              <w:rPr>
                <w:rFonts w:ascii="Arial" w:hAnsi="Arial" w:cs="Arial"/>
              </w:rPr>
            </w:pPr>
          </w:p>
        </w:tc>
      </w:tr>
      <w:tr w:rsidR="003A768E" w:rsidRPr="006D3A73" w:rsidTr="001D6747">
        <w:tc>
          <w:tcPr>
            <w:tcW w:w="4606" w:type="dxa"/>
            <w:tcBorders>
              <w:top w:val="nil"/>
            </w:tcBorders>
          </w:tcPr>
          <w:p w:rsidR="003A768E" w:rsidRPr="006D3A73" w:rsidRDefault="003A768E" w:rsidP="001D6747">
            <w:pPr>
              <w:rPr>
                <w:rFonts w:ascii="Arial" w:hAnsi="Arial" w:cs="Arial"/>
              </w:rPr>
            </w:pPr>
          </w:p>
        </w:tc>
        <w:tc>
          <w:tcPr>
            <w:tcW w:w="4606" w:type="dxa"/>
            <w:tcBorders>
              <w:top w:val="nil"/>
            </w:tcBorders>
          </w:tcPr>
          <w:p w:rsidR="003A768E" w:rsidRPr="006D3A73" w:rsidRDefault="003A768E" w:rsidP="001D6747">
            <w:pPr>
              <w:rPr>
                <w:rFonts w:ascii="Arial" w:hAnsi="Arial" w:cs="Arial"/>
              </w:rPr>
            </w:pPr>
          </w:p>
        </w:tc>
      </w:tr>
    </w:tbl>
    <w:p w:rsidR="003A768E" w:rsidRDefault="003A768E" w:rsidP="00C1625E"/>
    <w:p w:rsidR="003A768E" w:rsidRPr="005131C4" w:rsidRDefault="003A768E" w:rsidP="00607FAD">
      <w:pPr>
        <w:pStyle w:val="Heading2"/>
        <w:jc w:val="both"/>
      </w:pPr>
      <w:bookmarkStart w:id="78" w:name="_Toc242460447"/>
      <w:r>
        <w:t>4.8 Leerpunten voor de gemeente</w:t>
      </w:r>
      <w:r w:rsidRPr="005131C4">
        <w:t xml:space="preserve"> Best</w:t>
      </w:r>
      <w:bookmarkEnd w:id="78"/>
    </w:p>
    <w:p w:rsidR="003A768E" w:rsidRDefault="003A768E" w:rsidP="00607FAD">
      <w:pPr>
        <w:jc w:val="both"/>
        <w:rPr>
          <w:rFonts w:ascii="Arial" w:hAnsi="Arial" w:cs="Arial"/>
        </w:rPr>
      </w:pPr>
      <w:r>
        <w:rPr>
          <w:rFonts w:ascii="Arial" w:hAnsi="Arial" w:cs="Arial"/>
        </w:rPr>
        <w:t>Na de bezoeken in de vijf gemeente zijn leerpunten naar voren gekomen voor het centrum van Best.</w:t>
      </w:r>
    </w:p>
    <w:p w:rsidR="003A768E" w:rsidRDefault="003A768E" w:rsidP="00607FAD">
      <w:pPr>
        <w:jc w:val="both"/>
        <w:rPr>
          <w:rFonts w:ascii="Arial" w:hAnsi="Arial" w:cs="Arial"/>
        </w:rPr>
      </w:pPr>
      <w:r>
        <w:rPr>
          <w:rFonts w:ascii="Arial" w:hAnsi="Arial" w:cs="Arial"/>
          <w:bCs/>
        </w:rPr>
        <w:t>De centra van Uden en Deurne benutten de eigen identiteit. De twee gemeenten geven aan dat het benadrukken van de eigen identiteit goed valt bij de consument. De consument zoekt herkenning en ‘warmte’ in een centrum. De eigen identiteit van het Bestse centrum zou sterker benadrukt moeten worden</w:t>
      </w:r>
      <w:r>
        <w:rPr>
          <w:rFonts w:ascii="Arial" w:hAnsi="Arial" w:cs="Arial"/>
        </w:rPr>
        <w:t xml:space="preserve">. Het centrumplan houdt hier al rekening mee met het in stand houden van de Odulphuskerk, het klooster en de kapel. Gedurende de ontwikkeling van het centrum moet altijd rekening gehouden worden met de eigen identiteit van Best. </w:t>
      </w:r>
    </w:p>
    <w:p w:rsidR="003A768E" w:rsidRDefault="003A768E" w:rsidP="00607FAD">
      <w:pPr>
        <w:jc w:val="both"/>
        <w:rPr>
          <w:rFonts w:ascii="Arial" w:hAnsi="Arial" w:cs="Arial"/>
          <w:bCs/>
        </w:rPr>
      </w:pPr>
      <w:r>
        <w:rPr>
          <w:rFonts w:ascii="Arial" w:hAnsi="Arial" w:cs="Arial"/>
          <w:bCs/>
        </w:rPr>
        <w:t xml:space="preserve">Een onderdeel voor het nieuwe centrum zou het aanleggen van een goede looproute moeten zijn. Wanneer er een logische route door het centrum loopt komt men het winkelend publiek tegemoet. Dit heeft een positief effect op het ondernemersklimaat. Een voorbeeld van een goede looproute is de ‘achtvorm’ in Boxmeer en Helmond. </w:t>
      </w:r>
    </w:p>
    <w:p w:rsidR="003A768E" w:rsidRDefault="003A768E" w:rsidP="00607FAD">
      <w:pPr>
        <w:jc w:val="both"/>
        <w:rPr>
          <w:rFonts w:ascii="Arial" w:hAnsi="Arial" w:cs="Arial"/>
          <w:bCs/>
        </w:rPr>
      </w:pPr>
      <w:r>
        <w:rPr>
          <w:rFonts w:ascii="Arial" w:hAnsi="Arial" w:cs="Arial"/>
          <w:bCs/>
        </w:rPr>
        <w:t>Een compact centrum is aantrekkelijk voor de consument. De consument wil het liefst zo min mogelijk lopen, waardoor een compact centrum voordelig is. Ook de horeca heeft een bepalende factor voor de een centrum. Succesvolle horecagelegenheden kunnen de sfeer en uitstraling van een centrum bepalen.</w:t>
      </w:r>
    </w:p>
    <w:p w:rsidR="003A768E" w:rsidRDefault="003A768E" w:rsidP="00607FAD">
      <w:pPr>
        <w:jc w:val="both"/>
        <w:rPr>
          <w:rFonts w:ascii="Arial" w:hAnsi="Arial" w:cs="Arial"/>
          <w:b/>
          <w:bCs/>
        </w:rPr>
      </w:pPr>
    </w:p>
    <w:p w:rsidR="003A768E" w:rsidRDefault="003A768E" w:rsidP="00607FAD">
      <w:pPr>
        <w:jc w:val="both"/>
        <w:rPr>
          <w:rFonts w:ascii="Arial" w:hAnsi="Arial" w:cs="Arial"/>
          <w:bCs/>
        </w:rPr>
      </w:pPr>
      <w:r>
        <w:rPr>
          <w:rFonts w:ascii="Arial" w:hAnsi="Arial" w:cs="Arial"/>
          <w:bCs/>
        </w:rPr>
        <w:t>Uit het onderzoek in de vijf gemeenten is gebleken dat de supermarkten het beste aan de rand van het centrum gevestigd kunnen worden. Aan de rand hebben supermarkten veelal meer parkeervoorzieningen en kan de consument toch gemakkelijk het centrum inlopen. Goede voorbeelden waar dit inmiddels al met succes gerealiseerd is zijn Deurne, Uden en Helmond. Een andere belangrijke aanleiding voor de verplaatsing van supermarkten is dat dit het makkelijker maakt om een centrum autovrij of autoluw te maken. In de centra van Deurne en Uden is een rondweg aangelegd waaraan de supermarkten gesitueerd zijn, hierdoor zijn ze goed bereikbaar.</w:t>
      </w:r>
    </w:p>
    <w:p w:rsidR="003A768E" w:rsidRDefault="003A768E" w:rsidP="00607FAD">
      <w:pPr>
        <w:jc w:val="both"/>
        <w:rPr>
          <w:rFonts w:ascii="Arial" w:hAnsi="Arial" w:cs="Arial"/>
          <w:bCs/>
        </w:rPr>
      </w:pPr>
      <w:r>
        <w:rPr>
          <w:rFonts w:ascii="Arial" w:hAnsi="Arial" w:cs="Arial"/>
          <w:bCs/>
        </w:rPr>
        <w:t xml:space="preserve">Een goede rondweg is essentieel wanneer er gekozen wordt voor een autoluw of een autovrij centrum. Dit is nadrukkelijk naar voren gekomen uit het onderzoek dat verricht is in Veghel. De gemeente Veghel heeft getracht het centrum autovrij te maken Dit experiment is mislukt doordat de ringweg rond het centrum niet voldoende ontwikkeld is. Gevolg is dat de bereikbaarheid van het centrum aanzienlijk daalde. Daardoor bleef de consument weg uit het centrum van Veghel. Inmiddels is de gemeente Veghel terug gekomen op het besluit om het centrum autovrij te maken. Deze ervaring van Veghel is voor Best belangrijk bij de overweging om de Hoofdstraat te sluiten.  </w:t>
      </w:r>
    </w:p>
    <w:p w:rsidR="003A768E" w:rsidRPr="005354DC" w:rsidRDefault="003A768E" w:rsidP="00607FAD">
      <w:pPr>
        <w:jc w:val="both"/>
      </w:pPr>
    </w:p>
    <w:p w:rsidR="003A768E" w:rsidRPr="005354DC" w:rsidRDefault="003A768E" w:rsidP="00F85480"/>
    <w:p w:rsidR="003A768E" w:rsidRPr="005354DC" w:rsidRDefault="003A768E" w:rsidP="00F85480"/>
    <w:p w:rsidR="003A768E" w:rsidRPr="005354DC" w:rsidRDefault="003A768E" w:rsidP="00F85480"/>
    <w:p w:rsidR="003A768E" w:rsidRPr="005354DC" w:rsidRDefault="003A768E" w:rsidP="00F85480"/>
    <w:p w:rsidR="003A768E" w:rsidRPr="005354DC" w:rsidRDefault="003A768E" w:rsidP="00F85480"/>
    <w:p w:rsidR="003A768E" w:rsidRPr="005354DC" w:rsidRDefault="003A768E" w:rsidP="00F85480"/>
    <w:p w:rsidR="003A768E" w:rsidRPr="005354DC" w:rsidRDefault="003A768E" w:rsidP="00F85480"/>
    <w:p w:rsidR="003A768E" w:rsidRDefault="003A768E" w:rsidP="002461AA">
      <w:pPr>
        <w:pStyle w:val="Heading1"/>
      </w:pPr>
      <w:r>
        <w:br w:type="page"/>
      </w:r>
      <w:bookmarkStart w:id="79" w:name="_Toc242460448"/>
      <w:r>
        <w:t>Hoofdstuk 5 Beleidsadvies centrumontwikkeling</w:t>
      </w:r>
      <w:bookmarkEnd w:id="79"/>
    </w:p>
    <w:p w:rsidR="003A768E" w:rsidRDefault="003A768E" w:rsidP="00B517BC">
      <w:pPr>
        <w:jc w:val="both"/>
        <w:rPr>
          <w:rFonts w:ascii="Arial" w:hAnsi="Arial" w:cs="Arial"/>
          <w:b/>
          <w:sz w:val="24"/>
          <w:szCs w:val="24"/>
        </w:rPr>
      </w:pPr>
    </w:p>
    <w:p w:rsidR="003A768E" w:rsidRPr="00C035BD" w:rsidRDefault="003A768E" w:rsidP="002461AA">
      <w:pPr>
        <w:pStyle w:val="Heading2"/>
      </w:pPr>
      <w:bookmarkStart w:id="80" w:name="_Toc242460449"/>
      <w:r w:rsidRPr="00C035BD">
        <w:t>5.1 Inleiding</w:t>
      </w:r>
      <w:bookmarkEnd w:id="80"/>
    </w:p>
    <w:p w:rsidR="003A768E" w:rsidRDefault="003A768E" w:rsidP="00B517BC">
      <w:pPr>
        <w:jc w:val="both"/>
        <w:rPr>
          <w:rFonts w:ascii="Arial" w:hAnsi="Arial" w:cs="Arial"/>
        </w:rPr>
      </w:pPr>
      <w:r>
        <w:rPr>
          <w:rFonts w:ascii="Arial" w:hAnsi="Arial" w:cs="Arial"/>
        </w:rPr>
        <w:t>In dit hoofdstuk wordt ingegaan op de output van de interviews met ondernemers en vastgoedeigenaren in het centrumgebied van Best. Zoals eerder in de onderzoeksopzet vermeld wordt, is het beleidsadvies gebaseerd op 25 interviews. Het hoofdstuk is opgebouwd uit een beleidsadvies voor de korte en voor de lange termijn. In dit hoofdstuk worden de wensen en behoeften van de ondernemers en vastgoedeigenaren met betrekking tot de ontwikkeling van het nieuwe centrum duidelijk. Het hoofdstuk bestaat uit de volgende paragrafen:</w:t>
      </w:r>
    </w:p>
    <w:p w:rsidR="003A768E" w:rsidRDefault="003A768E" w:rsidP="00B517BC">
      <w:pPr>
        <w:jc w:val="both"/>
        <w:rPr>
          <w:rFonts w:ascii="Arial" w:hAnsi="Arial" w:cs="Arial"/>
        </w:rPr>
      </w:pPr>
    </w:p>
    <w:p w:rsidR="003A768E" w:rsidRDefault="003A768E" w:rsidP="00B517BC">
      <w:pPr>
        <w:jc w:val="both"/>
        <w:rPr>
          <w:rFonts w:ascii="Arial" w:hAnsi="Arial" w:cs="Arial"/>
        </w:rPr>
      </w:pPr>
      <w:r>
        <w:rPr>
          <w:rFonts w:ascii="Arial" w:hAnsi="Arial" w:cs="Arial"/>
        </w:rPr>
        <w:t>5.1 Inleiding</w:t>
      </w:r>
    </w:p>
    <w:p w:rsidR="003A768E" w:rsidRDefault="003A768E" w:rsidP="00B517BC">
      <w:pPr>
        <w:jc w:val="both"/>
        <w:rPr>
          <w:rFonts w:ascii="Arial" w:hAnsi="Arial" w:cs="Arial"/>
        </w:rPr>
      </w:pPr>
      <w:r>
        <w:rPr>
          <w:rFonts w:ascii="Arial" w:hAnsi="Arial" w:cs="Arial"/>
        </w:rPr>
        <w:t>5.2 Selectiecriteria</w:t>
      </w:r>
    </w:p>
    <w:p w:rsidR="003A768E" w:rsidRDefault="003A768E" w:rsidP="00B517BC">
      <w:pPr>
        <w:jc w:val="both"/>
        <w:rPr>
          <w:rFonts w:ascii="Arial" w:hAnsi="Arial" w:cs="Arial"/>
        </w:rPr>
      </w:pPr>
      <w:r>
        <w:rPr>
          <w:rFonts w:ascii="Arial" w:hAnsi="Arial" w:cs="Arial"/>
        </w:rPr>
        <w:t>5.3 Beleid voor de korte termijn</w:t>
      </w:r>
    </w:p>
    <w:p w:rsidR="003A768E" w:rsidRDefault="003A768E" w:rsidP="00B517BC">
      <w:pPr>
        <w:jc w:val="both"/>
        <w:rPr>
          <w:rFonts w:ascii="Arial" w:hAnsi="Arial" w:cs="Arial"/>
        </w:rPr>
      </w:pPr>
      <w:r>
        <w:rPr>
          <w:rFonts w:ascii="Arial" w:hAnsi="Arial" w:cs="Arial"/>
        </w:rPr>
        <w:t>5.4 Beleid voor de lange termijn</w:t>
      </w:r>
    </w:p>
    <w:p w:rsidR="003A768E" w:rsidRDefault="003A768E" w:rsidP="00B517BC">
      <w:pPr>
        <w:jc w:val="both"/>
        <w:rPr>
          <w:rFonts w:ascii="Arial" w:hAnsi="Arial" w:cs="Arial"/>
        </w:rPr>
      </w:pPr>
    </w:p>
    <w:p w:rsidR="003A768E" w:rsidRDefault="003A768E" w:rsidP="002461AA">
      <w:pPr>
        <w:pStyle w:val="Heading2"/>
      </w:pPr>
      <w:bookmarkStart w:id="81" w:name="_Toc242460450"/>
      <w:r>
        <w:t>5.2 Selectiecriteria</w:t>
      </w:r>
      <w:bookmarkEnd w:id="81"/>
    </w:p>
    <w:p w:rsidR="003A768E" w:rsidRDefault="003A768E" w:rsidP="00B517BC">
      <w:pPr>
        <w:jc w:val="both"/>
        <w:rPr>
          <w:rFonts w:ascii="Arial" w:hAnsi="Arial" w:cs="Arial"/>
        </w:rPr>
      </w:pPr>
      <w:r>
        <w:rPr>
          <w:rFonts w:ascii="Arial" w:hAnsi="Arial" w:cs="Arial"/>
        </w:rPr>
        <w:t>Het centrum van Best bestaat uit de Boterhoek, de Hoofdstraat en de Nieuwstraat. De gemeente heeft opdracht gegeven om in deze drie gebieden te inventariseren welke wensen en behoeften de ondernemers en vastgoedeigenaren hebben met betrekking tot het centrum. Doordat niet iedere onderneming dezelfde belangen heeft is een onderscheid aangebracht waardoor de representativiteit van het onderzoek gewaarborgd blijft. Er is gekozen om interviews af te nemen in vier categorieën, te weten boodschappen, detailhandel, horeca en overige.</w:t>
      </w:r>
    </w:p>
    <w:p w:rsidR="003A768E" w:rsidRDefault="003A768E" w:rsidP="00B517BC">
      <w:pPr>
        <w:rPr>
          <w:rFonts w:ascii="Arial" w:hAnsi="Arial" w:cs="Arial"/>
        </w:rPr>
      </w:pPr>
    </w:p>
    <w:p w:rsidR="003A768E" w:rsidRDefault="003A768E" w:rsidP="00B517BC">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73"/>
        <w:gridCol w:w="2374"/>
        <w:gridCol w:w="2374"/>
        <w:gridCol w:w="2374"/>
      </w:tblGrid>
      <w:tr w:rsidR="003A768E" w:rsidRPr="00B509E1" w:rsidTr="00B517BC">
        <w:tc>
          <w:tcPr>
            <w:tcW w:w="2373" w:type="dxa"/>
            <w:shd w:val="clear" w:color="auto" w:fill="000080"/>
          </w:tcPr>
          <w:p w:rsidR="003A768E" w:rsidRPr="00B509E1" w:rsidRDefault="003A768E" w:rsidP="00B517BC">
            <w:pPr>
              <w:jc w:val="center"/>
              <w:rPr>
                <w:rFonts w:ascii="Arial" w:hAnsi="Arial" w:cs="Arial"/>
                <w:b/>
                <w:color w:val="FFFFFF"/>
              </w:rPr>
            </w:pPr>
            <w:r w:rsidRPr="00B509E1">
              <w:rPr>
                <w:rFonts w:ascii="Arial" w:hAnsi="Arial" w:cs="Arial"/>
                <w:b/>
                <w:color w:val="FFFFFF"/>
              </w:rPr>
              <w:t>Boodschappen</w:t>
            </w:r>
          </w:p>
        </w:tc>
        <w:tc>
          <w:tcPr>
            <w:tcW w:w="2374" w:type="dxa"/>
            <w:shd w:val="clear" w:color="auto" w:fill="000080"/>
          </w:tcPr>
          <w:p w:rsidR="003A768E" w:rsidRPr="00B509E1" w:rsidRDefault="003A768E" w:rsidP="00B517BC">
            <w:pPr>
              <w:jc w:val="center"/>
              <w:rPr>
                <w:rFonts w:ascii="Arial" w:hAnsi="Arial" w:cs="Arial"/>
                <w:b/>
                <w:color w:val="FFFFFF"/>
              </w:rPr>
            </w:pPr>
            <w:r w:rsidRPr="00B509E1">
              <w:rPr>
                <w:rFonts w:ascii="Arial" w:hAnsi="Arial" w:cs="Arial"/>
                <w:b/>
                <w:color w:val="FFFFFF"/>
              </w:rPr>
              <w:t>Funshopping</w:t>
            </w:r>
          </w:p>
        </w:tc>
        <w:tc>
          <w:tcPr>
            <w:tcW w:w="2374" w:type="dxa"/>
            <w:shd w:val="clear" w:color="auto" w:fill="000080"/>
          </w:tcPr>
          <w:p w:rsidR="003A768E" w:rsidRPr="00B509E1" w:rsidRDefault="003A768E" w:rsidP="00B517BC">
            <w:pPr>
              <w:jc w:val="center"/>
              <w:rPr>
                <w:rFonts w:ascii="Arial" w:hAnsi="Arial" w:cs="Arial"/>
                <w:b/>
                <w:color w:val="FFFFFF"/>
              </w:rPr>
            </w:pPr>
            <w:r w:rsidRPr="00B509E1">
              <w:rPr>
                <w:rFonts w:ascii="Arial" w:hAnsi="Arial" w:cs="Arial"/>
                <w:b/>
                <w:color w:val="FFFFFF"/>
              </w:rPr>
              <w:t>Horeca</w:t>
            </w:r>
          </w:p>
        </w:tc>
        <w:tc>
          <w:tcPr>
            <w:tcW w:w="2374" w:type="dxa"/>
            <w:shd w:val="clear" w:color="auto" w:fill="000080"/>
          </w:tcPr>
          <w:p w:rsidR="003A768E" w:rsidRPr="00B509E1" w:rsidRDefault="003A768E" w:rsidP="00B517BC">
            <w:pPr>
              <w:jc w:val="center"/>
              <w:rPr>
                <w:rFonts w:ascii="Arial" w:hAnsi="Arial" w:cs="Arial"/>
                <w:b/>
                <w:color w:val="FFFFFF"/>
              </w:rPr>
            </w:pPr>
            <w:r w:rsidRPr="00B509E1">
              <w:rPr>
                <w:rFonts w:ascii="Arial" w:hAnsi="Arial" w:cs="Arial"/>
                <w:b/>
                <w:color w:val="FFFFFF"/>
              </w:rPr>
              <w:t>Overige</w:t>
            </w:r>
          </w:p>
        </w:tc>
      </w:tr>
      <w:tr w:rsidR="003A768E" w:rsidRPr="00B509E1" w:rsidTr="00B517BC">
        <w:tc>
          <w:tcPr>
            <w:tcW w:w="2373" w:type="dxa"/>
            <w:tcBorders>
              <w:bottom w:val="nil"/>
            </w:tcBorders>
          </w:tcPr>
          <w:p w:rsidR="003A768E" w:rsidRPr="00B509E1" w:rsidRDefault="003A768E" w:rsidP="00B517BC">
            <w:pPr>
              <w:rPr>
                <w:rFonts w:ascii="Arial" w:hAnsi="Arial" w:cs="Arial"/>
              </w:rPr>
            </w:pPr>
          </w:p>
        </w:tc>
        <w:tc>
          <w:tcPr>
            <w:tcW w:w="2374" w:type="dxa"/>
            <w:tcBorders>
              <w:bottom w:val="nil"/>
            </w:tcBorders>
          </w:tcPr>
          <w:p w:rsidR="003A768E" w:rsidRPr="00B509E1" w:rsidRDefault="003A768E" w:rsidP="00B517BC">
            <w:pPr>
              <w:rPr>
                <w:rFonts w:ascii="Arial" w:hAnsi="Arial" w:cs="Arial"/>
              </w:rPr>
            </w:pPr>
          </w:p>
        </w:tc>
        <w:tc>
          <w:tcPr>
            <w:tcW w:w="2374" w:type="dxa"/>
            <w:tcBorders>
              <w:bottom w:val="nil"/>
            </w:tcBorders>
          </w:tcPr>
          <w:p w:rsidR="003A768E" w:rsidRPr="00B509E1" w:rsidRDefault="003A768E" w:rsidP="00B517BC">
            <w:pPr>
              <w:rPr>
                <w:rFonts w:ascii="Arial" w:hAnsi="Arial" w:cs="Arial"/>
              </w:rPr>
            </w:pPr>
          </w:p>
        </w:tc>
        <w:tc>
          <w:tcPr>
            <w:tcW w:w="2374" w:type="dxa"/>
            <w:tcBorders>
              <w:bottom w:val="nil"/>
            </w:tcBorders>
          </w:tcPr>
          <w:p w:rsidR="003A768E" w:rsidRPr="00B509E1" w:rsidRDefault="003A768E" w:rsidP="00B517BC">
            <w:pPr>
              <w:rPr>
                <w:rFonts w:ascii="Arial" w:hAnsi="Arial" w:cs="Arial"/>
              </w:rPr>
            </w:pPr>
          </w:p>
        </w:tc>
      </w:tr>
      <w:tr w:rsidR="003A768E" w:rsidRPr="00B509E1" w:rsidTr="00B517BC">
        <w:tc>
          <w:tcPr>
            <w:tcW w:w="2373" w:type="dxa"/>
            <w:tcBorders>
              <w:top w:val="nil"/>
              <w:bottom w:val="nil"/>
            </w:tcBorders>
          </w:tcPr>
          <w:p w:rsidR="003A768E" w:rsidRPr="00B509E1" w:rsidRDefault="003A768E" w:rsidP="00B517BC">
            <w:pPr>
              <w:rPr>
                <w:rFonts w:ascii="Arial" w:hAnsi="Arial" w:cs="Arial"/>
              </w:rPr>
            </w:pPr>
            <w:r w:rsidRPr="00B509E1">
              <w:rPr>
                <w:rFonts w:ascii="Arial" w:hAnsi="Arial" w:cs="Arial"/>
              </w:rPr>
              <w:t>Greenshop Maas</w:t>
            </w:r>
          </w:p>
        </w:tc>
        <w:tc>
          <w:tcPr>
            <w:tcW w:w="2374" w:type="dxa"/>
            <w:tcBorders>
              <w:top w:val="nil"/>
              <w:bottom w:val="nil"/>
            </w:tcBorders>
          </w:tcPr>
          <w:p w:rsidR="003A768E" w:rsidRPr="00B509E1" w:rsidRDefault="003A768E" w:rsidP="00B517BC">
            <w:pPr>
              <w:rPr>
                <w:rFonts w:ascii="Arial" w:hAnsi="Arial" w:cs="Arial"/>
              </w:rPr>
            </w:pPr>
            <w:r w:rsidRPr="00B509E1">
              <w:rPr>
                <w:rFonts w:ascii="Arial" w:hAnsi="Arial" w:cs="Arial"/>
              </w:rPr>
              <w:t>Juwelier Meijer</w:t>
            </w:r>
          </w:p>
        </w:tc>
        <w:tc>
          <w:tcPr>
            <w:tcW w:w="2374" w:type="dxa"/>
            <w:tcBorders>
              <w:top w:val="nil"/>
              <w:bottom w:val="nil"/>
            </w:tcBorders>
          </w:tcPr>
          <w:p w:rsidR="003A768E" w:rsidRPr="00B509E1" w:rsidRDefault="003A768E" w:rsidP="00B517BC">
            <w:pPr>
              <w:rPr>
                <w:rFonts w:ascii="Arial" w:hAnsi="Arial" w:cs="Arial"/>
              </w:rPr>
            </w:pPr>
            <w:r w:rsidRPr="00B509E1">
              <w:rPr>
                <w:rFonts w:ascii="Arial" w:hAnsi="Arial" w:cs="Arial"/>
              </w:rPr>
              <w:t>De Koren</w:t>
            </w:r>
          </w:p>
        </w:tc>
        <w:tc>
          <w:tcPr>
            <w:tcW w:w="2374" w:type="dxa"/>
            <w:tcBorders>
              <w:top w:val="nil"/>
              <w:bottom w:val="nil"/>
            </w:tcBorders>
          </w:tcPr>
          <w:p w:rsidR="003A768E" w:rsidRPr="00B509E1" w:rsidRDefault="003A768E" w:rsidP="00B517BC">
            <w:pPr>
              <w:rPr>
                <w:rFonts w:ascii="Arial" w:hAnsi="Arial" w:cs="Arial"/>
              </w:rPr>
            </w:pPr>
            <w:r w:rsidRPr="00B509E1">
              <w:rPr>
                <w:rFonts w:ascii="Arial" w:hAnsi="Arial" w:cs="Arial"/>
              </w:rPr>
              <w:t>Groeiend Best</w:t>
            </w:r>
          </w:p>
        </w:tc>
      </w:tr>
      <w:tr w:rsidR="003A768E" w:rsidRPr="00B509E1" w:rsidTr="00B517BC">
        <w:tc>
          <w:tcPr>
            <w:tcW w:w="2373" w:type="dxa"/>
            <w:tcBorders>
              <w:top w:val="nil"/>
              <w:bottom w:val="nil"/>
            </w:tcBorders>
          </w:tcPr>
          <w:p w:rsidR="003A768E" w:rsidRPr="00B509E1" w:rsidRDefault="003A768E" w:rsidP="00B517BC">
            <w:pPr>
              <w:rPr>
                <w:rFonts w:ascii="Arial" w:hAnsi="Arial" w:cs="Arial"/>
              </w:rPr>
            </w:pPr>
            <w:r w:rsidRPr="00B509E1">
              <w:rPr>
                <w:rFonts w:ascii="Arial" w:hAnsi="Arial" w:cs="Arial"/>
              </w:rPr>
              <w:t>Albert Heijn</w:t>
            </w:r>
          </w:p>
        </w:tc>
        <w:tc>
          <w:tcPr>
            <w:tcW w:w="2374" w:type="dxa"/>
            <w:tcBorders>
              <w:top w:val="nil"/>
              <w:bottom w:val="nil"/>
            </w:tcBorders>
          </w:tcPr>
          <w:p w:rsidR="003A768E" w:rsidRPr="00B509E1" w:rsidRDefault="003A768E" w:rsidP="00B517BC">
            <w:pPr>
              <w:rPr>
                <w:rFonts w:ascii="Arial" w:hAnsi="Arial" w:cs="Arial"/>
              </w:rPr>
            </w:pPr>
            <w:r w:rsidRPr="00B509E1">
              <w:rPr>
                <w:rFonts w:ascii="Arial" w:hAnsi="Arial" w:cs="Arial"/>
              </w:rPr>
              <w:t>Lindessa</w:t>
            </w:r>
          </w:p>
        </w:tc>
        <w:tc>
          <w:tcPr>
            <w:tcW w:w="2374" w:type="dxa"/>
            <w:tcBorders>
              <w:top w:val="nil"/>
              <w:bottom w:val="nil"/>
            </w:tcBorders>
          </w:tcPr>
          <w:p w:rsidR="003A768E" w:rsidRPr="00B509E1" w:rsidRDefault="003A768E" w:rsidP="00B517BC">
            <w:pPr>
              <w:rPr>
                <w:rFonts w:ascii="Arial" w:hAnsi="Arial" w:cs="Arial"/>
              </w:rPr>
            </w:pPr>
            <w:r w:rsidRPr="00B509E1">
              <w:rPr>
                <w:rFonts w:ascii="Arial" w:hAnsi="Arial" w:cs="Arial"/>
              </w:rPr>
              <w:t>La Laterna</w:t>
            </w:r>
          </w:p>
        </w:tc>
        <w:tc>
          <w:tcPr>
            <w:tcW w:w="2374" w:type="dxa"/>
            <w:tcBorders>
              <w:top w:val="nil"/>
              <w:bottom w:val="nil"/>
            </w:tcBorders>
          </w:tcPr>
          <w:p w:rsidR="003A768E" w:rsidRPr="00B509E1" w:rsidRDefault="003A768E" w:rsidP="00B517BC">
            <w:pPr>
              <w:rPr>
                <w:rFonts w:ascii="Arial" w:hAnsi="Arial" w:cs="Arial"/>
              </w:rPr>
            </w:pPr>
            <w:r w:rsidRPr="00B509E1">
              <w:rPr>
                <w:rFonts w:ascii="Arial" w:hAnsi="Arial" w:cs="Arial"/>
              </w:rPr>
              <w:t>Toerkoop Reizen</w:t>
            </w:r>
          </w:p>
        </w:tc>
      </w:tr>
      <w:tr w:rsidR="003A768E" w:rsidRPr="00B509E1" w:rsidTr="00B517BC">
        <w:tc>
          <w:tcPr>
            <w:tcW w:w="2373" w:type="dxa"/>
            <w:tcBorders>
              <w:top w:val="nil"/>
              <w:bottom w:val="nil"/>
            </w:tcBorders>
          </w:tcPr>
          <w:p w:rsidR="003A768E" w:rsidRPr="00B509E1" w:rsidRDefault="003A768E" w:rsidP="00B517BC">
            <w:pPr>
              <w:rPr>
                <w:rFonts w:ascii="Arial" w:hAnsi="Arial" w:cs="Arial"/>
              </w:rPr>
            </w:pPr>
            <w:r w:rsidRPr="00B509E1">
              <w:rPr>
                <w:rFonts w:ascii="Arial" w:hAnsi="Arial" w:cs="Arial"/>
              </w:rPr>
              <w:t>Plus Erwin Kenters</w:t>
            </w:r>
          </w:p>
        </w:tc>
        <w:tc>
          <w:tcPr>
            <w:tcW w:w="2374" w:type="dxa"/>
            <w:tcBorders>
              <w:top w:val="nil"/>
              <w:bottom w:val="nil"/>
            </w:tcBorders>
          </w:tcPr>
          <w:p w:rsidR="003A768E" w:rsidRPr="00B509E1" w:rsidRDefault="003A768E" w:rsidP="00B517BC">
            <w:pPr>
              <w:rPr>
                <w:rFonts w:ascii="Arial" w:hAnsi="Arial" w:cs="Arial"/>
              </w:rPr>
            </w:pPr>
            <w:r w:rsidRPr="00B509E1">
              <w:rPr>
                <w:rFonts w:ascii="Arial" w:hAnsi="Arial" w:cs="Arial"/>
              </w:rPr>
              <w:t>Schijvens Mode</w:t>
            </w:r>
          </w:p>
        </w:tc>
        <w:tc>
          <w:tcPr>
            <w:tcW w:w="2374" w:type="dxa"/>
            <w:tcBorders>
              <w:top w:val="nil"/>
              <w:bottom w:val="nil"/>
            </w:tcBorders>
          </w:tcPr>
          <w:p w:rsidR="003A768E" w:rsidRPr="00B509E1" w:rsidRDefault="003A768E" w:rsidP="00B517BC">
            <w:pPr>
              <w:rPr>
                <w:rFonts w:ascii="Arial" w:hAnsi="Arial" w:cs="Arial"/>
              </w:rPr>
            </w:pPr>
            <w:r w:rsidRPr="00B509E1">
              <w:rPr>
                <w:rFonts w:ascii="Arial" w:hAnsi="Arial" w:cs="Arial"/>
              </w:rPr>
              <w:t>Eetplezier</w:t>
            </w:r>
          </w:p>
        </w:tc>
        <w:tc>
          <w:tcPr>
            <w:tcW w:w="2374" w:type="dxa"/>
            <w:tcBorders>
              <w:top w:val="nil"/>
              <w:bottom w:val="nil"/>
            </w:tcBorders>
          </w:tcPr>
          <w:p w:rsidR="003A768E" w:rsidRPr="00B509E1" w:rsidRDefault="003A768E" w:rsidP="00B517BC">
            <w:pPr>
              <w:rPr>
                <w:rFonts w:ascii="Arial" w:hAnsi="Arial" w:cs="Arial"/>
              </w:rPr>
            </w:pPr>
            <w:r w:rsidRPr="00B509E1">
              <w:rPr>
                <w:rFonts w:ascii="Arial" w:hAnsi="Arial" w:cs="Arial"/>
              </w:rPr>
              <w:t>Foto Aartsen</w:t>
            </w:r>
          </w:p>
        </w:tc>
      </w:tr>
      <w:tr w:rsidR="003A768E" w:rsidRPr="00B509E1" w:rsidTr="00B517BC">
        <w:tc>
          <w:tcPr>
            <w:tcW w:w="2373" w:type="dxa"/>
            <w:tcBorders>
              <w:top w:val="nil"/>
              <w:bottom w:val="nil"/>
            </w:tcBorders>
          </w:tcPr>
          <w:p w:rsidR="003A768E" w:rsidRPr="00B509E1" w:rsidRDefault="003A768E" w:rsidP="00B517BC">
            <w:pPr>
              <w:rPr>
                <w:rFonts w:ascii="Arial" w:hAnsi="Arial" w:cs="Arial"/>
              </w:rPr>
            </w:pPr>
            <w:r w:rsidRPr="00B509E1">
              <w:rPr>
                <w:rFonts w:ascii="Arial" w:hAnsi="Arial" w:cs="Arial"/>
              </w:rPr>
              <w:t>Wijnhuis</w:t>
            </w:r>
          </w:p>
        </w:tc>
        <w:tc>
          <w:tcPr>
            <w:tcW w:w="2374" w:type="dxa"/>
            <w:tcBorders>
              <w:top w:val="nil"/>
              <w:bottom w:val="nil"/>
            </w:tcBorders>
          </w:tcPr>
          <w:p w:rsidR="003A768E" w:rsidRPr="00B509E1" w:rsidRDefault="003A768E" w:rsidP="00B517BC">
            <w:pPr>
              <w:rPr>
                <w:rFonts w:ascii="Arial" w:hAnsi="Arial" w:cs="Arial"/>
              </w:rPr>
            </w:pPr>
            <w:r w:rsidRPr="00B509E1">
              <w:rPr>
                <w:rFonts w:ascii="Arial" w:hAnsi="Arial" w:cs="Arial"/>
              </w:rPr>
              <w:t>Doreen</w:t>
            </w:r>
          </w:p>
        </w:tc>
        <w:tc>
          <w:tcPr>
            <w:tcW w:w="2374" w:type="dxa"/>
            <w:tcBorders>
              <w:top w:val="nil"/>
              <w:bottom w:val="nil"/>
            </w:tcBorders>
          </w:tcPr>
          <w:p w:rsidR="003A768E" w:rsidRPr="00B509E1" w:rsidRDefault="003A768E" w:rsidP="00B517BC">
            <w:pPr>
              <w:rPr>
                <w:rFonts w:ascii="Arial" w:hAnsi="Arial" w:cs="Arial"/>
              </w:rPr>
            </w:pPr>
            <w:r w:rsidRPr="00B509E1">
              <w:rPr>
                <w:rFonts w:ascii="Arial" w:hAnsi="Arial" w:cs="Arial"/>
              </w:rPr>
              <w:t>Het Knooppunt</w:t>
            </w:r>
          </w:p>
        </w:tc>
        <w:tc>
          <w:tcPr>
            <w:tcW w:w="2374" w:type="dxa"/>
            <w:tcBorders>
              <w:top w:val="nil"/>
              <w:bottom w:val="nil"/>
            </w:tcBorders>
          </w:tcPr>
          <w:p w:rsidR="003A768E" w:rsidRPr="00B509E1" w:rsidRDefault="003A768E" w:rsidP="00B517BC">
            <w:pPr>
              <w:rPr>
                <w:rFonts w:ascii="Arial" w:hAnsi="Arial" w:cs="Arial"/>
              </w:rPr>
            </w:pPr>
            <w:r w:rsidRPr="00B509E1">
              <w:rPr>
                <w:rFonts w:ascii="Arial" w:hAnsi="Arial" w:cs="Arial"/>
              </w:rPr>
              <w:t>Berk Music</w:t>
            </w:r>
          </w:p>
        </w:tc>
      </w:tr>
      <w:tr w:rsidR="003A768E" w:rsidRPr="00B509E1" w:rsidTr="00B517BC">
        <w:tc>
          <w:tcPr>
            <w:tcW w:w="2373" w:type="dxa"/>
            <w:tcBorders>
              <w:top w:val="nil"/>
              <w:bottom w:val="nil"/>
            </w:tcBorders>
          </w:tcPr>
          <w:p w:rsidR="003A768E" w:rsidRPr="00B509E1" w:rsidRDefault="003A768E" w:rsidP="00B517BC">
            <w:pPr>
              <w:rPr>
                <w:rFonts w:ascii="Arial" w:hAnsi="Arial" w:cs="Arial"/>
              </w:rPr>
            </w:pPr>
            <w:r w:rsidRPr="00B509E1">
              <w:rPr>
                <w:rFonts w:ascii="Arial" w:hAnsi="Arial" w:cs="Arial"/>
              </w:rPr>
              <w:t>Etos</w:t>
            </w:r>
          </w:p>
        </w:tc>
        <w:tc>
          <w:tcPr>
            <w:tcW w:w="2374" w:type="dxa"/>
            <w:tcBorders>
              <w:top w:val="nil"/>
              <w:bottom w:val="nil"/>
            </w:tcBorders>
          </w:tcPr>
          <w:p w:rsidR="003A768E" w:rsidRPr="00B509E1" w:rsidRDefault="003A768E" w:rsidP="00B517BC">
            <w:pPr>
              <w:rPr>
                <w:rFonts w:ascii="Arial" w:hAnsi="Arial" w:cs="Arial"/>
              </w:rPr>
            </w:pPr>
            <w:r w:rsidRPr="00B509E1">
              <w:rPr>
                <w:rFonts w:ascii="Arial" w:hAnsi="Arial" w:cs="Arial"/>
              </w:rPr>
              <w:t>Huub Mannenmode</w:t>
            </w:r>
          </w:p>
        </w:tc>
        <w:tc>
          <w:tcPr>
            <w:tcW w:w="2374" w:type="dxa"/>
            <w:tcBorders>
              <w:top w:val="nil"/>
              <w:bottom w:val="nil"/>
            </w:tcBorders>
          </w:tcPr>
          <w:p w:rsidR="003A768E" w:rsidRPr="00B509E1" w:rsidRDefault="003A768E" w:rsidP="00B517BC">
            <w:pPr>
              <w:rPr>
                <w:rFonts w:ascii="Arial" w:hAnsi="Arial" w:cs="Arial"/>
              </w:rPr>
            </w:pPr>
            <w:r w:rsidRPr="00B509E1">
              <w:rPr>
                <w:rFonts w:ascii="Arial" w:hAnsi="Arial" w:cs="Arial"/>
              </w:rPr>
              <w:t>Quatre Bras</w:t>
            </w:r>
          </w:p>
        </w:tc>
        <w:tc>
          <w:tcPr>
            <w:tcW w:w="2374" w:type="dxa"/>
            <w:tcBorders>
              <w:top w:val="nil"/>
              <w:bottom w:val="nil"/>
            </w:tcBorders>
          </w:tcPr>
          <w:p w:rsidR="003A768E" w:rsidRPr="00B509E1" w:rsidRDefault="003A768E" w:rsidP="00B517BC">
            <w:pPr>
              <w:rPr>
                <w:rFonts w:ascii="Arial" w:hAnsi="Arial" w:cs="Arial"/>
              </w:rPr>
            </w:pPr>
            <w:r w:rsidRPr="00B509E1">
              <w:rPr>
                <w:rFonts w:ascii="Arial" w:hAnsi="Arial" w:cs="Arial"/>
              </w:rPr>
              <w:t>Hoepelman</w:t>
            </w:r>
          </w:p>
        </w:tc>
      </w:tr>
      <w:tr w:rsidR="003A768E" w:rsidRPr="00B509E1" w:rsidTr="00B517BC">
        <w:tc>
          <w:tcPr>
            <w:tcW w:w="2373" w:type="dxa"/>
            <w:tcBorders>
              <w:top w:val="nil"/>
            </w:tcBorders>
          </w:tcPr>
          <w:p w:rsidR="003A768E" w:rsidRPr="00B509E1" w:rsidRDefault="003A768E" w:rsidP="00B517BC">
            <w:pPr>
              <w:rPr>
                <w:rFonts w:ascii="Arial" w:hAnsi="Arial" w:cs="Arial"/>
              </w:rPr>
            </w:pPr>
          </w:p>
        </w:tc>
        <w:tc>
          <w:tcPr>
            <w:tcW w:w="2374" w:type="dxa"/>
            <w:tcBorders>
              <w:top w:val="nil"/>
            </w:tcBorders>
          </w:tcPr>
          <w:p w:rsidR="003A768E" w:rsidRPr="00B509E1" w:rsidRDefault="003A768E" w:rsidP="00B517BC">
            <w:pPr>
              <w:rPr>
                <w:rFonts w:ascii="Arial" w:hAnsi="Arial" w:cs="Arial"/>
              </w:rPr>
            </w:pPr>
          </w:p>
        </w:tc>
        <w:tc>
          <w:tcPr>
            <w:tcW w:w="2374" w:type="dxa"/>
            <w:tcBorders>
              <w:top w:val="nil"/>
            </w:tcBorders>
          </w:tcPr>
          <w:p w:rsidR="003A768E" w:rsidRPr="00B509E1" w:rsidRDefault="003A768E" w:rsidP="00B517BC">
            <w:pPr>
              <w:rPr>
                <w:rFonts w:ascii="Arial" w:hAnsi="Arial" w:cs="Arial"/>
              </w:rPr>
            </w:pPr>
          </w:p>
        </w:tc>
        <w:tc>
          <w:tcPr>
            <w:tcW w:w="2374" w:type="dxa"/>
            <w:tcBorders>
              <w:top w:val="nil"/>
            </w:tcBorders>
          </w:tcPr>
          <w:p w:rsidR="003A768E" w:rsidRPr="00B509E1" w:rsidRDefault="003A768E" w:rsidP="00B517BC">
            <w:pPr>
              <w:rPr>
                <w:rFonts w:ascii="Arial" w:hAnsi="Arial" w:cs="Arial"/>
              </w:rPr>
            </w:pPr>
          </w:p>
        </w:tc>
      </w:tr>
    </w:tbl>
    <w:p w:rsidR="003A768E" w:rsidRPr="00512867" w:rsidRDefault="003A768E" w:rsidP="00B517BC">
      <w:pPr>
        <w:rPr>
          <w:rFonts w:ascii="Arial" w:hAnsi="Arial" w:cs="Arial"/>
        </w:rPr>
      </w:pPr>
      <w:r>
        <w:rPr>
          <w:noProof/>
        </w:rPr>
        <w:pict>
          <v:shape id="_x0000_s1076" type="#_x0000_t202" style="position:absolute;margin-left:-5pt;margin-top:3.95pt;width:485pt;height:27pt;z-index:251663872;mso-position-horizontal-relative:text;mso-position-vertical-relative:text" filled="f" stroked="f">
            <v:textbox style="mso-next-textbox:#_x0000_s1076">
              <w:txbxContent>
                <w:p w:rsidR="003A768E" w:rsidRPr="007D0514" w:rsidRDefault="003A768E" w:rsidP="00B517BC">
                  <w:pPr>
                    <w:rPr>
                      <w:rFonts w:ascii="Arial" w:hAnsi="Arial" w:cs="Arial"/>
                      <w:color w:val="000080"/>
                      <w:sz w:val="16"/>
                      <w:szCs w:val="16"/>
                    </w:rPr>
                  </w:pPr>
                  <w:r>
                    <w:rPr>
                      <w:rFonts w:ascii="Arial" w:hAnsi="Arial" w:cs="Arial"/>
                      <w:color w:val="000080"/>
                      <w:sz w:val="16"/>
                      <w:szCs w:val="16"/>
                    </w:rPr>
                    <w:t xml:space="preserve">Tabel 5.1 De ondernemingen zijn onderverdeeld in categorieën, de tabel geeft alle geïnterviewde ondernemingen weer gedurende het onderzoek </w:t>
                  </w:r>
                </w:p>
              </w:txbxContent>
            </v:textbox>
          </v:shape>
        </w:pict>
      </w:r>
    </w:p>
    <w:p w:rsidR="003A768E" w:rsidRDefault="003A768E" w:rsidP="00B517BC">
      <w:pPr>
        <w:rPr>
          <w:rFonts w:ascii="Arial" w:hAnsi="Arial" w:cs="Arial"/>
          <w:b/>
        </w:rPr>
      </w:pPr>
    </w:p>
    <w:p w:rsidR="003A768E" w:rsidRDefault="003A768E" w:rsidP="00B517BC">
      <w:pPr>
        <w:rPr>
          <w:rFonts w:ascii="Arial" w:hAnsi="Arial" w:cs="Arial"/>
          <w:b/>
        </w:rPr>
      </w:pPr>
    </w:p>
    <w:p w:rsidR="003A768E" w:rsidRDefault="003A768E" w:rsidP="00B517BC">
      <w:pPr>
        <w:rPr>
          <w:rFonts w:ascii="Arial" w:hAnsi="Arial" w:cs="Arial"/>
        </w:rPr>
      </w:pPr>
    </w:p>
    <w:p w:rsidR="003A768E" w:rsidRDefault="003A768E" w:rsidP="00B517BC">
      <w:pPr>
        <w:jc w:val="both"/>
        <w:rPr>
          <w:rFonts w:ascii="Arial" w:hAnsi="Arial" w:cs="Arial"/>
        </w:rPr>
      </w:pPr>
      <w:r>
        <w:rPr>
          <w:rFonts w:ascii="Arial" w:hAnsi="Arial" w:cs="Arial"/>
        </w:rPr>
        <w:t>Wat betreft de representativiteit is niet alleen rekening gehouden met de branche waarin de onderneming zich bevindt, ook is er voor een mix van ondernemers gekozen die wel en niet lid zijn van ondernemersvereniging MKB Best. De keuze hiervoor kwam tot stand doordat leden van verenigingen mogelijk op eenzelfde lijn zitten en niet alle meningen in het centrum weerspiegeld worden in het onderzoek. In totaal zijn er twintig ondernemers geïnterviewd.</w:t>
      </w:r>
    </w:p>
    <w:p w:rsidR="003A768E" w:rsidRDefault="003A768E" w:rsidP="00B517BC">
      <w:pPr>
        <w:jc w:val="both"/>
        <w:rPr>
          <w:rFonts w:ascii="Arial" w:hAnsi="Arial" w:cs="Arial"/>
        </w:rPr>
      </w:pPr>
    </w:p>
    <w:p w:rsidR="003A768E" w:rsidRPr="00894A8E" w:rsidRDefault="003A768E" w:rsidP="00B517BC">
      <w:pPr>
        <w:jc w:val="both"/>
        <w:rPr>
          <w:rFonts w:ascii="Arial" w:hAnsi="Arial" w:cs="Arial"/>
        </w:rPr>
      </w:pPr>
      <w:r>
        <w:rPr>
          <w:rFonts w:ascii="Arial" w:hAnsi="Arial" w:cs="Arial"/>
        </w:rPr>
        <w:t>Doordat er minder vastgoedeigenaren zijn dan ondernemers heeft de gemeente opdracht gegeven om vijf vastgoedeigenaren naar hun mening te vragen. Van belang is dat alle vastgoedeigenaren over één of meerdere panden in het centrumgebied beschikken. De vastgoedeigenaren Ruud de Bruin, Ton van de Meulengraaf, Marcel van Kessel, Matthieu van der Kruijs en Johann Vorstenbosch hebben deelgenomen aan het onderzoek.</w:t>
      </w:r>
    </w:p>
    <w:p w:rsidR="003A768E" w:rsidRDefault="003A768E" w:rsidP="00B517BC">
      <w:pPr>
        <w:jc w:val="both"/>
        <w:rPr>
          <w:rFonts w:ascii="Arial" w:hAnsi="Arial" w:cs="Arial"/>
          <w:b/>
        </w:rPr>
      </w:pPr>
    </w:p>
    <w:p w:rsidR="003A768E" w:rsidRPr="00D274BB" w:rsidRDefault="003A768E" w:rsidP="00B517BC">
      <w:pPr>
        <w:jc w:val="both"/>
        <w:rPr>
          <w:rFonts w:ascii="Arial" w:hAnsi="Arial" w:cs="Arial"/>
        </w:rPr>
      </w:pPr>
      <w:r>
        <w:rPr>
          <w:rFonts w:ascii="Arial" w:hAnsi="Arial" w:cs="Arial"/>
        </w:rPr>
        <w:t>Alle interviews zijn terug te lezen in bijlage 3.</w:t>
      </w:r>
    </w:p>
    <w:p w:rsidR="003A768E" w:rsidRDefault="003A768E" w:rsidP="002461AA">
      <w:pPr>
        <w:pStyle w:val="Heading2"/>
      </w:pPr>
      <w:bookmarkStart w:id="82" w:name="_Toc242460451"/>
      <w:r>
        <w:t>5.3 Beleid voor de korte termijn</w:t>
      </w:r>
      <w:bookmarkEnd w:id="82"/>
    </w:p>
    <w:p w:rsidR="003A768E" w:rsidRDefault="003A768E" w:rsidP="00B517BC">
      <w:pPr>
        <w:jc w:val="both"/>
        <w:rPr>
          <w:rFonts w:ascii="Arial" w:hAnsi="Arial" w:cs="Arial"/>
        </w:rPr>
      </w:pPr>
      <w:r>
        <w:rPr>
          <w:rFonts w:ascii="Arial" w:hAnsi="Arial" w:cs="Arial"/>
        </w:rPr>
        <w:t>Uit de interviews met ondernemers en vastgoedeigenaren blijkt dat er een duidelijk onderscheid te maken is in het te voeren beleid voor de korte en de lange termijn. Op korte termijn is het van belang dat beleidsmatig stappen worden gezet om ervoor te zorgen dat het ondernemersklimaat in Best verbeterd. Dit met het oog op ondernemingen die moeite hebben het hoofd boven water te houden. Voor de lange termijn is het van belang dat het ondernemersklimaat structureel verbeterd wordt. In deze paragraaf worden verbeterpunten met betrekking tot de korte termijn behandeld.</w:t>
      </w:r>
    </w:p>
    <w:p w:rsidR="003A768E" w:rsidRDefault="003A768E" w:rsidP="00B517BC">
      <w:pPr>
        <w:jc w:val="both"/>
        <w:rPr>
          <w:rFonts w:ascii="Arial" w:hAnsi="Arial" w:cs="Arial"/>
        </w:rPr>
      </w:pPr>
    </w:p>
    <w:p w:rsidR="003A768E" w:rsidRDefault="003A768E" w:rsidP="00B517BC">
      <w:pPr>
        <w:jc w:val="both"/>
        <w:rPr>
          <w:rFonts w:ascii="Arial" w:hAnsi="Arial" w:cs="Arial"/>
        </w:rPr>
      </w:pPr>
      <w:r>
        <w:rPr>
          <w:rFonts w:ascii="Arial" w:hAnsi="Arial" w:cs="Arial"/>
        </w:rPr>
        <w:br w:type="page"/>
        <w:t>Ondernemers zijn van mening dat een aantal kleine irritaties voor problemen zorgen. Het betreft zaken die relatief eenvoudig te verhelpen zijn. De volgende irritaties worden genoemd door ondernemers;</w:t>
      </w:r>
    </w:p>
    <w:p w:rsidR="003A768E" w:rsidRDefault="003A768E" w:rsidP="00B517BC">
      <w:pPr>
        <w:rPr>
          <w:rFonts w:ascii="Arial" w:hAnsi="Arial" w:cs="Arial"/>
        </w:rPr>
      </w:pPr>
      <w:r>
        <w:rPr>
          <w:rFonts w:ascii="Arial" w:hAnsi="Arial" w:cs="Arial"/>
        </w:rPr>
        <w:t xml:space="preserve"> </w:t>
      </w:r>
    </w:p>
    <w:p w:rsidR="003A768E" w:rsidRDefault="003A768E" w:rsidP="00B517BC">
      <w:pPr>
        <w:numPr>
          <w:ilvl w:val="0"/>
          <w:numId w:val="19"/>
        </w:numPr>
        <w:rPr>
          <w:rFonts w:ascii="Arial" w:hAnsi="Arial" w:cs="Arial"/>
        </w:rPr>
      </w:pPr>
      <w:r>
        <w:rPr>
          <w:rFonts w:ascii="Arial" w:hAnsi="Arial" w:cs="Arial"/>
        </w:rPr>
        <w:t>Parkeervoorzieningen</w:t>
      </w:r>
    </w:p>
    <w:p w:rsidR="003A768E" w:rsidRDefault="003A768E" w:rsidP="00B517BC">
      <w:pPr>
        <w:numPr>
          <w:ilvl w:val="0"/>
          <w:numId w:val="19"/>
        </w:numPr>
        <w:rPr>
          <w:rFonts w:ascii="Arial" w:hAnsi="Arial" w:cs="Arial"/>
        </w:rPr>
      </w:pPr>
      <w:r>
        <w:rPr>
          <w:rFonts w:ascii="Arial" w:hAnsi="Arial" w:cs="Arial"/>
        </w:rPr>
        <w:t>Schoonmaak</w:t>
      </w:r>
    </w:p>
    <w:p w:rsidR="003A768E" w:rsidRDefault="003A768E" w:rsidP="00B517BC">
      <w:pPr>
        <w:numPr>
          <w:ilvl w:val="0"/>
          <w:numId w:val="19"/>
        </w:numPr>
        <w:rPr>
          <w:rFonts w:ascii="Arial" w:hAnsi="Arial" w:cs="Arial"/>
        </w:rPr>
      </w:pPr>
      <w:r>
        <w:rPr>
          <w:rFonts w:ascii="Arial" w:hAnsi="Arial" w:cs="Arial"/>
        </w:rPr>
        <w:t>Betonblokken</w:t>
      </w:r>
    </w:p>
    <w:p w:rsidR="003A768E" w:rsidRDefault="003A768E" w:rsidP="00B517BC">
      <w:pPr>
        <w:numPr>
          <w:ilvl w:val="0"/>
          <w:numId w:val="19"/>
        </w:numPr>
        <w:rPr>
          <w:rFonts w:ascii="Arial" w:hAnsi="Arial" w:cs="Arial"/>
        </w:rPr>
      </w:pPr>
      <w:r>
        <w:rPr>
          <w:rFonts w:ascii="Arial" w:hAnsi="Arial" w:cs="Arial"/>
        </w:rPr>
        <w:t>Cameratoezicht</w:t>
      </w:r>
    </w:p>
    <w:p w:rsidR="003A768E" w:rsidRDefault="003A768E" w:rsidP="00B517BC">
      <w:pPr>
        <w:numPr>
          <w:ilvl w:val="0"/>
          <w:numId w:val="19"/>
        </w:numPr>
        <w:rPr>
          <w:rFonts w:ascii="Arial" w:hAnsi="Arial" w:cs="Arial"/>
        </w:rPr>
      </w:pPr>
      <w:r>
        <w:rPr>
          <w:rFonts w:ascii="Arial" w:hAnsi="Arial" w:cs="Arial"/>
        </w:rPr>
        <w:t>Autoluwe Hoofdstraat</w:t>
      </w:r>
    </w:p>
    <w:p w:rsidR="003A768E" w:rsidRDefault="003A768E" w:rsidP="00B517BC">
      <w:pPr>
        <w:numPr>
          <w:ilvl w:val="0"/>
          <w:numId w:val="19"/>
        </w:numPr>
        <w:rPr>
          <w:rFonts w:ascii="Arial" w:hAnsi="Arial" w:cs="Arial"/>
        </w:rPr>
      </w:pPr>
      <w:r>
        <w:rPr>
          <w:rFonts w:ascii="Arial" w:hAnsi="Arial" w:cs="Arial"/>
        </w:rPr>
        <w:t>Benutten van het Raadhuisplein</w:t>
      </w:r>
    </w:p>
    <w:p w:rsidR="003A768E" w:rsidRDefault="003A768E" w:rsidP="00B517BC">
      <w:pPr>
        <w:numPr>
          <w:ilvl w:val="0"/>
          <w:numId w:val="19"/>
        </w:numPr>
        <w:rPr>
          <w:rFonts w:ascii="Arial" w:hAnsi="Arial" w:cs="Arial"/>
        </w:rPr>
      </w:pPr>
      <w:r>
        <w:rPr>
          <w:rFonts w:ascii="Arial" w:hAnsi="Arial" w:cs="Arial"/>
        </w:rPr>
        <w:t>Braakliggend terrein</w:t>
      </w:r>
    </w:p>
    <w:p w:rsidR="003A768E" w:rsidRDefault="003A768E" w:rsidP="00B517BC">
      <w:pPr>
        <w:numPr>
          <w:ilvl w:val="0"/>
          <w:numId w:val="19"/>
        </w:numPr>
        <w:rPr>
          <w:rFonts w:ascii="Arial" w:hAnsi="Arial" w:cs="Arial"/>
        </w:rPr>
      </w:pPr>
      <w:r>
        <w:rPr>
          <w:rFonts w:ascii="Arial" w:hAnsi="Arial" w:cs="Arial"/>
        </w:rPr>
        <w:t>Precariobelasting</w:t>
      </w:r>
    </w:p>
    <w:p w:rsidR="003A768E" w:rsidRDefault="003A768E" w:rsidP="00B517BC">
      <w:pPr>
        <w:numPr>
          <w:ilvl w:val="0"/>
          <w:numId w:val="19"/>
        </w:numPr>
        <w:rPr>
          <w:rFonts w:ascii="Arial" w:hAnsi="Arial" w:cs="Arial"/>
        </w:rPr>
      </w:pPr>
      <w:r>
        <w:rPr>
          <w:rFonts w:ascii="Arial" w:hAnsi="Arial" w:cs="Arial"/>
        </w:rPr>
        <w:t>Verlichting</w:t>
      </w:r>
    </w:p>
    <w:p w:rsidR="003A768E" w:rsidRDefault="003A768E" w:rsidP="00B517BC">
      <w:pPr>
        <w:rPr>
          <w:rFonts w:ascii="Arial" w:hAnsi="Arial" w:cs="Arial"/>
          <w:b/>
        </w:rPr>
      </w:pPr>
    </w:p>
    <w:p w:rsidR="003A768E" w:rsidRPr="009D78BD" w:rsidRDefault="003A768E" w:rsidP="00B517BC">
      <w:pPr>
        <w:rPr>
          <w:rFonts w:ascii="Arial" w:hAnsi="Arial" w:cs="Arial"/>
        </w:rPr>
      </w:pPr>
      <w:r>
        <w:rPr>
          <w:rFonts w:ascii="Arial" w:hAnsi="Arial" w:cs="Arial"/>
        </w:rPr>
        <w:t>De genoemde irritaties worden onderstaand verder toegelicht.</w:t>
      </w:r>
    </w:p>
    <w:p w:rsidR="003A768E" w:rsidRPr="00EF17EF" w:rsidRDefault="003A768E" w:rsidP="002461AA">
      <w:pPr>
        <w:pStyle w:val="Heading3"/>
      </w:pPr>
      <w:bookmarkStart w:id="83" w:name="_Toc240819834"/>
      <w:bookmarkStart w:id="84" w:name="_Toc242449946"/>
      <w:bookmarkStart w:id="85" w:name="_Toc242460452"/>
      <w:r>
        <w:t>5.3.</w:t>
      </w:r>
      <w:r w:rsidRPr="007E31D5">
        <w:t>1 Parkeervoorzieningen</w:t>
      </w:r>
      <w:bookmarkEnd w:id="83"/>
      <w:bookmarkEnd w:id="84"/>
      <w:bookmarkEnd w:id="85"/>
    </w:p>
    <w:p w:rsidR="003A768E" w:rsidRDefault="003A768E" w:rsidP="00B517BC">
      <w:pPr>
        <w:jc w:val="both"/>
        <w:rPr>
          <w:rFonts w:ascii="Arial" w:hAnsi="Arial" w:cs="Arial"/>
        </w:rPr>
      </w:pPr>
      <w:r>
        <w:rPr>
          <w:rFonts w:ascii="Arial" w:hAnsi="Arial" w:cs="Arial"/>
        </w:rPr>
        <w:t>Ondernemers vinden dat de blauwe zone doorgevoerd moet worden in het gehele centrumgebied. Ze zijn van mening dat een aantal parkeerplaatsen, die nu specifiek voor ambtenaren bestemd zijn, beter gebruikt kunnen worden door consumenten. Het gaat hierbij om de parkeerplaatsen tegenover Snackbar de Hoge Akker en schuin tegenover de Bibliotheek. Als alternatief voor de ambtenaren wordt parkeren in parkeergarage Molenveste geopperd. Ambtenaren zouden gebruik kunnen maken van de parkeergarage, deze heeft tenslotte te kampen met leegstand.</w:t>
      </w:r>
    </w:p>
    <w:p w:rsidR="003A768E" w:rsidRPr="00EF17EF" w:rsidRDefault="003A768E" w:rsidP="002461AA">
      <w:pPr>
        <w:pStyle w:val="Heading3"/>
      </w:pPr>
      <w:bookmarkStart w:id="86" w:name="_Toc240819835"/>
      <w:bookmarkStart w:id="87" w:name="_Toc242449947"/>
      <w:bookmarkStart w:id="88" w:name="_Toc242460453"/>
      <w:r>
        <w:t xml:space="preserve">5.3.2 </w:t>
      </w:r>
      <w:r w:rsidRPr="00EF17EF">
        <w:t>Schoonmaak</w:t>
      </w:r>
      <w:bookmarkEnd w:id="86"/>
      <w:bookmarkEnd w:id="87"/>
      <w:bookmarkEnd w:id="88"/>
    </w:p>
    <w:p w:rsidR="003A768E" w:rsidRDefault="003A768E" w:rsidP="00B517BC">
      <w:pPr>
        <w:jc w:val="both"/>
        <w:rPr>
          <w:rFonts w:ascii="Arial" w:hAnsi="Arial" w:cs="Arial"/>
        </w:rPr>
      </w:pPr>
      <w:r>
        <w:rPr>
          <w:rFonts w:ascii="Arial" w:hAnsi="Arial" w:cs="Arial"/>
        </w:rPr>
        <w:t>De ondernemers vinden dat de schoonmaak in de Boterhoek niet goed is. Onduidelijk is bij wie deze verantwoordelijkheid ligt. Ondernemers geven aan dat de gemeente hiervoor verantwoordelijk is. De gemeente geeft aan dat deze verantwoordelijkheid bij de ondernemers ligt. Het zou verstandig zijn om duidelijkheid te scheppen in deze zaak en afspraken te maken over de schoonmaak voor de toekomst.</w:t>
      </w:r>
    </w:p>
    <w:p w:rsidR="003A768E" w:rsidRPr="00EF17EF" w:rsidRDefault="003A768E" w:rsidP="002461AA">
      <w:pPr>
        <w:pStyle w:val="Heading3"/>
      </w:pPr>
      <w:bookmarkStart w:id="89" w:name="_Toc240819836"/>
      <w:bookmarkStart w:id="90" w:name="_Toc242449948"/>
      <w:bookmarkStart w:id="91" w:name="_Toc242460454"/>
      <w:r>
        <w:t xml:space="preserve">5.3.3 </w:t>
      </w:r>
      <w:r w:rsidRPr="00EF17EF">
        <w:t>Betonblokken Boterhoek</w:t>
      </w:r>
      <w:bookmarkEnd w:id="89"/>
      <w:bookmarkEnd w:id="90"/>
      <w:bookmarkEnd w:id="91"/>
    </w:p>
    <w:p w:rsidR="003A768E" w:rsidRDefault="003A768E" w:rsidP="00B517BC">
      <w:pPr>
        <w:jc w:val="both"/>
        <w:rPr>
          <w:rFonts w:ascii="Arial" w:hAnsi="Arial" w:cs="Arial"/>
        </w:rPr>
      </w:pPr>
      <w:r>
        <w:rPr>
          <w:rFonts w:ascii="Arial" w:hAnsi="Arial" w:cs="Arial"/>
        </w:rPr>
        <w:t xml:space="preserve">In de Boterhoek is in het verleden een aantal betonblokken geplaatst om ervoor te zorgen dat ramkraken tegengegaan werden. Ondernemers zijn van mening dat deze betonblokken een aantrekkelijke uitstraling van het centrum tegengaan. Bovendien brengen de betonblokken de veiligheid in gevaar omdat het centrum zo minder gemakkelijk toegankelijk is voor ambulances en brandweer. Als alternatief worden verplaatsbare bloembakken of elektrische paaltjes geopperd. </w:t>
      </w:r>
    </w:p>
    <w:p w:rsidR="003A768E" w:rsidRPr="00EF17EF" w:rsidRDefault="003A768E" w:rsidP="002461AA">
      <w:pPr>
        <w:pStyle w:val="Heading3"/>
      </w:pPr>
      <w:bookmarkStart w:id="92" w:name="_Toc240819837"/>
      <w:bookmarkStart w:id="93" w:name="_Toc242449949"/>
      <w:bookmarkStart w:id="94" w:name="_Toc242460455"/>
      <w:r>
        <w:t xml:space="preserve">5.3.4 </w:t>
      </w:r>
      <w:r w:rsidRPr="00EF17EF">
        <w:t>Cameratoezicht</w:t>
      </w:r>
      <w:bookmarkEnd w:id="92"/>
      <w:bookmarkEnd w:id="93"/>
      <w:bookmarkEnd w:id="94"/>
    </w:p>
    <w:p w:rsidR="003A768E" w:rsidRDefault="003A768E" w:rsidP="00B517BC">
      <w:pPr>
        <w:jc w:val="both"/>
        <w:rPr>
          <w:rFonts w:ascii="Arial" w:hAnsi="Arial" w:cs="Arial"/>
        </w:rPr>
      </w:pPr>
      <w:r>
        <w:rPr>
          <w:rFonts w:ascii="Arial" w:hAnsi="Arial" w:cs="Arial"/>
        </w:rPr>
        <w:t>Een aantal ondernemers wil cameratoezicht in het huidige en nieuwe centrum van Best. Dit onder andere naar aanleiding van de brandstichting in restaurant La Laterna tot twee maal toe. Een alternatief voor verbetering van de veiligheid kan een sms-alert systeem zijn. Dit is een gratis service van TNO Eindhoven en kan de veiligheid en communicatie in het centrumgebied vergroten. Gebruikers van TNO krijgen automatisch een sms op het moment dat er winkeldiefstal is geweest, als er vals geld in omloop is of als er bijvoorbeeld brand uit breekt. Deze service is beschikbaar voor alle ondernemers en staat in directe verbinding met hulpdiensten.</w:t>
      </w:r>
    </w:p>
    <w:p w:rsidR="003A768E" w:rsidRPr="00EF17EF" w:rsidRDefault="003A768E" w:rsidP="002461AA">
      <w:pPr>
        <w:pStyle w:val="Heading3"/>
      </w:pPr>
      <w:bookmarkStart w:id="95" w:name="_Toc240819838"/>
      <w:bookmarkStart w:id="96" w:name="_Toc242449950"/>
      <w:bookmarkStart w:id="97" w:name="_Toc242460456"/>
      <w:r>
        <w:t xml:space="preserve">5.3.5 </w:t>
      </w:r>
      <w:r w:rsidRPr="00EF17EF">
        <w:t>Autoluwe Hoofdstraat</w:t>
      </w:r>
      <w:bookmarkEnd w:id="95"/>
      <w:bookmarkEnd w:id="96"/>
      <w:bookmarkEnd w:id="97"/>
    </w:p>
    <w:p w:rsidR="003A768E" w:rsidRDefault="003A768E" w:rsidP="00B517BC">
      <w:pPr>
        <w:jc w:val="both"/>
        <w:rPr>
          <w:rFonts w:ascii="Arial" w:hAnsi="Arial" w:cs="Arial"/>
        </w:rPr>
      </w:pPr>
      <w:r>
        <w:rPr>
          <w:rFonts w:ascii="Arial" w:hAnsi="Arial" w:cs="Arial"/>
        </w:rPr>
        <w:t>Ondernemers zijn ontevreden over de snelheden van automobilisten in de Hoofdstraat. Ondernemers denken dat de Hoofdstraat autoluw gemaakt moet worden om onverantwoord rijgedrag tegen te gaan. Een mogelijkheid is het verbereden van de stoep in de Hoofdstraat (dit bied tevens mogelijkheden voor de uitbereiding van terrassen) of versmallingen aanbrengen in de autoweg.</w:t>
      </w:r>
    </w:p>
    <w:p w:rsidR="003A768E" w:rsidRPr="00EF17EF" w:rsidRDefault="003A768E" w:rsidP="002461AA">
      <w:pPr>
        <w:pStyle w:val="Heading3"/>
      </w:pPr>
      <w:bookmarkStart w:id="98" w:name="_Toc240819839"/>
      <w:bookmarkStart w:id="99" w:name="_Toc242449951"/>
      <w:bookmarkStart w:id="100" w:name="_Toc242460457"/>
      <w:r>
        <w:t xml:space="preserve">5.3.6 </w:t>
      </w:r>
      <w:r w:rsidRPr="00EF17EF">
        <w:t>Raadhuisplein benutten</w:t>
      </w:r>
      <w:bookmarkEnd w:id="98"/>
      <w:bookmarkEnd w:id="99"/>
      <w:bookmarkEnd w:id="100"/>
    </w:p>
    <w:p w:rsidR="003A768E" w:rsidRDefault="003A768E" w:rsidP="00B517BC">
      <w:pPr>
        <w:jc w:val="both"/>
        <w:rPr>
          <w:rFonts w:ascii="Arial" w:hAnsi="Arial" w:cs="Arial"/>
        </w:rPr>
      </w:pPr>
      <w:r>
        <w:rPr>
          <w:rFonts w:ascii="Arial" w:hAnsi="Arial" w:cs="Arial"/>
        </w:rPr>
        <w:t>Ondernemers vinden dat het Raadhuisplein niet optimaal benut wordt op dit moment. Men zou in de toekomst gezamenlijk na moeten denken over de invulling van het Raadhuisplein. Ondernemers geven aan dat het Raadhuisplein een ideale locatie is voor het organiseren van evenementen, dit gebeurt echter veel te weinig. Tevens zijn de ondernemers niet te spreken over de Kiosk op het plein. Het plaatsen van de Kiosk was een grote investering, maar deze wordt nauwelijks benut.</w:t>
      </w:r>
    </w:p>
    <w:p w:rsidR="003A768E" w:rsidRPr="00EF17EF" w:rsidRDefault="003A768E" w:rsidP="002461AA">
      <w:pPr>
        <w:pStyle w:val="Heading3"/>
      </w:pPr>
      <w:bookmarkStart w:id="101" w:name="_Toc240819840"/>
      <w:bookmarkStart w:id="102" w:name="_Toc242449952"/>
      <w:bookmarkStart w:id="103" w:name="_Toc242460458"/>
      <w:r>
        <w:t xml:space="preserve">5.3.7 </w:t>
      </w:r>
      <w:r w:rsidRPr="00EF17EF">
        <w:t>Braakliggend terrein Hoofdstraat</w:t>
      </w:r>
      <w:bookmarkEnd w:id="101"/>
      <w:bookmarkEnd w:id="102"/>
      <w:bookmarkEnd w:id="103"/>
    </w:p>
    <w:p w:rsidR="003A768E" w:rsidRDefault="003A768E" w:rsidP="00B517BC">
      <w:pPr>
        <w:jc w:val="both"/>
        <w:rPr>
          <w:rFonts w:ascii="Arial" w:hAnsi="Arial" w:cs="Arial"/>
        </w:rPr>
      </w:pPr>
      <w:r>
        <w:rPr>
          <w:rFonts w:ascii="Arial" w:hAnsi="Arial" w:cs="Arial"/>
        </w:rPr>
        <w:t>Het braakliggend terrein naast kapper Hoepelman zou benut moeten worden. Het terrein maakt een vervallen indruk en moet een bestemming krijgen. Een mogelijke bestemming die genoemd wordt is een fietsenstalling. Deze grond is in het bezit van dhr. Van Kessel en niet van de gemeente Best, de gemeente bewaakt echter wel de uitstraling van de openbare ruimte en kan hierover dus in gesprek gaan met de eigenaar.</w:t>
      </w:r>
    </w:p>
    <w:p w:rsidR="003A768E" w:rsidRDefault="003A768E" w:rsidP="00B517BC">
      <w:pPr>
        <w:jc w:val="both"/>
        <w:rPr>
          <w:rFonts w:ascii="Arial" w:hAnsi="Arial" w:cs="Arial"/>
        </w:rPr>
      </w:pPr>
    </w:p>
    <w:p w:rsidR="003A768E" w:rsidRPr="00D613EC" w:rsidRDefault="003A768E" w:rsidP="00B517BC">
      <w:pPr>
        <w:jc w:val="both"/>
        <w:rPr>
          <w:rFonts w:ascii="Arial" w:hAnsi="Arial" w:cs="Arial"/>
        </w:rPr>
      </w:pPr>
      <w:r w:rsidRPr="00F402AE">
        <w:rPr>
          <w:rFonts w:ascii="Arial" w:hAnsi="Arial" w:cs="Arial"/>
        </w:rPr>
        <w:pict>
          <v:shape id="_x0000_i1033" type="#_x0000_t75" style="width:221.25pt;height:165.75pt">
            <v:imagedata r:id="rId28" o:title=""/>
          </v:shape>
        </w:pict>
      </w:r>
      <w:r>
        <w:rPr>
          <w:rFonts w:ascii="Arial" w:hAnsi="Arial" w:cs="Arial"/>
        </w:rPr>
        <w:t xml:space="preserve"> </w:t>
      </w:r>
      <w:r w:rsidRPr="00F402AE">
        <w:rPr>
          <w:rFonts w:ascii="Arial" w:hAnsi="Arial" w:cs="Arial"/>
        </w:rPr>
        <w:pict>
          <v:shape id="_x0000_i1034" type="#_x0000_t75" style="width:221.25pt;height:165.75pt">
            <v:imagedata r:id="rId29" o:title=""/>
          </v:shape>
        </w:pict>
      </w:r>
    </w:p>
    <w:p w:rsidR="003A768E" w:rsidRDefault="003A768E" w:rsidP="00B517BC">
      <w:pPr>
        <w:jc w:val="both"/>
        <w:rPr>
          <w:rFonts w:ascii="Arial" w:hAnsi="Arial" w:cs="Arial"/>
          <w:i/>
        </w:rPr>
      </w:pPr>
      <w:r>
        <w:rPr>
          <w:noProof/>
        </w:rPr>
        <w:pict>
          <v:shape id="_x0000_s1077" type="#_x0000_t202" style="position:absolute;left:0;text-align:left;margin-left:0;margin-top:.65pt;width:225pt;height:27pt;z-index:251672064" filled="f" stroked="f">
            <v:textbox style="mso-next-textbox:#_x0000_s1077">
              <w:txbxContent>
                <w:p w:rsidR="003A768E" w:rsidRPr="007D0514" w:rsidRDefault="003A768E" w:rsidP="00D613EC">
                  <w:pPr>
                    <w:rPr>
                      <w:rFonts w:ascii="Arial" w:hAnsi="Arial" w:cs="Arial"/>
                      <w:color w:val="000080"/>
                      <w:sz w:val="16"/>
                      <w:szCs w:val="16"/>
                    </w:rPr>
                  </w:pPr>
                  <w:r>
                    <w:rPr>
                      <w:rFonts w:ascii="Arial" w:hAnsi="Arial" w:cs="Arial"/>
                      <w:color w:val="000080"/>
                      <w:sz w:val="16"/>
                      <w:szCs w:val="16"/>
                    </w:rPr>
                    <w:t>Afbeelding 5.2 De Hoofdstraat, ondernemers klagen over de hoge snelheden van automobilisten</w:t>
                  </w:r>
                </w:p>
              </w:txbxContent>
            </v:textbox>
          </v:shape>
        </w:pict>
      </w:r>
      <w:r>
        <w:rPr>
          <w:noProof/>
        </w:rPr>
        <w:pict>
          <v:shape id="_x0000_s1078" type="#_x0000_t202" style="position:absolute;left:0;text-align:left;margin-left:230pt;margin-top:.65pt;width:225pt;height:27pt;z-index:251671040" filled="f" stroked="f">
            <v:textbox style="mso-next-textbox:#_x0000_s1078">
              <w:txbxContent>
                <w:p w:rsidR="003A768E" w:rsidRPr="007D0514" w:rsidRDefault="003A768E" w:rsidP="00D613EC">
                  <w:pPr>
                    <w:rPr>
                      <w:rFonts w:ascii="Arial" w:hAnsi="Arial" w:cs="Arial"/>
                      <w:color w:val="000080"/>
                      <w:sz w:val="16"/>
                      <w:szCs w:val="16"/>
                    </w:rPr>
                  </w:pPr>
                  <w:r>
                    <w:rPr>
                      <w:rFonts w:ascii="Arial" w:hAnsi="Arial" w:cs="Arial"/>
                      <w:color w:val="000080"/>
                      <w:sz w:val="16"/>
                      <w:szCs w:val="16"/>
                    </w:rPr>
                    <w:t>Afbeelding 5.3 Het braakliggend terrein aan de Hoofdstraat</w:t>
                  </w:r>
                </w:p>
              </w:txbxContent>
            </v:textbox>
          </v:shape>
        </w:pict>
      </w:r>
    </w:p>
    <w:p w:rsidR="003A768E" w:rsidRDefault="003A768E" w:rsidP="00B517BC">
      <w:pPr>
        <w:jc w:val="both"/>
        <w:rPr>
          <w:rFonts w:ascii="Arial" w:hAnsi="Arial" w:cs="Arial"/>
          <w:i/>
        </w:rPr>
      </w:pPr>
    </w:p>
    <w:p w:rsidR="003A768E" w:rsidRDefault="003A768E" w:rsidP="00B517BC">
      <w:pPr>
        <w:jc w:val="both"/>
        <w:rPr>
          <w:rFonts w:ascii="Arial" w:hAnsi="Arial" w:cs="Arial"/>
          <w:i/>
        </w:rPr>
      </w:pPr>
    </w:p>
    <w:p w:rsidR="003A768E" w:rsidRPr="00EF17EF" w:rsidRDefault="003A768E" w:rsidP="002461AA">
      <w:pPr>
        <w:pStyle w:val="Heading3"/>
      </w:pPr>
      <w:bookmarkStart w:id="104" w:name="_Toc240819841"/>
      <w:bookmarkStart w:id="105" w:name="_Toc242449953"/>
      <w:bookmarkStart w:id="106" w:name="_Toc242460459"/>
      <w:r>
        <w:t xml:space="preserve">5.3.8 </w:t>
      </w:r>
      <w:r w:rsidRPr="00EF17EF">
        <w:t>Precariobelasting</w:t>
      </w:r>
      <w:bookmarkEnd w:id="104"/>
      <w:bookmarkEnd w:id="105"/>
      <w:bookmarkEnd w:id="106"/>
    </w:p>
    <w:p w:rsidR="003A768E" w:rsidRDefault="003A768E" w:rsidP="00B517BC">
      <w:pPr>
        <w:jc w:val="both"/>
        <w:rPr>
          <w:rFonts w:ascii="Arial" w:hAnsi="Arial" w:cs="Arial"/>
        </w:rPr>
      </w:pPr>
      <w:r>
        <w:rPr>
          <w:rFonts w:ascii="Arial" w:hAnsi="Arial" w:cs="Arial"/>
        </w:rPr>
        <w:t>Ondernemers klagen over de te hoge precariobelastingen. Precariobelasting is een belasting die de gemeente heft voor voorwerpen die op, onder of boven de gemeentegrond geplaatst worden door ondernemers. Men vindt dat deze belasting omlaag zou moeten om de aantrekkelijkheid van het centrum te vergroten. De precariobelasting in Best is €36,00 per m² per jaar, dit blijkt uit het document ‘Verordening Precariobelasting 2009’ van de gemeente Best. Door de gemeente Boxmeer is  geadviseerd om de precariobelasting zo laag mogelijk te houden.</w:t>
      </w:r>
    </w:p>
    <w:p w:rsidR="003A768E" w:rsidRPr="00EF17EF" w:rsidRDefault="003A768E" w:rsidP="002461AA">
      <w:pPr>
        <w:pStyle w:val="Heading3"/>
      </w:pPr>
      <w:bookmarkStart w:id="107" w:name="_Toc240819842"/>
      <w:bookmarkStart w:id="108" w:name="_Toc242449954"/>
      <w:bookmarkStart w:id="109" w:name="_Toc242460460"/>
      <w:r>
        <w:t xml:space="preserve">5.3.9 </w:t>
      </w:r>
      <w:r w:rsidRPr="00EF17EF">
        <w:t>Verlichting centrumgebied</w:t>
      </w:r>
      <w:bookmarkEnd w:id="107"/>
      <w:bookmarkEnd w:id="108"/>
      <w:bookmarkEnd w:id="109"/>
    </w:p>
    <w:p w:rsidR="003A768E" w:rsidRPr="00EB7F50" w:rsidRDefault="003A768E" w:rsidP="00B517BC">
      <w:pPr>
        <w:jc w:val="both"/>
        <w:rPr>
          <w:rFonts w:ascii="Arial" w:hAnsi="Arial" w:cs="Arial"/>
        </w:rPr>
      </w:pPr>
      <w:r>
        <w:rPr>
          <w:rFonts w:ascii="Arial" w:hAnsi="Arial" w:cs="Arial"/>
        </w:rPr>
        <w:t>Ondernemers zijn zeer te spreken over de verlichting in de Nieuwstraat. Ze zouden deze stijlvolle verlichting graag in het gehele centrum willen zien om een collectieve uitstraling te creëren. Naast de verlichting spreekt de complete herontwikkeling van de Nieuwstraat de ondernemers aan. De nieuwe bestrating wordt door ondernemers ervaren als vele malen aantrekkelijker dan de bestrating in de Hoofdstraat en Boterhoek.</w:t>
      </w:r>
    </w:p>
    <w:p w:rsidR="003A768E" w:rsidRPr="00512867" w:rsidRDefault="003A768E" w:rsidP="00B517BC">
      <w:pPr>
        <w:rPr>
          <w:rFonts w:ascii="Arial" w:hAnsi="Arial" w:cs="Arial"/>
        </w:rPr>
      </w:pPr>
    </w:p>
    <w:p w:rsidR="003A768E" w:rsidRPr="006C6FE6" w:rsidRDefault="003A768E" w:rsidP="00F52E41">
      <w:pPr>
        <w:rPr>
          <w:rFonts w:ascii="Arial" w:hAnsi="Arial" w:cs="Arial"/>
        </w:rPr>
      </w:pPr>
      <w:r w:rsidRPr="00F402AE">
        <w:rPr>
          <w:rFonts w:ascii="Arial" w:hAnsi="Arial" w:cs="Arial"/>
        </w:rPr>
        <w:pict>
          <v:shape id="_x0000_i1035" type="#_x0000_t75" style="width:221.25pt;height:165.75pt">
            <v:imagedata r:id="rId30" o:title=""/>
          </v:shape>
        </w:pict>
      </w:r>
      <w:r>
        <w:rPr>
          <w:rFonts w:ascii="Arial" w:hAnsi="Arial" w:cs="Arial"/>
        </w:rPr>
        <w:t xml:space="preserve"> </w:t>
      </w:r>
      <w:r w:rsidRPr="00F402AE">
        <w:rPr>
          <w:rFonts w:ascii="Arial" w:hAnsi="Arial" w:cs="Arial"/>
        </w:rPr>
        <w:pict>
          <v:shape id="_x0000_i1036" type="#_x0000_t75" style="width:221.25pt;height:165.75pt">
            <v:imagedata r:id="rId31" o:title=""/>
          </v:shape>
        </w:pict>
      </w:r>
    </w:p>
    <w:p w:rsidR="003A768E" w:rsidRPr="00512867" w:rsidRDefault="003A768E" w:rsidP="00F52E41">
      <w:pPr>
        <w:rPr>
          <w:rFonts w:ascii="Arial" w:hAnsi="Arial" w:cs="Arial"/>
        </w:rPr>
      </w:pPr>
      <w:r>
        <w:rPr>
          <w:noProof/>
        </w:rPr>
        <w:pict>
          <v:shape id="_x0000_s1079" type="#_x0000_t202" style="position:absolute;margin-left:230pt;margin-top:6.7pt;width:225pt;height:27pt;z-index:251666944" filled="f" stroked="f">
            <v:textbox style="mso-next-textbox:#_x0000_s1079">
              <w:txbxContent>
                <w:p w:rsidR="003A768E" w:rsidRPr="007D0514" w:rsidRDefault="003A768E" w:rsidP="00F52E41">
                  <w:pPr>
                    <w:rPr>
                      <w:rFonts w:ascii="Arial" w:hAnsi="Arial" w:cs="Arial"/>
                      <w:color w:val="000080"/>
                      <w:sz w:val="16"/>
                      <w:szCs w:val="16"/>
                    </w:rPr>
                  </w:pPr>
                  <w:r>
                    <w:rPr>
                      <w:rFonts w:ascii="Arial" w:hAnsi="Arial" w:cs="Arial"/>
                      <w:color w:val="000080"/>
                      <w:sz w:val="16"/>
                      <w:szCs w:val="16"/>
                    </w:rPr>
                    <w:t>Afbeelding 5.4 De betonblokken in de Boterhoek worden beoordeeld als ‘uitstralingloos’</w:t>
                  </w:r>
                </w:p>
              </w:txbxContent>
            </v:textbox>
          </v:shape>
        </w:pict>
      </w:r>
      <w:r>
        <w:rPr>
          <w:noProof/>
        </w:rPr>
        <w:pict>
          <v:shape id="_x0000_s1080" type="#_x0000_t202" style="position:absolute;margin-left:0;margin-top:6.7pt;width:225pt;height:27pt;z-index:251665920" filled="f" stroked="f">
            <v:textbox style="mso-next-textbox:#_x0000_s1080">
              <w:txbxContent>
                <w:p w:rsidR="003A768E" w:rsidRPr="007D0514" w:rsidRDefault="003A768E" w:rsidP="00F52E41">
                  <w:pPr>
                    <w:rPr>
                      <w:rFonts w:ascii="Arial" w:hAnsi="Arial" w:cs="Arial"/>
                      <w:color w:val="000080"/>
                      <w:sz w:val="16"/>
                      <w:szCs w:val="16"/>
                    </w:rPr>
                  </w:pPr>
                  <w:r>
                    <w:rPr>
                      <w:rFonts w:ascii="Arial" w:hAnsi="Arial" w:cs="Arial"/>
                      <w:color w:val="000080"/>
                      <w:sz w:val="16"/>
                      <w:szCs w:val="16"/>
                    </w:rPr>
                    <w:t>Afbeelding 5.3 De verlichting en uitstraling van de Nieuwstraat spreekt ondernemers aan</w:t>
                  </w:r>
                </w:p>
              </w:txbxContent>
            </v:textbox>
          </v:shape>
        </w:pict>
      </w:r>
    </w:p>
    <w:p w:rsidR="003A768E" w:rsidRDefault="003A768E" w:rsidP="00F52E41">
      <w:pPr>
        <w:rPr>
          <w:rFonts w:ascii="Arial" w:hAnsi="Arial" w:cs="Arial"/>
        </w:rPr>
      </w:pPr>
    </w:p>
    <w:p w:rsidR="003A768E" w:rsidRDefault="003A768E" w:rsidP="00F52E41">
      <w:pPr>
        <w:rPr>
          <w:rFonts w:ascii="Arial" w:hAnsi="Arial" w:cs="Arial"/>
          <w:b/>
        </w:rPr>
      </w:pPr>
    </w:p>
    <w:p w:rsidR="003A768E" w:rsidRDefault="003A768E" w:rsidP="00F52E41">
      <w:pPr>
        <w:rPr>
          <w:rFonts w:ascii="Arial" w:hAnsi="Arial" w:cs="Arial"/>
          <w:b/>
        </w:rPr>
      </w:pPr>
    </w:p>
    <w:p w:rsidR="003A768E" w:rsidRPr="009217ED" w:rsidRDefault="003A768E" w:rsidP="002461AA">
      <w:pPr>
        <w:pStyle w:val="Heading2"/>
      </w:pPr>
      <w:bookmarkStart w:id="110" w:name="_Toc242460461"/>
      <w:r w:rsidRPr="009217ED">
        <w:t>5.4 Beleid voor de lange termijn</w:t>
      </w:r>
      <w:bookmarkEnd w:id="110"/>
    </w:p>
    <w:p w:rsidR="003A768E" w:rsidRPr="009217ED" w:rsidRDefault="003A768E" w:rsidP="00B517BC">
      <w:pPr>
        <w:jc w:val="both"/>
        <w:rPr>
          <w:rFonts w:ascii="Arial" w:hAnsi="Arial" w:cs="Arial"/>
        </w:rPr>
      </w:pPr>
      <w:r w:rsidRPr="009217ED">
        <w:rPr>
          <w:rFonts w:ascii="Arial" w:hAnsi="Arial" w:cs="Arial"/>
        </w:rPr>
        <w:t>De visie van ondernemers met het oog op beleid voor de lange termijn is onlosmakelijk verbonden met het centrumplan van de gemeente. Ondernemers en vastgoedeigenaren zijn overtuigd dat er ‘iets’ moet gebeuren met het centrum, maar wat betreft de exacte invulling van het centrum zijn de meningen verdeeld. Het draagvlak voor het huidige centrumplan ontbreekt bij vrijwel alle ondernemers en vastgoedeigenaren. In deze paragraaf wordt per fase van het centrumplan de visie van ondernemers behandeld.</w:t>
      </w:r>
    </w:p>
    <w:p w:rsidR="003A768E" w:rsidRDefault="003A768E" w:rsidP="002461AA">
      <w:pPr>
        <w:pStyle w:val="Heading3"/>
      </w:pPr>
      <w:bookmarkStart w:id="111" w:name="_Toc240819844"/>
      <w:bookmarkStart w:id="112" w:name="_Toc242449956"/>
      <w:bookmarkStart w:id="113" w:name="_Toc242460462"/>
      <w:r w:rsidRPr="00E06729">
        <w:t>5.4.1 Fase 1: de Molenstraat</w:t>
      </w:r>
      <w:bookmarkEnd w:id="111"/>
      <w:bookmarkEnd w:id="112"/>
      <w:bookmarkEnd w:id="113"/>
    </w:p>
    <w:p w:rsidR="003A768E" w:rsidRDefault="003A768E" w:rsidP="00B517BC">
      <w:pPr>
        <w:keepLines/>
        <w:jc w:val="both"/>
        <w:rPr>
          <w:rFonts w:ascii="Arial" w:hAnsi="Arial" w:cs="Arial"/>
        </w:rPr>
      </w:pPr>
      <w:r w:rsidRPr="0083789E">
        <w:rPr>
          <w:rFonts w:ascii="Arial" w:hAnsi="Arial" w:cs="Arial"/>
        </w:rPr>
        <w:t xml:space="preserve">De eerste fase heeft voor de ondernemers minder gevolgen dan de vervolgfasen. De ondernemers zijn echter van mening dat de verplaatsing van de ouderenvoorzieningen een goede uitkomst voor ouderen zijn omdat de huidige locaties te klein zijn en tevens lange wachtlijsten opleveren. Over de sloop van de huidige locaties van Tussen de Torens en de Kanidas zijn de meningen verdeeld. Een gedeelte van de geïnterviewde ondernemers en vastgoedeigenaren is van mening dat het huidige Tussen de Torens kan dienen als starterwoningen voor jongeren. Een ander gedeelte staat achter de </w:t>
      </w:r>
      <w:r w:rsidRPr="000C27D5">
        <w:rPr>
          <w:rFonts w:ascii="Arial" w:hAnsi="Arial" w:cs="Arial"/>
        </w:rPr>
        <w:t>plannen voor fase één</w:t>
      </w:r>
    </w:p>
    <w:p w:rsidR="003A768E" w:rsidRPr="001C700A" w:rsidRDefault="003A768E" w:rsidP="002461AA">
      <w:pPr>
        <w:pStyle w:val="Heading3"/>
      </w:pPr>
      <w:bookmarkStart w:id="114" w:name="_Toc240819845"/>
      <w:bookmarkStart w:id="115" w:name="_Toc242449957"/>
      <w:bookmarkStart w:id="116" w:name="_Toc242460463"/>
      <w:r w:rsidRPr="001C700A">
        <w:t>5.4.2 Fase 2: het Dorpsplein</w:t>
      </w:r>
      <w:bookmarkEnd w:id="114"/>
      <w:bookmarkEnd w:id="115"/>
      <w:bookmarkEnd w:id="116"/>
    </w:p>
    <w:p w:rsidR="003A768E" w:rsidRDefault="003A768E" w:rsidP="00B517BC">
      <w:pPr>
        <w:jc w:val="both"/>
        <w:rPr>
          <w:rFonts w:ascii="Arial" w:hAnsi="Arial" w:cs="Arial"/>
        </w:rPr>
      </w:pPr>
      <w:r w:rsidRPr="009217ED">
        <w:rPr>
          <w:rFonts w:ascii="Arial" w:hAnsi="Arial" w:cs="Arial"/>
        </w:rPr>
        <w:t>Vrijwel alle ondernemers en vastgoedeigenaren zijn voorstander van het plan om een horecahart in het centrum te creëren. Bij een horecahart hoort volgens de geïnterviewden een plein zoals in het centrumplan vastgesteld is. Een Dorpsplein moet dienen als trefpunt en is bij uitstek geschikt voor het organiseren van evenementen. Het merendeel van de geïnterviewde onder</w:t>
      </w:r>
      <w:r>
        <w:rPr>
          <w:rFonts w:ascii="Arial" w:hAnsi="Arial" w:cs="Arial"/>
        </w:rPr>
        <w:t>nemers en vastgoedeigenaren is</w:t>
      </w:r>
      <w:r w:rsidRPr="009217ED">
        <w:rPr>
          <w:rFonts w:ascii="Arial" w:hAnsi="Arial" w:cs="Arial"/>
        </w:rPr>
        <w:t xml:space="preserve"> echter niet overtuigd dat het Dorpsplein bij de Odulphuskerk de beste locatie is. Ze zien twee betere en goedkopere alternatieven voor een horecahart. Het eerste alternatief is het Raadhuisplein, dit plein is al aanwezig en er hoeft dus niets gesloopt te worden. Het tweede alternatief is de Raadhuisstraat (bibliotheek tot en met de Rabobank). De huidige Rabobank verhuist naar een andere locatie, waardoor de mogelijkheid ontstaat om de Raadhuisstraat tot horecahart te maken. Het voordeel van de twee alternatieven zit hem volgens de ondernemers naast kostenbesparing voornamelijk in de zonuren. Het huidige plan voor het Dorpsplein ligt namelijk op het noorden, waardoor men het risico loopt dat het plein in de schaduw komt te liggen. Volgens een merendeel van de ondernemers begaat de gemeente een grote fout als het horecahart in de schaduw komt te liggen. De geïnterviewden stellen dat een horecaplein zo veel mogelijk zonuren moet hebben voor maximaal succes. De 65 meter hoge Odulphuskerk aan de noordkant van het toekomstig plein zal voor schaduw </w:t>
      </w:r>
      <w:r w:rsidRPr="000C27D5">
        <w:rPr>
          <w:rFonts w:ascii="Arial" w:hAnsi="Arial" w:cs="Arial"/>
        </w:rPr>
        <w:t>zorgen waardoor de locatie onaantrekkelijk wordt voor horecaondernemingen.</w:t>
      </w:r>
    </w:p>
    <w:p w:rsidR="003A768E" w:rsidRDefault="003A768E" w:rsidP="002461AA">
      <w:pPr>
        <w:pStyle w:val="Heading3"/>
      </w:pPr>
      <w:bookmarkStart w:id="117" w:name="_Toc240819846"/>
      <w:bookmarkStart w:id="118" w:name="_Toc242449958"/>
      <w:bookmarkStart w:id="119" w:name="_Toc242460464"/>
      <w:r w:rsidRPr="00073625">
        <w:t>5.4.3 Fase 3: Het winkelgebied</w:t>
      </w:r>
      <w:bookmarkEnd w:id="117"/>
      <w:bookmarkEnd w:id="118"/>
      <w:bookmarkEnd w:id="119"/>
    </w:p>
    <w:p w:rsidR="003A768E" w:rsidRPr="009C151B" w:rsidRDefault="003A768E" w:rsidP="00B517BC">
      <w:pPr>
        <w:rPr>
          <w:rFonts w:ascii="Arial" w:hAnsi="Arial" w:cs="Arial"/>
          <w:bCs/>
          <w:i/>
        </w:rPr>
      </w:pPr>
      <w:r w:rsidRPr="009C151B">
        <w:rPr>
          <w:rFonts w:ascii="Arial" w:hAnsi="Arial" w:cs="Arial"/>
          <w:bCs/>
          <w:i/>
        </w:rPr>
        <w:t>Huidige situatie</w:t>
      </w:r>
    </w:p>
    <w:p w:rsidR="003A768E" w:rsidRDefault="003A768E" w:rsidP="00B517BC">
      <w:pPr>
        <w:jc w:val="both"/>
        <w:rPr>
          <w:rFonts w:ascii="Arial" w:hAnsi="Arial" w:cs="Arial"/>
          <w:bCs/>
        </w:rPr>
      </w:pPr>
      <w:r>
        <w:rPr>
          <w:rFonts w:ascii="Arial" w:hAnsi="Arial" w:cs="Arial"/>
          <w:bCs/>
        </w:rPr>
        <w:t xml:space="preserve">Het huidige winkelgebied in het centrum bestaat uit de Boterhoek, de Hoofdstraat de Nieuwstraat en de Raadhuisstraat. Het hart van het centrum zijn de Boterhoek en het aangrenzende gedeelte van de Hoofdstraat. In dit hart bevindt zich volgens de geïnterviewde ondernemers en vastgoedeigenaren te weinig exclusiviteit in het winkelaanbod. Het winkelaanbod bevat teveel winkels die in ieder centrum in de regio gevestigd zijn (Hema, Blokker, Kruidvat). Hierdoor is het onderscheidend vermogen van Best te klein stellen de geïnterviewden. Ondernemers zouden graag meer exclusiviteit in het centrum willen. Voorbeelden die genoemd worden van exclusieve ondernemingen zijn; een poelier, een chocolaterie en een winkel voor woondecoratie. Verder blijkt uit de afgenomen interviews dat de ondernemers en vastgoedeigenaren van mening zijn dat er te veel laagsegment aanbod in het centrum aanwezig is en te weinig midden- en hoogsegment. Daarnaast geven de geïnterviewden aan dat enkele branches oververtegenwoordigd zijn (bijvoorbeeld zes kappers in het centrumgebied). Deze oververtegenwoordiging bevindt zich veelal op A-locaties in het centrum. De ondernemers zijn van mening dat op de A-locaties ondernemingen moeten komen die het funshoppen bevorderen. Het huidige centrum heeft te weinig uitstraling geven de ondernemers aan. </w:t>
      </w:r>
      <w:r>
        <w:rPr>
          <w:rFonts w:ascii="Arial" w:hAnsi="Arial" w:cs="Arial"/>
        </w:rPr>
        <w:t>Voorbeelden die uit het onderzoek naar voren komen, waaruit het gebrek aan uitstraling van het centrum duidelijk wordt, zijn de betonblokken in de Boterhoek, de grijze bestrating en de geringe groenverwerking in het winkelgebied. Naast de uitstraling moet ook de sfeer in het centrum verhoogd worden. Ondernemers zien het vergroten van de sfeer als taak van de ondernemersvereniging. Een meer uitgebreide evenementenkalender moet op korte- en lange termijn de sfeer in het centrum vergroten.</w:t>
      </w:r>
    </w:p>
    <w:p w:rsidR="003A768E" w:rsidRDefault="003A768E" w:rsidP="00B517BC">
      <w:pPr>
        <w:rPr>
          <w:rFonts w:ascii="Arial" w:hAnsi="Arial" w:cs="Arial"/>
          <w:bCs/>
        </w:rPr>
      </w:pPr>
    </w:p>
    <w:p w:rsidR="003A768E" w:rsidRPr="009C151B" w:rsidRDefault="003A768E" w:rsidP="00B517BC">
      <w:pPr>
        <w:jc w:val="both"/>
        <w:rPr>
          <w:rFonts w:ascii="Arial" w:hAnsi="Arial" w:cs="Arial"/>
          <w:bCs/>
          <w:i/>
        </w:rPr>
      </w:pPr>
      <w:r>
        <w:rPr>
          <w:rFonts w:ascii="Arial" w:hAnsi="Arial" w:cs="Arial"/>
          <w:bCs/>
          <w:i/>
        </w:rPr>
        <w:t>Toekomstige situatie</w:t>
      </w:r>
    </w:p>
    <w:p w:rsidR="003A768E" w:rsidRDefault="003A768E" w:rsidP="00B517BC">
      <w:pPr>
        <w:jc w:val="both"/>
        <w:rPr>
          <w:rFonts w:ascii="Arial" w:hAnsi="Arial" w:cs="Arial"/>
          <w:bCs/>
        </w:rPr>
      </w:pPr>
      <w:r>
        <w:rPr>
          <w:rFonts w:ascii="Arial" w:hAnsi="Arial" w:cs="Arial"/>
          <w:bCs/>
        </w:rPr>
        <w:t>Fase drie betreft het winkelgebied. De Boterhoek zal in deze fase voor het grootste gedeelte gesloopt worden en opnieuw worden opgebouwd. De geïnterviewde ondernemers en vastgoedeigenaren zijn net als de gemeente Best van mening dat de Boterhoek in de huidige situatie niet voldoet aan de eisen van een sfeervol en bruisend centrum. De geïnterviewden geven aan dat de Boterhoek aan uitstraling mist en dat in het huidige centrum veel ondernemers moeite hebben om te kunnen overleven. Uit gesprekken met de gemeente Best en de afgenomen interviews blijkt dat de drie partijen hetzelfde doel voor ogen hebben; een aantrekkelijk centrum voor Best bouwen. Er zijn echter tal van punten waarop de gemeente, ondernemers en vastgoedeigenaren verschillen van mening. Kortom de weg om tot het doel te komen wordt anders beleefd door de ondernemers en vastgoedeigenaren dan door de gemeente.</w:t>
      </w:r>
    </w:p>
    <w:p w:rsidR="003A768E" w:rsidRDefault="003A768E" w:rsidP="00B517BC">
      <w:pPr>
        <w:jc w:val="both"/>
        <w:rPr>
          <w:rFonts w:ascii="Arial" w:hAnsi="Arial" w:cs="Arial"/>
          <w:bCs/>
        </w:rPr>
      </w:pPr>
    </w:p>
    <w:p w:rsidR="003A768E" w:rsidRDefault="003A768E" w:rsidP="00B517BC">
      <w:pPr>
        <w:jc w:val="both"/>
        <w:rPr>
          <w:rFonts w:ascii="Arial" w:hAnsi="Arial" w:cs="Arial"/>
        </w:rPr>
      </w:pPr>
      <w:r>
        <w:rPr>
          <w:rFonts w:ascii="Arial" w:hAnsi="Arial" w:cs="Arial"/>
          <w:bCs/>
        </w:rPr>
        <w:t xml:space="preserve">De ondernemers en vastgoedeigenaren zijn van mening dat fase drie van het centrumplan te rigoureus is. De geïnterviewden stellen dat het merendeel van het centrum niet gesloopt hoeft te worden, maar dat een ‘facelift’ volstaat. De ondernemers geven aan dat panden en gevels moeten worden opgeknapt, er moet nieuwe bestrating worden gelegd, meer groen aan het centrum worden toegevoegd en de verlichting moeten worden verbeterd. Hiermee zou het centrum voldoende geholpen moeten zijn. Tevens wordt aangegeven dat een totaal nieuw centrum een opstartperiode kent, voordat de inwoners het leren kennen en er gebruik van gaan maken. Op het moment dat fase drie van het centrumplan gerealiseerd wordt is de eigen identiteit van het Bestse centrum verdwenen. Verder leven ondernemers in onduidelijkheid over de plaats waarop men terecht komt in het nieuwe centrum. Bovendien vragen ze zich af of de huurprijzen niet te hoog worden, waardoor er leegstand in het centrum kan ontstaan. De vastgoedeigenaren hebben de panden niet verkocht aan de gemeente omdat zij niet weten wat zij daarvoor in het toekomstige terug </w:t>
      </w:r>
      <w:r w:rsidRPr="004153EA">
        <w:rPr>
          <w:rFonts w:ascii="Arial" w:hAnsi="Arial" w:cs="Arial"/>
        </w:rPr>
        <w:t>kunnen kopen</w:t>
      </w:r>
      <w:r>
        <w:rPr>
          <w:rFonts w:ascii="Arial" w:hAnsi="Arial" w:cs="Arial"/>
        </w:rPr>
        <w:t>.</w:t>
      </w:r>
    </w:p>
    <w:p w:rsidR="003A768E" w:rsidRDefault="003A768E" w:rsidP="00B517BC">
      <w:pPr>
        <w:rPr>
          <w:rFonts w:ascii="Arial" w:hAnsi="Arial" w:cs="Arial"/>
        </w:rPr>
      </w:pPr>
    </w:p>
    <w:p w:rsidR="003A768E" w:rsidRPr="001E00C4" w:rsidRDefault="003A768E" w:rsidP="002461AA">
      <w:pPr>
        <w:pStyle w:val="Heading1"/>
      </w:pPr>
      <w:bookmarkStart w:id="120" w:name="_Toc240819847"/>
      <w:r>
        <w:br w:type="page"/>
      </w:r>
      <w:bookmarkStart w:id="121" w:name="_Toc242460465"/>
      <w:r>
        <w:t>Hoofdstuk 6 Beleidsadvies communicatie</w:t>
      </w:r>
      <w:bookmarkEnd w:id="120"/>
      <w:bookmarkEnd w:id="121"/>
    </w:p>
    <w:p w:rsidR="003A768E" w:rsidRDefault="003A768E" w:rsidP="00B517BC">
      <w:pPr>
        <w:rPr>
          <w:rFonts w:ascii="Arial" w:hAnsi="Arial" w:cs="Arial"/>
        </w:rPr>
      </w:pPr>
    </w:p>
    <w:p w:rsidR="003A768E" w:rsidRPr="00D315D7" w:rsidRDefault="003A768E" w:rsidP="002461AA">
      <w:pPr>
        <w:pStyle w:val="Heading2"/>
      </w:pPr>
      <w:bookmarkStart w:id="122" w:name="_Toc242460466"/>
      <w:r w:rsidRPr="00D315D7">
        <w:t>6.1 Inleiding</w:t>
      </w:r>
      <w:bookmarkEnd w:id="122"/>
    </w:p>
    <w:p w:rsidR="003A768E" w:rsidRDefault="003A768E" w:rsidP="00B517BC">
      <w:pPr>
        <w:jc w:val="both"/>
        <w:rPr>
          <w:rFonts w:ascii="Arial" w:hAnsi="Arial" w:cs="Arial"/>
        </w:rPr>
      </w:pPr>
      <w:r>
        <w:rPr>
          <w:rFonts w:ascii="Arial" w:hAnsi="Arial" w:cs="Arial"/>
        </w:rPr>
        <w:t>In dit hoofdstuk wordt ingegaan op de communicatie met de stakeholders in het centrum. Van belang is om de communicatiemethode van het verleden te inventariseren, maar belangrijker is de vraag hoe de communicatie tussen de stakeholders in de toekomst geoptimaliseerd moet worden. In dit hoofdstuk worden de wensen en behoeften van de ondernemers en vastgoedeigenaren met betrekking tot de communicatie met de gemeente Best duidelijk. Het hoofdstuk is als volgt opgebouwd:</w:t>
      </w:r>
    </w:p>
    <w:p w:rsidR="003A768E" w:rsidRDefault="003A768E" w:rsidP="00B517BC">
      <w:pPr>
        <w:rPr>
          <w:rFonts w:ascii="Arial" w:hAnsi="Arial" w:cs="Arial"/>
        </w:rPr>
      </w:pPr>
      <w:r>
        <w:rPr>
          <w:rFonts w:ascii="Arial" w:hAnsi="Arial" w:cs="Arial"/>
        </w:rPr>
        <w:br/>
        <w:t xml:space="preserve">6.2 Huidige situatie </w:t>
      </w:r>
    </w:p>
    <w:p w:rsidR="003A768E" w:rsidRDefault="003A768E" w:rsidP="00B517BC">
      <w:pPr>
        <w:rPr>
          <w:rFonts w:ascii="Arial" w:hAnsi="Arial" w:cs="Arial"/>
        </w:rPr>
      </w:pPr>
      <w:r>
        <w:rPr>
          <w:rFonts w:ascii="Arial" w:hAnsi="Arial" w:cs="Arial"/>
        </w:rPr>
        <w:t>6.3 De stakeholders</w:t>
      </w:r>
      <w:r>
        <w:rPr>
          <w:rFonts w:ascii="Arial" w:hAnsi="Arial" w:cs="Arial"/>
        </w:rPr>
        <w:br/>
        <w:t>6.4 Communicatieverbetering</w:t>
      </w:r>
    </w:p>
    <w:p w:rsidR="003A768E" w:rsidRDefault="003A768E" w:rsidP="00B517BC">
      <w:pPr>
        <w:rPr>
          <w:rFonts w:ascii="Arial" w:hAnsi="Arial" w:cs="Arial"/>
        </w:rPr>
      </w:pPr>
      <w:r>
        <w:rPr>
          <w:rFonts w:ascii="Arial" w:hAnsi="Arial" w:cs="Arial"/>
        </w:rPr>
        <w:t xml:space="preserve">6.5 Informatiekrant </w:t>
      </w:r>
    </w:p>
    <w:p w:rsidR="003A768E" w:rsidRDefault="003A768E" w:rsidP="00B517BC">
      <w:pPr>
        <w:rPr>
          <w:rFonts w:ascii="Arial" w:hAnsi="Arial" w:cs="Arial"/>
          <w:b/>
        </w:rPr>
      </w:pPr>
      <w:r>
        <w:rPr>
          <w:rFonts w:ascii="Arial" w:hAnsi="Arial" w:cs="Arial"/>
        </w:rPr>
        <w:t>6.6 De ondernemersbijeenkomst</w:t>
      </w:r>
      <w:r>
        <w:rPr>
          <w:rFonts w:ascii="Arial" w:hAnsi="Arial" w:cs="Arial"/>
        </w:rPr>
        <w:br/>
        <w:t>6.7 Centrummanagement</w:t>
      </w:r>
      <w:r>
        <w:rPr>
          <w:rFonts w:ascii="Arial" w:hAnsi="Arial" w:cs="Arial"/>
        </w:rPr>
        <w:br/>
      </w:r>
    </w:p>
    <w:p w:rsidR="003A768E" w:rsidRDefault="003A768E" w:rsidP="002461AA">
      <w:pPr>
        <w:pStyle w:val="Heading2"/>
      </w:pPr>
      <w:bookmarkStart w:id="123" w:name="_Toc242460467"/>
      <w:r w:rsidRPr="00D315D7">
        <w:t>6.2 Huidige situatie</w:t>
      </w:r>
      <w:bookmarkEnd w:id="123"/>
    </w:p>
    <w:p w:rsidR="003A768E" w:rsidRDefault="003A768E" w:rsidP="00B517BC">
      <w:pPr>
        <w:jc w:val="both"/>
        <w:rPr>
          <w:rFonts w:ascii="Arial" w:hAnsi="Arial" w:cs="Arial"/>
        </w:rPr>
      </w:pPr>
      <w:r>
        <w:rPr>
          <w:rFonts w:ascii="Arial" w:hAnsi="Arial" w:cs="Arial"/>
        </w:rPr>
        <w:t>De communicatie met de stakeholders in het huidige centrum is momenteel niet optimaal. Dit concludeert de gemeente uit de inzonden brieven van ondernemers in de media en de lage opkomst bij informatiebijeenkomsten. De gebrekkige communicatie vanuit het verleden wordt door de gemeente Best gezien als een oorzaak voor de afname van het draagvlak voor het centrumplan.</w:t>
      </w:r>
    </w:p>
    <w:p w:rsidR="003A768E" w:rsidRDefault="003A768E" w:rsidP="00B517BC">
      <w:pPr>
        <w:jc w:val="both"/>
        <w:rPr>
          <w:rFonts w:ascii="Arial" w:hAnsi="Arial" w:cs="Arial"/>
        </w:rPr>
      </w:pPr>
      <w:r>
        <w:rPr>
          <w:rFonts w:ascii="Arial" w:hAnsi="Arial" w:cs="Arial"/>
        </w:rPr>
        <w:t xml:space="preserve">Uit de interviews die gehouden zijn met ondernemers en vastgoedeigenaren blijkt dat in het verleden irritaties tot stand zijn gekomen door onduidelijkheid in de communicatie en afspraken die niet nagekomen werden. Dit heeft een negatief gevolg gehad voor het draagvlak van het huidige centrumplan. Ondernemers missen een structurele vorm van communicatie tussen gemeente en ondernemers. Ze zouden graag op de hoogte gehouden worden van de ontwikkelingen in het centrum. Dit zou kunnen door middel van een nieuwsbrief of een bijeenkomst, volgens de ondernemers. In het verleden heeft de gemeente al eens een nieuwsbrief uitgebracht. De nieuwsbrief, genaamd ‘Best Bouwt’, is na drie edities niet meer uitgebracht. Deze nieuwsbrief werd maandelijks verspreid. Verder zijn er tal van bijeenkomsten georganiseerd door de gemeente Best. Deze bijeenkomsten trokken in  een paar jaar geleden nog 600 bezoekers. In de loop van de jaren zijn de bezoekersaantallen teruggelopen en daarmee ook de betrokkenheid van de Bestenaren. Het dieptepunt is dat de gemeente een presentatie voorbereid had en de wethouders een lezing hielden voor minder dan twintig geïnteresseerden in het Prinsenhof. </w:t>
      </w:r>
    </w:p>
    <w:p w:rsidR="003A768E" w:rsidRDefault="003A768E" w:rsidP="00B517BC">
      <w:pPr>
        <w:jc w:val="both"/>
        <w:rPr>
          <w:rFonts w:ascii="Arial" w:hAnsi="Arial" w:cs="Arial"/>
        </w:rPr>
      </w:pPr>
      <w:r>
        <w:rPr>
          <w:rFonts w:ascii="Arial" w:hAnsi="Arial" w:cs="Arial"/>
        </w:rPr>
        <w:t xml:space="preserve">De gemeente Best heeft ook een speciale website voor het centrumplan ontworpen, </w:t>
      </w:r>
      <w:r w:rsidRPr="006B3B25">
        <w:rPr>
          <w:rFonts w:ascii="Arial" w:hAnsi="Arial" w:cs="Arial"/>
        </w:rPr>
        <w:t>www.centrumplanbest.nl</w:t>
      </w:r>
      <w:r>
        <w:rPr>
          <w:rFonts w:ascii="Arial" w:hAnsi="Arial" w:cs="Arial"/>
        </w:rPr>
        <w:t>. Op deze website plaatst de gemeente informatie over het centrumplan. Dit communicatiemiddel is echter niet bekend genoeg. Ondernemers zijn veelal niet op de hoogte van het bestaan van de website blijkt uit het onderzoek. Een logische stap is dus meer bekendheid verwerven voor deze website, door de site kenbaar te maken bij de stakeholders.</w:t>
      </w:r>
    </w:p>
    <w:p w:rsidR="003A768E" w:rsidRPr="005E5CBF" w:rsidRDefault="003A768E" w:rsidP="00B517BC">
      <w:pPr>
        <w:jc w:val="both"/>
        <w:rPr>
          <w:rFonts w:ascii="Arial" w:hAnsi="Arial" w:cs="Arial"/>
        </w:rPr>
      </w:pPr>
      <w:r>
        <w:rPr>
          <w:rFonts w:ascii="Arial" w:hAnsi="Arial" w:cs="Arial"/>
        </w:rPr>
        <w:t>Het zou de communicatie vergemakkelijken wanneer alle partijen opnieuw en met een positieve insteek rond de tafel zouden gaan zitten. De situatie word bemoeilijkt doordat niet alle betrokken partijen in het centrumgebied zich verenigd hebben, waardoor er situaties ontstaan waarin alleenstaande ondernemers vechten voor hun eigen belang. Vandaar dat het van belang is dat zoveel mogelijk ondernemers zich verenigen. Dat gebeurt bijvoorbeeld in het Midden en Klein Bedrijf Best (MKB Best). Dit is de grootste ondernemersverenging in het centrum en bestaat vanaf maart 2009.</w:t>
      </w:r>
    </w:p>
    <w:p w:rsidR="003A768E" w:rsidRDefault="003A768E" w:rsidP="00B517BC">
      <w:pPr>
        <w:jc w:val="both"/>
        <w:rPr>
          <w:rFonts w:ascii="Arial" w:hAnsi="Arial" w:cs="Arial"/>
          <w:i/>
          <w:iCs/>
        </w:rPr>
      </w:pPr>
    </w:p>
    <w:p w:rsidR="003A768E" w:rsidRDefault="003A768E" w:rsidP="002461AA">
      <w:pPr>
        <w:pStyle w:val="Heading2"/>
      </w:pPr>
      <w:bookmarkStart w:id="124" w:name="_Toc242460468"/>
      <w:r>
        <w:t>6.3 De communicatiedoelgroep</w:t>
      </w:r>
      <w:bookmarkEnd w:id="124"/>
    </w:p>
    <w:p w:rsidR="003A768E" w:rsidRPr="00D315D7" w:rsidRDefault="003A768E" w:rsidP="00B517BC">
      <w:pPr>
        <w:jc w:val="both"/>
        <w:rPr>
          <w:rFonts w:ascii="Arial" w:hAnsi="Arial" w:cs="Arial"/>
          <w:iCs/>
        </w:rPr>
      </w:pPr>
      <w:r>
        <w:rPr>
          <w:rFonts w:ascii="Arial" w:hAnsi="Arial" w:cs="Arial"/>
          <w:iCs/>
        </w:rPr>
        <w:t>De communicatiedoelgroep voor de gemeente Best zijn de ondernemers, vastgoedeigenaren, inwoners en toegelaten instellingen in het centrum. Het onderzoek richt zich echter uitsluitend op de ondernemers en vastgoedeigenaren. Deze partijen zullen direct de gevolgen van een nieuw centrum ondervinden. In deze paragraaf komen de ondernemersverenigingen en vastgoedeigenaren aan bod.</w:t>
      </w:r>
    </w:p>
    <w:p w:rsidR="003A768E" w:rsidRDefault="003A768E" w:rsidP="002461AA">
      <w:pPr>
        <w:pStyle w:val="Heading3"/>
      </w:pPr>
      <w:bookmarkStart w:id="125" w:name="_Toc240819853"/>
      <w:bookmarkStart w:id="126" w:name="_Toc242449963"/>
      <w:bookmarkStart w:id="127" w:name="_Toc242460469"/>
      <w:r>
        <w:t>6.3.1. De ondernemers</w:t>
      </w:r>
      <w:bookmarkEnd w:id="125"/>
      <w:bookmarkEnd w:id="126"/>
      <w:bookmarkEnd w:id="127"/>
    </w:p>
    <w:p w:rsidR="003A768E" w:rsidRDefault="003A768E" w:rsidP="00B517BC">
      <w:pPr>
        <w:jc w:val="both"/>
        <w:rPr>
          <w:rFonts w:ascii="Arial" w:hAnsi="Arial" w:cs="Arial"/>
        </w:rPr>
      </w:pPr>
      <w:r>
        <w:rPr>
          <w:rFonts w:ascii="Arial" w:hAnsi="Arial" w:cs="Arial"/>
        </w:rPr>
        <w:t xml:space="preserve">De ondernemers in Best hebben zich verenigd in een aantal organisaties. Dit zijn de volgende; MKB Best, Horeca Best en OCB Best. MKB Best is de grootste in het centrum met circa tachtig leden. Er zijn ook ondernemers die zich niet bij een ondernemersverenging hebben aangesloten. Dit zijn de zogenaamde freeriders. De ondernemers zijn momenteel van mening dat ze niet voldoende betrokken worden bij het centrumplan zoals dat er momenteel ligt. Daarnaast vinden zij dat het huidige centrum niet meer aan de wensen voldoet van een hedendaags, bruisend centrum. Ondernemers zouden graag een centraal aanspreekpunt willen, waar zij met al hun vragen, irritaties en zorgen terecht kunnen. Ondernemers pleiten voor een loket voor ondernemers bij de frontoffice van het gemeentehuis of één persoon bij wie men terecht kan. De verstandhouding tussen gemeente en ondernemers is in de afgelopen jaren verslechterd. Dit is onder andere te wijten aan de geringe communicatie tussen de partijen. Ondernemers zouden graag meer willen samenwerken met de gemeente bij de ontwikkeling van het nieuwe centrum. </w:t>
      </w:r>
    </w:p>
    <w:p w:rsidR="003A768E" w:rsidRDefault="003A768E" w:rsidP="002461AA">
      <w:pPr>
        <w:pStyle w:val="Heading3"/>
      </w:pPr>
      <w:bookmarkStart w:id="128" w:name="_Toc240819854"/>
      <w:bookmarkStart w:id="129" w:name="_Toc242449964"/>
      <w:bookmarkStart w:id="130" w:name="_Toc242460470"/>
      <w:r>
        <w:t>6.3.2 De vastgoedeigenaren</w:t>
      </w:r>
      <w:bookmarkEnd w:id="128"/>
      <w:bookmarkEnd w:id="129"/>
      <w:bookmarkEnd w:id="130"/>
    </w:p>
    <w:p w:rsidR="003A768E" w:rsidRDefault="003A768E" w:rsidP="00B517BC">
      <w:pPr>
        <w:jc w:val="both"/>
        <w:rPr>
          <w:rFonts w:ascii="Arial" w:hAnsi="Arial" w:cs="Arial"/>
        </w:rPr>
      </w:pPr>
      <w:r>
        <w:rPr>
          <w:rFonts w:ascii="Arial" w:hAnsi="Arial" w:cs="Arial"/>
        </w:rPr>
        <w:t>De vastgoedeigenaren in Best zijn niet officieel verenigd in een partij of bondgenootschap, maar hebben wel een groep waar ze regelmatig mee vergaderen. De groep bestaat echter uit een klein deel van de het totaal aantal vastgoedeigenaren. De meeste vastgoedeigenaren hebben een duidelijke visie, maar wanneer ze zich zouden verenigen zouden ze deze visies kunnen bundelen en zo een collectief gedragen mening naar buiten kunnen brengen. Opvallend is dat bijna alle vastgoedeigenaren in Best ook echte Bestenaren zijn. De vastgoedeigenaren zijn veelal het hele leven met Best verbonden en beschikken over een duidelijke visie hebben waar het centrum van Best in de toekomst naartoe moet. Tevens beschikken de vastgoedeigenaren over exacte gegevens van de panden die in Best aanwezig zijn. De vastgoedeigenaren beweren dat de database van de gemeente waarin de winkelpanden van het centrum zijn opgenomen niet allesomvattend is. De vastgoedeigenaren beweren dat er zogenaamde stille meters in het centrum zijn die de gemeente niet meeneemt in de besluitvorming. Dit is een belangrijk hekelpunt waarmee de vastgoedeigenaren niet kunnen doordringen bij de gemeente. De eigenaren geven aan dat op dit punt beter gecommuniceerd moet worden.</w:t>
      </w:r>
    </w:p>
    <w:p w:rsidR="003A768E" w:rsidRDefault="003A768E" w:rsidP="00B517BC">
      <w:pPr>
        <w:jc w:val="both"/>
        <w:rPr>
          <w:rFonts w:ascii="Arial" w:hAnsi="Arial" w:cs="Arial"/>
        </w:rPr>
      </w:pPr>
      <w:r>
        <w:rPr>
          <w:rFonts w:ascii="Arial" w:hAnsi="Arial" w:cs="Arial"/>
        </w:rPr>
        <w:t>Zowel gemeente als vastgoedeigenaren vinden elkaar onvoldoende. De vastgoedeigenaren hebben geen aanspreekpunt bij de gemeente en de gemeente heeft geen aanspreekpunt bij de vastgoedeigenaren doordat zij niet verenigd zijn.</w:t>
      </w:r>
    </w:p>
    <w:p w:rsidR="003A768E" w:rsidRDefault="003A768E" w:rsidP="00B517BC">
      <w:pPr>
        <w:rPr>
          <w:rFonts w:ascii="Arial" w:hAnsi="Arial" w:cs="Arial"/>
        </w:rPr>
      </w:pPr>
    </w:p>
    <w:p w:rsidR="003A768E" w:rsidRDefault="003A768E" w:rsidP="002461AA">
      <w:pPr>
        <w:pStyle w:val="Heading2"/>
      </w:pPr>
      <w:bookmarkStart w:id="131" w:name="_Toc242460471"/>
      <w:r>
        <w:t>6.4 Communicatieverbetering</w:t>
      </w:r>
      <w:bookmarkEnd w:id="131"/>
    </w:p>
    <w:p w:rsidR="003A768E" w:rsidRDefault="003A768E" w:rsidP="00B517BC">
      <w:pPr>
        <w:jc w:val="both"/>
        <w:rPr>
          <w:rFonts w:ascii="Arial" w:hAnsi="Arial" w:cs="Arial"/>
        </w:rPr>
      </w:pPr>
      <w:r>
        <w:rPr>
          <w:rFonts w:ascii="Arial" w:hAnsi="Arial" w:cs="Arial"/>
        </w:rPr>
        <w:t>Een belangrijke constatering is dat er onvoldoende met en door de stakeholders gecommuniceerd wordt in het Bestse centrum. Zowel gemeente, ondernemers en vastgoedeigenaren erkennen dit probleem. Met het oog op het centrumplan zijn de stakeholders wantrouwend ten opzichte van elkaar. Terwijl de partijen elkaar nodig hebben om gezamenlijk een succesvol centrum in Best te realiseren. De realisatie van het centrumplan komt dichterbij. Dit zou het startschot moeten zijn voor nieuwe vruchtbare samenwerkingsverbanden tussen de gemeente Best, de ondernemers en de vastgoedeigenaren. Op dit moment zijn de kansen volop aanwezig en zijn de onderwerpen van dusdanige urgentie dat het belangrijk is voor alle partijen om snel actie te ondernemen.</w:t>
      </w:r>
    </w:p>
    <w:p w:rsidR="003A768E" w:rsidRDefault="003A768E" w:rsidP="00B517BC">
      <w:pPr>
        <w:jc w:val="both"/>
        <w:rPr>
          <w:rFonts w:ascii="Arial" w:hAnsi="Arial" w:cs="Arial"/>
        </w:rPr>
      </w:pPr>
    </w:p>
    <w:p w:rsidR="003A768E" w:rsidRDefault="003A768E" w:rsidP="00B517BC">
      <w:pPr>
        <w:jc w:val="both"/>
        <w:rPr>
          <w:rFonts w:ascii="Arial" w:hAnsi="Arial" w:cs="Arial"/>
        </w:rPr>
      </w:pPr>
      <w:r>
        <w:rPr>
          <w:rFonts w:ascii="Arial" w:hAnsi="Arial" w:cs="Arial"/>
        </w:rPr>
        <w:t xml:space="preserve">In de huidige situatie zijn de ondernemers van mening dat de gemeente geen duidelijk aanspreekpunt heeft. Wanneer ondernemers de gemeente benaderen, hebben ze het idee dat ze regelmatig van het kastje naar de muur gestuurd worden en dat er vervolgens niets gedaan word met hun vragen. Een duidelijke contactfunctionaris of aanspreekpunt ontbreekt. Anderzijds vindt de gemeente dat ondernemers en vastgoedeigenaren zich niet goed verenigd hebben en dat ze te veel voor hun eigen individuele belang spreken. Ondernemers zouden zich meer en vooral beter moeten organiseren en spreken met een duidelijke collectieve visie en mening. De ondernemers zijn momenteel al op de goede weg want sinds maart 2009 is MKB Best opgericht ten behoeve van alle ondernemers in Best die lid willen worden. MKB Best staat nog in de kinderschoenen maar zou een geschikte gesprekspartner voor de gemeente kunnen vormen. Wanneer er structureel overleg zou plaatsvinden tussen de partijen zouden tal van problemen veel gemakkelijker opgelost kunnen worden. </w:t>
      </w:r>
    </w:p>
    <w:p w:rsidR="003A768E" w:rsidRDefault="003A768E" w:rsidP="00B517BC">
      <w:pPr>
        <w:rPr>
          <w:rFonts w:ascii="Arial" w:hAnsi="Arial" w:cs="Arial"/>
        </w:rPr>
      </w:pPr>
    </w:p>
    <w:p w:rsidR="003A768E" w:rsidRDefault="003A768E" w:rsidP="000A7FEC">
      <w:pPr>
        <w:jc w:val="both"/>
        <w:rPr>
          <w:rFonts w:ascii="Arial" w:hAnsi="Arial" w:cs="Arial"/>
        </w:rPr>
      </w:pPr>
      <w:r>
        <w:rPr>
          <w:rFonts w:ascii="Arial" w:hAnsi="Arial" w:cs="Arial"/>
        </w:rPr>
        <w:t>Over het centrumplan in zijn huidige vorm is veel onduidelijkheid bij de ondernemers en vastgoedeigenaren. Het centrumplan is de laatste jaren steeds in ontwikkeling geweest en met regelmaat veranderd. Maar ondernemers weten in de huidige situatie nauwelijks waar ze aan toe zijn. Door de gebrekkige informatie die ze krijgen van de gemeente leven ondernemers in onzekerheid over de toekomst. De ondernemers weten dat er een centrumplan ligt dat in de nabije toekomst gerealiseerd gaat worden. Maar ondernemers weten niets over de tijdsplanning van het plan, welke fasen betrekking hebben op hun winkel en of de winkel van de desbetreffende ondernemer überhaupt binnen het centrumplan valt. Dit zorgt voor veel onzekerheid bij ondernemers. Gevolg is dat ondernemers niet of nauwelijks meer investeren in hun winkel omdat elke investering wellicht over een paar jaar teniet gedaan wordt wanneer grote delen van het huidige centrum verbouwd gaan worden. Door deze ontwikkeling neemt de verpaupering in het centrum toe en gaat het ondernemersklimaat achteruit, waardoor de problemen zich opstapelen. Deze vicieuze cirkel zou doorbroken kunnen worden wanneer de gemeente meer duidelijkheid zou geven aan ondernemers over de huidige stand van zaken met betrekking tot het centrum. Ondernemers weten zo waar ze aan toe zijn en kunnen beter inschatten welke investeringen ze op korte termijn nog kunnen doen en welke niet. Wanneer deze ruis tussen gemeente en ondernemers opgelost wordt zou dat de kwaliteit van het centrum ten goede komen. Dit maakt het centrum aantrekkelijker voor de consument en tevens voor ondernemers om zich in Best te vestigen. Naast de gemeente, mag ook een gedeelte van de ondernemers een meer proactieve houding aannemen om informatie te winnen over het centrumplan.</w:t>
      </w:r>
    </w:p>
    <w:p w:rsidR="003A768E" w:rsidRDefault="003A768E" w:rsidP="000A7FEC">
      <w:pPr>
        <w:jc w:val="both"/>
        <w:rPr>
          <w:rFonts w:ascii="Arial" w:hAnsi="Arial" w:cs="Arial"/>
        </w:rPr>
      </w:pPr>
    </w:p>
    <w:p w:rsidR="003A768E" w:rsidRDefault="003A768E" w:rsidP="000A7FEC">
      <w:pPr>
        <w:jc w:val="both"/>
        <w:rPr>
          <w:rFonts w:ascii="Arial" w:hAnsi="Arial" w:cs="Arial"/>
        </w:rPr>
      </w:pPr>
      <w:r>
        <w:rPr>
          <w:rFonts w:ascii="Arial" w:hAnsi="Arial" w:cs="Arial"/>
        </w:rPr>
        <w:t>Er ontbreekt een goed georganiseerde en structurele vorm van communicatie tussen de gemeente en ondernemers. Dit zou in de nabije toekomst verbeterd moeten worden. Uit onderzoek is gebleken dat de Bestse ondernemers graag geïnformeerd willen worden door middel van een nieuwsbrief waarin alle recente ontwikkelingen vermeld worden. Deze nieuwsbrief kan mogelijk maandelijks verspreid worden als communicatiemiddel. Tevens hebben ondernemers, gemeente en vastgoedeigenaren aangegeven het prettig te vinden om halfjaarlijks bij elkaar te komen in de vorm van een informatiebijeenkomst waarin de gemeente ontwikkelingen toelicht en verenigingen hun achterban van informatie voorzien. Ondernemers willen gedurende deze bijeenkomsten meer inspraakmogelijkheden dan in het verleden.</w:t>
      </w:r>
    </w:p>
    <w:p w:rsidR="003A768E" w:rsidRDefault="003A768E" w:rsidP="000A7FEC">
      <w:pPr>
        <w:pStyle w:val="Heading2"/>
      </w:pPr>
      <w:bookmarkStart w:id="132" w:name="_Toc242460472"/>
      <w:r>
        <w:br/>
        <w:t>6.5 De nieuwsbrief</w:t>
      </w:r>
      <w:bookmarkEnd w:id="132"/>
    </w:p>
    <w:p w:rsidR="003A768E" w:rsidRDefault="003A768E" w:rsidP="000A7FEC">
      <w:pPr>
        <w:jc w:val="both"/>
        <w:rPr>
          <w:rFonts w:ascii="Arial" w:hAnsi="Arial" w:cs="Arial"/>
        </w:rPr>
      </w:pPr>
      <w:r>
        <w:rPr>
          <w:rFonts w:ascii="Arial" w:hAnsi="Arial" w:cs="Arial"/>
        </w:rPr>
        <w:t xml:space="preserve">Uit interviews die gehouden zijn met ondernemers en vastgoedeigenaren is gebleken dat zij graag op de hoogte gehouden willen worden van recente ontwikkelingen met betrekking tot het centrumplan. Tevens is naar voren gekomen dat ondernemers structurele communicatie tussen de partijen missen. In het kader van het onderzoek is een nieuwsbrief ontworpen waarin relevante informatie met betrekking tot het centrumplan opgenomen is. Deze nieuwsbrief is een startschot voor een informatiestroom waarin de gemeente ondernemers zal informeren over de gang van zaken met betrekking tot het centrum. </w:t>
      </w:r>
    </w:p>
    <w:p w:rsidR="003A768E" w:rsidRDefault="003A768E" w:rsidP="00B517BC">
      <w:pPr>
        <w:rPr>
          <w:rFonts w:ascii="Arial" w:hAnsi="Arial" w:cs="Arial"/>
        </w:rPr>
      </w:pPr>
    </w:p>
    <w:p w:rsidR="003A768E" w:rsidRDefault="003A768E" w:rsidP="00B517BC">
      <w:pPr>
        <w:jc w:val="both"/>
        <w:rPr>
          <w:rFonts w:ascii="Arial" w:hAnsi="Arial" w:cs="Arial"/>
        </w:rPr>
      </w:pPr>
      <w:r>
        <w:rPr>
          <w:rFonts w:ascii="Arial" w:hAnsi="Arial" w:cs="Arial"/>
        </w:rPr>
        <w:t>De eerste editie van de nieuwsbrief is uitgegeven. De nieuwsbrief is verspreid met bijgesloten een begeleidende brief voor alle ondernemers. Het doel van de nieuwsbrief is het onderzoek toelichten waarin vijfentwintig ondernemers en vastgoedeigenaren zijn geïnterviewd. Ook worden de benchmarks kort toegelicht en wordt er informatie over het Centrummanagement gegeven. In de nieuwsbrief wordt meteen van de gelegenheid gebruik gemaakt om alle ondernemers en vastgoedeigenaren uit te nodigen voor een informatiebijeenkomst.</w:t>
      </w:r>
    </w:p>
    <w:p w:rsidR="003A768E" w:rsidRDefault="003A768E" w:rsidP="000A7FEC">
      <w:pPr>
        <w:jc w:val="both"/>
        <w:rPr>
          <w:rFonts w:ascii="Arial" w:hAnsi="Arial" w:cs="Arial"/>
        </w:rPr>
      </w:pPr>
      <w:r>
        <w:rPr>
          <w:rFonts w:ascii="Arial" w:hAnsi="Arial" w:cs="Arial"/>
        </w:rPr>
        <w:t>De nieuwsbrief is opgenomen in bijlage 4.</w:t>
      </w:r>
    </w:p>
    <w:p w:rsidR="003A768E" w:rsidRPr="0096176F" w:rsidRDefault="003A768E" w:rsidP="002461AA">
      <w:pPr>
        <w:pStyle w:val="Heading2"/>
      </w:pPr>
      <w:r>
        <w:br/>
      </w:r>
      <w:bookmarkStart w:id="133" w:name="_Toc242460473"/>
      <w:r>
        <w:t>6.6 Informatieavond</w:t>
      </w:r>
      <w:bookmarkEnd w:id="133"/>
    </w:p>
    <w:p w:rsidR="003A768E" w:rsidRDefault="003A768E" w:rsidP="00B517BC">
      <w:pPr>
        <w:rPr>
          <w:rFonts w:ascii="Arial" w:hAnsi="Arial" w:cs="Arial"/>
        </w:rPr>
      </w:pPr>
      <w:r w:rsidRPr="00F402AE">
        <w:rPr>
          <w:rFonts w:ascii="Arial" w:hAnsi="Arial" w:cs="Arial"/>
        </w:rPr>
        <w:pict>
          <v:shape id="_x0000_i1037" type="#_x0000_t75" style="width:451.5pt;height:347.25pt">
            <v:imagedata r:id="rId32" o:title=""/>
          </v:shape>
        </w:pict>
      </w:r>
    </w:p>
    <w:p w:rsidR="003A768E" w:rsidRDefault="003A768E" w:rsidP="00B517BC">
      <w:pPr>
        <w:jc w:val="both"/>
        <w:rPr>
          <w:rFonts w:ascii="Arial" w:hAnsi="Arial" w:cs="Arial"/>
        </w:rPr>
      </w:pPr>
      <w:r>
        <w:rPr>
          <w:rFonts w:ascii="Arial" w:hAnsi="Arial" w:cs="Arial"/>
        </w:rPr>
        <w:t>De ondernemersbijeenkomst is georganiseerd naar aanleiding van het onderzoek en moet gaan zorgen voor structurele communicatie met de stakeholders in het centrum van Best. De nieuwsbrief die begin juni werd verspreid bevatte een uitnodiging voor de avond. In het verleden zijn al eerder dergelijke ondernemersbijeenkomsten georganiseerd, hier kijkt men echter met gemengde gevoelens op terug. De opkomst was vaak gering omdat ondernemers weinig interesse toonden in de bijeenkomsten. De reden hiervoor was dat het geloof in het centrumplan bij veel ondernemers verdwenen was. In de huidige situatie wordt de nieuwsbrief als medium gebruikt om de ondernemers en vastgoedeigenaren uit te nodigen voor deze bijeenkomsten. Dat is een succesvol gebleken, want de gehele Burgerzaal in het gemeentehuis in Best was gevuld met geïnteresseerden. Tachtig tot honderd geïnteresseerden waren aanwezig op de informatieavond van 8 juli 2009.</w:t>
      </w:r>
    </w:p>
    <w:p w:rsidR="003A768E" w:rsidRDefault="003A768E" w:rsidP="00B517BC">
      <w:pPr>
        <w:jc w:val="both"/>
        <w:rPr>
          <w:rFonts w:ascii="Arial" w:hAnsi="Arial" w:cs="Arial"/>
        </w:rPr>
      </w:pPr>
    </w:p>
    <w:p w:rsidR="003A768E" w:rsidRDefault="003A768E" w:rsidP="00B517BC">
      <w:pPr>
        <w:jc w:val="both"/>
        <w:rPr>
          <w:rFonts w:ascii="Arial" w:hAnsi="Arial" w:cs="Arial"/>
        </w:rPr>
      </w:pPr>
      <w:r>
        <w:rPr>
          <w:rFonts w:ascii="Arial" w:hAnsi="Arial" w:cs="Arial"/>
        </w:rPr>
        <w:t>De inhoud van de avond is opgesteld in samenspraak met de wethouders van Best en enkele vooraanstaande ondernemers. Het zag er als volgt uit:</w:t>
      </w:r>
    </w:p>
    <w:p w:rsidR="003A768E" w:rsidRDefault="003A768E" w:rsidP="00B517BC">
      <w:pPr>
        <w:ind w:left="360"/>
        <w:rPr>
          <w:rFonts w:ascii="Arial" w:hAnsi="Arial" w:cs="Arial"/>
        </w:rPr>
      </w:pPr>
    </w:p>
    <w:p w:rsidR="003A768E" w:rsidRDefault="003A768E" w:rsidP="00B517BC">
      <w:pPr>
        <w:numPr>
          <w:ilvl w:val="0"/>
          <w:numId w:val="21"/>
        </w:numPr>
        <w:jc w:val="both"/>
        <w:rPr>
          <w:rFonts w:ascii="Arial" w:hAnsi="Arial" w:cs="Arial"/>
        </w:rPr>
      </w:pPr>
      <w:r>
        <w:rPr>
          <w:rFonts w:ascii="Arial" w:hAnsi="Arial" w:cs="Arial"/>
        </w:rPr>
        <w:t>Opening wethouder Kerkhoff; de wethouder gaat dieper in gaan op de meeste recente ontwikkelingen van het centrumplan.</w:t>
      </w:r>
    </w:p>
    <w:p w:rsidR="003A768E" w:rsidRDefault="003A768E" w:rsidP="00B517BC">
      <w:pPr>
        <w:numPr>
          <w:ilvl w:val="0"/>
          <w:numId w:val="21"/>
        </w:numPr>
        <w:jc w:val="both"/>
        <w:rPr>
          <w:rFonts w:ascii="Arial" w:hAnsi="Arial" w:cs="Arial"/>
        </w:rPr>
      </w:pPr>
      <w:r>
        <w:rPr>
          <w:rFonts w:ascii="Arial" w:hAnsi="Arial" w:cs="Arial"/>
        </w:rPr>
        <w:t xml:space="preserve">Na de presentatie van de wethouder krijgen de aanwezigen de gelegenheid om vragen te stellen. </w:t>
      </w:r>
    </w:p>
    <w:p w:rsidR="003A768E" w:rsidRDefault="003A768E" w:rsidP="00B517BC">
      <w:pPr>
        <w:numPr>
          <w:ilvl w:val="0"/>
          <w:numId w:val="21"/>
        </w:numPr>
        <w:jc w:val="both"/>
        <w:rPr>
          <w:rFonts w:ascii="Arial" w:hAnsi="Arial" w:cs="Arial"/>
        </w:rPr>
      </w:pPr>
      <w:r>
        <w:rPr>
          <w:rFonts w:ascii="Arial" w:hAnsi="Arial" w:cs="Arial"/>
        </w:rPr>
        <w:t>Vervolgens gaven Koen Looijmans en Theun Ketelaars een toelichting op het onderzoek waar ze sinds februari mee bezig zijn geweest.</w:t>
      </w:r>
    </w:p>
    <w:p w:rsidR="003A768E" w:rsidRDefault="003A768E" w:rsidP="00B517BC">
      <w:pPr>
        <w:numPr>
          <w:ilvl w:val="0"/>
          <w:numId w:val="21"/>
        </w:numPr>
        <w:jc w:val="both"/>
        <w:rPr>
          <w:rFonts w:ascii="Arial" w:hAnsi="Arial" w:cs="Arial"/>
        </w:rPr>
      </w:pPr>
      <w:r>
        <w:rPr>
          <w:rFonts w:ascii="Arial" w:hAnsi="Arial" w:cs="Arial"/>
        </w:rPr>
        <w:t xml:space="preserve">Gastspreker dhr. Jan Bouten uit Helden-Panningen nam het woord en informeerde de zaal over het Centrummanagement in Panningen. Panningen heeft een goedlopend Centrummanagement en zou een voorbeeld moeten zijn voor de gehele regio Oost-Brabant. </w:t>
      </w:r>
    </w:p>
    <w:p w:rsidR="003A768E" w:rsidRDefault="003A768E" w:rsidP="00B517BC">
      <w:pPr>
        <w:numPr>
          <w:ilvl w:val="0"/>
          <w:numId w:val="21"/>
        </w:numPr>
        <w:jc w:val="both"/>
        <w:rPr>
          <w:rFonts w:ascii="Arial" w:hAnsi="Arial" w:cs="Arial"/>
        </w:rPr>
      </w:pPr>
      <w:r>
        <w:rPr>
          <w:rFonts w:ascii="Arial" w:hAnsi="Arial" w:cs="Arial"/>
        </w:rPr>
        <w:t xml:space="preserve">De genodigden krijgen een mogelijkheid vragen te stellen aan dhr. Bouten. </w:t>
      </w:r>
    </w:p>
    <w:p w:rsidR="003A768E" w:rsidRDefault="003A768E" w:rsidP="00B517BC">
      <w:pPr>
        <w:numPr>
          <w:ilvl w:val="0"/>
          <w:numId w:val="21"/>
        </w:numPr>
        <w:jc w:val="both"/>
        <w:rPr>
          <w:rFonts w:ascii="Arial" w:hAnsi="Arial" w:cs="Arial"/>
        </w:rPr>
      </w:pPr>
      <w:r>
        <w:rPr>
          <w:rFonts w:ascii="Arial" w:hAnsi="Arial" w:cs="Arial"/>
        </w:rPr>
        <w:t xml:space="preserve">Pauze, iedereen kreeg de gelegenheid om een kwartier een drankje en hapje te nemen. Deze werden verzorgd door een cateraar. </w:t>
      </w:r>
    </w:p>
    <w:p w:rsidR="003A768E" w:rsidRDefault="003A768E" w:rsidP="00B517BC">
      <w:pPr>
        <w:numPr>
          <w:ilvl w:val="0"/>
          <w:numId w:val="21"/>
        </w:numPr>
        <w:jc w:val="both"/>
        <w:rPr>
          <w:rFonts w:ascii="Arial" w:hAnsi="Arial" w:cs="Arial"/>
        </w:rPr>
      </w:pPr>
      <w:r>
        <w:rPr>
          <w:rFonts w:ascii="Arial" w:hAnsi="Arial" w:cs="Arial"/>
        </w:rPr>
        <w:t xml:space="preserve">De Kamer van Koophandel nam het woord en vertelde de aanwezigen dat Best aan fase één van het Centrummanagement voldaan heeft. Hiermee is een beloning van € 10.000 gemoeid. In hoofdstuk 7 word het onderwerp Centrummanagement verder toegelicht. </w:t>
      </w:r>
    </w:p>
    <w:p w:rsidR="003A768E" w:rsidRDefault="003A768E" w:rsidP="00B517BC">
      <w:pPr>
        <w:numPr>
          <w:ilvl w:val="0"/>
          <w:numId w:val="21"/>
        </w:numPr>
        <w:jc w:val="both"/>
        <w:rPr>
          <w:rFonts w:ascii="Arial" w:hAnsi="Arial" w:cs="Arial"/>
        </w:rPr>
      </w:pPr>
      <w:r>
        <w:rPr>
          <w:rFonts w:ascii="Arial" w:hAnsi="Arial" w:cs="Arial"/>
        </w:rPr>
        <w:t>Informele afsluiting van de avond met een naborrel.</w:t>
      </w:r>
    </w:p>
    <w:p w:rsidR="003A768E" w:rsidRDefault="003A768E" w:rsidP="00B517BC">
      <w:pPr>
        <w:rPr>
          <w:rFonts w:ascii="Arial" w:hAnsi="Arial" w:cs="Arial"/>
        </w:rPr>
      </w:pPr>
    </w:p>
    <w:p w:rsidR="003A768E" w:rsidRDefault="003A768E" w:rsidP="00B517BC">
      <w:pPr>
        <w:jc w:val="both"/>
        <w:rPr>
          <w:rFonts w:ascii="Arial" w:hAnsi="Arial" w:cs="Arial"/>
        </w:rPr>
      </w:pPr>
      <w:r>
        <w:rPr>
          <w:rFonts w:ascii="Arial" w:hAnsi="Arial" w:cs="Arial"/>
        </w:rPr>
        <w:t xml:space="preserve">De informatieavond start met de presentatie van wethouder Vic Kerkhoff. Ook wethouder Mari Vervaart is aanwezig om vragen van ondernemers te beantwoorden. Wethouder Kerkhoff neemt de opening voor zijn rekening en vertelt de gasten over de ontwikkelingen die momenteel spelen met betrekking tot het centrumplan. De ondernemers en vastgoedeigenaren krijgen na de presentatie de kans om vragen te stellen. Er werden enkele kritische vragen gesteld aan beide wethouders. </w:t>
      </w:r>
    </w:p>
    <w:p w:rsidR="003A768E" w:rsidRDefault="003A768E" w:rsidP="00B517BC">
      <w:pPr>
        <w:rPr>
          <w:rFonts w:ascii="Arial" w:hAnsi="Arial" w:cs="Arial"/>
        </w:rPr>
      </w:pPr>
    </w:p>
    <w:p w:rsidR="003A768E" w:rsidRDefault="003A768E" w:rsidP="00B517BC">
      <w:pPr>
        <w:jc w:val="both"/>
        <w:rPr>
          <w:rFonts w:ascii="Arial" w:hAnsi="Arial" w:cs="Arial"/>
        </w:rPr>
      </w:pPr>
      <w:r>
        <w:rPr>
          <w:rFonts w:ascii="Arial" w:hAnsi="Arial" w:cs="Arial"/>
        </w:rPr>
        <w:t xml:space="preserve">Nadat wethouders Vic Kerkhoff  en Mari Vervaart alle vragen hebben beantwoord is het woord aan de onderzoekers Koen Looijmans en Theun Ketelaars. De onderzoekers lichten het onderzoek toe waar zij de afgelopen maanden mee bezig zijn geweest. Als afsluiting worden de conclusies en aanbevelingen gepresenteerd aan de aanwezigen. Een van deze aanbevelingen was </w:t>
      </w:r>
      <w:r>
        <w:rPr>
          <w:noProof/>
        </w:rPr>
        <w:pict>
          <v:shape id="_x0000_s1081" type="#_x0000_t75" alt="centrum_management_kvk" href="http://www.hhbest.nl/wp-content/uploads/2009/07/centrum_m" style="position:absolute;left:0;text-align:left;margin-left:0;margin-top:26.05pt;width:240pt;height:165.95pt;z-index:-251642368;mso-wrap-distance-left:0;mso-wrap-distance-right:0;mso-position-horizontal-relative:text;mso-position-vertical-relative:line" wrapcoords="-68 -98 -68 21600 21668 21600 21668 -98 -68 -98" o:allowoverlap="f" o:button="t" stroked="t" strokecolor="white">
            <v:imagedata r:id="rId33" o:title=""/>
            <w10:wrap type="tight"/>
          </v:shape>
        </w:pict>
      </w:r>
      <w:r>
        <w:rPr>
          <w:rFonts w:ascii="Arial" w:hAnsi="Arial" w:cs="Arial"/>
        </w:rPr>
        <w:t>het onderzoeken van de mogelijkheden voor het opzetten van een Centrummanagement in Best. In navolging hiervan neemt Jan Bouten het woord. Jan Bouten is centrummanager van het centrum van Helden-Panningen. Hij gaat dieper in op het onderwerp Centrummanagement. De voor- en nadelen van een Centrummanagement worden toegelicht.</w:t>
      </w:r>
    </w:p>
    <w:p w:rsidR="003A768E" w:rsidRDefault="003A768E" w:rsidP="00B517BC">
      <w:pPr>
        <w:rPr>
          <w:rFonts w:ascii="Arial" w:hAnsi="Arial" w:cs="Arial"/>
        </w:rPr>
      </w:pPr>
    </w:p>
    <w:p w:rsidR="003A768E" w:rsidRDefault="003A768E" w:rsidP="00B517BC">
      <w:pPr>
        <w:jc w:val="both"/>
        <w:rPr>
          <w:rFonts w:ascii="Arial" w:hAnsi="Arial" w:cs="Arial"/>
        </w:rPr>
      </w:pPr>
      <w:r>
        <w:rPr>
          <w:noProof/>
        </w:rPr>
        <w:pict>
          <v:shape id="_x0000_s1082" type="#_x0000_t202" style="position:absolute;left:0;text-align:left;margin-left:-235.7pt;margin-top:102.55pt;width:230pt;height:36pt;z-index:-251651584" wrapcoords="0 0 21600 0 21600 21600 0 21600 0 0" filled="f" stroked="f">
            <v:textbox style="mso-next-textbox:#_x0000_s1082">
              <w:txbxContent>
                <w:p w:rsidR="003A768E" w:rsidRPr="00B07C87" w:rsidRDefault="003A768E" w:rsidP="00B517BC">
                  <w:pPr>
                    <w:rPr>
                      <w:color w:val="000080"/>
                      <w:sz w:val="16"/>
                      <w:szCs w:val="16"/>
                    </w:rPr>
                  </w:pPr>
                  <w:r>
                    <w:rPr>
                      <w:color w:val="000080"/>
                      <w:sz w:val="16"/>
                      <w:szCs w:val="16"/>
                    </w:rPr>
                    <w:t>Afbeelding 6.5 Uitreiking van de cheque aan MKB Best en de gemeente Best door algemeen directeur B. Pollmann van de Kamer van Koophandel</w:t>
                  </w:r>
                </w:p>
              </w:txbxContent>
            </v:textbox>
            <w10:wrap type="tight"/>
          </v:shape>
        </w:pict>
      </w:r>
      <w:r>
        <w:rPr>
          <w:rFonts w:ascii="Arial" w:hAnsi="Arial" w:cs="Arial"/>
        </w:rPr>
        <w:t>Na een korte pauze neemt de directeur van de Kamer van Koophandel het woord. Directeur Ben Pollman geeft aan dat de Kamer van Koophandel veelvuldig contact heeft gehad met de onderzoekers Koen Looijmans en Theun Ketelaars. Hij verteld dat de onderzoekers samen met de Kamer van Koophandel een conceptaanvraag Centrummanagement gedaan hebben. In deze conceptaanvraag is het de bedoeling dat de mogelijkheden voor een Centrummanagement in Best onderzocht worden. Om dit onderzoek te stimuleren stelt de Kamer van Koophandel een cheque ter waarde van €10.000 beschikbaar voor de gemeente Best en MKB Best. Deze cheque zou tevens het startschot moeten zijn voor een hernieuwde samenwerking tussen alle partijen in het centrum van Best. Na afloop van de bijeenkomst is de zaal positief gestemd. De avond werd afgesloten met een groot applaus, hetgeen al tijden niet was voorgekomen. Ondernemers, vastgoedeigenaren en gemeente Best zien weer aanknopingspunten om in de toekomst te gaan samenwerken voor een bruisend centrum van Best.</w:t>
      </w:r>
    </w:p>
    <w:p w:rsidR="003A768E" w:rsidRPr="00BB3498" w:rsidRDefault="003A768E" w:rsidP="006A5C30">
      <w:pPr>
        <w:pStyle w:val="Heading1"/>
        <w:jc w:val="both"/>
      </w:pPr>
      <w:r>
        <w:br w:type="page"/>
      </w:r>
      <w:bookmarkStart w:id="134" w:name="_Toc242460474"/>
      <w:r>
        <w:t>Hoofdstuk 7 Centrummanagement</w:t>
      </w:r>
      <w:bookmarkEnd w:id="134"/>
    </w:p>
    <w:p w:rsidR="003A768E" w:rsidRDefault="003A768E" w:rsidP="006A5C30">
      <w:pPr>
        <w:pStyle w:val="Heading2"/>
        <w:jc w:val="both"/>
      </w:pPr>
      <w:r>
        <w:br/>
      </w:r>
      <w:bookmarkStart w:id="135" w:name="_Toc242460475"/>
      <w:r>
        <w:t>7.1 Inleiding</w:t>
      </w:r>
      <w:bookmarkEnd w:id="135"/>
    </w:p>
    <w:p w:rsidR="003A768E" w:rsidRDefault="003A768E" w:rsidP="006A5C30">
      <w:pPr>
        <w:jc w:val="both"/>
        <w:rPr>
          <w:rFonts w:ascii="Arial" w:hAnsi="Arial" w:cs="Arial"/>
          <w:bCs/>
        </w:rPr>
      </w:pPr>
      <w:r>
        <w:rPr>
          <w:rFonts w:ascii="Arial" w:hAnsi="Arial" w:cs="Arial"/>
          <w:bCs/>
        </w:rPr>
        <w:t xml:space="preserve">In navolging van de benchmarks, de interviews, een informatiekrant en de informatiebijeenkomst is dieper ingegaan op het onderwerp Centrummanagement. Centrummanagement is een project van de Kamer van Koophandel. In een aantal plaatsen in Nederland is het Centrummanagement met succes in gang gezet. Onder deze plaatsen behoren onder andere Helmond, Helden-Panningen en Leiden. In dit hoofdstuk word dieper ingegaan op het onderwerp Centrummanagement. </w:t>
      </w:r>
    </w:p>
    <w:p w:rsidR="003A768E" w:rsidRDefault="003A768E" w:rsidP="006A5C30">
      <w:pPr>
        <w:jc w:val="both"/>
        <w:rPr>
          <w:rFonts w:ascii="Arial" w:hAnsi="Arial" w:cs="Arial"/>
          <w:bCs/>
        </w:rPr>
      </w:pPr>
    </w:p>
    <w:p w:rsidR="003A768E" w:rsidRDefault="003A768E" w:rsidP="006A5C30">
      <w:pPr>
        <w:jc w:val="both"/>
        <w:rPr>
          <w:rFonts w:ascii="Arial" w:hAnsi="Arial" w:cs="Arial"/>
          <w:bCs/>
        </w:rPr>
      </w:pPr>
      <w:r>
        <w:rPr>
          <w:rFonts w:ascii="Arial" w:hAnsi="Arial" w:cs="Arial"/>
          <w:bCs/>
        </w:rPr>
        <w:t>7.1 Inleiding</w:t>
      </w:r>
    </w:p>
    <w:p w:rsidR="003A768E" w:rsidRDefault="003A768E" w:rsidP="006A5C30">
      <w:pPr>
        <w:jc w:val="both"/>
        <w:rPr>
          <w:rFonts w:ascii="Arial" w:hAnsi="Arial" w:cs="Arial"/>
          <w:bCs/>
        </w:rPr>
      </w:pPr>
      <w:r>
        <w:rPr>
          <w:rFonts w:ascii="Arial" w:hAnsi="Arial" w:cs="Arial"/>
          <w:bCs/>
        </w:rPr>
        <w:t>7.2 Wat is Centrummanagement?</w:t>
      </w:r>
    </w:p>
    <w:p w:rsidR="003A768E" w:rsidRDefault="003A768E" w:rsidP="006A5C30">
      <w:pPr>
        <w:jc w:val="both"/>
        <w:rPr>
          <w:rFonts w:ascii="Arial" w:hAnsi="Arial" w:cs="Arial"/>
          <w:bCs/>
        </w:rPr>
      </w:pPr>
      <w:r>
        <w:rPr>
          <w:rFonts w:ascii="Arial" w:hAnsi="Arial" w:cs="Arial"/>
          <w:bCs/>
        </w:rPr>
        <w:t>7.3 Centrummanagement in Best</w:t>
      </w:r>
    </w:p>
    <w:p w:rsidR="003A768E" w:rsidRDefault="003A768E" w:rsidP="006A5C30">
      <w:pPr>
        <w:jc w:val="both"/>
        <w:rPr>
          <w:rFonts w:ascii="Arial" w:hAnsi="Arial" w:cs="Arial"/>
          <w:bCs/>
        </w:rPr>
      </w:pPr>
      <w:r>
        <w:rPr>
          <w:rFonts w:ascii="Arial" w:hAnsi="Arial" w:cs="Arial"/>
          <w:bCs/>
        </w:rPr>
        <w:t>7.4 De partijen in Best</w:t>
      </w:r>
    </w:p>
    <w:p w:rsidR="003A768E" w:rsidRDefault="003A768E" w:rsidP="006A5C30">
      <w:pPr>
        <w:jc w:val="both"/>
        <w:rPr>
          <w:rFonts w:ascii="Arial" w:hAnsi="Arial" w:cs="Arial"/>
          <w:bCs/>
        </w:rPr>
      </w:pPr>
    </w:p>
    <w:p w:rsidR="003A768E" w:rsidRDefault="003A768E" w:rsidP="006A5C30">
      <w:pPr>
        <w:pStyle w:val="Heading2"/>
        <w:jc w:val="both"/>
      </w:pPr>
      <w:bookmarkStart w:id="136" w:name="_Toc242460476"/>
      <w:r>
        <w:t>7.2 Wat is Centrummanagement?</w:t>
      </w:r>
      <w:bookmarkEnd w:id="136"/>
    </w:p>
    <w:p w:rsidR="003A768E" w:rsidRDefault="003A768E" w:rsidP="006A5C30">
      <w:pPr>
        <w:jc w:val="both"/>
        <w:rPr>
          <w:rFonts w:ascii="Arial" w:hAnsi="Arial" w:cs="Arial"/>
          <w:bCs/>
        </w:rPr>
      </w:pPr>
      <w:r>
        <w:rPr>
          <w:rFonts w:ascii="Arial" w:hAnsi="Arial" w:cs="Arial"/>
          <w:bCs/>
        </w:rPr>
        <w:t>Centrummanagement is een initiatief van de Kamer van Koophandel. Het uitgangspunt bij Centrummanagement is altijd om een structurele samenwerking aan te gaan tussen organisaties in een centrum. Centrummanagement is een orgaan waarin de stakeholders van een centrum vertegenwoordigd zijn. Het Centrummanagement is in zeven punten samen te vatten.</w:t>
      </w:r>
    </w:p>
    <w:p w:rsidR="003A768E" w:rsidRDefault="003A768E" w:rsidP="006A5C30">
      <w:pPr>
        <w:jc w:val="both"/>
        <w:rPr>
          <w:rFonts w:ascii="Arial" w:hAnsi="Arial" w:cs="Arial"/>
          <w:bCs/>
        </w:rPr>
      </w:pPr>
    </w:p>
    <w:p w:rsidR="003A768E" w:rsidRDefault="003A768E" w:rsidP="006A5C30">
      <w:pPr>
        <w:numPr>
          <w:ilvl w:val="0"/>
          <w:numId w:val="22"/>
        </w:numPr>
        <w:jc w:val="both"/>
        <w:rPr>
          <w:rFonts w:ascii="Arial" w:hAnsi="Arial" w:cs="Arial"/>
          <w:bCs/>
        </w:rPr>
      </w:pPr>
      <w:r>
        <w:rPr>
          <w:rFonts w:ascii="Arial" w:hAnsi="Arial" w:cs="Arial"/>
          <w:bCs/>
        </w:rPr>
        <w:t>Gelijkwaardig samenwerken</w:t>
      </w:r>
    </w:p>
    <w:p w:rsidR="003A768E" w:rsidRDefault="003A768E" w:rsidP="006A5C30">
      <w:pPr>
        <w:numPr>
          <w:ilvl w:val="0"/>
          <w:numId w:val="22"/>
        </w:numPr>
        <w:jc w:val="both"/>
        <w:rPr>
          <w:rFonts w:ascii="Arial" w:hAnsi="Arial" w:cs="Arial"/>
          <w:bCs/>
        </w:rPr>
      </w:pPr>
      <w:r>
        <w:rPr>
          <w:rFonts w:ascii="Arial" w:hAnsi="Arial" w:cs="Arial"/>
          <w:bCs/>
        </w:rPr>
        <w:t>Onafhankelijk</w:t>
      </w:r>
    </w:p>
    <w:p w:rsidR="003A768E" w:rsidRDefault="003A768E" w:rsidP="006A5C30">
      <w:pPr>
        <w:numPr>
          <w:ilvl w:val="0"/>
          <w:numId w:val="22"/>
        </w:numPr>
        <w:jc w:val="both"/>
        <w:rPr>
          <w:rFonts w:ascii="Arial" w:hAnsi="Arial" w:cs="Arial"/>
          <w:bCs/>
        </w:rPr>
      </w:pPr>
      <w:r>
        <w:rPr>
          <w:rFonts w:ascii="Arial" w:hAnsi="Arial" w:cs="Arial"/>
          <w:bCs/>
        </w:rPr>
        <w:t>Structurele aanpak</w:t>
      </w:r>
    </w:p>
    <w:p w:rsidR="003A768E" w:rsidRDefault="003A768E" w:rsidP="006A5C30">
      <w:pPr>
        <w:numPr>
          <w:ilvl w:val="0"/>
          <w:numId w:val="22"/>
        </w:numPr>
        <w:jc w:val="both"/>
        <w:rPr>
          <w:rFonts w:ascii="Arial" w:hAnsi="Arial" w:cs="Arial"/>
          <w:bCs/>
        </w:rPr>
      </w:pPr>
      <w:r>
        <w:rPr>
          <w:rFonts w:ascii="Arial" w:hAnsi="Arial" w:cs="Arial"/>
          <w:bCs/>
        </w:rPr>
        <w:t>Structurele middelen</w:t>
      </w:r>
    </w:p>
    <w:p w:rsidR="003A768E" w:rsidRDefault="003A768E" w:rsidP="006A5C30">
      <w:pPr>
        <w:numPr>
          <w:ilvl w:val="0"/>
          <w:numId w:val="22"/>
        </w:numPr>
        <w:jc w:val="both"/>
        <w:rPr>
          <w:rFonts w:ascii="Arial" w:hAnsi="Arial" w:cs="Arial"/>
          <w:bCs/>
        </w:rPr>
      </w:pPr>
      <w:r>
        <w:rPr>
          <w:rFonts w:ascii="Arial" w:hAnsi="Arial" w:cs="Arial"/>
          <w:bCs/>
        </w:rPr>
        <w:t>Integraal werken</w:t>
      </w:r>
    </w:p>
    <w:p w:rsidR="003A768E" w:rsidRDefault="003A768E" w:rsidP="006A5C30">
      <w:pPr>
        <w:numPr>
          <w:ilvl w:val="0"/>
          <w:numId w:val="22"/>
        </w:numPr>
        <w:jc w:val="both"/>
        <w:rPr>
          <w:rFonts w:ascii="Arial" w:hAnsi="Arial" w:cs="Arial"/>
          <w:bCs/>
        </w:rPr>
      </w:pPr>
      <w:r>
        <w:rPr>
          <w:rFonts w:ascii="Arial" w:hAnsi="Arial" w:cs="Arial"/>
          <w:bCs/>
        </w:rPr>
        <w:t>Beleid en uitvoering</w:t>
      </w:r>
    </w:p>
    <w:p w:rsidR="003A768E" w:rsidRDefault="003A768E" w:rsidP="006A5C30">
      <w:pPr>
        <w:numPr>
          <w:ilvl w:val="0"/>
          <w:numId w:val="22"/>
        </w:numPr>
        <w:jc w:val="both"/>
        <w:rPr>
          <w:rFonts w:ascii="Arial" w:hAnsi="Arial" w:cs="Arial"/>
          <w:bCs/>
        </w:rPr>
      </w:pPr>
      <w:r>
        <w:rPr>
          <w:rFonts w:ascii="Arial" w:hAnsi="Arial" w:cs="Arial"/>
          <w:bCs/>
        </w:rPr>
        <w:t>Economisch functioneren en leefbaarheid</w:t>
      </w:r>
    </w:p>
    <w:p w:rsidR="003A768E" w:rsidRDefault="003A768E" w:rsidP="006A5C30">
      <w:pPr>
        <w:jc w:val="both"/>
        <w:rPr>
          <w:rFonts w:ascii="Arial" w:hAnsi="Arial" w:cs="Arial"/>
          <w:bCs/>
        </w:rPr>
      </w:pPr>
    </w:p>
    <w:p w:rsidR="003A768E" w:rsidRDefault="003A768E" w:rsidP="006A5C30">
      <w:pPr>
        <w:pStyle w:val="Heading3"/>
        <w:jc w:val="both"/>
      </w:pPr>
      <w:bookmarkStart w:id="137" w:name="_Toc240819872"/>
      <w:bookmarkStart w:id="138" w:name="_Toc242449971"/>
      <w:bookmarkStart w:id="139" w:name="_Toc242460477"/>
      <w:r>
        <w:t>7.2.1 Gelijkwaardig samenwerken</w:t>
      </w:r>
      <w:bookmarkEnd w:id="137"/>
      <w:bookmarkEnd w:id="138"/>
      <w:bookmarkEnd w:id="139"/>
    </w:p>
    <w:p w:rsidR="003A768E" w:rsidRDefault="003A768E" w:rsidP="006A5C30">
      <w:pPr>
        <w:jc w:val="both"/>
        <w:rPr>
          <w:rFonts w:ascii="Arial" w:hAnsi="Arial" w:cs="Arial"/>
          <w:bCs/>
        </w:rPr>
      </w:pPr>
      <w:r>
        <w:rPr>
          <w:rFonts w:ascii="Arial" w:hAnsi="Arial" w:cs="Arial"/>
          <w:bCs/>
        </w:rPr>
        <w:t xml:space="preserve">Aan de basis van alle activiteiten staat de samenwerking tussen de partners op basis van gelijkwaardigheid. Deze samenwerking ontstaat vanuit de gedachte dat versterking van het centrum een gezamenlijk belang is en daarom vraagt om een gezamenlijke (gedeelde) verantwoordelijkheid en een gezamenlijke inzet. Deze samenwerking is niet vrijblijvend: het betekent afspraken maken en ze ook nakomen. Vaak moet het vertrouwen, en daarmee de samenwerking, groeien. Hier vergt van alle partners immers een geheel andere manier van werken dan men doorgaans gewend is. </w:t>
      </w:r>
    </w:p>
    <w:p w:rsidR="003A768E" w:rsidRDefault="003A768E" w:rsidP="006A5C30">
      <w:pPr>
        <w:pStyle w:val="Heading3"/>
        <w:jc w:val="both"/>
      </w:pPr>
      <w:bookmarkStart w:id="140" w:name="_Toc240819873"/>
      <w:bookmarkStart w:id="141" w:name="_Toc242449972"/>
      <w:bookmarkStart w:id="142" w:name="_Toc242460478"/>
      <w:r>
        <w:t>7.2.2. Onafhankelijk</w:t>
      </w:r>
      <w:bookmarkEnd w:id="140"/>
      <w:bookmarkEnd w:id="141"/>
      <w:bookmarkEnd w:id="142"/>
    </w:p>
    <w:p w:rsidR="003A768E" w:rsidRDefault="003A768E" w:rsidP="006A5C30">
      <w:pPr>
        <w:jc w:val="both"/>
        <w:rPr>
          <w:rFonts w:ascii="Arial" w:hAnsi="Arial" w:cs="Arial"/>
          <w:bCs/>
        </w:rPr>
      </w:pPr>
      <w:r>
        <w:rPr>
          <w:rFonts w:ascii="Arial" w:hAnsi="Arial" w:cs="Arial"/>
          <w:bCs/>
        </w:rPr>
        <w:t xml:space="preserve">Bij Centrummanagement gaat het om een intermediaire, onafhankelijke organisatie die tussen en boven de partners staat en werkt op basis van consensus. Het kan dus nooit gaan om belangenbehartiging namens een van de partners. Dit is voorbehouden aan de afzonderlijke belangenorganisaties. Centrummanagement is dus geen verlengstuk van de gemeente of de ondernemersvereniging. </w:t>
      </w:r>
    </w:p>
    <w:p w:rsidR="003A768E" w:rsidRDefault="003A768E" w:rsidP="006A5C30">
      <w:pPr>
        <w:pStyle w:val="Heading3"/>
        <w:jc w:val="both"/>
      </w:pPr>
      <w:bookmarkStart w:id="143" w:name="_Toc240819874"/>
      <w:bookmarkStart w:id="144" w:name="_Toc242449973"/>
      <w:bookmarkStart w:id="145" w:name="_Toc242460479"/>
      <w:r>
        <w:t>7.2.3. Structurele aanpak</w:t>
      </w:r>
      <w:bookmarkEnd w:id="143"/>
      <w:bookmarkEnd w:id="144"/>
      <w:bookmarkEnd w:id="145"/>
    </w:p>
    <w:p w:rsidR="003A768E" w:rsidRDefault="003A768E" w:rsidP="006A5C30">
      <w:pPr>
        <w:jc w:val="both"/>
        <w:rPr>
          <w:rFonts w:ascii="Arial" w:hAnsi="Arial" w:cs="Arial"/>
          <w:bCs/>
        </w:rPr>
      </w:pPr>
      <w:r>
        <w:rPr>
          <w:rFonts w:ascii="Arial" w:hAnsi="Arial" w:cs="Arial"/>
          <w:bCs/>
        </w:rPr>
        <w:t xml:space="preserve">Net als het centrum zelf is Centrummanagement nooit ‘af’. Het gaat om een procesaanpak die zich richt op de middellange of lange termijn. Uiteraard zal ook op de korte termijn ‘gescoord’ moeten worden middels zogenaamde ‘quick wins’. Echter, in de praktijk blijkt dat substantiële successen pas na enige jaren zichtbaar worden. Het zijn juist de lange termijn gerichte projecten die werkelijk voor een structurele versterking van het centrum kunnen zorgen. De intentie moet daarom zijn om van Centrummanagement een continue aanpak te maken. </w:t>
      </w:r>
    </w:p>
    <w:p w:rsidR="003A768E" w:rsidRDefault="003A768E" w:rsidP="006A5C30">
      <w:pPr>
        <w:pStyle w:val="Heading3"/>
        <w:jc w:val="both"/>
      </w:pPr>
      <w:bookmarkStart w:id="146" w:name="_Toc240819875"/>
      <w:bookmarkStart w:id="147" w:name="_Toc242449974"/>
      <w:bookmarkStart w:id="148" w:name="_Toc242460480"/>
      <w:r>
        <w:t>7.2.4. Structurele middelen</w:t>
      </w:r>
      <w:bookmarkEnd w:id="146"/>
      <w:bookmarkEnd w:id="147"/>
      <w:bookmarkEnd w:id="148"/>
    </w:p>
    <w:p w:rsidR="003A768E" w:rsidRDefault="003A768E" w:rsidP="006A5C30">
      <w:pPr>
        <w:jc w:val="both"/>
        <w:rPr>
          <w:rFonts w:ascii="Arial" w:hAnsi="Arial" w:cs="Arial"/>
          <w:bCs/>
        </w:rPr>
      </w:pPr>
      <w:r>
        <w:rPr>
          <w:rFonts w:ascii="Arial" w:hAnsi="Arial" w:cs="Arial"/>
          <w:bCs/>
        </w:rPr>
        <w:t xml:space="preserve">Wil je professioneel te werk gaan, dan zullen hiervoor ook structureel middelen beschikbaar moeten zijn. Voor een professionele organisatie is aandacht voor de lange termijn financiering noodzakelijk. De gezamenlijk opgestelde begroting wordt gedekt met middelen afkomstig van gemeente, ondernemers, eigenaren en andere betrokken partijen. </w:t>
      </w:r>
    </w:p>
    <w:p w:rsidR="003A768E" w:rsidRDefault="003A768E" w:rsidP="006A5C30">
      <w:pPr>
        <w:pStyle w:val="Heading3"/>
        <w:jc w:val="both"/>
      </w:pPr>
      <w:bookmarkStart w:id="149" w:name="_Toc240819876"/>
      <w:bookmarkStart w:id="150" w:name="_Toc242449975"/>
      <w:bookmarkStart w:id="151" w:name="_Toc242460481"/>
      <w:r>
        <w:t>7.2.5. Integraal werken</w:t>
      </w:r>
      <w:bookmarkEnd w:id="149"/>
      <w:bookmarkEnd w:id="150"/>
      <w:bookmarkEnd w:id="151"/>
    </w:p>
    <w:p w:rsidR="003A768E" w:rsidRDefault="003A768E" w:rsidP="006A5C30">
      <w:pPr>
        <w:jc w:val="both"/>
        <w:rPr>
          <w:rFonts w:ascii="Arial" w:hAnsi="Arial" w:cs="Arial"/>
          <w:bCs/>
        </w:rPr>
      </w:pPr>
      <w:r>
        <w:rPr>
          <w:rFonts w:ascii="Arial" w:hAnsi="Arial" w:cs="Arial"/>
          <w:bCs/>
        </w:rPr>
        <w:t xml:space="preserve">In Centrummanagement draait het om een integrale benadering, waarbij alle facetten van het centrum in hun onderlinge samenhang worden aangepakt. Het is juist de combinatie van factoren zoals een aantrekkelijk aanbod (winkels, horeca, markt, cultuur, etc.), sfeer, ambiance en een goede bereikbaarheid die de aantrekkingskracht van een centrum bepaalt en waarop de consument een centrum beoordeelt. Een sectorale aanpak van het centrum, waarbij bijvoorbeeld alleen naar het functioneren van de detailhandel of de veiligheid van het centrum wordt gekeken, volstaat dus niet. </w:t>
      </w:r>
    </w:p>
    <w:p w:rsidR="003A768E" w:rsidRDefault="003A768E" w:rsidP="006A5C30">
      <w:pPr>
        <w:pStyle w:val="Heading3"/>
        <w:jc w:val="both"/>
      </w:pPr>
      <w:bookmarkStart w:id="152" w:name="_Toc240819877"/>
      <w:bookmarkStart w:id="153" w:name="_Toc242449976"/>
      <w:bookmarkStart w:id="154" w:name="_Toc242460482"/>
      <w:r>
        <w:t>7.2.6. Beleid en uitvoering</w:t>
      </w:r>
      <w:bookmarkEnd w:id="152"/>
      <w:bookmarkEnd w:id="153"/>
      <w:bookmarkEnd w:id="154"/>
    </w:p>
    <w:p w:rsidR="003A768E" w:rsidRDefault="003A768E" w:rsidP="006A5C30">
      <w:pPr>
        <w:jc w:val="both"/>
        <w:rPr>
          <w:rFonts w:ascii="Arial" w:hAnsi="Arial" w:cs="Arial"/>
          <w:bCs/>
        </w:rPr>
      </w:pPr>
      <w:r>
        <w:rPr>
          <w:rFonts w:ascii="Arial" w:hAnsi="Arial" w:cs="Arial"/>
          <w:bCs/>
        </w:rPr>
        <w:t xml:space="preserve">Centrummanagement zal zich moeten richten op activiteiten die concrete resultaten opleveren en mag niet vervallen in een ‘praatclub’. Daarom is het van belang om te concentreren op de uitvoering van zaken waarover men het eens is. Daarnaast vormt een Centrummanagement het discussieplatform waarbinnen over beleidszaken wordt gesproken. Zonder overkoepelend (gemeentelijk vastgesteld) beleid heeft het immers geen zin zich te richten op allerlei activiteiten waarvan de meerwaarde onzeker is. In Centrummanagement zijn beleid en uitvoering daarom onlosmakelijk met elkaar verbonden. </w:t>
      </w:r>
    </w:p>
    <w:p w:rsidR="003A768E" w:rsidRDefault="003A768E" w:rsidP="006A5C30">
      <w:pPr>
        <w:pStyle w:val="Heading3"/>
        <w:jc w:val="both"/>
      </w:pPr>
      <w:bookmarkStart w:id="155" w:name="_Toc240819878"/>
      <w:bookmarkStart w:id="156" w:name="_Toc242449977"/>
      <w:bookmarkStart w:id="157" w:name="_Toc242460483"/>
      <w:r>
        <w:t>7.2.7. Economisch functioneren en leefbaarheid</w:t>
      </w:r>
      <w:bookmarkEnd w:id="155"/>
      <w:bookmarkEnd w:id="156"/>
      <w:bookmarkEnd w:id="157"/>
    </w:p>
    <w:p w:rsidR="003A768E" w:rsidRPr="000A6E16" w:rsidRDefault="003A768E" w:rsidP="006A5C30">
      <w:pPr>
        <w:jc w:val="both"/>
        <w:rPr>
          <w:rFonts w:ascii="Arial" w:hAnsi="Arial" w:cs="Arial"/>
          <w:bCs/>
        </w:rPr>
      </w:pPr>
      <w:r>
        <w:rPr>
          <w:rFonts w:ascii="Arial" w:hAnsi="Arial" w:cs="Arial"/>
          <w:bCs/>
        </w:rPr>
        <w:t xml:space="preserve">Centrummanagement richt zich op de aantrekkelijkheid en aantrekkingskracht van het centrum. Het gaat in veel gevallen om het vinden van een goede balans tussen doelstellingen gericht op het versterken van het economisch functioneren en het verbeteren van de leefbaarheid. Daarbij is het zaak de organisatie daadkrachtig en werkbaar te laten blijven. (Bron: </w:t>
      </w:r>
    </w:p>
    <w:p w:rsidR="003A768E" w:rsidRDefault="003A768E" w:rsidP="006A5C30">
      <w:pPr>
        <w:jc w:val="both"/>
        <w:rPr>
          <w:rFonts w:ascii="Arial" w:hAnsi="Arial" w:cs="Arial"/>
          <w:bCs/>
        </w:rPr>
      </w:pPr>
    </w:p>
    <w:p w:rsidR="003A768E" w:rsidRDefault="003A768E" w:rsidP="006A5C30">
      <w:pPr>
        <w:pStyle w:val="Heading2"/>
        <w:jc w:val="both"/>
      </w:pPr>
      <w:bookmarkStart w:id="158" w:name="_Toc242460484"/>
      <w:r>
        <w:t>7.3 Centrummanagement in Best</w:t>
      </w:r>
      <w:bookmarkEnd w:id="158"/>
    </w:p>
    <w:p w:rsidR="003A768E" w:rsidRDefault="003A768E" w:rsidP="006A5C30">
      <w:pPr>
        <w:jc w:val="both"/>
        <w:rPr>
          <w:rFonts w:ascii="Arial" w:hAnsi="Arial" w:cs="Arial"/>
          <w:bCs/>
        </w:rPr>
      </w:pPr>
      <w:r>
        <w:rPr>
          <w:rFonts w:ascii="Arial" w:hAnsi="Arial" w:cs="Arial"/>
          <w:bCs/>
        </w:rPr>
        <w:t>Naar aanleiding van de interviews die gehouden zijn met ondernemers en vastgoedeigenaren in Best en de positieve geluiden die opgevangen zijn vanuit andere gemeente zoals Helmond, Veghel en Panningen is besloten om contact op te nemen met de Kamer van Koophandel om meer informatie te winnen over Centrummanagement. Momenteel zet de Kamer van Koophandel zich in veel in voor het Centrummanagement. Voorbeelden van gemeente die een Centrummanagement ontwikkelen zijn: Gemert-Bakel, Beek en Donk, Asten en Sint Oedenrode. Het Centrummanagement kan een belangrijk instrument kunnen zijn om een gezamenlijke visie op te stellen waarin de gemeente, ondernemers en vastgoedeigenaren elkaar kunnen vinden. Wanneer het Centrummanagement in Best van de grond komt zou deze als orgaan kunnen dienen waarin de gemeente structureel contact onderhoud met de ondernemers en vastgoedeigenaren en andersom. Tevens zouden onderwerp als het centrumplan en het optimaliseren van het ondernemersklimaat aan bod kunnen komen in een Centrummanagement. Dit kan onzekerheid bij de ondernemers en vastgoedeigenaren.</w:t>
      </w:r>
    </w:p>
    <w:p w:rsidR="003A768E" w:rsidRDefault="003A768E" w:rsidP="006A5C30">
      <w:pPr>
        <w:jc w:val="both"/>
        <w:rPr>
          <w:rFonts w:ascii="Arial" w:hAnsi="Arial" w:cs="Arial"/>
          <w:bCs/>
        </w:rPr>
      </w:pPr>
    </w:p>
    <w:p w:rsidR="003A768E" w:rsidRDefault="003A768E" w:rsidP="006A5C30">
      <w:pPr>
        <w:jc w:val="both"/>
        <w:rPr>
          <w:rFonts w:ascii="Arial" w:hAnsi="Arial" w:cs="Arial"/>
          <w:bCs/>
        </w:rPr>
      </w:pPr>
      <w:r>
        <w:rPr>
          <w:rFonts w:ascii="Arial" w:hAnsi="Arial" w:cs="Arial"/>
          <w:bCs/>
        </w:rPr>
        <w:t xml:space="preserve">Namens de gemeente Best en MKB Best is het proces in gang gezet om het Centrummanagement te organiseren. Irma Verhoeven, Karin van Vliet en Leonie van Vilsteren van de Kamer van Koophandel hebben de gemeente Best bijna wekelijks geadviseerd over de eerste stappen in het Centrummanagement. Het opzetten van een Centrummanagement bestaat uit 3 fase. </w:t>
      </w:r>
    </w:p>
    <w:p w:rsidR="003A768E" w:rsidRDefault="003A768E" w:rsidP="006A5C30">
      <w:pPr>
        <w:jc w:val="both"/>
        <w:rPr>
          <w:rFonts w:ascii="Arial" w:hAnsi="Arial" w:cs="Arial"/>
          <w:bCs/>
        </w:rPr>
      </w:pPr>
      <w:r w:rsidRPr="004C5D99">
        <w:rPr>
          <w:rFonts w:ascii="Arial" w:hAnsi="Arial" w:cs="Arial"/>
          <w:bCs/>
        </w:rPr>
        <w:t xml:space="preserve">Fase 1 </w:t>
      </w:r>
      <w:r>
        <w:rPr>
          <w:rFonts w:ascii="Arial" w:hAnsi="Arial" w:cs="Arial"/>
          <w:bCs/>
        </w:rPr>
        <w:t xml:space="preserve">houdt in dat er een beoordeling gemaakt wordt of er daadwerkelijk genoeg draagvlak is in de desbetreffende gemeente voor het opzetten van een Centrummanagement. Er zal een onderzoek plaatsvinden onder ondernemers en gemeente waarin aangetoond wordt dat de partijen met elkaar in zee willen.  </w:t>
      </w:r>
    </w:p>
    <w:p w:rsidR="003A768E" w:rsidRDefault="003A768E" w:rsidP="006A5C30">
      <w:pPr>
        <w:jc w:val="both"/>
        <w:rPr>
          <w:rFonts w:ascii="Arial" w:hAnsi="Arial" w:cs="Arial"/>
          <w:bCs/>
        </w:rPr>
      </w:pPr>
      <w:r w:rsidRPr="004C5D99">
        <w:rPr>
          <w:rFonts w:ascii="Arial" w:hAnsi="Arial" w:cs="Arial"/>
          <w:bCs/>
        </w:rPr>
        <w:t>Fase 2</w:t>
      </w:r>
      <w:r>
        <w:rPr>
          <w:rFonts w:ascii="Arial" w:hAnsi="Arial" w:cs="Arial"/>
          <w:bCs/>
        </w:rPr>
        <w:t xml:space="preserve"> is het invulling geven aan Centrummanagement. Er worden deelvragen en doelstellingen opgesteld met alle betrokken partijen en er gaat bekeken worden hoe deze deelvragen en doelstellingen daadwerkelijk gerealiseerd gaan worden. </w:t>
      </w:r>
    </w:p>
    <w:p w:rsidR="003A768E" w:rsidRDefault="003A768E" w:rsidP="006A5C30">
      <w:pPr>
        <w:jc w:val="both"/>
        <w:rPr>
          <w:rFonts w:ascii="Arial" w:hAnsi="Arial" w:cs="Arial"/>
          <w:bCs/>
        </w:rPr>
      </w:pPr>
      <w:r w:rsidRPr="004C5D99">
        <w:rPr>
          <w:rFonts w:ascii="Arial" w:hAnsi="Arial" w:cs="Arial"/>
          <w:bCs/>
        </w:rPr>
        <w:t>Fase 3</w:t>
      </w:r>
      <w:r>
        <w:rPr>
          <w:rFonts w:ascii="Arial" w:hAnsi="Arial" w:cs="Arial"/>
          <w:bCs/>
        </w:rPr>
        <w:t xml:space="preserve"> gaat er bekeken worden hoe het Centrummanagement financieel gerealiseerd gaat worden. Er wordt een begroting opgesteld. Het is van belang dat men in kaart brengt welke kosten er gemaakt gaan worden bij het realiseren van de doelstellingen. </w:t>
      </w:r>
    </w:p>
    <w:p w:rsidR="003A768E" w:rsidRPr="006308FE" w:rsidRDefault="003A768E" w:rsidP="006A5C30">
      <w:pPr>
        <w:jc w:val="both"/>
        <w:rPr>
          <w:rFonts w:ascii="Arial" w:hAnsi="Arial" w:cs="Arial"/>
          <w:bCs/>
          <w:i/>
        </w:rPr>
      </w:pPr>
    </w:p>
    <w:p w:rsidR="003A768E" w:rsidRDefault="003A768E" w:rsidP="006A5C30">
      <w:pPr>
        <w:jc w:val="both"/>
        <w:rPr>
          <w:rFonts w:ascii="Arial" w:hAnsi="Arial" w:cs="Arial"/>
          <w:bCs/>
        </w:rPr>
      </w:pPr>
      <w:r>
        <w:rPr>
          <w:rFonts w:ascii="Arial" w:hAnsi="Arial" w:cs="Arial"/>
          <w:bCs/>
        </w:rPr>
        <w:t>Na het afronden van elke fase looft de Kamer van Koophandel een cheque uit ter waarde van €10.000,-. In het totaal zijn er drie cheques te verdienen. Best heeft mede dankzij het onderzoek onder ondernemers en vastgoedeigenaren fase één al met succes kunnen doorlopen en heeft dus al één keer de cheque mogen ontvangen.</w:t>
      </w:r>
    </w:p>
    <w:p w:rsidR="003A768E" w:rsidRDefault="003A768E" w:rsidP="006A5C30">
      <w:pPr>
        <w:jc w:val="both"/>
        <w:rPr>
          <w:rFonts w:ascii="Arial" w:hAnsi="Arial" w:cs="Arial"/>
          <w:bCs/>
        </w:rPr>
      </w:pPr>
    </w:p>
    <w:p w:rsidR="003A768E" w:rsidRDefault="003A768E" w:rsidP="004C5D99">
      <w:pPr>
        <w:pStyle w:val="Heading2"/>
      </w:pPr>
      <w:bookmarkStart w:id="159" w:name="_Toc240819880"/>
      <w:bookmarkStart w:id="160" w:name="_Toc242460485"/>
      <w:r>
        <w:t>7.4 De partijen in Best</w:t>
      </w:r>
      <w:bookmarkEnd w:id="159"/>
      <w:bookmarkEnd w:id="160"/>
    </w:p>
    <w:p w:rsidR="003A768E" w:rsidRDefault="003A768E" w:rsidP="006A5C30">
      <w:pPr>
        <w:jc w:val="both"/>
        <w:rPr>
          <w:rFonts w:ascii="Arial" w:hAnsi="Arial" w:cs="Arial"/>
          <w:bCs/>
        </w:rPr>
      </w:pPr>
      <w:r>
        <w:rPr>
          <w:rFonts w:ascii="Arial" w:hAnsi="Arial" w:cs="Arial"/>
          <w:bCs/>
        </w:rPr>
        <w:t>Het Centrummanagement in Best zou een orgaan moeten worden waar ondernemers, vastgoedeigenaren en gemeente met elkaar in contact komen. Het is van belang om een gezamenlijke visie en ambitieniveau voor het centrum op te stellen. Het gaat hierbij om een korte termijn visie en een lange termijn visie. Onder de korte termijn visie valt het organiseren van evenementen, koopkrachtbehoud en verbetering van de uitstraling waar mogelijk. Onder de lange termijn visie valt met name de ontwikkeling van het centrumplan. Om een succesvol orgaan op te zetten is het van belang om alle stakeholders bij het Centrummanagement te betrekken. Het centrum van Best is onderverdeeld in een aantal ondernemersverenigingen maar elke partij heeft te kennen gegeven positief tegenover een mogelijk Centrummanagement te staan. De volgende organisaties hebben aangegeven te willen participeren:</w:t>
      </w:r>
    </w:p>
    <w:p w:rsidR="003A768E" w:rsidRDefault="003A768E" w:rsidP="006A5C30">
      <w:pPr>
        <w:jc w:val="both"/>
        <w:rPr>
          <w:rFonts w:ascii="Arial" w:hAnsi="Arial" w:cs="Arial"/>
          <w:bCs/>
        </w:rPr>
      </w:pPr>
    </w:p>
    <w:p w:rsidR="003A768E" w:rsidRDefault="003A768E" w:rsidP="006A5C30">
      <w:pPr>
        <w:jc w:val="both"/>
        <w:rPr>
          <w:rFonts w:ascii="Arial" w:hAnsi="Arial" w:cs="Arial"/>
          <w:bCs/>
        </w:rPr>
      </w:pPr>
      <w:r>
        <w:rPr>
          <w:noProof/>
        </w:rPr>
        <w:pict>
          <v:shape id="_x0000_s1083" type="#_x0000_t75" alt="" style="position:absolute;left:0;text-align:left;margin-left:345pt;margin-top:8.5pt;width:113.25pt;height:52.5pt;z-index:251667968">
            <v:imagedata r:id="rId34" o:title=""/>
            <w10:wrap type="square"/>
          </v:shape>
        </w:pict>
      </w:r>
      <w:r w:rsidRPr="00206450">
        <w:rPr>
          <w:rFonts w:ascii="Arial" w:hAnsi="Arial" w:cs="Arial"/>
          <w:bCs/>
          <w:i/>
        </w:rPr>
        <w:t>MKB Best</w:t>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t xml:space="preserve"> </w:t>
      </w:r>
    </w:p>
    <w:p w:rsidR="003A768E" w:rsidRDefault="003A768E" w:rsidP="006A5C30">
      <w:pPr>
        <w:jc w:val="both"/>
        <w:rPr>
          <w:rFonts w:ascii="Arial" w:hAnsi="Arial" w:cs="Arial"/>
          <w:bCs/>
        </w:rPr>
      </w:pPr>
      <w:r>
        <w:rPr>
          <w:rFonts w:ascii="Arial" w:hAnsi="Arial" w:cs="Arial"/>
          <w:bCs/>
        </w:rPr>
        <w:t>Het MKB Best is een organisatie voor alle detailhandel in Best. De vereniging is opgericht in maart 2009 en bestaat dus nog pas enkele maanden. In het totaal heeft MKB Best ruim 80 leden en daarmee de grootste achterban van alle ondernemersorganisaties.</w:t>
      </w:r>
    </w:p>
    <w:p w:rsidR="003A768E" w:rsidRDefault="003A768E" w:rsidP="006A5C30">
      <w:pPr>
        <w:jc w:val="both"/>
        <w:rPr>
          <w:rFonts w:ascii="Arial" w:hAnsi="Arial" w:cs="Arial"/>
          <w:bCs/>
        </w:rPr>
      </w:pPr>
      <w:r>
        <w:rPr>
          <w:rFonts w:ascii="Arial" w:hAnsi="Arial" w:cs="Arial"/>
          <w:bCs/>
        </w:rPr>
        <w:t>Voorzitter:</w:t>
      </w:r>
      <w:r>
        <w:rPr>
          <w:rFonts w:ascii="Arial" w:hAnsi="Arial" w:cs="Arial"/>
          <w:bCs/>
        </w:rPr>
        <w:tab/>
        <w:t>Jan van de Berk</w:t>
      </w:r>
    </w:p>
    <w:p w:rsidR="003A768E" w:rsidRDefault="003A768E" w:rsidP="006A5C30">
      <w:pPr>
        <w:jc w:val="both"/>
        <w:rPr>
          <w:rFonts w:ascii="Arial" w:hAnsi="Arial" w:cs="Arial"/>
          <w:bCs/>
        </w:rPr>
      </w:pPr>
      <w:r>
        <w:rPr>
          <w:rFonts w:ascii="Arial" w:hAnsi="Arial" w:cs="Arial"/>
          <w:bCs/>
        </w:rPr>
        <w:t>Secretaris:</w:t>
      </w:r>
      <w:r>
        <w:rPr>
          <w:rFonts w:ascii="Arial" w:hAnsi="Arial" w:cs="Arial"/>
          <w:bCs/>
        </w:rPr>
        <w:tab/>
        <w:t>Erwin Kenters</w:t>
      </w:r>
    </w:p>
    <w:p w:rsidR="003A768E" w:rsidRDefault="003A768E" w:rsidP="006A5C30">
      <w:pPr>
        <w:jc w:val="both"/>
        <w:rPr>
          <w:rFonts w:ascii="Arial" w:hAnsi="Arial" w:cs="Arial"/>
          <w:bCs/>
        </w:rPr>
      </w:pPr>
      <w:r>
        <w:rPr>
          <w:rFonts w:ascii="Arial" w:hAnsi="Arial" w:cs="Arial"/>
          <w:bCs/>
        </w:rPr>
        <w:t xml:space="preserve">Bestuur: </w:t>
      </w:r>
      <w:r>
        <w:rPr>
          <w:rFonts w:ascii="Arial" w:hAnsi="Arial" w:cs="Arial"/>
          <w:bCs/>
        </w:rPr>
        <w:tab/>
        <w:t>Maurice de Laat</w:t>
      </w:r>
    </w:p>
    <w:p w:rsidR="003A768E" w:rsidRDefault="003A768E" w:rsidP="006A5C30">
      <w:pPr>
        <w:jc w:val="both"/>
        <w:rPr>
          <w:rFonts w:ascii="Arial" w:hAnsi="Arial" w:cs="Arial"/>
          <w:bCs/>
        </w:rPr>
      </w:pPr>
      <w:r>
        <w:rPr>
          <w:rFonts w:ascii="Arial" w:hAnsi="Arial" w:cs="Arial"/>
          <w:bCs/>
        </w:rPr>
        <w:tab/>
      </w:r>
      <w:r>
        <w:rPr>
          <w:rFonts w:ascii="Arial" w:hAnsi="Arial" w:cs="Arial"/>
          <w:bCs/>
        </w:rPr>
        <w:tab/>
        <w:t>Johann Vorstenbosch</w:t>
      </w:r>
    </w:p>
    <w:p w:rsidR="003A768E" w:rsidRPr="00206450" w:rsidRDefault="003A768E" w:rsidP="006A5C30">
      <w:pPr>
        <w:jc w:val="both"/>
        <w:rPr>
          <w:rFonts w:ascii="Arial" w:hAnsi="Arial" w:cs="Arial"/>
          <w:bCs/>
        </w:rPr>
      </w:pPr>
      <w:r>
        <w:rPr>
          <w:rFonts w:ascii="Arial" w:hAnsi="Arial" w:cs="Arial"/>
          <w:bCs/>
        </w:rPr>
        <w:tab/>
      </w:r>
      <w:r>
        <w:rPr>
          <w:rFonts w:ascii="Arial" w:hAnsi="Arial" w:cs="Arial"/>
          <w:bCs/>
        </w:rPr>
        <w:tab/>
        <w:t>Emiel Sieben</w:t>
      </w:r>
      <w:r>
        <w:rPr>
          <w:rFonts w:ascii="Arial" w:hAnsi="Arial" w:cs="Arial"/>
          <w:bCs/>
        </w:rPr>
        <w:tab/>
        <w:t xml:space="preserve"> </w:t>
      </w:r>
    </w:p>
    <w:p w:rsidR="003A768E" w:rsidRDefault="003A768E" w:rsidP="006A5C30">
      <w:pPr>
        <w:jc w:val="both"/>
        <w:rPr>
          <w:rFonts w:ascii="Arial" w:hAnsi="Arial" w:cs="Arial"/>
          <w:bCs/>
          <w:i/>
        </w:rPr>
      </w:pPr>
    </w:p>
    <w:p w:rsidR="003A768E" w:rsidRDefault="003A768E" w:rsidP="006A5C30">
      <w:pPr>
        <w:jc w:val="both"/>
        <w:rPr>
          <w:rFonts w:ascii="Arial" w:hAnsi="Arial" w:cs="Arial"/>
          <w:bCs/>
          <w:i/>
        </w:rPr>
      </w:pPr>
    </w:p>
    <w:p w:rsidR="003A768E" w:rsidRDefault="003A768E" w:rsidP="006A5C30">
      <w:pPr>
        <w:jc w:val="both"/>
        <w:rPr>
          <w:rFonts w:ascii="Arial" w:hAnsi="Arial" w:cs="Arial"/>
          <w:bCs/>
          <w:i/>
        </w:rPr>
      </w:pPr>
      <w:r>
        <w:rPr>
          <w:noProof/>
        </w:rPr>
        <w:pict>
          <v:shape id="_x0000_s1084" type="#_x0000_t75" style="position:absolute;left:0;text-align:left;margin-left:340pt;margin-top:6.55pt;width:120.75pt;height:88.5pt;z-index:251670016">
            <v:imagedata r:id="rId35" o:title=""/>
            <w10:wrap type="square"/>
          </v:shape>
        </w:pict>
      </w:r>
      <w:r w:rsidRPr="00206450">
        <w:rPr>
          <w:rFonts w:ascii="Arial" w:hAnsi="Arial" w:cs="Arial"/>
          <w:bCs/>
          <w:i/>
        </w:rPr>
        <w:t>OCB Best</w:t>
      </w:r>
    </w:p>
    <w:p w:rsidR="003A768E" w:rsidRPr="00206450" w:rsidRDefault="003A768E" w:rsidP="006A5C30">
      <w:pPr>
        <w:jc w:val="both"/>
        <w:rPr>
          <w:rFonts w:ascii="Arial" w:hAnsi="Arial" w:cs="Arial"/>
          <w:bCs/>
        </w:rPr>
      </w:pPr>
      <w:r>
        <w:rPr>
          <w:rFonts w:ascii="Arial" w:hAnsi="Arial" w:cs="Arial"/>
          <w:bCs/>
        </w:rPr>
        <w:t xml:space="preserve">Ondernemers Collectief Best vertegenwoordigt de industriële tak van Best. OCB telt momenteel ruim 70 leden en heeft ruim 8.000 werkplaatsen onder haar hoede. Dit is 75% van alle werkgelegenheid in Best. </w:t>
      </w:r>
      <w:r w:rsidRPr="00FA34F1">
        <w:rPr>
          <w:rFonts w:ascii="Arial" w:hAnsi="Arial" w:cs="Arial"/>
        </w:rPr>
        <w:t>Het doel van de vereniging is om doo</w:t>
      </w:r>
      <w:r>
        <w:rPr>
          <w:rFonts w:ascii="Arial" w:hAnsi="Arial" w:cs="Arial"/>
        </w:rPr>
        <w:t>r krachtenbundeling</w:t>
      </w:r>
      <w:r w:rsidRPr="00FA34F1">
        <w:rPr>
          <w:rFonts w:ascii="Arial" w:hAnsi="Arial" w:cs="Arial"/>
        </w:rPr>
        <w:t xml:space="preserve"> de gemeenschappelijke belangen van de in Best gevestigde bedrijven te behartigen</w:t>
      </w:r>
      <w:r>
        <w:rPr>
          <w:rFonts w:ascii="Arial" w:hAnsi="Arial" w:cs="Arial"/>
        </w:rPr>
        <w:t>. OCB heeft ervaringen met het project Stichting Parkmanagement waar veel gelijkenissen met Centrummanagement in voorkomen. Een project waarin de belangen worden behartigd van alle bedrijven die gevestigd zijn op het industriegebied.</w:t>
      </w:r>
    </w:p>
    <w:p w:rsidR="003A768E" w:rsidRDefault="003A768E" w:rsidP="006A5C30">
      <w:pPr>
        <w:jc w:val="both"/>
        <w:rPr>
          <w:rFonts w:ascii="Arial" w:hAnsi="Arial" w:cs="Arial"/>
          <w:bCs/>
        </w:rPr>
      </w:pPr>
      <w:r>
        <w:rPr>
          <w:rFonts w:ascii="Arial" w:hAnsi="Arial" w:cs="Arial"/>
          <w:bCs/>
        </w:rPr>
        <w:t>Voorzitter:</w:t>
      </w:r>
      <w:r>
        <w:rPr>
          <w:rFonts w:ascii="Arial" w:hAnsi="Arial" w:cs="Arial"/>
          <w:bCs/>
        </w:rPr>
        <w:tab/>
        <w:t>J.M. van Beerendonk</w:t>
      </w:r>
    </w:p>
    <w:p w:rsidR="003A768E" w:rsidRDefault="003A768E" w:rsidP="006A5C30">
      <w:pPr>
        <w:jc w:val="both"/>
        <w:rPr>
          <w:rFonts w:ascii="Arial" w:hAnsi="Arial" w:cs="Arial"/>
        </w:rPr>
      </w:pPr>
      <w:r>
        <w:rPr>
          <w:rFonts w:ascii="Arial" w:hAnsi="Arial" w:cs="Arial"/>
          <w:bCs/>
        </w:rPr>
        <w:t>Secretaris:</w:t>
      </w:r>
      <w:r>
        <w:rPr>
          <w:rFonts w:ascii="Arial" w:hAnsi="Arial" w:cs="Arial"/>
          <w:bCs/>
        </w:rPr>
        <w:tab/>
      </w:r>
      <w:r w:rsidRPr="00FA34F1">
        <w:rPr>
          <w:rFonts w:ascii="Arial" w:hAnsi="Arial" w:cs="Arial"/>
        </w:rPr>
        <w:t>A.A.C. Putmans</w:t>
      </w:r>
    </w:p>
    <w:p w:rsidR="003A768E" w:rsidRPr="00FA34F1" w:rsidRDefault="003A768E" w:rsidP="006A5C30">
      <w:pPr>
        <w:jc w:val="both"/>
        <w:rPr>
          <w:rFonts w:ascii="Arial" w:hAnsi="Arial" w:cs="Arial"/>
          <w:bCs/>
        </w:rPr>
      </w:pPr>
      <w:r>
        <w:rPr>
          <w:rFonts w:ascii="Arial" w:hAnsi="Arial" w:cs="Arial"/>
        </w:rPr>
        <w:t>Bestuur:</w:t>
      </w:r>
      <w:r>
        <w:rPr>
          <w:rFonts w:ascii="Arial" w:hAnsi="Arial" w:cs="Arial"/>
        </w:rPr>
        <w:tab/>
      </w:r>
      <w:r w:rsidRPr="00FA34F1">
        <w:rPr>
          <w:rFonts w:ascii="Arial" w:hAnsi="Arial" w:cs="Arial"/>
        </w:rPr>
        <w:t>G. Neggers</w:t>
      </w:r>
    </w:p>
    <w:p w:rsidR="003A768E" w:rsidRPr="00FA34F1" w:rsidRDefault="003A768E" w:rsidP="006A5C30">
      <w:pPr>
        <w:jc w:val="both"/>
        <w:rPr>
          <w:rFonts w:ascii="Arial" w:hAnsi="Arial" w:cs="Arial"/>
        </w:rPr>
      </w:pPr>
      <w:r w:rsidRPr="00FA34F1">
        <w:rPr>
          <w:rFonts w:ascii="Arial" w:hAnsi="Arial" w:cs="Arial"/>
          <w:bCs/>
          <w:i/>
        </w:rPr>
        <w:tab/>
      </w:r>
      <w:r w:rsidRPr="00FA34F1">
        <w:rPr>
          <w:rFonts w:ascii="Arial" w:hAnsi="Arial" w:cs="Arial"/>
          <w:bCs/>
          <w:i/>
        </w:rPr>
        <w:tab/>
      </w:r>
      <w:r w:rsidRPr="00FA34F1">
        <w:rPr>
          <w:rFonts w:ascii="Arial" w:hAnsi="Arial" w:cs="Arial"/>
        </w:rPr>
        <w:t>J.P.M. van Tartwijk</w:t>
      </w:r>
    </w:p>
    <w:p w:rsidR="003A768E" w:rsidRPr="00D10DDA" w:rsidRDefault="003A768E" w:rsidP="006A5C30">
      <w:pPr>
        <w:jc w:val="both"/>
        <w:rPr>
          <w:rFonts w:ascii="Arial" w:hAnsi="Arial" w:cs="Arial"/>
          <w:lang w:val="en-GB"/>
        </w:rPr>
      </w:pPr>
      <w:r w:rsidRPr="00FA34F1">
        <w:rPr>
          <w:rFonts w:ascii="Arial" w:hAnsi="Arial" w:cs="Arial"/>
        </w:rPr>
        <w:tab/>
      </w:r>
      <w:r w:rsidRPr="00FA34F1">
        <w:rPr>
          <w:rFonts w:ascii="Arial" w:hAnsi="Arial" w:cs="Arial"/>
        </w:rPr>
        <w:tab/>
      </w:r>
      <w:r w:rsidRPr="00D10DDA">
        <w:rPr>
          <w:rFonts w:ascii="Arial" w:hAnsi="Arial" w:cs="Arial"/>
          <w:lang w:val="en-GB"/>
        </w:rPr>
        <w:t>A.M.A.C. Goevaers</w:t>
      </w:r>
    </w:p>
    <w:p w:rsidR="003A768E" w:rsidRPr="00D10DDA" w:rsidRDefault="003A768E" w:rsidP="006A5C30">
      <w:pPr>
        <w:jc w:val="both"/>
        <w:rPr>
          <w:rFonts w:ascii="Arial" w:hAnsi="Arial" w:cs="Arial"/>
          <w:bCs/>
          <w:i/>
          <w:lang w:val="en-GB"/>
        </w:rPr>
      </w:pPr>
    </w:p>
    <w:p w:rsidR="003A768E" w:rsidRPr="00D10DDA" w:rsidRDefault="003A768E" w:rsidP="006A5C30">
      <w:pPr>
        <w:jc w:val="both"/>
        <w:rPr>
          <w:rFonts w:ascii="Arial" w:hAnsi="Arial" w:cs="Arial"/>
          <w:bCs/>
          <w:i/>
          <w:lang w:val="en-GB"/>
        </w:rPr>
      </w:pPr>
    </w:p>
    <w:p w:rsidR="003A768E" w:rsidRPr="00D10DDA" w:rsidRDefault="003A768E" w:rsidP="006A5C30">
      <w:pPr>
        <w:jc w:val="both"/>
        <w:rPr>
          <w:rFonts w:ascii="Arial" w:hAnsi="Arial" w:cs="Arial"/>
          <w:bCs/>
          <w:i/>
          <w:lang w:val="en-GB"/>
        </w:rPr>
      </w:pPr>
      <w:r>
        <w:rPr>
          <w:noProof/>
        </w:rPr>
        <w:pict>
          <v:shape id="_x0000_s1085" type="#_x0000_t75" alt="Bekijk de afbeelding op ware grootte" href="http://www.horeca.org/images/Log" style="position:absolute;left:0;text-align:left;margin-left:405pt;margin-top:4.05pt;width:47.25pt;height:60pt;z-index:-251647488" wrapcoords="-343 0 -343 21330 21600 21330 21600 0 -343 0" o:button="t">
            <v:imagedata r:id="rId36" o:title=""/>
            <w10:wrap type="tight"/>
          </v:shape>
        </w:pict>
      </w:r>
      <w:r w:rsidRPr="00D10DDA">
        <w:rPr>
          <w:rFonts w:ascii="Arial" w:hAnsi="Arial" w:cs="Arial"/>
          <w:bCs/>
          <w:i/>
          <w:lang w:val="en-GB"/>
        </w:rPr>
        <w:t xml:space="preserve">Horeca Best </w:t>
      </w:r>
      <w:r w:rsidRPr="00D10DDA">
        <w:rPr>
          <w:rFonts w:ascii="Arial" w:hAnsi="Arial" w:cs="Arial"/>
          <w:bCs/>
          <w:i/>
          <w:lang w:val="en-GB"/>
        </w:rPr>
        <w:tab/>
      </w:r>
      <w:r w:rsidRPr="00D10DDA">
        <w:rPr>
          <w:rFonts w:ascii="Arial" w:hAnsi="Arial" w:cs="Arial"/>
          <w:bCs/>
          <w:i/>
          <w:lang w:val="en-GB"/>
        </w:rPr>
        <w:tab/>
      </w:r>
      <w:r w:rsidRPr="00D10DDA">
        <w:rPr>
          <w:rFonts w:ascii="Arial" w:hAnsi="Arial" w:cs="Arial"/>
          <w:bCs/>
          <w:i/>
          <w:lang w:val="en-GB"/>
        </w:rPr>
        <w:tab/>
      </w:r>
      <w:r w:rsidRPr="00D10DDA">
        <w:rPr>
          <w:rFonts w:ascii="Arial" w:hAnsi="Arial" w:cs="Arial"/>
          <w:bCs/>
          <w:i/>
          <w:lang w:val="en-GB"/>
        </w:rPr>
        <w:tab/>
      </w:r>
      <w:r w:rsidRPr="00D10DDA">
        <w:rPr>
          <w:rFonts w:ascii="Arial" w:hAnsi="Arial" w:cs="Arial"/>
          <w:bCs/>
          <w:i/>
          <w:lang w:val="en-GB"/>
        </w:rPr>
        <w:tab/>
      </w:r>
      <w:r w:rsidRPr="00D10DDA">
        <w:rPr>
          <w:rFonts w:ascii="Arial" w:hAnsi="Arial" w:cs="Arial"/>
          <w:bCs/>
          <w:i/>
          <w:lang w:val="en-GB"/>
        </w:rPr>
        <w:tab/>
      </w:r>
      <w:r w:rsidRPr="00D10DDA">
        <w:rPr>
          <w:rFonts w:ascii="Arial" w:hAnsi="Arial" w:cs="Arial"/>
          <w:bCs/>
          <w:i/>
          <w:lang w:val="en-GB"/>
        </w:rPr>
        <w:tab/>
      </w:r>
      <w:r w:rsidRPr="00D10DDA">
        <w:rPr>
          <w:rFonts w:ascii="Arial" w:hAnsi="Arial" w:cs="Arial"/>
          <w:bCs/>
          <w:i/>
          <w:lang w:val="en-GB"/>
        </w:rPr>
        <w:tab/>
      </w:r>
      <w:r w:rsidRPr="00D10DDA">
        <w:rPr>
          <w:rFonts w:ascii="Arial" w:hAnsi="Arial" w:cs="Arial"/>
          <w:bCs/>
          <w:i/>
          <w:lang w:val="en-GB"/>
        </w:rPr>
        <w:tab/>
      </w:r>
      <w:r w:rsidRPr="00D10DDA">
        <w:rPr>
          <w:rFonts w:ascii="Arial" w:hAnsi="Arial" w:cs="Arial"/>
          <w:bCs/>
          <w:i/>
          <w:lang w:val="en-GB"/>
        </w:rPr>
        <w:tab/>
      </w:r>
    </w:p>
    <w:p w:rsidR="003A768E" w:rsidRDefault="003A768E" w:rsidP="006A5C30">
      <w:pPr>
        <w:jc w:val="both"/>
        <w:rPr>
          <w:rFonts w:ascii="Arial" w:hAnsi="Arial" w:cs="Arial"/>
          <w:bCs/>
        </w:rPr>
      </w:pPr>
      <w:r>
        <w:rPr>
          <w:rFonts w:ascii="Arial" w:hAnsi="Arial" w:cs="Arial"/>
          <w:bCs/>
        </w:rPr>
        <w:t xml:space="preserve">Horeca Best vertegenwoordigt de belangen van de horeca in Best. Zowel de natte en droge horeca kan zich aansluiten bij Horeca Best. De organisatie is in het leven geroepen om horecaklimaat in Best te optimaliseren. De horecavereniging organiseert regelmatig evenementen voor het gezamenlijk belang. </w:t>
      </w:r>
    </w:p>
    <w:p w:rsidR="003A768E" w:rsidRDefault="003A768E" w:rsidP="006A5C30">
      <w:pPr>
        <w:jc w:val="both"/>
        <w:rPr>
          <w:rFonts w:ascii="Arial" w:hAnsi="Arial" w:cs="Arial"/>
          <w:bCs/>
        </w:rPr>
      </w:pPr>
      <w:r>
        <w:rPr>
          <w:rFonts w:ascii="Arial" w:hAnsi="Arial" w:cs="Arial"/>
          <w:bCs/>
        </w:rPr>
        <w:t>Voorzitter:</w:t>
      </w:r>
      <w:r>
        <w:rPr>
          <w:rFonts w:ascii="Arial" w:hAnsi="Arial" w:cs="Arial"/>
          <w:bCs/>
        </w:rPr>
        <w:tab/>
        <w:t>Jos van Riel</w:t>
      </w:r>
    </w:p>
    <w:p w:rsidR="003A768E" w:rsidRDefault="003A768E" w:rsidP="006A5C30">
      <w:pPr>
        <w:jc w:val="both"/>
        <w:rPr>
          <w:rFonts w:ascii="Arial" w:hAnsi="Arial" w:cs="Arial"/>
          <w:bCs/>
        </w:rPr>
      </w:pPr>
      <w:r>
        <w:rPr>
          <w:rFonts w:ascii="Arial" w:hAnsi="Arial" w:cs="Arial"/>
          <w:bCs/>
        </w:rPr>
        <w:t>Bestuur:</w:t>
      </w:r>
      <w:r>
        <w:rPr>
          <w:rFonts w:ascii="Arial" w:hAnsi="Arial" w:cs="Arial"/>
          <w:bCs/>
        </w:rPr>
        <w:tab/>
        <w:t>Jos van Alphen</w:t>
      </w:r>
    </w:p>
    <w:p w:rsidR="003A768E" w:rsidRDefault="003A768E" w:rsidP="006A5C30">
      <w:pPr>
        <w:jc w:val="both"/>
        <w:rPr>
          <w:rFonts w:ascii="Arial" w:hAnsi="Arial" w:cs="Arial"/>
          <w:bCs/>
        </w:rPr>
      </w:pPr>
      <w:r>
        <w:rPr>
          <w:rFonts w:ascii="Arial" w:hAnsi="Arial" w:cs="Arial"/>
          <w:bCs/>
        </w:rPr>
        <w:tab/>
      </w:r>
      <w:r>
        <w:rPr>
          <w:rFonts w:ascii="Arial" w:hAnsi="Arial" w:cs="Arial"/>
          <w:bCs/>
        </w:rPr>
        <w:tab/>
        <w:t xml:space="preserve">Emiel Sieben </w:t>
      </w:r>
    </w:p>
    <w:p w:rsidR="003A768E" w:rsidRDefault="003A768E" w:rsidP="006A5C30">
      <w:pPr>
        <w:jc w:val="both"/>
        <w:rPr>
          <w:rFonts w:ascii="Arial" w:hAnsi="Arial" w:cs="Arial"/>
          <w:bCs/>
        </w:rPr>
      </w:pPr>
    </w:p>
    <w:p w:rsidR="003A768E" w:rsidRDefault="003A768E" w:rsidP="006A5C30">
      <w:pPr>
        <w:jc w:val="both"/>
        <w:rPr>
          <w:rFonts w:ascii="Arial" w:hAnsi="Arial" w:cs="Arial"/>
          <w:bCs/>
          <w:i/>
        </w:rPr>
      </w:pPr>
    </w:p>
    <w:p w:rsidR="003A768E" w:rsidRPr="00D10DDA" w:rsidRDefault="003A768E" w:rsidP="006A5C30">
      <w:pPr>
        <w:jc w:val="both"/>
        <w:rPr>
          <w:rFonts w:ascii="Arial" w:hAnsi="Arial" w:cs="Arial"/>
          <w:bCs/>
          <w:i/>
        </w:rPr>
      </w:pPr>
      <w:r w:rsidRPr="00206450">
        <w:rPr>
          <w:rFonts w:ascii="Arial" w:hAnsi="Arial" w:cs="Arial"/>
          <w:bCs/>
          <w:i/>
        </w:rPr>
        <w:t xml:space="preserve">Kunst &amp; Cultuur </w:t>
      </w:r>
      <w:r>
        <w:rPr>
          <w:rFonts w:ascii="Arial" w:hAnsi="Arial" w:cs="Arial"/>
          <w:bCs/>
          <w:i/>
        </w:rPr>
        <w:t>Best</w:t>
      </w:r>
    </w:p>
    <w:p w:rsidR="003A768E" w:rsidRPr="000635DE" w:rsidRDefault="003A768E" w:rsidP="006A5C30">
      <w:pPr>
        <w:jc w:val="both"/>
        <w:rPr>
          <w:rFonts w:ascii="Arial" w:hAnsi="Arial" w:cs="Arial"/>
          <w:bCs/>
        </w:rPr>
      </w:pPr>
      <w:r>
        <w:rPr>
          <w:rFonts w:ascii="Arial" w:hAnsi="Arial" w:cs="Arial"/>
          <w:bCs/>
        </w:rPr>
        <w:t>Best heeft een groot aantal verenigingen op het gebied van Kunst &amp; Cultuur. Deze variëren van de toneelvereniging tot een handmelkkoeien vereniging. In het totaal zijn er ruim 40 partijen die kunst en cultuur zou moeten gaan vertegenwoordigen in het Centrummanagement. De vereniging Kunst &amp; Cultuur Best is momenteel in oprichting. Frans Dijstelbloem, zelf actief in diverse culturele organisaties,  is de organisator van het geheel en gaat mogelijk het toekomstige Kunst en Cultuur Best vertegenwoordigen.</w:t>
      </w:r>
    </w:p>
    <w:p w:rsidR="003A768E" w:rsidRPr="00206450" w:rsidRDefault="003A768E" w:rsidP="006A5C30">
      <w:pPr>
        <w:jc w:val="both"/>
        <w:rPr>
          <w:rFonts w:ascii="Arial" w:hAnsi="Arial" w:cs="Arial"/>
          <w:bCs/>
          <w:i/>
        </w:rPr>
      </w:pPr>
    </w:p>
    <w:p w:rsidR="003A768E" w:rsidRDefault="003A768E" w:rsidP="006A5C30">
      <w:pPr>
        <w:jc w:val="both"/>
        <w:rPr>
          <w:rFonts w:ascii="Arial" w:hAnsi="Arial" w:cs="Arial"/>
          <w:bCs/>
          <w:i/>
        </w:rPr>
      </w:pPr>
    </w:p>
    <w:p w:rsidR="003A768E" w:rsidRDefault="003A768E" w:rsidP="006A5C30">
      <w:pPr>
        <w:jc w:val="both"/>
        <w:rPr>
          <w:rFonts w:ascii="Arial" w:hAnsi="Arial" w:cs="Arial"/>
          <w:bCs/>
          <w:i/>
        </w:rPr>
      </w:pPr>
      <w:r w:rsidRPr="00206450">
        <w:rPr>
          <w:rFonts w:ascii="Arial" w:hAnsi="Arial" w:cs="Arial"/>
          <w:bCs/>
          <w:i/>
        </w:rPr>
        <w:t xml:space="preserve">Vastgoed  </w:t>
      </w:r>
    </w:p>
    <w:p w:rsidR="003A768E" w:rsidRDefault="003A768E" w:rsidP="006A5C30">
      <w:pPr>
        <w:jc w:val="both"/>
        <w:rPr>
          <w:rFonts w:ascii="Arial" w:hAnsi="Arial" w:cs="Arial"/>
          <w:bCs/>
        </w:rPr>
      </w:pPr>
      <w:r>
        <w:rPr>
          <w:rFonts w:ascii="Arial" w:hAnsi="Arial" w:cs="Arial"/>
          <w:bCs/>
        </w:rPr>
        <w:t>Momenteel heeft Best geen officiële verenigingen waarbij de vastgoedeigenaren zich kunnen aansluiten. Een aantal vastgoedeigenaren onder leiding van Ruud de Bruin zorgen ervoor dat ook de vastgoedeigenaren op korte termijn verenigd worden. De eigenaren hebben de ambitie uitgesproken om als organisatie in het Centrummanagement te participeren.</w:t>
      </w:r>
    </w:p>
    <w:p w:rsidR="003A768E" w:rsidRDefault="003A768E" w:rsidP="00D274BB">
      <w:pPr>
        <w:pStyle w:val="Heading1"/>
      </w:pPr>
      <w:bookmarkStart w:id="161" w:name="_Toc242449980"/>
      <w:bookmarkStart w:id="162" w:name="_Toc242460486"/>
      <w:r>
        <w:rPr>
          <w:b w:val="0"/>
          <w:sz w:val="20"/>
          <w:szCs w:val="20"/>
        </w:rPr>
        <w:t>In bijlage vijf zijn de krantenartikelen opgenomen die geschreven zijn met betrekking tot het Centrummanagement in Best.</w:t>
      </w:r>
      <w:r>
        <w:br w:type="page"/>
      </w:r>
      <w:bookmarkStart w:id="163" w:name="_Toc242460487"/>
      <w:r>
        <w:t>Hoofdstuk 8 Conclusies en aanbevelingen</w:t>
      </w:r>
      <w:bookmarkEnd w:id="161"/>
      <w:bookmarkEnd w:id="162"/>
      <w:bookmarkEnd w:id="163"/>
    </w:p>
    <w:p w:rsidR="003A768E" w:rsidRDefault="003A768E" w:rsidP="002461AA">
      <w:pPr>
        <w:pStyle w:val="Heading2"/>
      </w:pPr>
      <w:r>
        <w:rPr>
          <w:iCs w:val="0"/>
          <w:sz w:val="24"/>
          <w:szCs w:val="24"/>
        </w:rPr>
        <w:br/>
      </w:r>
      <w:bookmarkStart w:id="164" w:name="_Toc242460488"/>
      <w:r>
        <w:t>8.1 Inleiding</w:t>
      </w:r>
      <w:bookmarkEnd w:id="164"/>
    </w:p>
    <w:p w:rsidR="003A768E" w:rsidRDefault="003A768E" w:rsidP="00B517BC">
      <w:pPr>
        <w:rPr>
          <w:rFonts w:ascii="Arial" w:hAnsi="Arial" w:cs="Arial"/>
        </w:rPr>
      </w:pPr>
      <w:r>
        <w:rPr>
          <w:rFonts w:ascii="Arial" w:hAnsi="Arial" w:cs="Arial"/>
        </w:rPr>
        <w:t>In dit hoofdstuk worden de conclusies en aanbevelingen die voortvloeien uit het onderzoek behandeld. De conclusies en aanbevelingen worden onderverdeeld in twee takken, beleid met betrekking tot het centrumplan en communicatie. Door middel van de conclusies en aanbevelingen zal ook de centrale vraag beantwoord worden. Het hoofdstuk bestaat uit de onderstaande paragrafen.</w:t>
      </w:r>
    </w:p>
    <w:p w:rsidR="003A768E" w:rsidRDefault="003A768E" w:rsidP="00B517BC">
      <w:pPr>
        <w:rPr>
          <w:rFonts w:ascii="Arial" w:hAnsi="Arial" w:cs="Arial"/>
        </w:rPr>
      </w:pPr>
    </w:p>
    <w:p w:rsidR="003A768E" w:rsidRDefault="003A768E" w:rsidP="00B517BC">
      <w:pPr>
        <w:rPr>
          <w:rFonts w:ascii="Arial" w:hAnsi="Arial" w:cs="Arial"/>
        </w:rPr>
      </w:pPr>
      <w:r>
        <w:rPr>
          <w:rFonts w:ascii="Arial" w:hAnsi="Arial" w:cs="Arial"/>
        </w:rPr>
        <w:t>8.1 Inleiding</w:t>
      </w:r>
    </w:p>
    <w:p w:rsidR="003A768E" w:rsidRDefault="003A768E" w:rsidP="00B517BC">
      <w:pPr>
        <w:rPr>
          <w:rFonts w:ascii="Arial" w:hAnsi="Arial" w:cs="Arial"/>
        </w:rPr>
      </w:pPr>
      <w:r>
        <w:rPr>
          <w:rFonts w:ascii="Arial" w:hAnsi="Arial" w:cs="Arial"/>
        </w:rPr>
        <w:t>8.2 Conclusies en aanbevelingen centrumontwikkeling</w:t>
      </w:r>
    </w:p>
    <w:p w:rsidR="003A768E" w:rsidRDefault="003A768E" w:rsidP="00B517BC">
      <w:pPr>
        <w:rPr>
          <w:rFonts w:ascii="Arial" w:hAnsi="Arial" w:cs="Arial"/>
        </w:rPr>
      </w:pPr>
      <w:r>
        <w:rPr>
          <w:rFonts w:ascii="Arial" w:hAnsi="Arial" w:cs="Arial"/>
        </w:rPr>
        <w:t>8.3 Conclusies en aanbevelingen communicatie</w:t>
      </w:r>
    </w:p>
    <w:p w:rsidR="003A768E" w:rsidRDefault="003A768E" w:rsidP="00B517BC">
      <w:pPr>
        <w:rPr>
          <w:rFonts w:ascii="Arial" w:hAnsi="Arial" w:cs="Arial"/>
        </w:rPr>
      </w:pPr>
    </w:p>
    <w:p w:rsidR="003A768E" w:rsidRDefault="003A768E" w:rsidP="002461AA">
      <w:pPr>
        <w:pStyle w:val="Heading2"/>
      </w:pPr>
      <w:bookmarkStart w:id="165" w:name="_Toc242449983"/>
      <w:bookmarkStart w:id="166" w:name="_Toc242460489"/>
      <w:r>
        <w:t>8.2 Conclusies en aanbevelingen centrumontwikkeling</w:t>
      </w:r>
      <w:bookmarkEnd w:id="165"/>
      <w:bookmarkEnd w:id="166"/>
    </w:p>
    <w:p w:rsidR="003A768E" w:rsidRPr="005F17F2" w:rsidRDefault="003A768E" w:rsidP="00B517BC">
      <w:pPr>
        <w:jc w:val="both"/>
        <w:rPr>
          <w:rFonts w:ascii="Arial" w:hAnsi="Arial" w:cs="Arial"/>
        </w:rPr>
      </w:pPr>
      <w:r>
        <w:rPr>
          <w:rFonts w:ascii="Arial" w:hAnsi="Arial" w:cs="Arial"/>
        </w:rPr>
        <w:t>In deze paragraaf worden de conclusies en aanbevelingen op basis van de interviews met ondernemers en vastgoedeigenaren en de verrichte benchmarks met vijf gemeenten beschreven. De paragraaf is opgedeeld in de twee subparagrafen huidige centrum en centrumplan.</w:t>
      </w:r>
    </w:p>
    <w:p w:rsidR="003A768E" w:rsidRDefault="003A768E" w:rsidP="002461AA">
      <w:pPr>
        <w:pStyle w:val="Heading3"/>
      </w:pPr>
      <w:bookmarkStart w:id="167" w:name="_Toc240819887"/>
      <w:bookmarkStart w:id="168" w:name="_Toc242449984"/>
      <w:bookmarkStart w:id="169" w:name="_Toc242460490"/>
      <w:r w:rsidRPr="00A710B1">
        <w:t>8.</w:t>
      </w:r>
      <w:r>
        <w:t>2</w:t>
      </w:r>
      <w:r w:rsidRPr="00A710B1">
        <w:t>.1 Conclusies</w:t>
      </w:r>
      <w:r>
        <w:t xml:space="preserve"> huidige centrum</w:t>
      </w:r>
      <w:bookmarkEnd w:id="167"/>
      <w:bookmarkEnd w:id="168"/>
      <w:bookmarkEnd w:id="169"/>
    </w:p>
    <w:p w:rsidR="003A768E" w:rsidRDefault="003A768E" w:rsidP="00B517BC">
      <w:pPr>
        <w:rPr>
          <w:rFonts w:ascii="Arial" w:hAnsi="Arial" w:cs="Arial"/>
        </w:rPr>
      </w:pPr>
    </w:p>
    <w:p w:rsidR="003A768E" w:rsidRPr="00CE761B" w:rsidRDefault="003A768E" w:rsidP="00B517BC">
      <w:pPr>
        <w:rPr>
          <w:rFonts w:ascii="Arial" w:hAnsi="Arial" w:cs="Arial"/>
          <w:b/>
          <w:bCs/>
          <w:iCs/>
        </w:rPr>
      </w:pPr>
      <w:r>
        <w:rPr>
          <w:rFonts w:ascii="Arial" w:hAnsi="Arial" w:cs="Arial"/>
          <w:b/>
          <w:bCs/>
          <w:iCs/>
        </w:rPr>
        <w:t xml:space="preserve">- </w:t>
      </w:r>
      <w:r w:rsidRPr="00CE761B">
        <w:rPr>
          <w:rFonts w:ascii="Arial" w:hAnsi="Arial" w:cs="Arial"/>
          <w:b/>
          <w:bCs/>
          <w:iCs/>
        </w:rPr>
        <w:t>Het winkelaanbod in het hart van het centrum bevordert het funshoppen onvoldoende</w:t>
      </w:r>
      <w:r>
        <w:rPr>
          <w:rFonts w:ascii="Arial" w:hAnsi="Arial" w:cs="Arial"/>
          <w:b/>
          <w:bCs/>
          <w:iCs/>
        </w:rPr>
        <w:t xml:space="preserve"> -</w:t>
      </w:r>
    </w:p>
    <w:p w:rsidR="003A768E" w:rsidRDefault="003A768E" w:rsidP="00B517BC">
      <w:pPr>
        <w:jc w:val="both"/>
        <w:rPr>
          <w:rFonts w:ascii="Arial" w:hAnsi="Arial" w:cs="Arial"/>
        </w:rPr>
      </w:pPr>
      <w:r>
        <w:rPr>
          <w:rFonts w:ascii="Arial" w:hAnsi="Arial" w:cs="Arial"/>
        </w:rPr>
        <w:t>Het hart van het centrum in Best bevordert het funshoppen onvoldoende. De reden die hier aan ten grondslag ligt is dat een groot aantal ondernemingen op de verkeerde locatie gevestigd is. In het hart van het centrum, op A-locaties, zijn onder andere kappers, opticiens en reisbureaus gevestigd. Dit zijn ondernemingen waar bezoekers gericht naartoe gaan en dus niet bevorderend zijn voor funshopping. Doordat deze ondernemingen zich in het hart van het centrum bevinden worden ondernemingen die het funshoppen wel bevorderen naar de rand van het centrum gedreven.</w:t>
      </w:r>
    </w:p>
    <w:p w:rsidR="003A768E" w:rsidRDefault="003A768E" w:rsidP="00B517BC">
      <w:pPr>
        <w:rPr>
          <w:rFonts w:ascii="Arial" w:hAnsi="Arial" w:cs="Arial"/>
        </w:rPr>
      </w:pPr>
    </w:p>
    <w:p w:rsidR="003A768E" w:rsidRPr="00CE761B" w:rsidRDefault="003A768E" w:rsidP="00B517BC">
      <w:pPr>
        <w:rPr>
          <w:rFonts w:ascii="Arial" w:hAnsi="Arial" w:cs="Arial"/>
          <w:b/>
          <w:bCs/>
        </w:rPr>
      </w:pPr>
      <w:r>
        <w:rPr>
          <w:rFonts w:ascii="Arial" w:hAnsi="Arial" w:cs="Arial"/>
          <w:b/>
          <w:bCs/>
        </w:rPr>
        <w:t xml:space="preserve">- </w:t>
      </w:r>
      <w:r w:rsidRPr="00CE761B">
        <w:rPr>
          <w:rFonts w:ascii="Arial" w:hAnsi="Arial" w:cs="Arial"/>
          <w:b/>
          <w:bCs/>
        </w:rPr>
        <w:t>Teveel laagsegment, te weinig midden- en hoogsegment winkels</w:t>
      </w:r>
      <w:r>
        <w:rPr>
          <w:rFonts w:ascii="Arial" w:hAnsi="Arial" w:cs="Arial"/>
          <w:b/>
          <w:bCs/>
        </w:rPr>
        <w:t xml:space="preserve"> -</w:t>
      </w:r>
    </w:p>
    <w:p w:rsidR="003A768E" w:rsidRDefault="003A768E" w:rsidP="00B517BC">
      <w:pPr>
        <w:jc w:val="both"/>
        <w:rPr>
          <w:rFonts w:ascii="Arial" w:hAnsi="Arial" w:cs="Arial"/>
        </w:rPr>
      </w:pPr>
      <w:r>
        <w:rPr>
          <w:rFonts w:ascii="Arial" w:hAnsi="Arial" w:cs="Arial"/>
        </w:rPr>
        <w:t>Het huidige centrum bevat teveel laagsegment winkelaanbod. Voornamelijk het laagsegment modeaanbod wordt in overvloed aangeboden, dit in tegenstelling tot het aanbod voor het midden- en hoogsegment.</w:t>
      </w:r>
    </w:p>
    <w:p w:rsidR="003A768E" w:rsidRDefault="003A768E" w:rsidP="00B517BC">
      <w:pPr>
        <w:rPr>
          <w:rFonts w:ascii="Arial" w:hAnsi="Arial" w:cs="Arial"/>
        </w:rPr>
      </w:pPr>
    </w:p>
    <w:p w:rsidR="003A768E" w:rsidRPr="00CE761B" w:rsidRDefault="003A768E" w:rsidP="00B517BC">
      <w:pPr>
        <w:rPr>
          <w:rFonts w:ascii="Arial" w:hAnsi="Arial" w:cs="Arial"/>
          <w:b/>
          <w:bCs/>
        </w:rPr>
      </w:pPr>
      <w:r>
        <w:rPr>
          <w:rFonts w:ascii="Arial" w:hAnsi="Arial" w:cs="Arial"/>
          <w:b/>
          <w:bCs/>
        </w:rPr>
        <w:t xml:space="preserve">- </w:t>
      </w:r>
      <w:r w:rsidRPr="00CE761B">
        <w:rPr>
          <w:rFonts w:ascii="Arial" w:hAnsi="Arial" w:cs="Arial"/>
          <w:b/>
          <w:bCs/>
        </w:rPr>
        <w:t>Het huidige centrum mist uitstraling en sfeer</w:t>
      </w:r>
      <w:r>
        <w:rPr>
          <w:rFonts w:ascii="Arial" w:hAnsi="Arial" w:cs="Arial"/>
          <w:b/>
          <w:bCs/>
        </w:rPr>
        <w:t xml:space="preserve"> -</w:t>
      </w:r>
    </w:p>
    <w:p w:rsidR="003A768E" w:rsidRPr="00EF293E" w:rsidRDefault="003A768E" w:rsidP="00B517BC">
      <w:pPr>
        <w:jc w:val="both"/>
        <w:rPr>
          <w:rFonts w:ascii="Arial" w:hAnsi="Arial" w:cs="Arial"/>
        </w:rPr>
      </w:pPr>
      <w:r>
        <w:rPr>
          <w:rFonts w:ascii="Arial" w:hAnsi="Arial" w:cs="Arial"/>
        </w:rPr>
        <w:t>Het huidige centrum van Best mist uitstraling. De openbare ruimte (panden, bestrating, groenvoorziening) heeft een onaantrekkelijke uitstraling en geeft geen extra cachet aan het centrum. Voorbeelden die uit het onderzoek naar voren komen, waaruit de uitstralingsloze indruk van het centrum duidelijk wordt zijn de betonblokken in de boterhoek, de grijze bestrating en de geringe groenverwerking in het winkelgebied. Naast onvoldoende uitstraling heeft het centrum ook te weinig sfeer. Ondernemers geven aan dat de sfeer voornamelijk gecreëerd wordt door de ondernemer zelf. Het vergroten van de huidige evenementenkalender met kwalitatief hoogwaardige evenementen moet hieraan bijdragen.</w:t>
      </w:r>
    </w:p>
    <w:p w:rsidR="003A768E" w:rsidRDefault="003A768E" w:rsidP="00062933">
      <w:pPr>
        <w:jc w:val="both"/>
        <w:rPr>
          <w:rFonts w:ascii="Arial" w:hAnsi="Arial" w:cs="Arial"/>
        </w:rPr>
      </w:pPr>
    </w:p>
    <w:p w:rsidR="003A768E" w:rsidRPr="00CE761B" w:rsidRDefault="003A768E" w:rsidP="00062933">
      <w:pPr>
        <w:rPr>
          <w:rFonts w:ascii="Arial" w:hAnsi="Arial" w:cs="Arial"/>
          <w:b/>
          <w:bCs/>
        </w:rPr>
      </w:pPr>
      <w:bookmarkStart w:id="170" w:name="_Toc240819888"/>
      <w:r>
        <w:rPr>
          <w:rFonts w:ascii="Arial" w:hAnsi="Arial" w:cs="Arial"/>
          <w:b/>
          <w:bCs/>
        </w:rPr>
        <w:t>- Een logische looproute ontbreekt -</w:t>
      </w:r>
    </w:p>
    <w:p w:rsidR="003A768E" w:rsidRPr="000D61FB" w:rsidRDefault="003A768E" w:rsidP="000D61FB">
      <w:pPr>
        <w:jc w:val="both"/>
        <w:rPr>
          <w:rFonts w:ascii="Arial" w:hAnsi="Arial" w:cs="Arial"/>
        </w:rPr>
      </w:pPr>
      <w:r>
        <w:rPr>
          <w:rFonts w:ascii="Arial" w:hAnsi="Arial" w:cs="Arial"/>
        </w:rPr>
        <w:t>De gemeenten waar de benchmarks verricht zijn geven aan dat een logische looproute het centrum sterker maakt en het funshoppen bevordert. Op het moment dat men bijvoorbeeld een ‘achtje’ kan lopen in het centrum, is men eerder bereid om een ronde te gaan funshoppen. Door het hanteren van bijvoorbeeld een achtvorm als looproute zullen meer passanten langs de ondernemingen komen, wat het ondernemersklimaat ten goede zal komen. Experts in andere gemeente geven aan dat een dergelijke looproute in Best ontbreekt.</w:t>
      </w:r>
    </w:p>
    <w:p w:rsidR="003A768E" w:rsidRDefault="003A768E" w:rsidP="00062933">
      <w:pPr>
        <w:rPr>
          <w:rFonts w:ascii="Arial" w:hAnsi="Arial" w:cs="Arial"/>
          <w:b/>
          <w:bCs/>
        </w:rPr>
      </w:pPr>
    </w:p>
    <w:p w:rsidR="003A768E" w:rsidRPr="00CE761B" w:rsidRDefault="003A768E" w:rsidP="00062933">
      <w:pPr>
        <w:rPr>
          <w:rFonts w:ascii="Arial" w:hAnsi="Arial" w:cs="Arial"/>
          <w:b/>
          <w:bCs/>
        </w:rPr>
      </w:pPr>
      <w:r>
        <w:rPr>
          <w:rFonts w:ascii="Arial" w:hAnsi="Arial" w:cs="Arial"/>
          <w:b/>
          <w:bCs/>
        </w:rPr>
        <w:t>- Een horecahart ontbreekt -</w:t>
      </w:r>
    </w:p>
    <w:p w:rsidR="003A768E" w:rsidRPr="00062933" w:rsidRDefault="003A768E" w:rsidP="00062933">
      <w:pPr>
        <w:jc w:val="both"/>
        <w:rPr>
          <w:rFonts w:ascii="Arial" w:hAnsi="Arial" w:cs="Arial"/>
        </w:rPr>
      </w:pPr>
      <w:r>
        <w:rPr>
          <w:rFonts w:ascii="Arial" w:hAnsi="Arial" w:cs="Arial"/>
        </w:rPr>
        <w:t>De gemeenten waar benchmarks verricht zijn, zijn van mening dat een horecahart ieder centrum versterkt. Een horecahart moet sfeerverhogend werken door middel van de terrassen en organisatie van evenementen. Ook de ondernemers geven aan een horecahart als versterking in het centrum te zien.</w:t>
      </w:r>
    </w:p>
    <w:p w:rsidR="003A768E" w:rsidRPr="00CE761B" w:rsidRDefault="003A768E" w:rsidP="00062933">
      <w:pPr>
        <w:rPr>
          <w:rFonts w:ascii="Arial" w:hAnsi="Arial" w:cs="Arial"/>
          <w:b/>
          <w:bCs/>
        </w:rPr>
      </w:pPr>
    </w:p>
    <w:p w:rsidR="003A768E" w:rsidRDefault="003A768E" w:rsidP="002461AA">
      <w:pPr>
        <w:pStyle w:val="Heading3"/>
      </w:pPr>
      <w:r>
        <w:br w:type="page"/>
      </w:r>
      <w:bookmarkStart w:id="171" w:name="_Toc242449985"/>
      <w:bookmarkStart w:id="172" w:name="_Toc242460491"/>
      <w:r>
        <w:t>8.2.2 Conclusies centrumplan</w:t>
      </w:r>
      <w:bookmarkEnd w:id="170"/>
      <w:bookmarkEnd w:id="171"/>
      <w:bookmarkEnd w:id="172"/>
    </w:p>
    <w:p w:rsidR="003A768E" w:rsidRDefault="003A768E" w:rsidP="00B517BC">
      <w:pPr>
        <w:rPr>
          <w:rFonts w:ascii="Arial" w:hAnsi="Arial" w:cs="Arial"/>
          <w:i/>
          <w:iCs/>
        </w:rPr>
      </w:pPr>
    </w:p>
    <w:p w:rsidR="003A768E" w:rsidRPr="00CE761B" w:rsidRDefault="003A768E" w:rsidP="00B517BC">
      <w:pPr>
        <w:rPr>
          <w:rFonts w:ascii="Arial" w:hAnsi="Arial" w:cs="Arial"/>
          <w:b/>
          <w:bCs/>
        </w:rPr>
      </w:pPr>
      <w:r>
        <w:rPr>
          <w:rFonts w:ascii="Arial" w:hAnsi="Arial" w:cs="Arial"/>
          <w:b/>
          <w:bCs/>
        </w:rPr>
        <w:t xml:space="preserve">- </w:t>
      </w:r>
      <w:r w:rsidRPr="00CE761B">
        <w:rPr>
          <w:rFonts w:ascii="Arial" w:hAnsi="Arial" w:cs="Arial"/>
          <w:b/>
          <w:bCs/>
        </w:rPr>
        <w:t>Het centrumplan is te rigoureus van aanpak</w:t>
      </w:r>
      <w:r>
        <w:rPr>
          <w:rFonts w:ascii="Arial" w:hAnsi="Arial" w:cs="Arial"/>
          <w:b/>
          <w:bCs/>
        </w:rPr>
        <w:t xml:space="preserve"> -</w:t>
      </w:r>
    </w:p>
    <w:p w:rsidR="003A768E" w:rsidRDefault="003A768E" w:rsidP="00B517BC">
      <w:pPr>
        <w:jc w:val="both"/>
        <w:rPr>
          <w:rFonts w:ascii="Arial" w:hAnsi="Arial" w:cs="Arial"/>
        </w:rPr>
      </w:pPr>
      <w:r>
        <w:rPr>
          <w:rFonts w:ascii="Arial" w:hAnsi="Arial" w:cs="Arial"/>
        </w:rPr>
        <w:t>Het huidige centrumplan wordt door ondernemers en vastgoedeigenaren als ‘’te rigoureus’’ beoordeeld. De geïnterviewden zijn van mening dat een facelift voor het centrum volstaat. De geïnterviewden sluiten niet uit dat delen van het centrum gesloopt moeten worden, maar staan over het algemeen niet achter het huidige centrumplan. Dit betekent dat het draagvlak voor het centrumplan onder de ondernemers en vastgoedeigenaren grotendeels ontbreekt.</w:t>
      </w:r>
    </w:p>
    <w:p w:rsidR="003A768E" w:rsidRDefault="003A768E" w:rsidP="00B517BC">
      <w:pPr>
        <w:rPr>
          <w:rFonts w:ascii="Arial" w:hAnsi="Arial" w:cs="Arial"/>
        </w:rPr>
      </w:pPr>
    </w:p>
    <w:p w:rsidR="003A768E" w:rsidRPr="00CE761B" w:rsidRDefault="003A768E" w:rsidP="00B517BC">
      <w:pPr>
        <w:rPr>
          <w:rFonts w:ascii="Arial" w:hAnsi="Arial" w:cs="Arial"/>
          <w:b/>
          <w:bCs/>
        </w:rPr>
      </w:pPr>
      <w:r>
        <w:rPr>
          <w:rFonts w:ascii="Arial" w:hAnsi="Arial" w:cs="Arial"/>
          <w:b/>
          <w:bCs/>
        </w:rPr>
        <w:t>- Verdeeldheid met betrekking tot</w:t>
      </w:r>
      <w:r w:rsidRPr="00CE761B">
        <w:rPr>
          <w:rFonts w:ascii="Arial" w:hAnsi="Arial" w:cs="Arial"/>
          <w:b/>
          <w:bCs/>
        </w:rPr>
        <w:t xml:space="preserve"> het Dorpsplein</w:t>
      </w:r>
      <w:r>
        <w:rPr>
          <w:rFonts w:ascii="Arial" w:hAnsi="Arial" w:cs="Arial"/>
          <w:b/>
          <w:bCs/>
        </w:rPr>
        <w:t xml:space="preserve"> -</w:t>
      </w:r>
    </w:p>
    <w:p w:rsidR="003A768E" w:rsidRDefault="003A768E" w:rsidP="00B517BC">
      <w:pPr>
        <w:jc w:val="both"/>
        <w:rPr>
          <w:rFonts w:ascii="Arial" w:hAnsi="Arial" w:cs="Arial"/>
        </w:rPr>
      </w:pPr>
      <w:r>
        <w:rPr>
          <w:rFonts w:ascii="Arial" w:hAnsi="Arial" w:cs="Arial"/>
        </w:rPr>
        <w:t>De ondernemers en vastgoedeigenaren zijn net als de gemeente Best van mening dat een horecahart aan een plein het centrum zal versterken. Er is echter verdeeldheid over de locatie waar dit plein moet komen te liggen. Een gedeelte van zowel de ondernemers als de vastgoedeigenaren vermoedt dat het plein, zoals beschreven in het centrumplan, onvoldoende zonuren zal hebben door de ongunstige ligging.</w:t>
      </w:r>
    </w:p>
    <w:p w:rsidR="003A768E" w:rsidRDefault="003A768E" w:rsidP="00B517BC">
      <w:pPr>
        <w:rPr>
          <w:rFonts w:ascii="Arial" w:hAnsi="Arial" w:cs="Arial"/>
          <w:i/>
          <w:iCs/>
        </w:rPr>
      </w:pPr>
    </w:p>
    <w:p w:rsidR="003A768E" w:rsidRPr="00762AD3" w:rsidRDefault="003A768E" w:rsidP="002461AA">
      <w:pPr>
        <w:pStyle w:val="Heading3"/>
      </w:pPr>
      <w:bookmarkStart w:id="173" w:name="_Toc240819889"/>
      <w:bookmarkStart w:id="174" w:name="_Toc242449986"/>
      <w:bookmarkStart w:id="175" w:name="_Toc242460492"/>
      <w:r>
        <w:t>8.2.3 Aanbevelingen huidige centrum en centrumplan</w:t>
      </w:r>
      <w:bookmarkEnd w:id="173"/>
      <w:bookmarkEnd w:id="174"/>
      <w:bookmarkEnd w:id="175"/>
    </w:p>
    <w:p w:rsidR="003A768E" w:rsidRDefault="003A768E" w:rsidP="00B517BC">
      <w:pPr>
        <w:rPr>
          <w:rFonts w:ascii="Arial" w:hAnsi="Arial" w:cs="Arial"/>
        </w:rPr>
      </w:pPr>
    </w:p>
    <w:p w:rsidR="003A768E" w:rsidRPr="00BE2B11" w:rsidRDefault="003A768E" w:rsidP="00B517BC">
      <w:pPr>
        <w:rPr>
          <w:rFonts w:ascii="Arial" w:hAnsi="Arial" w:cs="Arial"/>
          <w:b/>
          <w:bCs/>
        </w:rPr>
      </w:pPr>
      <w:r>
        <w:rPr>
          <w:rFonts w:ascii="Arial" w:hAnsi="Arial" w:cs="Arial"/>
          <w:b/>
          <w:bCs/>
        </w:rPr>
        <w:t xml:space="preserve">- </w:t>
      </w:r>
      <w:r w:rsidRPr="00BE2B11">
        <w:rPr>
          <w:rFonts w:ascii="Arial" w:hAnsi="Arial" w:cs="Arial"/>
          <w:b/>
          <w:bCs/>
        </w:rPr>
        <w:t>Creëer op korte termijn meer sfeer in het centrum</w:t>
      </w:r>
      <w:r>
        <w:rPr>
          <w:rFonts w:ascii="Arial" w:hAnsi="Arial" w:cs="Arial"/>
          <w:b/>
          <w:bCs/>
        </w:rPr>
        <w:t xml:space="preserve"> -</w:t>
      </w:r>
    </w:p>
    <w:p w:rsidR="003A768E" w:rsidRDefault="003A768E" w:rsidP="000D61FB">
      <w:pPr>
        <w:jc w:val="both"/>
        <w:rPr>
          <w:rFonts w:ascii="Arial" w:hAnsi="Arial" w:cs="Arial"/>
        </w:rPr>
      </w:pPr>
      <w:r>
        <w:rPr>
          <w:rFonts w:ascii="Arial" w:hAnsi="Arial" w:cs="Arial"/>
        </w:rPr>
        <w:t>De gemeente Best moet samen met ondernemers beoordelen op welke wijze op korte termijn meer sfeer in het centrum kan worden gecreëerd. Door middel van het organiseren van evenementen kan op korte termijn winst geboekt worden wat betreft sfeer. De gemeente Best moet hierin mee willen denken in samenwerking met ondernemers. Door middel van de ontwikkeling van een Centrummanagement kan deze samenwerking structureel succes opleveren.</w:t>
      </w:r>
    </w:p>
    <w:p w:rsidR="003A768E" w:rsidRDefault="003A768E" w:rsidP="00B517BC">
      <w:pPr>
        <w:rPr>
          <w:rFonts w:ascii="Arial" w:hAnsi="Arial" w:cs="Arial"/>
          <w:i/>
          <w:iCs/>
        </w:rPr>
      </w:pPr>
    </w:p>
    <w:p w:rsidR="003A768E" w:rsidRDefault="003A768E" w:rsidP="00B517BC">
      <w:pPr>
        <w:rPr>
          <w:rFonts w:ascii="Arial" w:hAnsi="Arial" w:cs="Arial"/>
          <w:b/>
          <w:bCs/>
        </w:rPr>
      </w:pPr>
      <w:r>
        <w:rPr>
          <w:rFonts w:ascii="Arial" w:hAnsi="Arial" w:cs="Arial"/>
          <w:b/>
          <w:bCs/>
        </w:rPr>
        <w:t>- Zorg voor een toekomstig centrum voor alle doelgroepen -</w:t>
      </w:r>
    </w:p>
    <w:p w:rsidR="003A768E" w:rsidRDefault="003A768E" w:rsidP="00062933">
      <w:pPr>
        <w:jc w:val="both"/>
        <w:rPr>
          <w:rFonts w:ascii="Arial" w:hAnsi="Arial" w:cs="Arial"/>
        </w:rPr>
      </w:pPr>
      <w:r>
        <w:rPr>
          <w:rFonts w:ascii="Arial" w:hAnsi="Arial" w:cs="Arial"/>
        </w:rPr>
        <w:t>Het toekomstige centrum moet kwaliteit uitstralen. In het huidige centrum vestigen zich relatief veel winkelketens die zich richten op het laagsegment, één van de redenen hiervoor is dat het centrum geen kwaliteit uitstraalt. Op het moment dat het centrum kwalitatief voldoende uitstraling krijgt, zullen ondernemingen uit het midden- en hoogsegment zich eerder in Best vestigen.</w:t>
      </w:r>
    </w:p>
    <w:p w:rsidR="003A768E" w:rsidRDefault="003A768E" w:rsidP="00B517BC">
      <w:pPr>
        <w:rPr>
          <w:rFonts w:ascii="Arial" w:hAnsi="Arial" w:cs="Arial"/>
          <w:b/>
          <w:bCs/>
        </w:rPr>
      </w:pPr>
    </w:p>
    <w:p w:rsidR="003A768E" w:rsidRPr="00BE2B11" w:rsidRDefault="003A768E" w:rsidP="00B517BC">
      <w:pPr>
        <w:rPr>
          <w:rFonts w:ascii="Arial" w:hAnsi="Arial" w:cs="Arial"/>
          <w:b/>
          <w:bCs/>
        </w:rPr>
      </w:pPr>
      <w:r>
        <w:rPr>
          <w:rFonts w:ascii="Arial" w:hAnsi="Arial" w:cs="Arial"/>
          <w:b/>
          <w:bCs/>
        </w:rPr>
        <w:t xml:space="preserve">- Beoordeel of de </w:t>
      </w:r>
      <w:r w:rsidRPr="00BE2B11">
        <w:rPr>
          <w:rFonts w:ascii="Arial" w:hAnsi="Arial" w:cs="Arial"/>
          <w:b/>
          <w:bCs/>
        </w:rPr>
        <w:t xml:space="preserve">aanpak, </w:t>
      </w:r>
      <w:r>
        <w:rPr>
          <w:rFonts w:ascii="Arial" w:hAnsi="Arial" w:cs="Arial"/>
          <w:b/>
          <w:bCs/>
        </w:rPr>
        <w:t xml:space="preserve">zoals </w:t>
      </w:r>
      <w:r w:rsidRPr="00BE2B11">
        <w:rPr>
          <w:rFonts w:ascii="Arial" w:hAnsi="Arial" w:cs="Arial"/>
          <w:b/>
          <w:bCs/>
        </w:rPr>
        <w:t xml:space="preserve">geformuleerd in het centrumplan, de beste </w:t>
      </w:r>
      <w:r>
        <w:rPr>
          <w:rFonts w:ascii="Arial" w:hAnsi="Arial" w:cs="Arial"/>
          <w:b/>
          <w:bCs/>
        </w:rPr>
        <w:t>manier is om het centrum te versterken -</w:t>
      </w:r>
    </w:p>
    <w:p w:rsidR="003A768E" w:rsidRDefault="003A768E" w:rsidP="00062933">
      <w:pPr>
        <w:jc w:val="both"/>
        <w:rPr>
          <w:rFonts w:ascii="Arial" w:hAnsi="Arial" w:cs="Arial"/>
        </w:rPr>
      </w:pPr>
      <w:r>
        <w:rPr>
          <w:rFonts w:ascii="Arial" w:hAnsi="Arial" w:cs="Arial"/>
        </w:rPr>
        <w:t>De gemeente Best doet er verstandig aan om te heroverwegen of het centrumplan de beste manier is om het centrum te versterken. Ondernemers en vastgoedeigenaren geven aan dat op basis van nieuwe inzichten met betrekking tot de demografische gegevens van Best het centrumplan niet realistisch is.</w:t>
      </w:r>
    </w:p>
    <w:p w:rsidR="003A768E" w:rsidRDefault="003A768E" w:rsidP="00B517BC">
      <w:pPr>
        <w:rPr>
          <w:rFonts w:ascii="Arial" w:hAnsi="Arial" w:cs="Arial"/>
          <w:b/>
          <w:bCs/>
        </w:rPr>
      </w:pPr>
    </w:p>
    <w:p w:rsidR="003A768E" w:rsidRPr="00BE2B11" w:rsidRDefault="003A768E" w:rsidP="00B517BC">
      <w:pPr>
        <w:rPr>
          <w:rFonts w:ascii="Arial" w:hAnsi="Arial" w:cs="Arial"/>
          <w:b/>
          <w:bCs/>
          <w:sz w:val="22"/>
          <w:szCs w:val="22"/>
        </w:rPr>
      </w:pPr>
      <w:r>
        <w:rPr>
          <w:rFonts w:ascii="Arial" w:hAnsi="Arial" w:cs="Arial"/>
          <w:b/>
          <w:bCs/>
        </w:rPr>
        <w:t xml:space="preserve">- </w:t>
      </w:r>
      <w:r w:rsidRPr="00BE2B11">
        <w:rPr>
          <w:rFonts w:ascii="Arial" w:hAnsi="Arial" w:cs="Arial"/>
          <w:b/>
          <w:bCs/>
        </w:rPr>
        <w:t>Beoordeel alternatieven voor het Dorpsplein</w:t>
      </w:r>
      <w:r>
        <w:rPr>
          <w:rFonts w:ascii="Arial" w:hAnsi="Arial" w:cs="Arial"/>
          <w:b/>
          <w:bCs/>
        </w:rPr>
        <w:t xml:space="preserve"> -</w:t>
      </w:r>
    </w:p>
    <w:p w:rsidR="003A768E" w:rsidRDefault="003A768E" w:rsidP="00062933">
      <w:pPr>
        <w:jc w:val="both"/>
        <w:rPr>
          <w:rFonts w:ascii="Arial" w:hAnsi="Arial" w:cs="Arial"/>
        </w:rPr>
      </w:pPr>
      <w:r>
        <w:rPr>
          <w:rFonts w:ascii="Arial" w:hAnsi="Arial" w:cs="Arial"/>
        </w:rPr>
        <w:t>De gemeente Best moet onderzoeken of de locatie van het Dorpsplein in het centrumplan de beste locatie is. Een gedeelte van de geïnterviewde ondernemers geven aan dat het Dorpsplein beter tot zijn recht komt op het Raadhuisplein of aan de Raadhuisstraat. Voor de gemeente Best zijn dit interessante alternatieven die gespiegeld moeten worden aan het huidige plan.</w:t>
      </w:r>
    </w:p>
    <w:p w:rsidR="003A768E" w:rsidRDefault="003A768E" w:rsidP="00062933">
      <w:pPr>
        <w:jc w:val="both"/>
        <w:rPr>
          <w:rFonts w:ascii="Arial" w:hAnsi="Arial" w:cs="Arial"/>
          <w:sz w:val="22"/>
          <w:szCs w:val="22"/>
        </w:rPr>
      </w:pPr>
    </w:p>
    <w:p w:rsidR="003A768E" w:rsidRPr="00CE761B" w:rsidRDefault="003A768E" w:rsidP="00CF15B2">
      <w:pPr>
        <w:rPr>
          <w:rFonts w:ascii="Arial" w:hAnsi="Arial" w:cs="Arial"/>
          <w:b/>
          <w:bCs/>
        </w:rPr>
      </w:pPr>
      <w:r>
        <w:rPr>
          <w:rFonts w:ascii="Arial" w:hAnsi="Arial" w:cs="Arial"/>
          <w:b/>
          <w:bCs/>
        </w:rPr>
        <w:t xml:space="preserve">- </w:t>
      </w:r>
      <w:r w:rsidRPr="00CE761B">
        <w:rPr>
          <w:rFonts w:ascii="Arial" w:hAnsi="Arial" w:cs="Arial"/>
          <w:b/>
          <w:bCs/>
        </w:rPr>
        <w:t>Benadrukken en benutten van de eigen identiteit</w:t>
      </w:r>
      <w:r>
        <w:rPr>
          <w:rFonts w:ascii="Arial" w:hAnsi="Arial" w:cs="Arial"/>
          <w:b/>
          <w:bCs/>
        </w:rPr>
        <w:t xml:space="preserve"> -</w:t>
      </w:r>
    </w:p>
    <w:p w:rsidR="003A768E" w:rsidRPr="00062933" w:rsidRDefault="003A768E" w:rsidP="00CF15B2">
      <w:pPr>
        <w:jc w:val="both"/>
        <w:rPr>
          <w:rFonts w:ascii="Arial" w:hAnsi="Arial" w:cs="Arial"/>
        </w:rPr>
      </w:pPr>
      <w:r>
        <w:rPr>
          <w:rFonts w:ascii="Arial" w:hAnsi="Arial" w:cs="Arial"/>
        </w:rPr>
        <w:t>De gemeente Best moet ervoor zorgen dat de eigen identiteit van Best benadrukt wordt. Dit zorgt voor herkenning bij de bezoekers en creëert een ‘woonkamergevoel’. Het centrumplan houdt hier al rekening mee met het in stand houden van de Odulphuskerk, het klooster en de kapel. Gedurende de ontwikkeling van het centrum moet altijd rekening gehouden worden met de eigen identiteit van Best.</w:t>
      </w:r>
    </w:p>
    <w:p w:rsidR="003A768E" w:rsidRDefault="003A768E" w:rsidP="00CF15B2">
      <w:pPr>
        <w:rPr>
          <w:rFonts w:ascii="Arial" w:hAnsi="Arial" w:cs="Arial"/>
          <w:b/>
          <w:bCs/>
        </w:rPr>
      </w:pPr>
    </w:p>
    <w:p w:rsidR="003A768E" w:rsidRPr="00CE761B" w:rsidRDefault="003A768E" w:rsidP="00CF15B2">
      <w:pPr>
        <w:rPr>
          <w:rFonts w:ascii="Arial" w:hAnsi="Arial" w:cs="Arial"/>
          <w:b/>
          <w:bCs/>
        </w:rPr>
      </w:pPr>
      <w:r>
        <w:rPr>
          <w:rFonts w:ascii="Arial" w:hAnsi="Arial" w:cs="Arial"/>
          <w:b/>
          <w:bCs/>
        </w:rPr>
        <w:t xml:space="preserve">- </w:t>
      </w:r>
      <w:r w:rsidRPr="00CE761B">
        <w:rPr>
          <w:rFonts w:ascii="Arial" w:hAnsi="Arial" w:cs="Arial"/>
          <w:b/>
          <w:bCs/>
        </w:rPr>
        <w:t>Zorg voor alternatieve routes voor autoverkeer bij afsluiting Hoofdstraat</w:t>
      </w:r>
      <w:r>
        <w:rPr>
          <w:rFonts w:ascii="Arial" w:hAnsi="Arial" w:cs="Arial"/>
          <w:b/>
          <w:bCs/>
        </w:rPr>
        <w:t xml:space="preserve"> -</w:t>
      </w:r>
    </w:p>
    <w:p w:rsidR="003A768E" w:rsidRDefault="003A768E" w:rsidP="00CF15B2">
      <w:pPr>
        <w:jc w:val="both"/>
        <w:rPr>
          <w:rFonts w:ascii="Arial" w:hAnsi="Arial" w:cs="Arial"/>
        </w:rPr>
      </w:pPr>
      <w:r>
        <w:rPr>
          <w:rFonts w:ascii="Arial" w:hAnsi="Arial" w:cs="Arial"/>
        </w:rPr>
        <w:t>Als de gemeente Best de plannen voor de afsluiting van de Hoofdstraat voor autoverkeer doorvoert, is het van belang dat de automobilist een alternatieve route kan volgen die de verkeersdruk op kan vangen. Op dit moment loopt de ringweg te ver om het centrumgebied heen om als alternatief te dienen voor de Hoofdstraat en zijn overige straten in het centrum beduidend smaller dan de Hoofdstraat. De vraag is of de verkeersdruk niet te groot wordt als de Hoofdstraat gesloten wordt. Een onderzoek naar de verkeersdruk in het centrum is aan te bevelen.</w:t>
      </w:r>
    </w:p>
    <w:p w:rsidR="003A768E" w:rsidRDefault="003A768E" w:rsidP="00CF15B2">
      <w:pPr>
        <w:jc w:val="both"/>
        <w:rPr>
          <w:rFonts w:ascii="Arial" w:hAnsi="Arial" w:cs="Arial"/>
        </w:rPr>
      </w:pPr>
    </w:p>
    <w:p w:rsidR="003A768E" w:rsidRPr="00CF15B2" w:rsidRDefault="003A768E" w:rsidP="00CF15B2">
      <w:pPr>
        <w:rPr>
          <w:rFonts w:ascii="Arial" w:hAnsi="Arial" w:cs="Arial"/>
          <w:b/>
          <w:bCs/>
        </w:rPr>
      </w:pPr>
      <w:r>
        <w:rPr>
          <w:rFonts w:ascii="Arial" w:hAnsi="Arial" w:cs="Arial"/>
          <w:b/>
          <w:bCs/>
        </w:rPr>
        <w:t xml:space="preserve">- </w:t>
      </w:r>
      <w:r w:rsidRPr="00CF15B2">
        <w:rPr>
          <w:rFonts w:ascii="Arial" w:hAnsi="Arial" w:cs="Arial"/>
          <w:b/>
          <w:bCs/>
        </w:rPr>
        <w:t>De supermarkten naar een locatie aan de rand van het centrum</w:t>
      </w:r>
      <w:r>
        <w:rPr>
          <w:rFonts w:ascii="Arial" w:hAnsi="Arial" w:cs="Arial"/>
          <w:b/>
          <w:bCs/>
        </w:rPr>
        <w:t xml:space="preserve"> -</w:t>
      </w:r>
    </w:p>
    <w:p w:rsidR="003A768E" w:rsidRDefault="003A768E" w:rsidP="00CF15B2">
      <w:pPr>
        <w:jc w:val="both"/>
        <w:rPr>
          <w:rFonts w:ascii="Arial" w:hAnsi="Arial" w:cs="Arial"/>
        </w:rPr>
      </w:pPr>
      <w:r w:rsidRPr="00CF15B2">
        <w:rPr>
          <w:rFonts w:ascii="Arial" w:hAnsi="Arial" w:cs="Arial"/>
        </w:rPr>
        <w:t>De gemeente Best moet in het centrumplan rekening houden met de locatie van supermarkten. Supermarkten kunnen het beste aan de rand van het centrum gevestigd worden omdat op deze locatie meer parkeergelegenheid aanwezig is en supermarkten geen funshopping bevorderen, hetgeen Best graag wil. Er moet echter rekening gehouden worden met de Albert Heijn, dit is momenteel de grootste consumententrekker in het centrum. Op het moment dat de Albert Heijn verplaatst wordt naar de rand van het centrum loopt men risico dat er nog minder bezoekers het hart van het centrum bezoeken.</w:t>
      </w:r>
    </w:p>
    <w:p w:rsidR="003A768E" w:rsidRDefault="003A768E" w:rsidP="002461AA">
      <w:pPr>
        <w:pStyle w:val="Heading2"/>
      </w:pPr>
      <w:r>
        <w:br/>
      </w:r>
      <w:bookmarkStart w:id="176" w:name="_Toc242460493"/>
      <w:r>
        <w:t>8.3 Conclusies en aanbevelingen communicatie</w:t>
      </w:r>
      <w:bookmarkEnd w:id="176"/>
    </w:p>
    <w:p w:rsidR="003A768E" w:rsidRDefault="003A768E" w:rsidP="00B517BC">
      <w:pPr>
        <w:jc w:val="both"/>
        <w:rPr>
          <w:rFonts w:ascii="Arial" w:hAnsi="Arial" w:cs="Arial"/>
        </w:rPr>
      </w:pPr>
      <w:r>
        <w:rPr>
          <w:rFonts w:ascii="Arial" w:hAnsi="Arial" w:cs="Arial"/>
        </w:rPr>
        <w:t>In deze paragraaf worden de conclusies en aanbevelingen behandeld naar aanleiding van het onderzoek onder ondernemers en vastgoedeigenaren dat zich onder andere toespitsten op de wijze van communicatie tussen de gemeente, ondernemers en vastgoedeigenaren.</w:t>
      </w:r>
    </w:p>
    <w:p w:rsidR="003A768E" w:rsidRDefault="003A768E" w:rsidP="002461AA">
      <w:pPr>
        <w:pStyle w:val="Heading3"/>
        <w:rPr>
          <w:sz w:val="22"/>
          <w:szCs w:val="22"/>
        </w:rPr>
      </w:pPr>
      <w:bookmarkStart w:id="177" w:name="_Toc240819891"/>
      <w:bookmarkStart w:id="178" w:name="_Toc242449988"/>
      <w:bookmarkStart w:id="179" w:name="_Toc242460494"/>
      <w:r>
        <w:t>8.3.1 Conclusies met betrekking tot communicatie</w:t>
      </w:r>
      <w:bookmarkEnd w:id="177"/>
      <w:bookmarkEnd w:id="178"/>
      <w:bookmarkEnd w:id="179"/>
    </w:p>
    <w:p w:rsidR="003A768E" w:rsidRDefault="003A768E" w:rsidP="00B517BC">
      <w:pPr>
        <w:rPr>
          <w:rFonts w:ascii="Arial" w:hAnsi="Arial" w:cs="Arial"/>
        </w:rPr>
      </w:pPr>
    </w:p>
    <w:p w:rsidR="003A768E" w:rsidRDefault="003A768E" w:rsidP="00B517BC">
      <w:pPr>
        <w:rPr>
          <w:rFonts w:ascii="Arial" w:hAnsi="Arial" w:cs="Arial"/>
          <w:b/>
          <w:bCs/>
        </w:rPr>
      </w:pPr>
      <w:r>
        <w:rPr>
          <w:rFonts w:ascii="Arial" w:hAnsi="Arial" w:cs="Arial"/>
          <w:b/>
          <w:bCs/>
        </w:rPr>
        <w:t>- Er wordt in de huidige situatie incidenteel gecommuniceerd met stakeholders -</w:t>
      </w:r>
    </w:p>
    <w:p w:rsidR="003A768E" w:rsidRPr="00062933" w:rsidRDefault="003A768E" w:rsidP="00062933">
      <w:pPr>
        <w:jc w:val="both"/>
        <w:rPr>
          <w:rFonts w:ascii="Arial" w:hAnsi="Arial" w:cs="Arial"/>
          <w:b/>
          <w:bCs/>
        </w:rPr>
      </w:pPr>
      <w:r>
        <w:rPr>
          <w:rFonts w:ascii="Arial" w:hAnsi="Arial" w:cs="Arial"/>
        </w:rPr>
        <w:t>Gedurende de ontwikkelingen omtrent het centrumplan ontstaat onduidelijkheid bij ondernemers en vastgoedeigenaren door de incidentele communicatie.</w:t>
      </w:r>
    </w:p>
    <w:p w:rsidR="003A768E" w:rsidRDefault="003A768E" w:rsidP="00B517BC">
      <w:pPr>
        <w:rPr>
          <w:rFonts w:ascii="Arial" w:hAnsi="Arial" w:cs="Arial"/>
          <w:b/>
          <w:bCs/>
        </w:rPr>
      </w:pPr>
    </w:p>
    <w:p w:rsidR="003A768E" w:rsidRDefault="003A768E" w:rsidP="00B517BC">
      <w:pPr>
        <w:rPr>
          <w:rFonts w:ascii="Arial" w:hAnsi="Arial" w:cs="Arial"/>
          <w:b/>
          <w:bCs/>
        </w:rPr>
      </w:pPr>
      <w:r>
        <w:rPr>
          <w:rFonts w:ascii="Arial" w:hAnsi="Arial" w:cs="Arial"/>
          <w:b/>
          <w:bCs/>
        </w:rPr>
        <w:t>- De gemeente, ondernemers en vastgoedeigenaren hebben geen duidelijk aanspreekpunt -</w:t>
      </w:r>
    </w:p>
    <w:p w:rsidR="003A768E" w:rsidRPr="00062933" w:rsidRDefault="003A768E" w:rsidP="00062933">
      <w:pPr>
        <w:jc w:val="both"/>
        <w:rPr>
          <w:rFonts w:ascii="Arial" w:hAnsi="Arial" w:cs="Arial"/>
        </w:rPr>
      </w:pPr>
      <w:r>
        <w:rPr>
          <w:rFonts w:ascii="Arial" w:hAnsi="Arial" w:cs="Arial"/>
        </w:rPr>
        <w:t>De gemeente Best, de ondernemersvereniging en de vastgoedeigenaren missen een aanspreekpunt. Ondernemers en vastgoedeigenaren geven aan telkens met verschillende personen van de gemeente Best te communiceren, er ontbreekt een duidelijk aanspreekpunt. De gemeente Best ervaart hetzelfde probleem bij de ondernemersvereniging en de vastgoedeigenaren.</w:t>
      </w:r>
    </w:p>
    <w:p w:rsidR="003A768E" w:rsidRDefault="003A768E" w:rsidP="00B517BC">
      <w:pPr>
        <w:rPr>
          <w:rFonts w:ascii="Arial" w:hAnsi="Arial" w:cs="Arial"/>
        </w:rPr>
      </w:pPr>
    </w:p>
    <w:p w:rsidR="003A768E" w:rsidRDefault="003A768E" w:rsidP="00B517BC">
      <w:pPr>
        <w:rPr>
          <w:rFonts w:ascii="Arial" w:hAnsi="Arial" w:cs="Arial"/>
          <w:b/>
          <w:bCs/>
        </w:rPr>
      </w:pPr>
      <w:r>
        <w:rPr>
          <w:rFonts w:ascii="Arial" w:hAnsi="Arial" w:cs="Arial"/>
          <w:b/>
          <w:bCs/>
        </w:rPr>
        <w:t>- Communicatie via externe media, weinig persoonlijk contact -</w:t>
      </w:r>
    </w:p>
    <w:p w:rsidR="003A768E" w:rsidRDefault="003A768E" w:rsidP="00062933">
      <w:pPr>
        <w:jc w:val="both"/>
        <w:rPr>
          <w:rFonts w:ascii="Arial" w:hAnsi="Arial" w:cs="Arial"/>
        </w:rPr>
      </w:pPr>
      <w:r>
        <w:rPr>
          <w:rFonts w:ascii="Arial" w:hAnsi="Arial" w:cs="Arial"/>
        </w:rPr>
        <w:t>Ondernemers en vastgoedeigenaren geven aan meer persoonlijk contact te willen met de gemeente. Vrijwel alle communicatie verloopt via ’t Groeiend Best of brieven. Ondernemers willen graag persoonlijk vragen stellen, dat gaat niet via de communicatiekanalen die de gemeente op dit moment hanteert. Ook de vastgoedeigenaren geven aan te weinig persoonlijk contact te hebben met de gemeente over de toekomst van de panden die zij bezitten.</w:t>
      </w:r>
    </w:p>
    <w:p w:rsidR="003A768E" w:rsidRDefault="003A768E" w:rsidP="00B517BC">
      <w:pPr>
        <w:rPr>
          <w:rFonts w:ascii="Arial" w:hAnsi="Arial" w:cs="Arial"/>
        </w:rPr>
      </w:pPr>
    </w:p>
    <w:p w:rsidR="003A768E" w:rsidRDefault="003A768E" w:rsidP="00B517BC">
      <w:pPr>
        <w:rPr>
          <w:rFonts w:ascii="Arial" w:hAnsi="Arial" w:cs="Arial"/>
          <w:b/>
          <w:bCs/>
        </w:rPr>
      </w:pPr>
      <w:r>
        <w:rPr>
          <w:rFonts w:ascii="Arial" w:hAnsi="Arial" w:cs="Arial"/>
          <w:b/>
          <w:bCs/>
        </w:rPr>
        <w:t>- Centrummanagement is een uitkomt voor ondernemers en vastgoedeigenaren -</w:t>
      </w:r>
    </w:p>
    <w:p w:rsidR="003A768E" w:rsidRPr="00BB26D2" w:rsidRDefault="003A768E" w:rsidP="00B517BC">
      <w:pPr>
        <w:jc w:val="both"/>
        <w:rPr>
          <w:rFonts w:ascii="Arial" w:hAnsi="Arial" w:cs="Arial"/>
        </w:rPr>
      </w:pPr>
      <w:r>
        <w:rPr>
          <w:rFonts w:ascii="Arial" w:hAnsi="Arial" w:cs="Arial"/>
        </w:rPr>
        <w:t>Uit het onderzoek mag geconcludeerd worden dat zowel ondernemers als vastgoedeigenaren positief gestemd zijn over Centrummanagement. Men denkt dat Centrummanagement een toegevoegde waarde voor het centrum van Best kan zijn.</w:t>
      </w:r>
    </w:p>
    <w:p w:rsidR="003A768E" w:rsidRDefault="003A768E" w:rsidP="002461AA">
      <w:pPr>
        <w:pStyle w:val="Heading3"/>
      </w:pPr>
      <w:bookmarkStart w:id="180" w:name="_Toc240819892"/>
      <w:bookmarkStart w:id="181" w:name="_Toc242449989"/>
      <w:bookmarkStart w:id="182" w:name="_Toc242460495"/>
      <w:r>
        <w:t>8.3.2 Aanbevelingen met betrekking tot communicatie</w:t>
      </w:r>
      <w:bookmarkEnd w:id="180"/>
      <w:bookmarkEnd w:id="181"/>
      <w:bookmarkEnd w:id="182"/>
    </w:p>
    <w:p w:rsidR="003A768E" w:rsidRDefault="003A768E" w:rsidP="00B517BC">
      <w:pPr>
        <w:rPr>
          <w:rFonts w:ascii="Arial" w:hAnsi="Arial" w:cs="Arial"/>
          <w:i/>
          <w:iCs/>
        </w:rPr>
      </w:pPr>
    </w:p>
    <w:p w:rsidR="003A768E" w:rsidRDefault="003A768E" w:rsidP="00B517BC">
      <w:pPr>
        <w:rPr>
          <w:rFonts w:ascii="Arial" w:hAnsi="Arial" w:cs="Arial"/>
          <w:b/>
          <w:bCs/>
        </w:rPr>
      </w:pPr>
      <w:r>
        <w:rPr>
          <w:rFonts w:ascii="Arial" w:hAnsi="Arial" w:cs="Arial"/>
          <w:b/>
          <w:bCs/>
        </w:rPr>
        <w:t>- Ontwikkel een structurele wijze van communiceren met de stakeholders -</w:t>
      </w:r>
    </w:p>
    <w:p w:rsidR="003A768E" w:rsidRPr="00062933" w:rsidRDefault="003A768E" w:rsidP="00062933">
      <w:pPr>
        <w:jc w:val="both"/>
        <w:rPr>
          <w:rFonts w:ascii="Arial" w:hAnsi="Arial" w:cs="Arial"/>
        </w:rPr>
      </w:pPr>
      <w:r>
        <w:rPr>
          <w:rFonts w:ascii="Arial" w:hAnsi="Arial" w:cs="Arial"/>
        </w:rPr>
        <w:t>Uit het onderzoek kan geconcludeerd worden dat de gemeente Best, de ondernemers, de vastgoedeigenaren en overige stakeholders in het centrum slechts incidenteel met elkaar communiceren over de centrumontwikkeling. Het is aan te raden een structurele wijze van communicatie in de samenwerking met de stakeholders te ontwikkelen om onduidelijkheden in de toekomst te voorkomen. Het is van belang dat de partijen structureel met elkaar communiceren om naast onduidelijkheden ook irritaties voor te kunnen zijn.</w:t>
      </w:r>
    </w:p>
    <w:p w:rsidR="003A768E" w:rsidRDefault="003A768E" w:rsidP="00B517BC">
      <w:pPr>
        <w:rPr>
          <w:rFonts w:ascii="Arial" w:hAnsi="Arial" w:cs="Arial"/>
        </w:rPr>
      </w:pPr>
    </w:p>
    <w:p w:rsidR="003A768E" w:rsidRDefault="003A768E" w:rsidP="00B517BC">
      <w:pPr>
        <w:rPr>
          <w:rFonts w:ascii="Arial" w:hAnsi="Arial" w:cs="Arial"/>
          <w:b/>
          <w:bCs/>
        </w:rPr>
      </w:pPr>
      <w:r>
        <w:rPr>
          <w:rFonts w:ascii="Arial" w:hAnsi="Arial" w:cs="Arial"/>
          <w:b/>
          <w:bCs/>
        </w:rPr>
        <w:t>- Duidelijke aanspreekpunten bij iedere stakeholder -</w:t>
      </w:r>
    </w:p>
    <w:p w:rsidR="003A768E" w:rsidRDefault="003A768E" w:rsidP="00062933">
      <w:pPr>
        <w:jc w:val="both"/>
        <w:rPr>
          <w:rFonts w:ascii="Arial" w:hAnsi="Arial" w:cs="Arial"/>
        </w:rPr>
      </w:pPr>
      <w:r>
        <w:rPr>
          <w:rFonts w:ascii="Arial" w:hAnsi="Arial" w:cs="Arial"/>
        </w:rPr>
        <w:t>De gemeente Best moet in samenwerking met de stakeholders in het centrumgebied zorgen voor vaste aanspreekpunten bij ieder van de stakeholders (gemeente Best, ondernemers, vastgoedeigenaren, inwoners en toegelaten instellingen). Hierdoor ontstaat voor alle partijen duidelijkheid en kunnen vragen op korte termijn worden beantwoord.</w:t>
      </w:r>
    </w:p>
    <w:p w:rsidR="003A768E" w:rsidRDefault="003A768E" w:rsidP="00B517BC">
      <w:pPr>
        <w:rPr>
          <w:rFonts w:ascii="Arial" w:hAnsi="Arial" w:cs="Arial"/>
        </w:rPr>
      </w:pPr>
    </w:p>
    <w:p w:rsidR="003A768E" w:rsidRDefault="003A768E" w:rsidP="00B517BC">
      <w:pPr>
        <w:rPr>
          <w:rFonts w:ascii="Arial" w:hAnsi="Arial" w:cs="Arial"/>
          <w:b/>
          <w:bCs/>
        </w:rPr>
      </w:pPr>
      <w:r>
        <w:rPr>
          <w:rFonts w:ascii="Arial" w:hAnsi="Arial" w:cs="Arial"/>
          <w:b/>
          <w:bCs/>
        </w:rPr>
        <w:t>- Organiseer informatiebijeenkomsten -</w:t>
      </w:r>
    </w:p>
    <w:p w:rsidR="003A768E" w:rsidRDefault="003A768E" w:rsidP="00062933">
      <w:pPr>
        <w:jc w:val="both"/>
        <w:rPr>
          <w:rFonts w:ascii="Arial" w:hAnsi="Arial" w:cs="Arial"/>
        </w:rPr>
      </w:pPr>
      <w:r>
        <w:rPr>
          <w:rFonts w:ascii="Arial" w:hAnsi="Arial" w:cs="Arial"/>
        </w:rPr>
        <w:t>Ondernemers en vastgoedeigenaren hebben in het onderzoek aangegeven meer persoonlijk geïnformeerd te willen worden met betrekking tot het centrumplan. De gemeente Best doet er goed aan structureel bijeenkomsten te organiseren. De informatieavond voor ondernemers van 8 juli 2009 werd enthousiast beleefd doordat ondernemers en gemeente elkaar wederzijds kunnen bevragen.</w:t>
      </w:r>
    </w:p>
    <w:p w:rsidR="003A768E" w:rsidRDefault="003A768E" w:rsidP="00B517BC">
      <w:pPr>
        <w:rPr>
          <w:rFonts w:ascii="Arial" w:hAnsi="Arial" w:cs="Arial"/>
        </w:rPr>
      </w:pPr>
    </w:p>
    <w:p w:rsidR="003A768E" w:rsidRDefault="003A768E" w:rsidP="00B517BC">
      <w:pPr>
        <w:rPr>
          <w:rFonts w:ascii="Arial" w:hAnsi="Arial" w:cs="Arial"/>
          <w:b/>
          <w:bCs/>
        </w:rPr>
      </w:pPr>
      <w:r>
        <w:rPr>
          <w:rFonts w:ascii="Arial" w:hAnsi="Arial" w:cs="Arial"/>
          <w:b/>
          <w:bCs/>
        </w:rPr>
        <w:t>- Verbeterde communicatie zal draagvlak vergroten -</w:t>
      </w:r>
    </w:p>
    <w:p w:rsidR="003A768E" w:rsidRPr="00062933" w:rsidRDefault="003A768E" w:rsidP="00062933">
      <w:pPr>
        <w:jc w:val="both"/>
        <w:rPr>
          <w:rFonts w:ascii="Arial" w:hAnsi="Arial" w:cs="Arial"/>
        </w:rPr>
      </w:pPr>
      <w:r>
        <w:rPr>
          <w:rFonts w:ascii="Arial" w:hAnsi="Arial" w:cs="Arial"/>
        </w:rPr>
        <w:t>Wanneer de gemeente de samenwerking met ondernemers en vastgoedeigenaren verder uitdiept kunnen plannen in een vroeg stadium besproken worden. Bij de ontwikkeling van plannen zal hierdoor een groter draagvlak gecreëerd worden doordat alle partijen betrokken zijn bij de ontwikkeling. Doordat fase twee en drie van het centrumplan nog niet definitief zijn kunnen deze nog besproken worden. Ondernemers en vastgoedeigenaren moeten meer betrokken worden bij de ontwikkeling van de vervolgfasen twee en drie om het draagvlak te vergroten. Centrummanagement is hiervoor een optie.</w:t>
      </w:r>
    </w:p>
    <w:p w:rsidR="003A768E" w:rsidRDefault="003A768E" w:rsidP="00B517BC">
      <w:pPr>
        <w:rPr>
          <w:rFonts w:ascii="Arial" w:hAnsi="Arial" w:cs="Arial"/>
          <w:b/>
        </w:rPr>
      </w:pPr>
    </w:p>
    <w:p w:rsidR="003A768E" w:rsidRDefault="003A768E" w:rsidP="00B517BC">
      <w:pPr>
        <w:rPr>
          <w:rFonts w:ascii="Arial" w:hAnsi="Arial" w:cs="Arial"/>
          <w:b/>
          <w:bCs/>
        </w:rPr>
      </w:pPr>
      <w:r>
        <w:rPr>
          <w:rFonts w:ascii="Arial" w:hAnsi="Arial" w:cs="Arial"/>
          <w:b/>
        </w:rPr>
        <w:t xml:space="preserve">- </w:t>
      </w:r>
      <w:r w:rsidRPr="001E00C4">
        <w:rPr>
          <w:rFonts w:ascii="Arial" w:hAnsi="Arial" w:cs="Arial"/>
          <w:b/>
        </w:rPr>
        <w:t>Start</w:t>
      </w:r>
      <w:r w:rsidRPr="001E00C4">
        <w:rPr>
          <w:rFonts w:ascii="Arial" w:hAnsi="Arial" w:cs="Arial"/>
          <w:b/>
          <w:bCs/>
        </w:rPr>
        <w:t xml:space="preserve"> </w:t>
      </w:r>
      <w:r>
        <w:rPr>
          <w:rFonts w:ascii="Arial" w:hAnsi="Arial" w:cs="Arial"/>
          <w:b/>
          <w:bCs/>
        </w:rPr>
        <w:t>een Centrummanagement -</w:t>
      </w:r>
    </w:p>
    <w:p w:rsidR="003A768E" w:rsidRDefault="003A768E" w:rsidP="00B517BC">
      <w:pPr>
        <w:jc w:val="both"/>
      </w:pPr>
      <w:r>
        <w:rPr>
          <w:rFonts w:ascii="Arial" w:hAnsi="Arial" w:cs="Arial"/>
        </w:rPr>
        <w:t>De gemeente Best, ondernemersverenigingen, vastgoedeigenaren en overige instellingen kunnen op een structurele wijze aan het belang van het collectief werken in een Centrummanagement. Zowel ondernemers, vastgoedeigenaren als gemeente Best doen er verstandig aan een Centrummanagement te ontwikkelen waarin samenwerking voor het collectief centraal staat.</w:t>
      </w:r>
      <w:r>
        <w:t xml:space="preserve"> </w:t>
      </w:r>
    </w:p>
    <w:p w:rsidR="003A768E" w:rsidRDefault="003A768E" w:rsidP="00564C63">
      <w:pPr>
        <w:pStyle w:val="Heading1"/>
      </w:pPr>
      <w:r>
        <w:br w:type="page"/>
      </w:r>
      <w:bookmarkStart w:id="183" w:name="_Toc242460496"/>
      <w:r>
        <w:t>Nawoord</w:t>
      </w:r>
      <w:bookmarkEnd w:id="183"/>
    </w:p>
    <w:p w:rsidR="003A768E" w:rsidRPr="00912F28" w:rsidRDefault="003A768E" w:rsidP="00912F28"/>
    <w:p w:rsidR="003A768E" w:rsidRDefault="003A768E" w:rsidP="00081D47">
      <w:pPr>
        <w:jc w:val="both"/>
        <w:rPr>
          <w:rFonts w:ascii="Arial" w:hAnsi="Arial" w:cs="Arial"/>
        </w:rPr>
      </w:pPr>
      <w:r>
        <w:rPr>
          <w:rFonts w:ascii="Arial" w:hAnsi="Arial" w:cs="Arial"/>
        </w:rPr>
        <w:t>Na het uitvoeren van het onderzoek kunnen we concluderen dat de gemeente Best en de ondernemers en vastgoedeigenaren beter met elkaar moeten communiceren over de centrumontwikkeling. In onze opinie is dit niet uitsluitend de taak van de gemeente Best, maar moeten ook ondernemers en vastgoedeigenaren zich proactief manifesteren. Centrummanagement is een mogelijkheid voor de stakeholders om structureel en gezamenlijk aan een bruisend centrum te werken. De organisatie van een eventueel Centrummanagement moet echter zorgvuldig tot stand komen. Daarmee bedoelen we; er moet een gezamenlijke visie en ambitieniveau ontwikkeld worden en dat kan tijd kosten. Daarnaast zullen alle partijen naar de toekomst moeten kijken en niet teveel naar wat er in het verleden fout ging.</w:t>
      </w:r>
    </w:p>
    <w:p w:rsidR="003A768E" w:rsidRDefault="003A768E" w:rsidP="00081D47">
      <w:pPr>
        <w:jc w:val="both"/>
        <w:rPr>
          <w:rFonts w:ascii="Arial" w:hAnsi="Arial" w:cs="Arial"/>
        </w:rPr>
      </w:pPr>
    </w:p>
    <w:p w:rsidR="003A768E" w:rsidRPr="00912F28" w:rsidRDefault="003A768E" w:rsidP="00081D47">
      <w:pPr>
        <w:jc w:val="both"/>
        <w:rPr>
          <w:rFonts w:ascii="Arial" w:hAnsi="Arial" w:cs="Arial"/>
        </w:rPr>
      </w:pPr>
      <w:r>
        <w:rPr>
          <w:rFonts w:ascii="Arial" w:hAnsi="Arial" w:cs="Arial"/>
        </w:rPr>
        <w:t>Ondanks dat er punten zijn waaraan gewerkt moet worden door de gemeente, ondernemers en vastgoedeigenaren, zien we voldoende aanknopingspunten voor hernieuwde en verbeterde samenwerking. Alle partijen hebben aangegeven structureel te willen gaan samenwerken. Dat moet het doel van Best zijn op weg naar een sterk hart.</w:t>
      </w:r>
    </w:p>
    <w:p w:rsidR="003A768E" w:rsidRDefault="003A768E" w:rsidP="00564C63">
      <w:pPr>
        <w:pStyle w:val="Heading1"/>
      </w:pPr>
      <w:r w:rsidRPr="00912F28">
        <w:br w:type="page"/>
      </w:r>
      <w:bookmarkStart w:id="184" w:name="_Toc242460497"/>
      <w:r>
        <w:t>Begrippenlijst</w:t>
      </w:r>
      <w:bookmarkEnd w:id="184"/>
    </w:p>
    <w:p w:rsidR="003A768E" w:rsidRDefault="003A768E" w:rsidP="00564C63">
      <w:pPr>
        <w:rPr>
          <w:rFonts w:ascii="Arial" w:hAnsi="Arial" w:cs="Arial"/>
          <w:b/>
          <w:bCs/>
          <w:sz w:val="24"/>
          <w:szCs w:val="24"/>
        </w:rPr>
      </w:pPr>
    </w:p>
    <w:p w:rsidR="003A768E" w:rsidRDefault="003A768E" w:rsidP="00D37DF3">
      <w:pPr>
        <w:rPr>
          <w:rFonts w:ascii="Arial" w:hAnsi="Arial" w:cs="Arial"/>
          <w:b/>
        </w:rPr>
      </w:pPr>
    </w:p>
    <w:p w:rsidR="003A768E" w:rsidRDefault="003A768E" w:rsidP="00D37DF3">
      <w:pPr>
        <w:rPr>
          <w:rFonts w:ascii="Arial" w:hAnsi="Arial" w:cs="Arial"/>
        </w:rPr>
      </w:pPr>
      <w:r w:rsidRPr="00D37DF3">
        <w:rPr>
          <w:rFonts w:ascii="Arial" w:hAnsi="Arial" w:cs="Arial"/>
          <w:b/>
        </w:rPr>
        <w:t>Benchmark:</w:t>
      </w:r>
      <w:r>
        <w:rPr>
          <w:rFonts w:ascii="Arial" w:hAnsi="Arial" w:cs="Arial"/>
        </w:rPr>
        <w:t xml:space="preserve"> </w:t>
      </w:r>
      <w:r w:rsidRPr="00C263C9">
        <w:rPr>
          <w:rFonts w:ascii="Arial" w:hAnsi="Arial" w:cs="Arial"/>
        </w:rPr>
        <w:t>vertaalbaar als 'referentiekader' of 'ijkingskader', is een basis om de prestaties van verschillende systemen, apparaten of organisaties met elkaar te kunnen vergelijken. Benchmarking is een manier voor organisaties om van elkaar te leren, verantwoording af te leggen en toezicht te vergemakkelijken.</w:t>
      </w:r>
    </w:p>
    <w:p w:rsidR="003A768E" w:rsidRDefault="003A768E" w:rsidP="00D37DF3">
      <w:pPr>
        <w:rPr>
          <w:rFonts w:ascii="Arial" w:hAnsi="Arial" w:cs="Arial"/>
        </w:rPr>
      </w:pPr>
    </w:p>
    <w:p w:rsidR="003A768E" w:rsidRDefault="003A768E" w:rsidP="00D37DF3">
      <w:pPr>
        <w:rPr>
          <w:rFonts w:ascii="Arial" w:hAnsi="Arial" w:cs="Arial"/>
        </w:rPr>
      </w:pPr>
    </w:p>
    <w:p w:rsidR="003A768E" w:rsidRDefault="003A768E" w:rsidP="00027C1A">
      <w:pPr>
        <w:rPr>
          <w:rFonts w:ascii="Arial" w:hAnsi="Arial" w:cs="Arial"/>
        </w:rPr>
      </w:pPr>
      <w:r w:rsidRPr="00D37DF3">
        <w:rPr>
          <w:rFonts w:ascii="Arial" w:hAnsi="Arial" w:cs="Arial"/>
          <w:b/>
        </w:rPr>
        <w:t>Centrummanagement:</w:t>
      </w:r>
      <w:r>
        <w:rPr>
          <w:rFonts w:ascii="Arial" w:hAnsi="Arial" w:cs="Arial"/>
        </w:rPr>
        <w:t xml:space="preserve"> Een organisatie geïnitieerd door de Kamer van Koophandel. Het is een project om ondernemers en gemeente in een centrum beter te laten samenwerken.</w:t>
      </w:r>
    </w:p>
    <w:p w:rsidR="003A768E" w:rsidRDefault="003A768E" w:rsidP="00D37DF3">
      <w:pPr>
        <w:rPr>
          <w:rFonts w:ascii="Arial" w:hAnsi="Arial" w:cs="Arial"/>
        </w:rPr>
      </w:pPr>
    </w:p>
    <w:p w:rsidR="003A768E" w:rsidRDefault="003A768E" w:rsidP="00027C1A">
      <w:pPr>
        <w:rPr>
          <w:rFonts w:ascii="Arial" w:hAnsi="Arial" w:cs="Arial"/>
          <w:b/>
        </w:rPr>
      </w:pPr>
    </w:p>
    <w:p w:rsidR="003A768E" w:rsidRDefault="003A768E" w:rsidP="00027C1A">
      <w:pPr>
        <w:rPr>
          <w:rFonts w:ascii="Arial" w:hAnsi="Arial" w:cs="Arial"/>
        </w:rPr>
      </w:pPr>
      <w:r w:rsidRPr="00D37DF3">
        <w:rPr>
          <w:rFonts w:ascii="Arial" w:hAnsi="Arial" w:cs="Arial"/>
          <w:b/>
        </w:rPr>
        <w:t>Demografische ontwikkelingen:</w:t>
      </w:r>
      <w:r>
        <w:rPr>
          <w:rFonts w:ascii="Arial" w:hAnsi="Arial" w:cs="Arial"/>
        </w:rPr>
        <w:t xml:space="preserve"> Ontwikkelingen op het gebied van menselijke eigenschappen zoals; aantal inwoners, modaal inkomen of leeftijd.</w:t>
      </w:r>
    </w:p>
    <w:p w:rsidR="003A768E" w:rsidRDefault="003A768E" w:rsidP="00D37DF3">
      <w:pPr>
        <w:rPr>
          <w:rFonts w:ascii="Arial" w:hAnsi="Arial" w:cs="Arial"/>
        </w:rPr>
      </w:pPr>
    </w:p>
    <w:p w:rsidR="003A768E" w:rsidRDefault="003A768E" w:rsidP="00D37DF3">
      <w:pPr>
        <w:rPr>
          <w:rFonts w:ascii="Arial" w:hAnsi="Arial" w:cs="Arial"/>
        </w:rPr>
      </w:pPr>
    </w:p>
    <w:p w:rsidR="003A768E" w:rsidRDefault="003A768E" w:rsidP="00027C1A">
      <w:pPr>
        <w:rPr>
          <w:rFonts w:ascii="Arial" w:hAnsi="Arial" w:cs="Arial"/>
        </w:rPr>
      </w:pPr>
      <w:r w:rsidRPr="00D37DF3">
        <w:rPr>
          <w:rFonts w:ascii="Arial" w:hAnsi="Arial" w:cs="Arial"/>
          <w:b/>
        </w:rPr>
        <w:t>Freeriders:</w:t>
      </w:r>
      <w:r>
        <w:rPr>
          <w:rFonts w:ascii="Arial" w:hAnsi="Arial" w:cs="Arial"/>
        </w:rPr>
        <w:t xml:space="preserve"> Ondernemers die zich niet bij een vereniging of organisatie aansluiten, maar toch willen profiteren van alle voordelen van bijvoorbeeld de georganiseerde evenementen.</w:t>
      </w:r>
    </w:p>
    <w:p w:rsidR="003A768E" w:rsidRPr="00027C1A" w:rsidRDefault="003A768E" w:rsidP="00D37DF3">
      <w:pPr>
        <w:rPr>
          <w:rFonts w:ascii="Arial" w:hAnsi="Arial" w:cs="Arial"/>
        </w:rPr>
      </w:pPr>
    </w:p>
    <w:p w:rsidR="003A768E" w:rsidRDefault="003A768E" w:rsidP="00D37DF3">
      <w:pPr>
        <w:rPr>
          <w:rFonts w:ascii="Arial" w:hAnsi="Arial" w:cs="Arial"/>
        </w:rPr>
      </w:pPr>
    </w:p>
    <w:p w:rsidR="003A768E" w:rsidRDefault="003A768E" w:rsidP="00027C1A">
      <w:pPr>
        <w:rPr>
          <w:rFonts w:ascii="Arial" w:hAnsi="Arial" w:cs="Arial"/>
        </w:rPr>
      </w:pPr>
      <w:r w:rsidRPr="00D37DF3">
        <w:rPr>
          <w:rFonts w:ascii="Arial" w:hAnsi="Arial" w:cs="Arial"/>
          <w:b/>
        </w:rPr>
        <w:t>Funshoppen:</w:t>
      </w:r>
      <w:r>
        <w:rPr>
          <w:rFonts w:ascii="Arial" w:hAnsi="Arial" w:cs="Arial"/>
        </w:rPr>
        <w:t xml:space="preserve"> De consument die naar het winkelcentrum gaat om zich niet te voorzien in dagelijkse behoeften (bijvoorbeeld etensware), maar voor secundaire handelswaar gaat (bijvoorbeeld kleding).</w:t>
      </w:r>
    </w:p>
    <w:p w:rsidR="003A768E" w:rsidRDefault="003A768E" w:rsidP="00D37DF3">
      <w:pPr>
        <w:rPr>
          <w:rFonts w:ascii="Arial" w:hAnsi="Arial" w:cs="Arial"/>
        </w:rPr>
      </w:pPr>
    </w:p>
    <w:p w:rsidR="003A768E" w:rsidRDefault="003A768E" w:rsidP="00027C1A">
      <w:pPr>
        <w:rPr>
          <w:rFonts w:ascii="Arial" w:hAnsi="Arial" w:cs="Arial"/>
          <w:b/>
        </w:rPr>
      </w:pPr>
    </w:p>
    <w:p w:rsidR="003A768E" w:rsidRDefault="003A768E" w:rsidP="00027C1A">
      <w:pPr>
        <w:rPr>
          <w:rFonts w:ascii="Arial" w:hAnsi="Arial" w:cs="Arial"/>
        </w:rPr>
      </w:pPr>
      <w:r w:rsidRPr="00D37DF3">
        <w:rPr>
          <w:rFonts w:ascii="Arial" w:hAnsi="Arial" w:cs="Arial"/>
          <w:b/>
        </w:rPr>
        <w:t>Grondexploitatie:</w:t>
      </w:r>
      <w:r>
        <w:rPr>
          <w:rFonts w:ascii="Arial" w:hAnsi="Arial" w:cs="Arial"/>
        </w:rPr>
        <w:t xml:space="preserve"> Opbrengsten bij verkoop van grond voor bebouwing.</w:t>
      </w:r>
    </w:p>
    <w:p w:rsidR="003A768E" w:rsidRDefault="003A768E" w:rsidP="00D37DF3">
      <w:pPr>
        <w:rPr>
          <w:rFonts w:ascii="Arial" w:hAnsi="Arial" w:cs="Arial"/>
        </w:rPr>
      </w:pPr>
    </w:p>
    <w:p w:rsidR="003A768E" w:rsidRDefault="003A768E" w:rsidP="00D37DF3">
      <w:pPr>
        <w:rPr>
          <w:rFonts w:ascii="Arial" w:hAnsi="Arial" w:cs="Arial"/>
        </w:rPr>
      </w:pPr>
    </w:p>
    <w:p w:rsidR="003A768E" w:rsidRDefault="003A768E" w:rsidP="00D37DF3">
      <w:pPr>
        <w:rPr>
          <w:rFonts w:ascii="Arial" w:hAnsi="Arial" w:cs="Arial"/>
        </w:rPr>
      </w:pPr>
      <w:r w:rsidRPr="00D37DF3">
        <w:rPr>
          <w:rFonts w:ascii="Arial" w:hAnsi="Arial" w:cs="Arial"/>
          <w:b/>
        </w:rPr>
        <w:t>Stakeholders:</w:t>
      </w:r>
      <w:r>
        <w:rPr>
          <w:rFonts w:ascii="Arial" w:hAnsi="Arial" w:cs="Arial"/>
        </w:rPr>
        <w:t xml:space="preserve"> Alle belanghebbende partijen in een bepaalde situatie bij een bepaald project. Voor Best gaat het om de partijen die in het centrum aanwezig zijn.</w:t>
      </w:r>
    </w:p>
    <w:p w:rsidR="003A768E" w:rsidRDefault="003A768E" w:rsidP="00D37DF3">
      <w:pPr>
        <w:rPr>
          <w:rFonts w:ascii="Arial" w:hAnsi="Arial" w:cs="Arial"/>
        </w:rPr>
      </w:pPr>
    </w:p>
    <w:p w:rsidR="003A768E" w:rsidRDefault="003A768E" w:rsidP="00D37DF3">
      <w:pPr>
        <w:rPr>
          <w:rFonts w:ascii="Arial" w:hAnsi="Arial" w:cs="Arial"/>
        </w:rPr>
      </w:pPr>
    </w:p>
    <w:p w:rsidR="003A768E" w:rsidRDefault="003A768E" w:rsidP="00027C1A">
      <w:pPr>
        <w:rPr>
          <w:rFonts w:ascii="Arial" w:hAnsi="Arial" w:cs="Arial"/>
        </w:rPr>
      </w:pPr>
      <w:r w:rsidRPr="00D37DF3">
        <w:rPr>
          <w:rFonts w:ascii="Arial" w:hAnsi="Arial" w:cs="Arial"/>
          <w:b/>
        </w:rPr>
        <w:t xml:space="preserve">Klandizie: </w:t>
      </w:r>
      <w:r>
        <w:rPr>
          <w:rFonts w:ascii="Arial" w:hAnsi="Arial" w:cs="Arial"/>
        </w:rPr>
        <w:t>Het aantal klanten die een onderneming trekt in een bepaald tijdsbestek.</w:t>
      </w:r>
    </w:p>
    <w:p w:rsidR="003A768E" w:rsidRDefault="003A768E" w:rsidP="00D37DF3">
      <w:pPr>
        <w:rPr>
          <w:rFonts w:ascii="Arial" w:hAnsi="Arial" w:cs="Arial"/>
        </w:rPr>
      </w:pPr>
    </w:p>
    <w:p w:rsidR="003A768E" w:rsidRDefault="003A768E" w:rsidP="00D37DF3">
      <w:pPr>
        <w:rPr>
          <w:rFonts w:ascii="Arial" w:hAnsi="Arial" w:cs="Arial"/>
        </w:rPr>
      </w:pPr>
    </w:p>
    <w:p w:rsidR="003A768E" w:rsidRDefault="003A768E" w:rsidP="00D37DF3">
      <w:pPr>
        <w:rPr>
          <w:rFonts w:ascii="Arial" w:hAnsi="Arial" w:cs="Arial"/>
        </w:rPr>
      </w:pPr>
      <w:r w:rsidRPr="00D37DF3">
        <w:rPr>
          <w:rFonts w:ascii="Arial" w:hAnsi="Arial" w:cs="Arial"/>
          <w:b/>
        </w:rPr>
        <w:t>Low-profile gesprekken:</w:t>
      </w:r>
      <w:r>
        <w:rPr>
          <w:rFonts w:ascii="Arial" w:hAnsi="Arial" w:cs="Arial"/>
        </w:rPr>
        <w:t xml:space="preserve"> informele conversaties.</w:t>
      </w:r>
    </w:p>
    <w:p w:rsidR="003A768E" w:rsidRDefault="003A768E" w:rsidP="00D37DF3">
      <w:pPr>
        <w:rPr>
          <w:rFonts w:ascii="Arial" w:hAnsi="Arial" w:cs="Arial"/>
        </w:rPr>
      </w:pPr>
    </w:p>
    <w:p w:rsidR="003A768E" w:rsidRDefault="003A768E" w:rsidP="00D37DF3">
      <w:pPr>
        <w:rPr>
          <w:rFonts w:ascii="Arial" w:hAnsi="Arial" w:cs="Arial"/>
        </w:rPr>
      </w:pPr>
    </w:p>
    <w:p w:rsidR="003A768E" w:rsidRDefault="003A768E" w:rsidP="00D37DF3">
      <w:pPr>
        <w:rPr>
          <w:rFonts w:ascii="Arial" w:hAnsi="Arial" w:cs="Arial"/>
        </w:rPr>
      </w:pPr>
      <w:r>
        <w:rPr>
          <w:rFonts w:ascii="Arial" w:hAnsi="Arial" w:cs="Arial"/>
          <w:b/>
        </w:rPr>
        <w:t>Masterplan</w:t>
      </w:r>
      <w:r w:rsidRPr="00D37DF3">
        <w:rPr>
          <w:rFonts w:ascii="Arial" w:hAnsi="Arial" w:cs="Arial"/>
          <w:b/>
        </w:rPr>
        <w:t>:</w:t>
      </w:r>
      <w:r>
        <w:rPr>
          <w:rFonts w:ascii="Arial" w:hAnsi="Arial" w:cs="Arial"/>
        </w:rPr>
        <w:t xml:space="preserve"> Het huidige centrumplan zoals op dit moment bij de gemeente Best aanwezig is.</w:t>
      </w:r>
    </w:p>
    <w:p w:rsidR="003A768E" w:rsidRDefault="003A768E" w:rsidP="00D37DF3">
      <w:pPr>
        <w:rPr>
          <w:rFonts w:ascii="Arial" w:hAnsi="Arial" w:cs="Arial"/>
        </w:rPr>
      </w:pPr>
    </w:p>
    <w:p w:rsidR="003A768E" w:rsidRDefault="003A768E" w:rsidP="00D37DF3">
      <w:pPr>
        <w:rPr>
          <w:rFonts w:ascii="Arial" w:hAnsi="Arial" w:cs="Arial"/>
        </w:rPr>
      </w:pPr>
    </w:p>
    <w:p w:rsidR="003A768E" w:rsidRDefault="003A768E" w:rsidP="00027C1A">
      <w:pPr>
        <w:rPr>
          <w:rFonts w:ascii="Arial" w:hAnsi="Arial" w:cs="Arial"/>
        </w:rPr>
      </w:pPr>
      <w:r w:rsidRPr="00D37DF3">
        <w:rPr>
          <w:rFonts w:ascii="Arial" w:hAnsi="Arial" w:cs="Arial"/>
          <w:b/>
        </w:rPr>
        <w:t>Parkmanagement:</w:t>
      </w:r>
      <w:r>
        <w:rPr>
          <w:rFonts w:ascii="Arial" w:hAnsi="Arial" w:cs="Arial"/>
        </w:rPr>
        <w:t xml:space="preserve"> Een organisatie geïnitieerd door de Kamer van Koophandel. Het is een project om ondernemers en gemeente in een industriegebied beter te laten samenwerken.</w:t>
      </w:r>
    </w:p>
    <w:p w:rsidR="003A768E" w:rsidRDefault="003A768E" w:rsidP="00D37DF3">
      <w:pPr>
        <w:rPr>
          <w:rFonts w:ascii="Arial" w:hAnsi="Arial" w:cs="Arial"/>
        </w:rPr>
      </w:pPr>
    </w:p>
    <w:p w:rsidR="003A768E" w:rsidRDefault="003A768E" w:rsidP="00D37DF3">
      <w:pPr>
        <w:rPr>
          <w:rFonts w:ascii="Arial" w:hAnsi="Arial" w:cs="Arial"/>
        </w:rPr>
      </w:pPr>
    </w:p>
    <w:p w:rsidR="003A768E" w:rsidRDefault="003A768E" w:rsidP="00027C1A">
      <w:pPr>
        <w:rPr>
          <w:rFonts w:ascii="Arial" w:hAnsi="Arial" w:cs="Arial"/>
        </w:rPr>
      </w:pPr>
      <w:r w:rsidRPr="00D37DF3">
        <w:rPr>
          <w:rFonts w:ascii="Arial" w:hAnsi="Arial" w:cs="Arial"/>
          <w:b/>
        </w:rPr>
        <w:t>Precariobelasting:</w:t>
      </w:r>
      <w:r>
        <w:rPr>
          <w:rFonts w:ascii="Arial" w:hAnsi="Arial" w:cs="Arial"/>
        </w:rPr>
        <w:t xml:space="preserve"> B</w:t>
      </w:r>
      <w:r w:rsidRPr="00F71194">
        <w:rPr>
          <w:rFonts w:ascii="Arial" w:hAnsi="Arial" w:cs="Arial"/>
        </w:rPr>
        <w:t>elasting voor het hebben van voorwerpen onder, op of boven gemeentegrond</w:t>
      </w:r>
      <w:r>
        <w:rPr>
          <w:rFonts w:ascii="Arial" w:hAnsi="Arial" w:cs="Arial"/>
        </w:rPr>
        <w:t xml:space="preserve"> (bijvoorbeeld terrassen).</w:t>
      </w:r>
    </w:p>
    <w:p w:rsidR="003A768E" w:rsidRDefault="003A768E" w:rsidP="00D37DF3">
      <w:pPr>
        <w:rPr>
          <w:rFonts w:ascii="Arial" w:hAnsi="Arial" w:cs="Arial"/>
        </w:rPr>
      </w:pPr>
    </w:p>
    <w:p w:rsidR="003A768E" w:rsidRDefault="003A768E" w:rsidP="00D37DF3">
      <w:pPr>
        <w:rPr>
          <w:rFonts w:ascii="Arial" w:hAnsi="Arial" w:cs="Arial"/>
        </w:rPr>
      </w:pPr>
    </w:p>
    <w:p w:rsidR="003A768E" w:rsidRDefault="003A768E" w:rsidP="00D37DF3">
      <w:pPr>
        <w:rPr>
          <w:rFonts w:ascii="Arial" w:hAnsi="Arial" w:cs="Arial"/>
        </w:rPr>
      </w:pPr>
      <w:r w:rsidRPr="00D37DF3">
        <w:rPr>
          <w:rFonts w:ascii="Arial" w:hAnsi="Arial" w:cs="Arial"/>
          <w:b/>
        </w:rPr>
        <w:t xml:space="preserve">Selectiecriteria: </w:t>
      </w:r>
      <w:r>
        <w:rPr>
          <w:rFonts w:ascii="Arial" w:hAnsi="Arial" w:cs="Arial"/>
        </w:rPr>
        <w:t>Eigenschappen waarop men bepaalde objecten of personen selecteert.</w:t>
      </w:r>
    </w:p>
    <w:p w:rsidR="003A768E" w:rsidRDefault="003A768E" w:rsidP="00D37DF3">
      <w:pPr>
        <w:rPr>
          <w:rFonts w:ascii="Arial" w:hAnsi="Arial" w:cs="Arial"/>
        </w:rPr>
      </w:pPr>
    </w:p>
    <w:p w:rsidR="003A768E" w:rsidRDefault="003A768E" w:rsidP="00D37DF3">
      <w:pPr>
        <w:rPr>
          <w:rFonts w:ascii="Arial" w:hAnsi="Arial" w:cs="Arial"/>
        </w:rPr>
      </w:pPr>
    </w:p>
    <w:p w:rsidR="003A768E" w:rsidRDefault="003A768E" w:rsidP="00D37DF3">
      <w:pPr>
        <w:rPr>
          <w:rFonts w:ascii="Arial" w:hAnsi="Arial" w:cs="Arial"/>
        </w:rPr>
      </w:pPr>
    </w:p>
    <w:p w:rsidR="003A768E" w:rsidRDefault="003A768E" w:rsidP="00D37DF3">
      <w:pPr>
        <w:rPr>
          <w:rFonts w:ascii="Arial" w:hAnsi="Arial" w:cs="Arial"/>
          <w:b/>
        </w:rPr>
      </w:pPr>
    </w:p>
    <w:p w:rsidR="003A768E" w:rsidRDefault="003A768E" w:rsidP="00D37DF3">
      <w:pPr>
        <w:rPr>
          <w:rFonts w:ascii="Arial" w:hAnsi="Arial" w:cs="Arial"/>
        </w:rPr>
      </w:pPr>
    </w:p>
    <w:p w:rsidR="003A768E" w:rsidRDefault="003A768E" w:rsidP="00D37DF3">
      <w:pPr>
        <w:rPr>
          <w:rFonts w:ascii="Arial" w:hAnsi="Arial" w:cs="Arial"/>
        </w:rPr>
      </w:pPr>
    </w:p>
    <w:p w:rsidR="003A768E" w:rsidRDefault="003A768E" w:rsidP="00564C63">
      <w:pPr>
        <w:rPr>
          <w:rFonts w:ascii="Arial" w:hAnsi="Arial" w:cs="Arial"/>
          <w:b/>
          <w:bCs/>
          <w:sz w:val="24"/>
          <w:szCs w:val="24"/>
        </w:rPr>
      </w:pPr>
    </w:p>
    <w:p w:rsidR="003A768E" w:rsidRPr="00173818" w:rsidRDefault="003A768E" w:rsidP="00564C63">
      <w:pPr>
        <w:pStyle w:val="Heading1"/>
      </w:pPr>
      <w:r>
        <w:br w:type="page"/>
      </w:r>
      <w:bookmarkStart w:id="185" w:name="_Toc242460498"/>
      <w:r>
        <w:t>Bronnenlijst</w:t>
      </w:r>
      <w:bookmarkEnd w:id="185"/>
    </w:p>
    <w:p w:rsidR="003A768E" w:rsidRPr="00995431" w:rsidRDefault="003A768E" w:rsidP="00564C63">
      <w:pPr>
        <w:rPr>
          <w:rFonts w:ascii="Arial" w:hAnsi="Arial" w:cs="Arial"/>
        </w:rPr>
      </w:pPr>
    </w:p>
    <w:p w:rsidR="003A768E" w:rsidRPr="00995431" w:rsidRDefault="003A768E" w:rsidP="00564C63">
      <w:pPr>
        <w:pBdr>
          <w:bottom w:val="single" w:sz="6" w:space="1" w:color="auto"/>
        </w:pBdr>
        <w:rPr>
          <w:rFonts w:ascii="Arial" w:hAnsi="Arial" w:cs="Arial"/>
          <w:b/>
        </w:rPr>
      </w:pPr>
      <w:r w:rsidRPr="00995431">
        <w:rPr>
          <w:rFonts w:ascii="Arial" w:hAnsi="Arial" w:cs="Arial"/>
          <w:b/>
        </w:rPr>
        <w:t>Personen</w:t>
      </w:r>
    </w:p>
    <w:p w:rsidR="003A768E" w:rsidRPr="00995431" w:rsidRDefault="003A768E" w:rsidP="00564C63">
      <w:pPr>
        <w:rPr>
          <w:rFonts w:ascii="Arial" w:hAnsi="Arial" w:cs="Arial"/>
        </w:rPr>
      </w:pPr>
    </w:p>
    <w:p w:rsidR="003A768E" w:rsidRPr="00995431" w:rsidRDefault="003A768E" w:rsidP="00564C63">
      <w:pPr>
        <w:rPr>
          <w:rFonts w:ascii="Arial" w:hAnsi="Arial" w:cs="Arial"/>
          <w:i/>
        </w:rPr>
      </w:pPr>
      <w:r w:rsidRPr="00995431">
        <w:rPr>
          <w:rFonts w:ascii="Arial" w:hAnsi="Arial" w:cs="Arial"/>
          <w:i/>
        </w:rPr>
        <w:t>Personen gemeente Best</w:t>
      </w:r>
    </w:p>
    <w:p w:rsidR="003A768E" w:rsidRPr="00995431" w:rsidRDefault="003A768E" w:rsidP="00564C63">
      <w:pPr>
        <w:numPr>
          <w:ilvl w:val="0"/>
          <w:numId w:val="23"/>
        </w:numPr>
        <w:rPr>
          <w:rFonts w:ascii="Arial" w:hAnsi="Arial" w:cs="Arial"/>
        </w:rPr>
      </w:pPr>
      <w:r w:rsidRPr="00995431">
        <w:rPr>
          <w:rFonts w:ascii="Arial" w:hAnsi="Arial" w:cs="Arial"/>
        </w:rPr>
        <w:t>Wethouder Vic Kerkhoff</w:t>
      </w:r>
    </w:p>
    <w:p w:rsidR="003A768E" w:rsidRPr="00995431" w:rsidRDefault="003A768E" w:rsidP="00564C63">
      <w:pPr>
        <w:numPr>
          <w:ilvl w:val="0"/>
          <w:numId w:val="23"/>
        </w:numPr>
        <w:rPr>
          <w:rFonts w:ascii="Arial" w:hAnsi="Arial" w:cs="Arial"/>
        </w:rPr>
      </w:pPr>
      <w:r w:rsidRPr="00995431">
        <w:rPr>
          <w:rFonts w:ascii="Arial" w:hAnsi="Arial" w:cs="Arial"/>
        </w:rPr>
        <w:t>Wethouder Mari Vervaart</w:t>
      </w:r>
    </w:p>
    <w:p w:rsidR="003A768E" w:rsidRPr="00995431" w:rsidRDefault="003A768E" w:rsidP="00564C63">
      <w:pPr>
        <w:numPr>
          <w:ilvl w:val="0"/>
          <w:numId w:val="23"/>
        </w:numPr>
        <w:rPr>
          <w:rFonts w:ascii="Arial" w:hAnsi="Arial" w:cs="Arial"/>
        </w:rPr>
      </w:pPr>
      <w:r w:rsidRPr="00995431">
        <w:rPr>
          <w:rFonts w:ascii="Arial" w:hAnsi="Arial" w:cs="Arial"/>
        </w:rPr>
        <w:t>Projectleider Ben Mertens</w:t>
      </w:r>
    </w:p>
    <w:p w:rsidR="003A768E" w:rsidRPr="00995431" w:rsidRDefault="003A768E" w:rsidP="00564C63">
      <w:pPr>
        <w:numPr>
          <w:ilvl w:val="0"/>
          <w:numId w:val="23"/>
        </w:numPr>
        <w:rPr>
          <w:rFonts w:ascii="Arial" w:hAnsi="Arial" w:cs="Arial"/>
        </w:rPr>
      </w:pPr>
      <w:r w:rsidRPr="00995431">
        <w:rPr>
          <w:rFonts w:ascii="Arial" w:hAnsi="Arial" w:cs="Arial"/>
        </w:rPr>
        <w:t>Clusterm</w:t>
      </w:r>
      <w:r>
        <w:rPr>
          <w:rFonts w:ascii="Arial" w:hAnsi="Arial" w:cs="Arial"/>
        </w:rPr>
        <w:t>anager ontwikkeling Hans Kersten</w:t>
      </w:r>
    </w:p>
    <w:p w:rsidR="003A768E" w:rsidRPr="00995431" w:rsidRDefault="003A768E" w:rsidP="00564C63">
      <w:pPr>
        <w:numPr>
          <w:ilvl w:val="0"/>
          <w:numId w:val="23"/>
        </w:numPr>
        <w:rPr>
          <w:rFonts w:ascii="Arial" w:hAnsi="Arial" w:cs="Arial"/>
        </w:rPr>
      </w:pPr>
      <w:r w:rsidRPr="00995431">
        <w:rPr>
          <w:rFonts w:ascii="Arial" w:hAnsi="Arial" w:cs="Arial"/>
        </w:rPr>
        <w:t>Communicatieadviseur Anja Kooistra</w:t>
      </w:r>
    </w:p>
    <w:p w:rsidR="003A768E" w:rsidRPr="00995431" w:rsidRDefault="003A768E" w:rsidP="00564C63">
      <w:pPr>
        <w:numPr>
          <w:ilvl w:val="0"/>
          <w:numId w:val="23"/>
        </w:numPr>
        <w:rPr>
          <w:rFonts w:ascii="Arial" w:hAnsi="Arial" w:cs="Arial"/>
        </w:rPr>
      </w:pPr>
      <w:r w:rsidRPr="00995431">
        <w:rPr>
          <w:rFonts w:ascii="Arial" w:hAnsi="Arial" w:cs="Arial"/>
        </w:rPr>
        <w:t>Marketingbeleidsmedewerker Veronica Premchand</w:t>
      </w:r>
    </w:p>
    <w:p w:rsidR="003A768E" w:rsidRPr="00995431" w:rsidRDefault="003A768E" w:rsidP="00564C63">
      <w:pPr>
        <w:numPr>
          <w:ilvl w:val="0"/>
          <w:numId w:val="23"/>
        </w:numPr>
        <w:rPr>
          <w:rFonts w:ascii="Arial" w:hAnsi="Arial" w:cs="Arial"/>
        </w:rPr>
      </w:pPr>
      <w:r w:rsidRPr="00995431">
        <w:rPr>
          <w:rFonts w:ascii="Arial" w:hAnsi="Arial" w:cs="Arial"/>
        </w:rPr>
        <w:t>Medewerker stuurgroep centrumontwikkeling, Werner Hermans</w:t>
      </w:r>
    </w:p>
    <w:p w:rsidR="003A768E" w:rsidRPr="00995431" w:rsidRDefault="003A768E" w:rsidP="00564C63">
      <w:pPr>
        <w:rPr>
          <w:rFonts w:ascii="Arial" w:hAnsi="Arial" w:cs="Arial"/>
        </w:rPr>
      </w:pPr>
    </w:p>
    <w:p w:rsidR="003A768E" w:rsidRPr="00995431" w:rsidRDefault="003A768E" w:rsidP="00564C63">
      <w:pPr>
        <w:rPr>
          <w:rFonts w:ascii="Arial" w:hAnsi="Arial" w:cs="Arial"/>
          <w:i/>
        </w:rPr>
      </w:pPr>
      <w:r w:rsidRPr="00995431">
        <w:rPr>
          <w:rFonts w:ascii="Arial" w:hAnsi="Arial" w:cs="Arial"/>
          <w:i/>
        </w:rPr>
        <w:t>Personen overige gemeenten</w:t>
      </w:r>
    </w:p>
    <w:p w:rsidR="003A768E" w:rsidRPr="00995431" w:rsidRDefault="003A768E" w:rsidP="00564C63">
      <w:pPr>
        <w:numPr>
          <w:ilvl w:val="0"/>
          <w:numId w:val="23"/>
        </w:numPr>
        <w:rPr>
          <w:rFonts w:ascii="Arial" w:hAnsi="Arial" w:cs="Arial"/>
        </w:rPr>
      </w:pPr>
      <w:r w:rsidRPr="00995431">
        <w:rPr>
          <w:rFonts w:ascii="Arial" w:hAnsi="Arial" w:cs="Arial"/>
        </w:rPr>
        <w:t>Gemeente Boxmeer, medewerker ruimte &amp; economi</w:t>
      </w:r>
      <w:r>
        <w:rPr>
          <w:rFonts w:ascii="Arial" w:hAnsi="Arial" w:cs="Arial"/>
        </w:rPr>
        <w:t>e Henk Verberk</w:t>
      </w:r>
    </w:p>
    <w:p w:rsidR="003A768E" w:rsidRPr="00995431" w:rsidRDefault="003A768E" w:rsidP="00564C63">
      <w:pPr>
        <w:numPr>
          <w:ilvl w:val="0"/>
          <w:numId w:val="23"/>
        </w:numPr>
        <w:rPr>
          <w:rFonts w:ascii="Arial" w:hAnsi="Arial" w:cs="Arial"/>
        </w:rPr>
      </w:pPr>
      <w:r w:rsidRPr="00995431">
        <w:rPr>
          <w:rFonts w:ascii="Arial" w:hAnsi="Arial" w:cs="Arial"/>
        </w:rPr>
        <w:t>Gemeente Deurne, projectleider centrum</w:t>
      </w:r>
      <w:r>
        <w:rPr>
          <w:rFonts w:ascii="Arial" w:hAnsi="Arial" w:cs="Arial"/>
        </w:rPr>
        <w:t>plan Arie de Jager</w:t>
      </w:r>
    </w:p>
    <w:p w:rsidR="003A768E" w:rsidRPr="00995431" w:rsidRDefault="003A768E" w:rsidP="00564C63">
      <w:pPr>
        <w:numPr>
          <w:ilvl w:val="0"/>
          <w:numId w:val="23"/>
        </w:numPr>
        <w:rPr>
          <w:rFonts w:ascii="Arial" w:hAnsi="Arial" w:cs="Arial"/>
        </w:rPr>
      </w:pPr>
      <w:r w:rsidRPr="00995431">
        <w:rPr>
          <w:rFonts w:ascii="Arial" w:hAnsi="Arial" w:cs="Arial"/>
        </w:rPr>
        <w:t>Gemeente Helmond, wethouder Seyit Yeyden en programmamanager Ad van Poppel</w:t>
      </w:r>
    </w:p>
    <w:p w:rsidR="003A768E" w:rsidRPr="00995431" w:rsidRDefault="003A768E" w:rsidP="00564C63">
      <w:pPr>
        <w:numPr>
          <w:ilvl w:val="0"/>
          <w:numId w:val="23"/>
        </w:numPr>
        <w:rPr>
          <w:rFonts w:ascii="Arial" w:hAnsi="Arial" w:cs="Arial"/>
        </w:rPr>
      </w:pPr>
      <w:r w:rsidRPr="00995431">
        <w:rPr>
          <w:rFonts w:ascii="Arial" w:hAnsi="Arial" w:cs="Arial"/>
        </w:rPr>
        <w:t>Gemeente Veghel, beleidsmedewerker eco</w:t>
      </w:r>
      <w:r>
        <w:rPr>
          <w:rFonts w:ascii="Arial" w:hAnsi="Arial" w:cs="Arial"/>
        </w:rPr>
        <w:t>nomie Paul Maassen</w:t>
      </w:r>
    </w:p>
    <w:p w:rsidR="003A768E" w:rsidRDefault="003A768E" w:rsidP="00564C63">
      <w:pPr>
        <w:numPr>
          <w:ilvl w:val="0"/>
          <w:numId w:val="23"/>
        </w:numPr>
        <w:rPr>
          <w:rFonts w:ascii="Arial" w:hAnsi="Arial" w:cs="Arial"/>
        </w:rPr>
      </w:pPr>
      <w:r w:rsidRPr="00995431">
        <w:rPr>
          <w:rFonts w:ascii="Arial" w:hAnsi="Arial" w:cs="Arial"/>
        </w:rPr>
        <w:t>Gemeente Uden, beleidsmedewerker centrumge</w:t>
      </w:r>
      <w:r>
        <w:rPr>
          <w:rFonts w:ascii="Arial" w:hAnsi="Arial" w:cs="Arial"/>
        </w:rPr>
        <w:t>bied Hans Joosten</w:t>
      </w:r>
    </w:p>
    <w:p w:rsidR="003A768E" w:rsidRPr="00995431" w:rsidRDefault="003A768E" w:rsidP="00564C63">
      <w:pPr>
        <w:numPr>
          <w:ilvl w:val="0"/>
          <w:numId w:val="23"/>
        </w:numPr>
        <w:rPr>
          <w:rFonts w:ascii="Arial" w:hAnsi="Arial" w:cs="Arial"/>
        </w:rPr>
      </w:pPr>
      <w:r>
        <w:rPr>
          <w:rFonts w:ascii="Arial" w:hAnsi="Arial" w:cs="Arial"/>
        </w:rPr>
        <w:t>Gemeente Panningen, centrummanager Jan Bouten</w:t>
      </w:r>
    </w:p>
    <w:p w:rsidR="003A768E" w:rsidRPr="00995431" w:rsidRDefault="003A768E" w:rsidP="00564C63">
      <w:pPr>
        <w:rPr>
          <w:rFonts w:ascii="Arial" w:hAnsi="Arial" w:cs="Arial"/>
        </w:rPr>
      </w:pPr>
    </w:p>
    <w:p w:rsidR="003A768E" w:rsidRPr="00995431" w:rsidRDefault="003A768E" w:rsidP="00564C63">
      <w:pPr>
        <w:rPr>
          <w:rFonts w:ascii="Arial" w:hAnsi="Arial" w:cs="Arial"/>
          <w:i/>
        </w:rPr>
      </w:pPr>
      <w:r w:rsidRPr="00995431">
        <w:rPr>
          <w:rFonts w:ascii="Arial" w:hAnsi="Arial" w:cs="Arial"/>
          <w:i/>
        </w:rPr>
        <w:t>Ondernemers</w:t>
      </w:r>
      <w:r>
        <w:rPr>
          <w:rFonts w:ascii="Arial" w:hAnsi="Arial" w:cs="Arial"/>
          <w:i/>
        </w:rPr>
        <w:t xml:space="preserve"> en vastgoedeigenaren</w:t>
      </w:r>
    </w:p>
    <w:p w:rsidR="003A768E" w:rsidRPr="00995431" w:rsidRDefault="003A768E" w:rsidP="00564C63">
      <w:pPr>
        <w:numPr>
          <w:ilvl w:val="0"/>
          <w:numId w:val="23"/>
        </w:numPr>
        <w:rPr>
          <w:rFonts w:ascii="Arial" w:hAnsi="Arial" w:cs="Arial"/>
        </w:rPr>
      </w:pPr>
      <w:r w:rsidRPr="00995431">
        <w:rPr>
          <w:rFonts w:ascii="Arial" w:hAnsi="Arial" w:cs="Arial"/>
        </w:rPr>
        <w:t>Paul Priem, Ee</w:t>
      </w:r>
      <w:r>
        <w:rPr>
          <w:rFonts w:ascii="Arial" w:hAnsi="Arial" w:cs="Arial"/>
        </w:rPr>
        <w:t>tcafé De Koren</w:t>
      </w:r>
    </w:p>
    <w:p w:rsidR="003A768E" w:rsidRDefault="003A768E" w:rsidP="00564C63">
      <w:pPr>
        <w:numPr>
          <w:ilvl w:val="0"/>
          <w:numId w:val="23"/>
        </w:numPr>
        <w:rPr>
          <w:rFonts w:ascii="Arial" w:hAnsi="Arial" w:cs="Arial"/>
        </w:rPr>
      </w:pPr>
      <w:r w:rsidRPr="00995431">
        <w:rPr>
          <w:rFonts w:ascii="Arial" w:hAnsi="Arial" w:cs="Arial"/>
        </w:rPr>
        <w:t>Jan van den Berk, Van den Berk Music / voorzi</w:t>
      </w:r>
      <w:r>
        <w:rPr>
          <w:rFonts w:ascii="Arial" w:hAnsi="Arial" w:cs="Arial"/>
        </w:rPr>
        <w:t>tter ondernemersvereniging MKB</w:t>
      </w:r>
    </w:p>
    <w:p w:rsidR="003A768E" w:rsidRDefault="003A768E" w:rsidP="00564C63">
      <w:pPr>
        <w:numPr>
          <w:ilvl w:val="0"/>
          <w:numId w:val="23"/>
        </w:numPr>
        <w:rPr>
          <w:rFonts w:ascii="Arial" w:hAnsi="Arial" w:cs="Arial"/>
        </w:rPr>
      </w:pPr>
      <w:r>
        <w:rPr>
          <w:rFonts w:ascii="Arial" w:hAnsi="Arial" w:cs="Arial"/>
        </w:rPr>
        <w:t>Fred Kruijthof, Restaurant La Laterna</w:t>
      </w:r>
    </w:p>
    <w:p w:rsidR="003A768E" w:rsidRDefault="003A768E" w:rsidP="00564C63">
      <w:pPr>
        <w:numPr>
          <w:ilvl w:val="0"/>
          <w:numId w:val="23"/>
        </w:numPr>
        <w:rPr>
          <w:rFonts w:ascii="Arial" w:hAnsi="Arial" w:cs="Arial"/>
        </w:rPr>
      </w:pPr>
      <w:r>
        <w:rPr>
          <w:rFonts w:ascii="Arial" w:hAnsi="Arial" w:cs="Arial"/>
        </w:rPr>
        <w:t>Maurice de Laat, Foto Aartsen</w:t>
      </w:r>
    </w:p>
    <w:p w:rsidR="003A768E" w:rsidRDefault="003A768E" w:rsidP="00564C63">
      <w:pPr>
        <w:numPr>
          <w:ilvl w:val="0"/>
          <w:numId w:val="23"/>
        </w:numPr>
        <w:rPr>
          <w:rFonts w:ascii="Arial" w:hAnsi="Arial" w:cs="Arial"/>
        </w:rPr>
      </w:pPr>
      <w:r>
        <w:rPr>
          <w:rFonts w:ascii="Arial" w:hAnsi="Arial" w:cs="Arial"/>
        </w:rPr>
        <w:t>Matthieu van der Kruijs, Groeiend Best</w:t>
      </w:r>
    </w:p>
    <w:p w:rsidR="003A768E" w:rsidRDefault="003A768E" w:rsidP="00564C63">
      <w:pPr>
        <w:numPr>
          <w:ilvl w:val="0"/>
          <w:numId w:val="23"/>
        </w:numPr>
        <w:rPr>
          <w:rFonts w:ascii="Arial" w:hAnsi="Arial" w:cs="Arial"/>
        </w:rPr>
      </w:pPr>
      <w:r>
        <w:rPr>
          <w:rFonts w:ascii="Arial" w:hAnsi="Arial" w:cs="Arial"/>
        </w:rPr>
        <w:t>Jos van Riel, Quatre Bras / voorzitter Horeca Best</w:t>
      </w:r>
    </w:p>
    <w:p w:rsidR="003A768E" w:rsidRDefault="003A768E" w:rsidP="00564C63">
      <w:pPr>
        <w:numPr>
          <w:ilvl w:val="0"/>
          <w:numId w:val="23"/>
        </w:numPr>
        <w:rPr>
          <w:rFonts w:ascii="Arial" w:hAnsi="Arial" w:cs="Arial"/>
        </w:rPr>
      </w:pPr>
      <w:r>
        <w:rPr>
          <w:rFonts w:ascii="Arial" w:hAnsi="Arial" w:cs="Arial"/>
        </w:rPr>
        <w:t>Angelique Verlaat, Schijvens Mode</w:t>
      </w:r>
    </w:p>
    <w:p w:rsidR="003A768E" w:rsidRDefault="003A768E" w:rsidP="00564C63">
      <w:pPr>
        <w:numPr>
          <w:ilvl w:val="0"/>
          <w:numId w:val="23"/>
        </w:numPr>
        <w:rPr>
          <w:rFonts w:ascii="Arial" w:hAnsi="Arial" w:cs="Arial"/>
        </w:rPr>
      </w:pPr>
      <w:r>
        <w:rPr>
          <w:rFonts w:ascii="Arial" w:hAnsi="Arial" w:cs="Arial"/>
        </w:rPr>
        <w:t>Toine Mulder, Doreen damesschoenen</w:t>
      </w:r>
    </w:p>
    <w:p w:rsidR="003A768E" w:rsidRDefault="003A768E" w:rsidP="00564C63">
      <w:pPr>
        <w:numPr>
          <w:ilvl w:val="0"/>
          <w:numId w:val="23"/>
        </w:numPr>
        <w:rPr>
          <w:rFonts w:ascii="Arial" w:hAnsi="Arial" w:cs="Arial"/>
        </w:rPr>
      </w:pPr>
      <w:r>
        <w:rPr>
          <w:rFonts w:ascii="Arial" w:hAnsi="Arial" w:cs="Arial"/>
        </w:rPr>
        <w:t>Huub Steenbakkers, Huub Mannenmode</w:t>
      </w:r>
    </w:p>
    <w:p w:rsidR="003A768E" w:rsidRDefault="003A768E" w:rsidP="00564C63">
      <w:pPr>
        <w:numPr>
          <w:ilvl w:val="0"/>
          <w:numId w:val="23"/>
        </w:numPr>
        <w:rPr>
          <w:rFonts w:ascii="Arial" w:hAnsi="Arial" w:cs="Arial"/>
        </w:rPr>
      </w:pPr>
      <w:r>
        <w:rPr>
          <w:rFonts w:ascii="Arial" w:hAnsi="Arial" w:cs="Arial"/>
        </w:rPr>
        <w:t>Louis Maas, Greenshop Maas</w:t>
      </w:r>
    </w:p>
    <w:p w:rsidR="003A768E" w:rsidRDefault="003A768E" w:rsidP="00564C63">
      <w:pPr>
        <w:numPr>
          <w:ilvl w:val="0"/>
          <w:numId w:val="23"/>
        </w:numPr>
        <w:rPr>
          <w:rFonts w:ascii="Arial" w:hAnsi="Arial" w:cs="Arial"/>
        </w:rPr>
      </w:pPr>
      <w:r>
        <w:rPr>
          <w:rFonts w:ascii="Arial" w:hAnsi="Arial" w:cs="Arial"/>
        </w:rPr>
        <w:t>Johann Vorstenbosch, Lindessa</w:t>
      </w:r>
    </w:p>
    <w:p w:rsidR="003A768E" w:rsidRDefault="003A768E" w:rsidP="00564C63">
      <w:pPr>
        <w:numPr>
          <w:ilvl w:val="0"/>
          <w:numId w:val="23"/>
        </w:numPr>
        <w:rPr>
          <w:rFonts w:ascii="Arial" w:hAnsi="Arial" w:cs="Arial"/>
        </w:rPr>
      </w:pPr>
      <w:r>
        <w:rPr>
          <w:rFonts w:ascii="Arial" w:hAnsi="Arial" w:cs="Arial"/>
        </w:rPr>
        <w:t>Fred Ryckaert, Albert Heijn</w:t>
      </w:r>
    </w:p>
    <w:p w:rsidR="003A768E" w:rsidRDefault="003A768E" w:rsidP="00564C63">
      <w:pPr>
        <w:numPr>
          <w:ilvl w:val="0"/>
          <w:numId w:val="23"/>
        </w:numPr>
        <w:rPr>
          <w:rFonts w:ascii="Arial" w:hAnsi="Arial" w:cs="Arial"/>
        </w:rPr>
      </w:pPr>
      <w:r>
        <w:rPr>
          <w:rFonts w:ascii="Arial" w:hAnsi="Arial" w:cs="Arial"/>
        </w:rPr>
        <w:t>Arjan Jansen, Wijnhuis</w:t>
      </w:r>
    </w:p>
    <w:p w:rsidR="003A768E" w:rsidRDefault="003A768E" w:rsidP="00564C63">
      <w:pPr>
        <w:numPr>
          <w:ilvl w:val="0"/>
          <w:numId w:val="23"/>
        </w:numPr>
        <w:rPr>
          <w:rFonts w:ascii="Arial" w:hAnsi="Arial" w:cs="Arial"/>
        </w:rPr>
      </w:pPr>
      <w:r>
        <w:rPr>
          <w:rFonts w:ascii="Arial" w:hAnsi="Arial" w:cs="Arial"/>
        </w:rPr>
        <w:t>Rens Fikkens, Toerkoop Best</w:t>
      </w:r>
    </w:p>
    <w:p w:rsidR="003A768E" w:rsidRDefault="003A768E" w:rsidP="00564C63">
      <w:pPr>
        <w:numPr>
          <w:ilvl w:val="0"/>
          <w:numId w:val="23"/>
        </w:numPr>
        <w:rPr>
          <w:rFonts w:ascii="Arial" w:hAnsi="Arial" w:cs="Arial"/>
        </w:rPr>
      </w:pPr>
      <w:r>
        <w:rPr>
          <w:rFonts w:ascii="Arial" w:hAnsi="Arial" w:cs="Arial"/>
        </w:rPr>
        <w:t>Erwin Kenter, Plus Erwin Kenter</w:t>
      </w:r>
    </w:p>
    <w:p w:rsidR="003A768E" w:rsidRDefault="003A768E" w:rsidP="00564C63">
      <w:pPr>
        <w:numPr>
          <w:ilvl w:val="0"/>
          <w:numId w:val="23"/>
        </w:numPr>
        <w:rPr>
          <w:rFonts w:ascii="Arial" w:hAnsi="Arial" w:cs="Arial"/>
        </w:rPr>
      </w:pPr>
      <w:r>
        <w:rPr>
          <w:rFonts w:ascii="Arial" w:hAnsi="Arial" w:cs="Arial"/>
        </w:rPr>
        <w:t>Jos van Alphen, Eetplezier</w:t>
      </w:r>
    </w:p>
    <w:p w:rsidR="003A768E" w:rsidRDefault="003A768E" w:rsidP="00564C63">
      <w:pPr>
        <w:numPr>
          <w:ilvl w:val="0"/>
          <w:numId w:val="23"/>
        </w:numPr>
        <w:rPr>
          <w:rFonts w:ascii="Arial" w:hAnsi="Arial" w:cs="Arial"/>
        </w:rPr>
      </w:pPr>
      <w:r>
        <w:rPr>
          <w:rFonts w:ascii="Arial" w:hAnsi="Arial" w:cs="Arial"/>
        </w:rPr>
        <w:t>Jos Meier, Juwelier Meier</w:t>
      </w:r>
    </w:p>
    <w:p w:rsidR="003A768E" w:rsidRDefault="003A768E" w:rsidP="00564C63">
      <w:pPr>
        <w:numPr>
          <w:ilvl w:val="0"/>
          <w:numId w:val="23"/>
        </w:numPr>
        <w:rPr>
          <w:rFonts w:ascii="Arial" w:hAnsi="Arial" w:cs="Arial"/>
        </w:rPr>
      </w:pPr>
      <w:r>
        <w:rPr>
          <w:rFonts w:ascii="Arial" w:hAnsi="Arial" w:cs="Arial"/>
        </w:rPr>
        <w:t>Trudy Mattheeuwse, Etos</w:t>
      </w:r>
    </w:p>
    <w:p w:rsidR="003A768E" w:rsidRDefault="003A768E" w:rsidP="00564C63">
      <w:pPr>
        <w:numPr>
          <w:ilvl w:val="0"/>
          <w:numId w:val="23"/>
        </w:numPr>
        <w:rPr>
          <w:rFonts w:ascii="Arial" w:hAnsi="Arial" w:cs="Arial"/>
        </w:rPr>
      </w:pPr>
      <w:r>
        <w:rPr>
          <w:rFonts w:ascii="Arial" w:hAnsi="Arial" w:cs="Arial"/>
        </w:rPr>
        <w:t>Rob Snellen, Knooppunt</w:t>
      </w:r>
    </w:p>
    <w:p w:rsidR="003A768E" w:rsidRDefault="003A768E" w:rsidP="00564C63">
      <w:pPr>
        <w:numPr>
          <w:ilvl w:val="0"/>
          <w:numId w:val="23"/>
        </w:numPr>
        <w:rPr>
          <w:rFonts w:ascii="Arial" w:hAnsi="Arial" w:cs="Arial"/>
        </w:rPr>
      </w:pPr>
      <w:r>
        <w:rPr>
          <w:rFonts w:ascii="Arial" w:hAnsi="Arial" w:cs="Arial"/>
        </w:rPr>
        <w:t>Raimond de Vries, Hoepelman Kappers</w:t>
      </w:r>
    </w:p>
    <w:p w:rsidR="003A768E" w:rsidRDefault="003A768E" w:rsidP="00564C63">
      <w:pPr>
        <w:numPr>
          <w:ilvl w:val="0"/>
          <w:numId w:val="23"/>
        </w:numPr>
        <w:rPr>
          <w:rFonts w:ascii="Arial" w:hAnsi="Arial" w:cs="Arial"/>
        </w:rPr>
      </w:pPr>
      <w:r>
        <w:rPr>
          <w:rFonts w:ascii="Arial" w:hAnsi="Arial" w:cs="Arial"/>
        </w:rPr>
        <w:t>Ruud de Bruin, vastgoed</w:t>
      </w:r>
    </w:p>
    <w:p w:rsidR="003A768E" w:rsidRDefault="003A768E" w:rsidP="00564C63">
      <w:pPr>
        <w:numPr>
          <w:ilvl w:val="0"/>
          <w:numId w:val="23"/>
        </w:numPr>
        <w:rPr>
          <w:rFonts w:ascii="Arial" w:hAnsi="Arial" w:cs="Arial"/>
        </w:rPr>
      </w:pPr>
      <w:r>
        <w:rPr>
          <w:rFonts w:ascii="Arial" w:hAnsi="Arial" w:cs="Arial"/>
        </w:rPr>
        <w:t>Ton van de Meulengraaf ,vastgoed</w:t>
      </w:r>
    </w:p>
    <w:p w:rsidR="003A768E" w:rsidRDefault="003A768E" w:rsidP="00564C63">
      <w:pPr>
        <w:numPr>
          <w:ilvl w:val="0"/>
          <w:numId w:val="23"/>
        </w:numPr>
        <w:rPr>
          <w:rFonts w:ascii="Arial" w:hAnsi="Arial" w:cs="Arial"/>
        </w:rPr>
      </w:pPr>
      <w:r>
        <w:rPr>
          <w:rFonts w:ascii="Arial" w:hAnsi="Arial" w:cs="Arial"/>
        </w:rPr>
        <w:t>Marcel van Kessel, vastgoed</w:t>
      </w:r>
    </w:p>
    <w:p w:rsidR="003A768E" w:rsidRDefault="003A768E" w:rsidP="00564C63">
      <w:pPr>
        <w:numPr>
          <w:ilvl w:val="0"/>
          <w:numId w:val="23"/>
        </w:numPr>
        <w:rPr>
          <w:rFonts w:ascii="Arial" w:hAnsi="Arial" w:cs="Arial"/>
        </w:rPr>
      </w:pPr>
      <w:r>
        <w:rPr>
          <w:rFonts w:ascii="Arial" w:hAnsi="Arial" w:cs="Arial"/>
        </w:rPr>
        <w:t>Johann Vorstenbosch, vastgoed</w:t>
      </w:r>
    </w:p>
    <w:p w:rsidR="003A768E" w:rsidRPr="00995431" w:rsidRDefault="003A768E" w:rsidP="00564C63">
      <w:pPr>
        <w:numPr>
          <w:ilvl w:val="0"/>
          <w:numId w:val="23"/>
        </w:numPr>
        <w:rPr>
          <w:rFonts w:ascii="Arial" w:hAnsi="Arial" w:cs="Arial"/>
        </w:rPr>
      </w:pPr>
      <w:r>
        <w:rPr>
          <w:rFonts w:ascii="Arial" w:hAnsi="Arial" w:cs="Arial"/>
        </w:rPr>
        <w:t>Matthieu van der Kruijs, vastgoed</w:t>
      </w:r>
    </w:p>
    <w:p w:rsidR="003A768E" w:rsidRPr="00995431" w:rsidRDefault="003A768E" w:rsidP="00564C63">
      <w:pPr>
        <w:rPr>
          <w:rFonts w:ascii="Arial" w:hAnsi="Arial" w:cs="Arial"/>
        </w:rPr>
      </w:pPr>
    </w:p>
    <w:p w:rsidR="003A768E" w:rsidRPr="00995431" w:rsidRDefault="003A768E" w:rsidP="00564C63">
      <w:pPr>
        <w:rPr>
          <w:rFonts w:ascii="Arial" w:hAnsi="Arial" w:cs="Arial"/>
          <w:i/>
        </w:rPr>
      </w:pPr>
      <w:r>
        <w:rPr>
          <w:rFonts w:ascii="Arial" w:hAnsi="Arial" w:cs="Arial"/>
          <w:i/>
        </w:rPr>
        <w:t>Kamer van Koophandel</w:t>
      </w:r>
    </w:p>
    <w:p w:rsidR="003A768E" w:rsidRDefault="003A768E" w:rsidP="00564C63">
      <w:pPr>
        <w:numPr>
          <w:ilvl w:val="0"/>
          <w:numId w:val="23"/>
        </w:numPr>
        <w:rPr>
          <w:rFonts w:ascii="Arial" w:hAnsi="Arial" w:cs="Arial"/>
        </w:rPr>
      </w:pPr>
      <w:r w:rsidRPr="00995431">
        <w:rPr>
          <w:rFonts w:ascii="Arial" w:hAnsi="Arial" w:cs="Arial"/>
        </w:rPr>
        <w:t>Leonie van Vilsteren, accountmanager Kam</w:t>
      </w:r>
      <w:r>
        <w:rPr>
          <w:rFonts w:ascii="Arial" w:hAnsi="Arial" w:cs="Arial"/>
        </w:rPr>
        <w:t>er van Koophandel</w:t>
      </w:r>
    </w:p>
    <w:p w:rsidR="003A768E" w:rsidRDefault="003A768E" w:rsidP="00564C63">
      <w:pPr>
        <w:numPr>
          <w:ilvl w:val="0"/>
          <w:numId w:val="23"/>
        </w:numPr>
        <w:rPr>
          <w:rFonts w:ascii="Arial" w:hAnsi="Arial" w:cs="Arial"/>
        </w:rPr>
      </w:pPr>
      <w:r>
        <w:rPr>
          <w:rFonts w:ascii="Arial" w:hAnsi="Arial" w:cs="Arial"/>
        </w:rPr>
        <w:t>Karin van Vliet, projectleider Centrummanagement</w:t>
      </w:r>
    </w:p>
    <w:p w:rsidR="003A768E" w:rsidRPr="00995431" w:rsidRDefault="003A768E" w:rsidP="00564C63">
      <w:pPr>
        <w:numPr>
          <w:ilvl w:val="0"/>
          <w:numId w:val="23"/>
        </w:numPr>
        <w:rPr>
          <w:rFonts w:ascii="Arial" w:hAnsi="Arial" w:cs="Arial"/>
        </w:rPr>
      </w:pPr>
      <w:r>
        <w:rPr>
          <w:rFonts w:ascii="Arial" w:hAnsi="Arial" w:cs="Arial"/>
        </w:rPr>
        <w:t>Irma Verhoeven, accountmanager Kamer van Koophandel</w:t>
      </w:r>
    </w:p>
    <w:p w:rsidR="003A768E" w:rsidRPr="00995431" w:rsidRDefault="003A768E" w:rsidP="00564C63">
      <w:pPr>
        <w:rPr>
          <w:rFonts w:ascii="Arial" w:hAnsi="Arial" w:cs="Arial"/>
        </w:rPr>
      </w:pPr>
    </w:p>
    <w:p w:rsidR="003A768E" w:rsidRPr="00995431" w:rsidRDefault="003A768E" w:rsidP="00564C63">
      <w:pPr>
        <w:pBdr>
          <w:bottom w:val="single" w:sz="6" w:space="1" w:color="auto"/>
        </w:pBdr>
        <w:rPr>
          <w:rFonts w:ascii="Arial" w:hAnsi="Arial" w:cs="Arial"/>
          <w:b/>
        </w:rPr>
      </w:pPr>
      <w:r>
        <w:rPr>
          <w:rFonts w:ascii="Arial" w:hAnsi="Arial" w:cs="Arial"/>
          <w:b/>
        </w:rPr>
        <w:br w:type="page"/>
      </w:r>
      <w:r w:rsidRPr="00995431">
        <w:rPr>
          <w:rFonts w:ascii="Arial" w:hAnsi="Arial" w:cs="Arial"/>
          <w:b/>
        </w:rPr>
        <w:t>Documenten</w:t>
      </w:r>
    </w:p>
    <w:p w:rsidR="003A768E" w:rsidRPr="00995431" w:rsidRDefault="003A768E" w:rsidP="00564C63">
      <w:pPr>
        <w:rPr>
          <w:rFonts w:ascii="Arial" w:hAnsi="Arial" w:cs="Arial"/>
        </w:rPr>
      </w:pPr>
    </w:p>
    <w:p w:rsidR="003A768E" w:rsidRPr="00995431" w:rsidRDefault="003A768E" w:rsidP="00564C63">
      <w:pPr>
        <w:rPr>
          <w:rFonts w:ascii="Arial" w:hAnsi="Arial" w:cs="Arial"/>
          <w:i/>
        </w:rPr>
      </w:pPr>
      <w:r w:rsidRPr="00995431">
        <w:rPr>
          <w:rFonts w:ascii="Arial" w:hAnsi="Arial" w:cs="Arial"/>
          <w:i/>
        </w:rPr>
        <w:t>Gemeente Best</w:t>
      </w:r>
    </w:p>
    <w:p w:rsidR="003A768E" w:rsidRPr="00995431" w:rsidRDefault="003A768E" w:rsidP="00564C63">
      <w:pPr>
        <w:numPr>
          <w:ilvl w:val="0"/>
          <w:numId w:val="23"/>
        </w:numPr>
        <w:rPr>
          <w:rFonts w:ascii="Arial" w:hAnsi="Arial" w:cs="Arial"/>
        </w:rPr>
      </w:pPr>
      <w:r w:rsidRPr="00995431">
        <w:rPr>
          <w:rFonts w:ascii="Arial" w:hAnsi="Arial" w:cs="Arial"/>
        </w:rPr>
        <w:t>Masterplan, 30 januari 2006</w:t>
      </w:r>
    </w:p>
    <w:p w:rsidR="003A768E" w:rsidRPr="00995431" w:rsidRDefault="003A768E" w:rsidP="00564C63">
      <w:pPr>
        <w:numPr>
          <w:ilvl w:val="0"/>
          <w:numId w:val="23"/>
        </w:numPr>
        <w:rPr>
          <w:rFonts w:ascii="Arial" w:hAnsi="Arial" w:cs="Arial"/>
        </w:rPr>
      </w:pPr>
      <w:r w:rsidRPr="00995431">
        <w:rPr>
          <w:rFonts w:ascii="Arial" w:hAnsi="Arial" w:cs="Arial"/>
        </w:rPr>
        <w:t>Masterlplan +, 26 februari 2007</w:t>
      </w:r>
    </w:p>
    <w:p w:rsidR="003A768E" w:rsidRPr="00995431" w:rsidRDefault="003A768E" w:rsidP="00564C63">
      <w:pPr>
        <w:numPr>
          <w:ilvl w:val="0"/>
          <w:numId w:val="23"/>
        </w:numPr>
        <w:rPr>
          <w:rFonts w:ascii="Arial" w:hAnsi="Arial" w:cs="Arial"/>
        </w:rPr>
      </w:pPr>
      <w:r w:rsidRPr="00995431">
        <w:rPr>
          <w:rFonts w:ascii="Arial" w:hAnsi="Arial" w:cs="Arial"/>
        </w:rPr>
        <w:t>Voortgangsrapportage/informatie centrumplan 13 januari 2009</w:t>
      </w:r>
    </w:p>
    <w:p w:rsidR="003A768E" w:rsidRPr="00995431" w:rsidRDefault="003A768E" w:rsidP="00564C63">
      <w:pPr>
        <w:numPr>
          <w:ilvl w:val="0"/>
          <w:numId w:val="23"/>
        </w:numPr>
        <w:rPr>
          <w:rFonts w:ascii="Arial" w:hAnsi="Arial" w:cs="Arial"/>
        </w:rPr>
      </w:pPr>
      <w:r w:rsidRPr="00995431">
        <w:rPr>
          <w:rFonts w:ascii="Arial" w:hAnsi="Arial" w:cs="Arial"/>
        </w:rPr>
        <w:t>Moties, raad van gemeente Best, bijeenkomst 2 februari 2009</w:t>
      </w:r>
    </w:p>
    <w:p w:rsidR="003A768E" w:rsidRPr="00995431" w:rsidRDefault="003A768E" w:rsidP="00564C63">
      <w:pPr>
        <w:numPr>
          <w:ilvl w:val="0"/>
          <w:numId w:val="23"/>
        </w:numPr>
        <w:rPr>
          <w:rFonts w:ascii="Arial" w:hAnsi="Arial" w:cs="Arial"/>
        </w:rPr>
      </w:pPr>
      <w:r w:rsidRPr="00995431">
        <w:rPr>
          <w:rFonts w:ascii="Arial" w:hAnsi="Arial" w:cs="Arial"/>
        </w:rPr>
        <w:t>Best bouwt aan de toekomst, informatiekrant, 1 maart 2007</w:t>
      </w:r>
    </w:p>
    <w:p w:rsidR="003A768E" w:rsidRPr="00995431" w:rsidRDefault="003A768E" w:rsidP="00564C63">
      <w:pPr>
        <w:numPr>
          <w:ilvl w:val="0"/>
          <w:numId w:val="23"/>
        </w:numPr>
        <w:rPr>
          <w:rFonts w:ascii="Arial" w:hAnsi="Arial" w:cs="Arial"/>
        </w:rPr>
      </w:pPr>
      <w:r w:rsidRPr="00995431">
        <w:rPr>
          <w:rFonts w:ascii="Arial" w:hAnsi="Arial" w:cs="Arial"/>
        </w:rPr>
        <w:t>Toekomstvisie 2020, april 2005</w:t>
      </w:r>
    </w:p>
    <w:p w:rsidR="003A768E" w:rsidRPr="00995431" w:rsidRDefault="003A768E" w:rsidP="00564C63">
      <w:pPr>
        <w:numPr>
          <w:ilvl w:val="0"/>
          <w:numId w:val="23"/>
        </w:numPr>
        <w:rPr>
          <w:rFonts w:ascii="Arial" w:hAnsi="Arial" w:cs="Arial"/>
        </w:rPr>
      </w:pPr>
      <w:r w:rsidRPr="00995431">
        <w:rPr>
          <w:rFonts w:ascii="Arial" w:hAnsi="Arial" w:cs="Arial"/>
        </w:rPr>
        <w:t>Jaarstukken, 2007</w:t>
      </w:r>
    </w:p>
    <w:p w:rsidR="003A768E" w:rsidRPr="00995431" w:rsidRDefault="003A768E" w:rsidP="00564C63">
      <w:pPr>
        <w:numPr>
          <w:ilvl w:val="0"/>
          <w:numId w:val="23"/>
        </w:numPr>
        <w:rPr>
          <w:rFonts w:ascii="Arial" w:hAnsi="Arial" w:cs="Arial"/>
        </w:rPr>
      </w:pPr>
      <w:r w:rsidRPr="00995431">
        <w:rPr>
          <w:rFonts w:ascii="Arial" w:hAnsi="Arial" w:cs="Arial"/>
        </w:rPr>
        <w:t>Productraming, 2008</w:t>
      </w:r>
    </w:p>
    <w:p w:rsidR="003A768E" w:rsidRPr="00995431" w:rsidRDefault="003A768E" w:rsidP="00564C63">
      <w:pPr>
        <w:numPr>
          <w:ilvl w:val="0"/>
          <w:numId w:val="23"/>
        </w:numPr>
        <w:rPr>
          <w:rFonts w:ascii="Arial" w:hAnsi="Arial" w:cs="Arial"/>
        </w:rPr>
      </w:pPr>
      <w:r w:rsidRPr="00995431">
        <w:rPr>
          <w:rFonts w:ascii="Arial" w:hAnsi="Arial" w:cs="Arial"/>
        </w:rPr>
        <w:t>Verslag openbare hoorzitting centrumplan, 16 januari 2006</w:t>
      </w:r>
    </w:p>
    <w:p w:rsidR="003A768E" w:rsidRPr="00995431" w:rsidRDefault="003A768E" w:rsidP="00564C63">
      <w:pPr>
        <w:numPr>
          <w:ilvl w:val="0"/>
          <w:numId w:val="23"/>
        </w:numPr>
        <w:rPr>
          <w:rFonts w:ascii="Arial" w:hAnsi="Arial" w:cs="Arial"/>
        </w:rPr>
      </w:pPr>
      <w:r w:rsidRPr="00995431">
        <w:rPr>
          <w:rFonts w:ascii="Arial" w:hAnsi="Arial" w:cs="Arial"/>
        </w:rPr>
        <w:t>Vragen van raadsleden m.b.t. centrumgebied, 18 januari 2006</w:t>
      </w:r>
    </w:p>
    <w:p w:rsidR="003A768E" w:rsidRPr="00995431" w:rsidRDefault="003A768E" w:rsidP="00564C63">
      <w:pPr>
        <w:rPr>
          <w:rFonts w:ascii="Arial" w:hAnsi="Arial" w:cs="Arial"/>
        </w:rPr>
      </w:pPr>
    </w:p>
    <w:p w:rsidR="003A768E" w:rsidRPr="00995431" w:rsidRDefault="003A768E" w:rsidP="00564C63">
      <w:pPr>
        <w:rPr>
          <w:rFonts w:ascii="Arial" w:hAnsi="Arial" w:cs="Arial"/>
          <w:i/>
        </w:rPr>
      </w:pPr>
      <w:r w:rsidRPr="00995431">
        <w:rPr>
          <w:rFonts w:ascii="Arial" w:hAnsi="Arial" w:cs="Arial"/>
          <w:i/>
        </w:rPr>
        <w:t>Overige gemeenten</w:t>
      </w:r>
    </w:p>
    <w:p w:rsidR="003A768E" w:rsidRPr="00995431" w:rsidRDefault="003A768E" w:rsidP="00564C63">
      <w:pPr>
        <w:numPr>
          <w:ilvl w:val="0"/>
          <w:numId w:val="23"/>
        </w:numPr>
        <w:rPr>
          <w:rFonts w:ascii="Arial" w:hAnsi="Arial" w:cs="Arial"/>
        </w:rPr>
      </w:pPr>
      <w:r w:rsidRPr="00995431">
        <w:rPr>
          <w:rFonts w:ascii="Arial" w:hAnsi="Arial" w:cs="Arial"/>
        </w:rPr>
        <w:t>Helmond bouwt aan zijn centrum, 5 maart 2009</w:t>
      </w:r>
    </w:p>
    <w:p w:rsidR="003A768E" w:rsidRDefault="003A768E" w:rsidP="00564C63">
      <w:pPr>
        <w:numPr>
          <w:ilvl w:val="0"/>
          <w:numId w:val="23"/>
        </w:numPr>
        <w:rPr>
          <w:rFonts w:ascii="Arial" w:hAnsi="Arial" w:cs="Arial"/>
        </w:rPr>
      </w:pPr>
      <w:r w:rsidRPr="00995431">
        <w:rPr>
          <w:rFonts w:ascii="Arial" w:hAnsi="Arial" w:cs="Arial"/>
        </w:rPr>
        <w:t>Centrummanagement, de toekomst van Veghel, 15 januari 2009</w:t>
      </w:r>
    </w:p>
    <w:p w:rsidR="003A768E" w:rsidRDefault="003A768E" w:rsidP="00030950">
      <w:pPr>
        <w:rPr>
          <w:rFonts w:ascii="Arial" w:hAnsi="Arial" w:cs="Arial"/>
        </w:rPr>
      </w:pPr>
    </w:p>
    <w:p w:rsidR="003A768E" w:rsidRDefault="003A768E" w:rsidP="00030950">
      <w:pPr>
        <w:rPr>
          <w:rFonts w:ascii="Arial" w:hAnsi="Arial" w:cs="Arial"/>
          <w:i/>
        </w:rPr>
      </w:pPr>
      <w:r>
        <w:rPr>
          <w:rFonts w:ascii="Arial" w:hAnsi="Arial" w:cs="Arial"/>
          <w:i/>
        </w:rPr>
        <w:t>Centrummanagement</w:t>
      </w:r>
    </w:p>
    <w:p w:rsidR="003A768E" w:rsidRPr="00030950" w:rsidRDefault="003A768E" w:rsidP="00030950">
      <w:pPr>
        <w:numPr>
          <w:ilvl w:val="0"/>
          <w:numId w:val="37"/>
        </w:numPr>
        <w:rPr>
          <w:rFonts w:ascii="Arial" w:hAnsi="Arial" w:cs="Arial"/>
          <w:i/>
        </w:rPr>
      </w:pPr>
      <w:r>
        <w:rPr>
          <w:rFonts w:ascii="Arial" w:hAnsi="Arial" w:cs="Arial"/>
        </w:rPr>
        <w:t>Aan de slag met Centrummanagement, maart 2009</w:t>
      </w:r>
    </w:p>
    <w:p w:rsidR="003A768E" w:rsidRPr="00030950" w:rsidRDefault="003A768E" w:rsidP="00030950">
      <w:pPr>
        <w:numPr>
          <w:ilvl w:val="0"/>
          <w:numId w:val="37"/>
        </w:numPr>
        <w:rPr>
          <w:rFonts w:ascii="Arial" w:hAnsi="Arial" w:cs="Arial"/>
          <w:i/>
        </w:rPr>
      </w:pPr>
      <w:r>
        <w:rPr>
          <w:rFonts w:ascii="Arial" w:hAnsi="Arial" w:cs="Arial"/>
        </w:rPr>
        <w:t>Succesfactoren Centrummanagement, maart 2009</w:t>
      </w:r>
    </w:p>
    <w:p w:rsidR="003A768E" w:rsidRPr="00030950" w:rsidRDefault="003A768E" w:rsidP="00030950">
      <w:pPr>
        <w:numPr>
          <w:ilvl w:val="0"/>
          <w:numId w:val="37"/>
        </w:numPr>
        <w:rPr>
          <w:rFonts w:ascii="Arial" w:hAnsi="Arial" w:cs="Arial"/>
          <w:i/>
        </w:rPr>
      </w:pPr>
      <w:r>
        <w:rPr>
          <w:rFonts w:ascii="Arial" w:hAnsi="Arial" w:cs="Arial"/>
        </w:rPr>
        <w:t>Centrummanagement opzet meerjarenplan, maart 2009</w:t>
      </w:r>
    </w:p>
    <w:p w:rsidR="003A768E" w:rsidRPr="00995431" w:rsidRDefault="003A768E" w:rsidP="00564C63">
      <w:pPr>
        <w:rPr>
          <w:rFonts w:ascii="Arial" w:hAnsi="Arial" w:cs="Arial"/>
        </w:rPr>
      </w:pPr>
    </w:p>
    <w:p w:rsidR="003A768E" w:rsidRPr="00995431" w:rsidRDefault="003A768E" w:rsidP="00564C63">
      <w:pPr>
        <w:rPr>
          <w:rFonts w:ascii="Arial" w:hAnsi="Arial" w:cs="Arial"/>
          <w:i/>
        </w:rPr>
      </w:pPr>
      <w:r w:rsidRPr="00995431">
        <w:rPr>
          <w:rFonts w:ascii="Arial" w:hAnsi="Arial" w:cs="Arial"/>
          <w:i/>
        </w:rPr>
        <w:t>Overige</w:t>
      </w:r>
    </w:p>
    <w:p w:rsidR="003A768E" w:rsidRDefault="003A768E" w:rsidP="00564C63">
      <w:pPr>
        <w:numPr>
          <w:ilvl w:val="0"/>
          <w:numId w:val="23"/>
        </w:numPr>
        <w:rPr>
          <w:rFonts w:ascii="Arial" w:hAnsi="Arial" w:cs="Arial"/>
        </w:rPr>
      </w:pPr>
      <w:r w:rsidRPr="00995431">
        <w:rPr>
          <w:rFonts w:ascii="Arial" w:hAnsi="Arial" w:cs="Arial"/>
        </w:rPr>
        <w:t>De beste binnensteden van Nederland, 2007</w:t>
      </w:r>
    </w:p>
    <w:p w:rsidR="003A768E" w:rsidRPr="00995431" w:rsidRDefault="003A768E" w:rsidP="00564C63">
      <w:pPr>
        <w:numPr>
          <w:ilvl w:val="0"/>
          <w:numId w:val="23"/>
        </w:numPr>
        <w:rPr>
          <w:rFonts w:ascii="Arial" w:hAnsi="Arial" w:cs="Arial"/>
        </w:rPr>
      </w:pPr>
      <w:r>
        <w:rPr>
          <w:rFonts w:ascii="Arial" w:hAnsi="Arial" w:cs="Arial"/>
        </w:rPr>
        <w:t>De bevolkings- en woningbehoeftenprognose Noord-Brabant, 2008</w:t>
      </w:r>
    </w:p>
    <w:p w:rsidR="003A768E" w:rsidRPr="00995431" w:rsidRDefault="003A768E" w:rsidP="00564C63">
      <w:pPr>
        <w:ind w:left="360"/>
        <w:rPr>
          <w:rFonts w:ascii="Arial" w:hAnsi="Arial" w:cs="Arial"/>
        </w:rPr>
      </w:pPr>
    </w:p>
    <w:p w:rsidR="003A768E" w:rsidRPr="00995431" w:rsidRDefault="003A768E" w:rsidP="00564C63">
      <w:pPr>
        <w:pBdr>
          <w:bottom w:val="single" w:sz="6" w:space="1" w:color="auto"/>
        </w:pBdr>
        <w:rPr>
          <w:rFonts w:ascii="Arial" w:hAnsi="Arial" w:cs="Arial"/>
          <w:b/>
        </w:rPr>
      </w:pPr>
      <w:r w:rsidRPr="00995431">
        <w:rPr>
          <w:rFonts w:ascii="Arial" w:hAnsi="Arial" w:cs="Arial"/>
          <w:b/>
        </w:rPr>
        <w:t>Presentaties</w:t>
      </w:r>
    </w:p>
    <w:p w:rsidR="003A768E" w:rsidRPr="00995431" w:rsidRDefault="003A768E" w:rsidP="00564C63">
      <w:pPr>
        <w:rPr>
          <w:rFonts w:ascii="Arial" w:hAnsi="Arial" w:cs="Arial"/>
          <w:b/>
        </w:rPr>
      </w:pPr>
    </w:p>
    <w:p w:rsidR="003A768E" w:rsidRPr="00995431" w:rsidRDefault="003A768E" w:rsidP="00564C63">
      <w:pPr>
        <w:numPr>
          <w:ilvl w:val="0"/>
          <w:numId w:val="23"/>
        </w:numPr>
        <w:rPr>
          <w:rFonts w:ascii="Arial" w:hAnsi="Arial" w:cs="Arial"/>
        </w:rPr>
      </w:pPr>
      <w:r w:rsidRPr="00995431">
        <w:rPr>
          <w:rFonts w:ascii="Arial" w:hAnsi="Arial" w:cs="Arial"/>
        </w:rPr>
        <w:t>Presentatie centrumplan voor scholen</w:t>
      </w:r>
      <w:r>
        <w:rPr>
          <w:rFonts w:ascii="Arial" w:hAnsi="Arial" w:cs="Arial"/>
        </w:rPr>
        <w:t>, 2003</w:t>
      </w:r>
    </w:p>
    <w:p w:rsidR="003A768E" w:rsidRPr="00995431" w:rsidRDefault="003A768E" w:rsidP="00564C63">
      <w:pPr>
        <w:numPr>
          <w:ilvl w:val="0"/>
          <w:numId w:val="23"/>
        </w:numPr>
        <w:rPr>
          <w:rFonts w:ascii="Arial" w:hAnsi="Arial" w:cs="Arial"/>
        </w:rPr>
      </w:pPr>
      <w:r w:rsidRPr="00995431">
        <w:rPr>
          <w:rFonts w:ascii="Arial" w:hAnsi="Arial" w:cs="Arial"/>
        </w:rPr>
        <w:t>Presentatie inhoud centrumplan Best (AM)</w:t>
      </w:r>
      <w:r>
        <w:rPr>
          <w:rFonts w:ascii="Arial" w:hAnsi="Arial" w:cs="Arial"/>
        </w:rPr>
        <w:t>, 2002</w:t>
      </w:r>
    </w:p>
    <w:p w:rsidR="003A768E" w:rsidRPr="00995431" w:rsidRDefault="003A768E" w:rsidP="00564C63">
      <w:pPr>
        <w:numPr>
          <w:ilvl w:val="0"/>
          <w:numId w:val="23"/>
        </w:numPr>
        <w:rPr>
          <w:rFonts w:ascii="Arial" w:hAnsi="Arial" w:cs="Arial"/>
        </w:rPr>
      </w:pPr>
      <w:r w:rsidRPr="00995431">
        <w:rPr>
          <w:rFonts w:ascii="Arial" w:hAnsi="Arial" w:cs="Arial"/>
        </w:rPr>
        <w:t>Presentatie centrumplan expertmeeting</w:t>
      </w:r>
      <w:r>
        <w:rPr>
          <w:rFonts w:ascii="Arial" w:hAnsi="Arial" w:cs="Arial"/>
        </w:rPr>
        <w:t>, 2009</w:t>
      </w:r>
    </w:p>
    <w:p w:rsidR="003A768E" w:rsidRPr="00995431" w:rsidRDefault="003A768E" w:rsidP="00564C63">
      <w:pPr>
        <w:numPr>
          <w:ilvl w:val="0"/>
          <w:numId w:val="23"/>
        </w:numPr>
        <w:rPr>
          <w:rFonts w:ascii="Arial" w:hAnsi="Arial" w:cs="Arial"/>
        </w:rPr>
      </w:pPr>
      <w:r w:rsidRPr="00995431">
        <w:rPr>
          <w:rFonts w:ascii="Arial" w:hAnsi="Arial" w:cs="Arial"/>
        </w:rPr>
        <w:t>Presentatie raadsvergadering 2 februari 2009</w:t>
      </w:r>
    </w:p>
    <w:p w:rsidR="003A768E" w:rsidRPr="00995431" w:rsidRDefault="003A768E" w:rsidP="00564C63">
      <w:pPr>
        <w:numPr>
          <w:ilvl w:val="0"/>
          <w:numId w:val="23"/>
        </w:numPr>
        <w:rPr>
          <w:rFonts w:ascii="Arial" w:hAnsi="Arial" w:cs="Arial"/>
        </w:rPr>
      </w:pPr>
      <w:r w:rsidRPr="00995431">
        <w:rPr>
          <w:rFonts w:ascii="Arial" w:hAnsi="Arial" w:cs="Arial"/>
        </w:rPr>
        <w:t>Presentatie centrumplan Best (BPF Bouwinvest)</w:t>
      </w:r>
      <w:r>
        <w:rPr>
          <w:rFonts w:ascii="Arial" w:hAnsi="Arial" w:cs="Arial"/>
        </w:rPr>
        <w:t>, 2002</w:t>
      </w:r>
    </w:p>
    <w:p w:rsidR="003A768E" w:rsidRDefault="003A768E" w:rsidP="00564C63">
      <w:pPr>
        <w:rPr>
          <w:rFonts w:ascii="Arial" w:hAnsi="Arial" w:cs="Arial"/>
        </w:rPr>
      </w:pPr>
    </w:p>
    <w:p w:rsidR="003A768E" w:rsidRDefault="003A768E" w:rsidP="00564C63">
      <w:pPr>
        <w:rPr>
          <w:rFonts w:ascii="Arial" w:hAnsi="Arial" w:cs="Arial"/>
        </w:rPr>
      </w:pPr>
    </w:p>
    <w:p w:rsidR="003A768E" w:rsidRDefault="003A768E" w:rsidP="00564C63">
      <w:pPr>
        <w:pBdr>
          <w:bottom w:val="single" w:sz="6" w:space="1" w:color="auto"/>
        </w:pBdr>
        <w:rPr>
          <w:rFonts w:ascii="Arial" w:hAnsi="Arial" w:cs="Arial"/>
          <w:b/>
        </w:rPr>
      </w:pPr>
      <w:r w:rsidRPr="00995431">
        <w:rPr>
          <w:rFonts w:ascii="Arial" w:hAnsi="Arial" w:cs="Arial"/>
          <w:b/>
        </w:rPr>
        <w:t>Congressen/bijeenkomsten</w:t>
      </w:r>
    </w:p>
    <w:p w:rsidR="003A768E" w:rsidRPr="00995431" w:rsidRDefault="003A768E" w:rsidP="00564C63">
      <w:pPr>
        <w:rPr>
          <w:rFonts w:ascii="Arial" w:hAnsi="Arial" w:cs="Arial"/>
          <w:b/>
        </w:rPr>
      </w:pPr>
    </w:p>
    <w:p w:rsidR="003A768E" w:rsidRPr="00995431" w:rsidRDefault="003A768E" w:rsidP="00564C63">
      <w:pPr>
        <w:ind w:left="700" w:hanging="400"/>
        <w:rPr>
          <w:rFonts w:ascii="Arial" w:hAnsi="Arial" w:cs="Arial"/>
        </w:rPr>
      </w:pPr>
      <w:r w:rsidRPr="00995431">
        <w:rPr>
          <w:rFonts w:ascii="Arial" w:hAnsi="Arial" w:cs="Arial"/>
        </w:rPr>
        <w:t xml:space="preserve">- </w:t>
      </w:r>
      <w:r w:rsidRPr="00995431">
        <w:rPr>
          <w:rFonts w:ascii="Arial" w:hAnsi="Arial" w:cs="Arial"/>
        </w:rPr>
        <w:tab/>
        <w:t>Expertmeeting te bouwen Huis van Bestuur en Cultuur in Best, 30 januari 2009</w:t>
      </w:r>
    </w:p>
    <w:p w:rsidR="003A768E" w:rsidRPr="00995431" w:rsidRDefault="003A768E" w:rsidP="00564C63">
      <w:pPr>
        <w:ind w:firstLine="300"/>
        <w:rPr>
          <w:rFonts w:ascii="Arial" w:hAnsi="Arial" w:cs="Arial"/>
        </w:rPr>
      </w:pPr>
      <w:r w:rsidRPr="00995431">
        <w:rPr>
          <w:rFonts w:ascii="Arial" w:hAnsi="Arial" w:cs="Arial"/>
        </w:rPr>
        <w:t xml:space="preserve">- </w:t>
      </w:r>
      <w:r w:rsidRPr="00995431">
        <w:rPr>
          <w:rFonts w:ascii="Arial" w:hAnsi="Arial" w:cs="Arial"/>
        </w:rPr>
        <w:tab/>
        <w:t>Congres Winkelvastgoed Brabant te Deurne, Management Producties, dinsdag 10 februari 2009</w:t>
      </w:r>
    </w:p>
    <w:p w:rsidR="003A768E" w:rsidRPr="00995431" w:rsidRDefault="003A768E" w:rsidP="00564C63">
      <w:pPr>
        <w:ind w:firstLine="300"/>
        <w:rPr>
          <w:rFonts w:ascii="Arial" w:hAnsi="Arial" w:cs="Arial"/>
        </w:rPr>
      </w:pPr>
      <w:r w:rsidRPr="00995431">
        <w:rPr>
          <w:rFonts w:ascii="Arial" w:hAnsi="Arial" w:cs="Arial"/>
        </w:rPr>
        <w:t>-</w:t>
      </w:r>
      <w:r w:rsidRPr="00995431">
        <w:rPr>
          <w:rFonts w:ascii="Arial" w:hAnsi="Arial" w:cs="Arial"/>
        </w:rPr>
        <w:tab/>
        <w:t>Bijeenkomst ondernemersvereniging, 9 maart 2009</w:t>
      </w:r>
    </w:p>
    <w:p w:rsidR="003A768E" w:rsidRPr="00995431" w:rsidRDefault="003A768E" w:rsidP="00564C63">
      <w:pPr>
        <w:rPr>
          <w:rFonts w:ascii="Arial" w:hAnsi="Arial" w:cs="Arial"/>
        </w:rPr>
      </w:pPr>
    </w:p>
    <w:p w:rsidR="003A768E" w:rsidRPr="00995431" w:rsidRDefault="003A768E" w:rsidP="00564C63">
      <w:pPr>
        <w:pBdr>
          <w:bottom w:val="single" w:sz="6" w:space="1" w:color="auto"/>
        </w:pBdr>
        <w:rPr>
          <w:rFonts w:ascii="Arial" w:hAnsi="Arial" w:cs="Arial"/>
          <w:b/>
        </w:rPr>
      </w:pPr>
      <w:r w:rsidRPr="00995431">
        <w:rPr>
          <w:rFonts w:ascii="Arial" w:hAnsi="Arial" w:cs="Arial"/>
          <w:b/>
        </w:rPr>
        <w:t>Videomateriaal</w:t>
      </w:r>
    </w:p>
    <w:p w:rsidR="003A768E" w:rsidRPr="00995431" w:rsidRDefault="003A768E" w:rsidP="00564C63">
      <w:pPr>
        <w:rPr>
          <w:rFonts w:ascii="Arial" w:hAnsi="Arial" w:cs="Arial"/>
          <w:b/>
        </w:rPr>
      </w:pPr>
    </w:p>
    <w:p w:rsidR="003A768E" w:rsidRPr="00995431" w:rsidRDefault="003A768E" w:rsidP="00564C63">
      <w:pPr>
        <w:numPr>
          <w:ilvl w:val="0"/>
          <w:numId w:val="23"/>
        </w:numPr>
        <w:rPr>
          <w:rFonts w:ascii="Arial" w:hAnsi="Arial" w:cs="Arial"/>
        </w:rPr>
      </w:pPr>
      <w:r w:rsidRPr="00995431">
        <w:rPr>
          <w:rFonts w:ascii="Arial" w:hAnsi="Arial" w:cs="Arial"/>
        </w:rPr>
        <w:t>Centrumplan Best, samenwerking Omroep Brabant / Omroep Best</w:t>
      </w:r>
    </w:p>
    <w:p w:rsidR="003A768E" w:rsidRPr="00995431" w:rsidRDefault="003A768E" w:rsidP="00564C63">
      <w:pPr>
        <w:rPr>
          <w:rFonts w:ascii="Arial" w:hAnsi="Arial" w:cs="Arial"/>
        </w:rPr>
      </w:pPr>
    </w:p>
    <w:p w:rsidR="003A768E" w:rsidRPr="00995431" w:rsidRDefault="003A768E" w:rsidP="00564C63">
      <w:pPr>
        <w:pBdr>
          <w:bottom w:val="single" w:sz="6" w:space="1" w:color="auto"/>
        </w:pBdr>
        <w:rPr>
          <w:rFonts w:ascii="Arial" w:hAnsi="Arial" w:cs="Arial"/>
          <w:b/>
        </w:rPr>
      </w:pPr>
      <w:r w:rsidRPr="00995431">
        <w:rPr>
          <w:rFonts w:ascii="Arial" w:hAnsi="Arial" w:cs="Arial"/>
          <w:b/>
        </w:rPr>
        <w:t>Raadvergaderingen</w:t>
      </w:r>
    </w:p>
    <w:p w:rsidR="003A768E" w:rsidRPr="00995431" w:rsidRDefault="003A768E" w:rsidP="00564C63">
      <w:pPr>
        <w:rPr>
          <w:rFonts w:ascii="Arial" w:hAnsi="Arial" w:cs="Arial"/>
          <w:b/>
        </w:rPr>
      </w:pPr>
    </w:p>
    <w:p w:rsidR="003A768E" w:rsidRDefault="003A768E" w:rsidP="00564C63">
      <w:pPr>
        <w:numPr>
          <w:ilvl w:val="0"/>
          <w:numId w:val="23"/>
        </w:numPr>
        <w:rPr>
          <w:rFonts w:ascii="Arial" w:hAnsi="Arial" w:cs="Arial"/>
        </w:rPr>
      </w:pPr>
      <w:r w:rsidRPr="00995431">
        <w:rPr>
          <w:rFonts w:ascii="Arial" w:hAnsi="Arial" w:cs="Arial"/>
        </w:rPr>
        <w:t>Raadsvergadering, maanda</w:t>
      </w:r>
      <w:r>
        <w:rPr>
          <w:rFonts w:ascii="Arial" w:hAnsi="Arial" w:cs="Arial"/>
        </w:rPr>
        <w:t>g 2 maart 2009. Centrumplan Best</w:t>
      </w:r>
    </w:p>
    <w:p w:rsidR="003A768E" w:rsidRDefault="003A768E" w:rsidP="00564C63">
      <w:pPr>
        <w:numPr>
          <w:ilvl w:val="0"/>
          <w:numId w:val="23"/>
        </w:numPr>
        <w:rPr>
          <w:rFonts w:ascii="Arial" w:hAnsi="Arial" w:cs="Arial"/>
        </w:rPr>
      </w:pPr>
      <w:r>
        <w:rPr>
          <w:rFonts w:ascii="Arial" w:hAnsi="Arial" w:cs="Arial"/>
        </w:rPr>
        <w:t>Raadsveradering, maandag 17 augustus, Centrumplan Best</w:t>
      </w:r>
    </w:p>
    <w:p w:rsidR="003A768E" w:rsidRDefault="003A768E" w:rsidP="00030950">
      <w:pPr>
        <w:rPr>
          <w:rFonts w:ascii="Arial" w:hAnsi="Arial" w:cs="Arial"/>
        </w:rPr>
      </w:pPr>
    </w:p>
    <w:p w:rsidR="003A768E" w:rsidRPr="00995431" w:rsidRDefault="003A768E" w:rsidP="00FF6597">
      <w:pPr>
        <w:pBdr>
          <w:bottom w:val="single" w:sz="6" w:space="1" w:color="auto"/>
        </w:pBdr>
        <w:rPr>
          <w:rFonts w:ascii="Arial" w:hAnsi="Arial" w:cs="Arial"/>
          <w:b/>
        </w:rPr>
      </w:pPr>
      <w:r>
        <w:rPr>
          <w:rFonts w:ascii="Arial" w:hAnsi="Arial" w:cs="Arial"/>
          <w:b/>
        </w:rPr>
        <w:t>Websites</w:t>
      </w:r>
    </w:p>
    <w:p w:rsidR="003A768E" w:rsidRPr="00FF6597" w:rsidRDefault="003A768E" w:rsidP="00FF6597">
      <w:pPr>
        <w:rPr>
          <w:rFonts w:ascii="Arial" w:hAnsi="Arial" w:cs="Arial"/>
          <w:b/>
        </w:rPr>
      </w:pPr>
    </w:p>
    <w:p w:rsidR="003A768E" w:rsidRPr="00E6115D" w:rsidRDefault="003A768E" w:rsidP="00FF6597">
      <w:pPr>
        <w:numPr>
          <w:ilvl w:val="0"/>
          <w:numId w:val="38"/>
        </w:numPr>
        <w:rPr>
          <w:rFonts w:ascii="Arial" w:hAnsi="Arial" w:cs="Arial"/>
        </w:rPr>
      </w:pPr>
      <w:hyperlink r:id="rId37" w:history="1">
        <w:r w:rsidRPr="00E6115D">
          <w:rPr>
            <w:rStyle w:val="Hyperlink"/>
            <w:rFonts w:ascii="Arial" w:hAnsi="Arial" w:cs="Arial"/>
            <w:color w:val="auto"/>
            <w:u w:val="none"/>
          </w:rPr>
          <w:t>www.gemeentebest.nl/eCache/INT/52/924.html</w:t>
        </w:r>
      </w:hyperlink>
    </w:p>
    <w:p w:rsidR="003A768E" w:rsidRPr="00E6115D" w:rsidRDefault="003A768E" w:rsidP="00FF6597">
      <w:pPr>
        <w:numPr>
          <w:ilvl w:val="0"/>
          <w:numId w:val="38"/>
        </w:numPr>
        <w:rPr>
          <w:rFonts w:ascii="Arial" w:hAnsi="Arial" w:cs="Arial"/>
        </w:rPr>
      </w:pPr>
      <w:hyperlink r:id="rId38" w:history="1">
        <w:r w:rsidRPr="00E6115D">
          <w:rPr>
            <w:rStyle w:val="Hyperlink"/>
            <w:rFonts w:ascii="Arial" w:hAnsi="Arial" w:cs="Arial"/>
            <w:color w:val="auto"/>
            <w:u w:val="none"/>
          </w:rPr>
          <w:t>www.gemeentebest.nl/eCache/INT/52/927.html</w:t>
        </w:r>
      </w:hyperlink>
    </w:p>
    <w:p w:rsidR="003A768E" w:rsidRPr="00E6115D" w:rsidRDefault="003A768E" w:rsidP="00FF6597">
      <w:pPr>
        <w:numPr>
          <w:ilvl w:val="0"/>
          <w:numId w:val="38"/>
        </w:numPr>
        <w:rPr>
          <w:rFonts w:ascii="Arial" w:hAnsi="Arial" w:cs="Arial"/>
        </w:rPr>
      </w:pPr>
      <w:hyperlink r:id="rId39" w:history="1">
        <w:r w:rsidRPr="00E6115D">
          <w:rPr>
            <w:rStyle w:val="Hyperlink"/>
            <w:rFonts w:ascii="Arial" w:hAnsi="Arial" w:cs="Arial"/>
            <w:color w:val="auto"/>
            <w:u w:val="none"/>
          </w:rPr>
          <w:t>www.gemeentebest.nl/eCache/INT/52/926.html</w:t>
        </w:r>
      </w:hyperlink>
    </w:p>
    <w:p w:rsidR="003A768E" w:rsidRPr="00E6115D" w:rsidRDefault="003A768E" w:rsidP="00FF6597">
      <w:pPr>
        <w:numPr>
          <w:ilvl w:val="0"/>
          <w:numId w:val="38"/>
        </w:numPr>
        <w:rPr>
          <w:rFonts w:ascii="Arial" w:hAnsi="Arial" w:cs="Arial"/>
        </w:rPr>
      </w:pPr>
      <w:hyperlink r:id="rId40" w:history="1">
        <w:r w:rsidRPr="00E6115D">
          <w:rPr>
            <w:rStyle w:val="Hyperlink"/>
            <w:rFonts w:ascii="Arial" w:hAnsi="Arial" w:cs="Arial"/>
            <w:color w:val="auto"/>
            <w:u w:val="none"/>
          </w:rPr>
          <w:t>www.centrumplanbest.nl</w:t>
        </w:r>
      </w:hyperlink>
    </w:p>
    <w:p w:rsidR="003A768E" w:rsidRPr="00E6115D" w:rsidRDefault="003A768E" w:rsidP="00FF6597">
      <w:pPr>
        <w:numPr>
          <w:ilvl w:val="0"/>
          <w:numId w:val="38"/>
        </w:numPr>
        <w:rPr>
          <w:rFonts w:ascii="Arial" w:hAnsi="Arial" w:cs="Arial"/>
        </w:rPr>
      </w:pPr>
      <w:hyperlink r:id="rId41" w:history="1">
        <w:r w:rsidRPr="00E6115D">
          <w:rPr>
            <w:rStyle w:val="Hyperlink"/>
            <w:rFonts w:ascii="Arial" w:hAnsi="Arial" w:cs="Arial"/>
            <w:color w:val="auto"/>
            <w:u w:val="none"/>
          </w:rPr>
          <w:t>www.centrumpanningen.nl</w:t>
        </w:r>
      </w:hyperlink>
    </w:p>
    <w:p w:rsidR="003A768E" w:rsidRPr="00E6115D" w:rsidRDefault="003A768E" w:rsidP="00FF6597">
      <w:pPr>
        <w:numPr>
          <w:ilvl w:val="0"/>
          <w:numId w:val="38"/>
        </w:numPr>
        <w:rPr>
          <w:rFonts w:ascii="Arial" w:hAnsi="Arial" w:cs="Arial"/>
        </w:rPr>
      </w:pPr>
      <w:hyperlink r:id="rId42" w:history="1">
        <w:r w:rsidRPr="00E6115D">
          <w:rPr>
            <w:rStyle w:val="Hyperlink"/>
            <w:rFonts w:ascii="Arial" w:hAnsi="Arial" w:cs="Arial"/>
            <w:color w:val="auto"/>
            <w:u w:val="none"/>
          </w:rPr>
          <w:t>www.centrummanagementhelmond.nl</w:t>
        </w:r>
      </w:hyperlink>
    </w:p>
    <w:p w:rsidR="003A768E" w:rsidRPr="00E6115D" w:rsidRDefault="003A768E" w:rsidP="00FF6597">
      <w:pPr>
        <w:numPr>
          <w:ilvl w:val="0"/>
          <w:numId w:val="38"/>
        </w:numPr>
        <w:rPr>
          <w:rFonts w:ascii="Arial" w:hAnsi="Arial" w:cs="Arial"/>
        </w:rPr>
      </w:pPr>
      <w:r w:rsidRPr="00E6115D">
        <w:rPr>
          <w:rFonts w:ascii="Arial" w:hAnsi="Arial" w:cs="Arial"/>
        </w:rPr>
        <w:t>http://www.kvk.nl/regio/brabant/Ondernemeninuwregio/065_Centrummanagement/watiscentrummanagement/default.asp</w:t>
      </w:r>
    </w:p>
    <w:sectPr w:rsidR="003A768E" w:rsidRPr="00E6115D" w:rsidSect="00D5023B">
      <w:headerReference w:type="default" r:id="rId43"/>
      <w:footerReference w:type="even" r:id="rId44"/>
      <w:footerReference w:type="default" r:id="rId45"/>
      <w:pgSz w:w="11906" w:h="16838"/>
      <w:pgMar w:top="1134" w:right="1134" w:bottom="851" w:left="1418" w:header="709" w:footer="709" w:gutter="0"/>
      <w:pgNumType w:start="1"/>
      <w:cols w:space="708"/>
      <w:titlePg/>
      <w:docGrid w:linePitch="36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A768E" w:rsidRDefault="003A768E">
      <w:r>
        <w:separator/>
      </w:r>
    </w:p>
  </w:endnote>
  <w:endnote w:type="continuationSeparator" w:id="1">
    <w:p w:rsidR="003A768E" w:rsidRDefault="003A768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768E" w:rsidRDefault="003A768E" w:rsidP="00CB5CF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A768E" w:rsidRDefault="003A768E" w:rsidP="003C4E33">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768E" w:rsidRDefault="003A768E" w:rsidP="00CB5CF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w:t>
    </w:r>
    <w:r>
      <w:rPr>
        <w:rStyle w:val="PageNumber"/>
      </w:rPr>
      <w:fldChar w:fldCharType="end"/>
    </w:r>
  </w:p>
  <w:p w:rsidR="003A768E" w:rsidRDefault="003A768E" w:rsidP="003C4E33">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A768E" w:rsidRDefault="003A768E">
      <w:r>
        <w:separator/>
      </w:r>
    </w:p>
  </w:footnote>
  <w:footnote w:type="continuationSeparator" w:id="1">
    <w:p w:rsidR="003A768E" w:rsidRDefault="003A768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768E" w:rsidRPr="0081564F" w:rsidRDefault="003A768E" w:rsidP="00930DAB">
    <w:pPr>
      <w:pStyle w:val="Header"/>
      <w:pBdr>
        <w:bottom w:val="single" w:sz="6" w:space="1" w:color="auto"/>
      </w:pBdr>
      <w:jc w:val="center"/>
      <w:rPr>
        <w:color w:val="000080"/>
      </w:rPr>
    </w:pPr>
    <w:r>
      <w:t>Verbeterde samenwerking als basis voor een bruisend centrum</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3in" o:bullet="t">
        <v:imagedata r:id="rId1" o:title=""/>
      </v:shape>
    </w:pict>
  </w:numPicBullet>
  <w:numPicBullet w:numPicBulletId="1">
    <w:pict>
      <v:shape id="_x0000_i1026" type="#_x0000_t75" style="width:3in;height:3in" o:bullet="t">
        <v:imagedata r:id="rId1" o:title=""/>
      </v:shape>
    </w:pict>
  </w:numPicBullet>
  <w:numPicBullet w:numPicBulletId="2">
    <w:pict>
      <v:shape id="_x0000_i1027" type="#_x0000_t75" style="width:3in;height:3in" o:bullet="t">
        <v:imagedata r:id="rId1" o:title=""/>
      </v:shape>
    </w:pict>
  </w:numPicBullet>
  <w:abstractNum w:abstractNumId="0">
    <w:nsid w:val="15B20A2B"/>
    <w:multiLevelType w:val="hybridMultilevel"/>
    <w:tmpl w:val="EBCA5C02"/>
    <w:lvl w:ilvl="0" w:tplc="04130011">
      <w:start w:val="1"/>
      <w:numFmt w:val="decimal"/>
      <w:lvlText w:val="%1)"/>
      <w:lvlJc w:val="left"/>
      <w:pPr>
        <w:tabs>
          <w:tab w:val="num" w:pos="720"/>
        </w:tabs>
        <w:ind w:left="720" w:hanging="360"/>
      </w:pPr>
      <w:rPr>
        <w:rFonts w:cs="Times New Roman" w:hint="default"/>
      </w:rPr>
    </w:lvl>
    <w:lvl w:ilvl="1" w:tplc="04130019" w:tentative="1">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1">
    <w:nsid w:val="16AB65F8"/>
    <w:multiLevelType w:val="hybridMultilevel"/>
    <w:tmpl w:val="90160484"/>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
    <w:nsid w:val="17610B28"/>
    <w:multiLevelType w:val="multilevel"/>
    <w:tmpl w:val="15F233F0"/>
    <w:lvl w:ilvl="0">
      <w:start w:val="1"/>
      <w:numFmt w:val="decimal"/>
      <w:lvlText w:val="%1."/>
      <w:lvlJc w:val="left"/>
      <w:pPr>
        <w:tabs>
          <w:tab w:val="num" w:pos="720"/>
        </w:tabs>
        <w:ind w:left="720" w:hanging="360"/>
      </w:pPr>
      <w:rPr>
        <w:rFonts w:cs="Times New Roman" w:hint="default"/>
      </w:rPr>
    </w:lvl>
    <w:lvl w:ilvl="1">
      <w:start w:val="6"/>
      <w:numFmt w:val="decimal"/>
      <w:isLgl/>
      <w:lvlText w:val="%1.%2"/>
      <w:lvlJc w:val="left"/>
      <w:pPr>
        <w:tabs>
          <w:tab w:val="num" w:pos="720"/>
        </w:tabs>
        <w:ind w:left="720" w:hanging="36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080"/>
        </w:tabs>
        <w:ind w:left="1080" w:hanging="72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440"/>
        </w:tabs>
        <w:ind w:left="1440" w:hanging="108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1800"/>
        </w:tabs>
        <w:ind w:left="1800" w:hanging="144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3">
    <w:nsid w:val="18CE5207"/>
    <w:multiLevelType w:val="hybridMultilevel"/>
    <w:tmpl w:val="5A969754"/>
    <w:lvl w:ilvl="0" w:tplc="5772037C">
      <w:start w:val="2"/>
      <w:numFmt w:val="bullet"/>
      <w:lvlText w:val="-"/>
      <w:lvlJc w:val="left"/>
      <w:pPr>
        <w:tabs>
          <w:tab w:val="num" w:pos="720"/>
        </w:tabs>
        <w:ind w:left="720" w:hanging="360"/>
      </w:pPr>
      <w:rPr>
        <w:rFonts w:ascii="Arial" w:eastAsia="Times New Roman" w:hAnsi="Aria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
    <w:nsid w:val="19C84549"/>
    <w:multiLevelType w:val="multilevel"/>
    <w:tmpl w:val="99327E9A"/>
    <w:lvl w:ilvl="0">
      <w:start w:val="2"/>
      <w:numFmt w:val="decimal"/>
      <w:lvlText w:val="%1"/>
      <w:lvlJc w:val="left"/>
      <w:pPr>
        <w:tabs>
          <w:tab w:val="num" w:pos="360"/>
        </w:tabs>
        <w:ind w:left="360" w:hanging="360"/>
      </w:pPr>
      <w:rPr>
        <w:rFonts w:cs="Times New Roman" w:hint="default"/>
      </w:rPr>
    </w:lvl>
    <w:lvl w:ilvl="1">
      <w:start w:val="6"/>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5">
    <w:nsid w:val="1B960BA3"/>
    <w:multiLevelType w:val="multilevel"/>
    <w:tmpl w:val="59A6CE20"/>
    <w:lvl w:ilvl="0">
      <w:start w:val="2"/>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720"/>
        </w:tabs>
        <w:ind w:left="720" w:hanging="36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6">
    <w:nsid w:val="1D2B4051"/>
    <w:multiLevelType w:val="hybridMultilevel"/>
    <w:tmpl w:val="F7C6214A"/>
    <w:lvl w:ilvl="0" w:tplc="04130005">
      <w:start w:val="1"/>
      <w:numFmt w:val="bullet"/>
      <w:lvlText w:val=""/>
      <w:lvlJc w:val="left"/>
      <w:pPr>
        <w:tabs>
          <w:tab w:val="num" w:pos="720"/>
        </w:tabs>
        <w:ind w:left="720" w:hanging="360"/>
      </w:pPr>
      <w:rPr>
        <w:rFonts w:ascii="Wingdings" w:hAnsi="Wingdings" w:hint="default"/>
      </w:rPr>
    </w:lvl>
    <w:lvl w:ilvl="1" w:tplc="0413000F">
      <w:start w:val="1"/>
      <w:numFmt w:val="decimal"/>
      <w:lvlText w:val="%2."/>
      <w:lvlJc w:val="left"/>
      <w:pPr>
        <w:tabs>
          <w:tab w:val="num" w:pos="1440"/>
        </w:tabs>
        <w:ind w:left="1440" w:hanging="360"/>
      </w:pPr>
      <w:rPr>
        <w:rFonts w:cs="Times New Roman" w:hint="default"/>
      </w:rPr>
    </w:lvl>
    <w:lvl w:ilvl="2" w:tplc="9606F2BE">
      <w:numFmt w:val="bullet"/>
      <w:lvlText w:val="-"/>
      <w:lvlJc w:val="left"/>
      <w:pPr>
        <w:tabs>
          <w:tab w:val="num" w:pos="2160"/>
        </w:tabs>
        <w:ind w:left="2160" w:hanging="360"/>
      </w:pPr>
      <w:rPr>
        <w:rFonts w:ascii="Times New Roman" w:eastAsia="Times New Roman" w:hAnsi="Times New Roman" w:hint="default"/>
      </w:rPr>
    </w:lvl>
    <w:lvl w:ilvl="3" w:tplc="0413000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7">
    <w:nsid w:val="22973C79"/>
    <w:multiLevelType w:val="hybridMultilevel"/>
    <w:tmpl w:val="51360C60"/>
    <w:lvl w:ilvl="0" w:tplc="04130003">
      <w:start w:val="1"/>
      <w:numFmt w:val="bullet"/>
      <w:lvlText w:val="o"/>
      <w:lvlJc w:val="left"/>
      <w:pPr>
        <w:tabs>
          <w:tab w:val="num" w:pos="720"/>
        </w:tabs>
        <w:ind w:left="720" w:hanging="360"/>
      </w:pPr>
      <w:rPr>
        <w:rFonts w:ascii="Courier New" w:hAnsi="Courier New"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8">
    <w:nsid w:val="22AE34BC"/>
    <w:multiLevelType w:val="multilevel"/>
    <w:tmpl w:val="A628CEDA"/>
    <w:lvl w:ilvl="0">
      <w:start w:val="4"/>
      <w:numFmt w:val="decimal"/>
      <w:lvlText w:val="%1"/>
      <w:lvlJc w:val="left"/>
      <w:pPr>
        <w:tabs>
          <w:tab w:val="num" w:pos="360"/>
        </w:tabs>
        <w:ind w:left="360" w:hanging="360"/>
      </w:pPr>
      <w:rPr>
        <w:rFonts w:cs="Times New Roman" w:hint="default"/>
      </w:rPr>
    </w:lvl>
    <w:lvl w:ilvl="1">
      <w:start w:val="6"/>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nsid w:val="22EF555C"/>
    <w:multiLevelType w:val="hybridMultilevel"/>
    <w:tmpl w:val="55A8A81A"/>
    <w:lvl w:ilvl="0" w:tplc="000F0409">
      <w:start w:val="1"/>
      <w:numFmt w:val="decimal"/>
      <w:lvlText w:val="%1."/>
      <w:lvlJc w:val="left"/>
      <w:pPr>
        <w:tabs>
          <w:tab w:val="num" w:pos="720"/>
        </w:tabs>
        <w:ind w:left="720" w:hanging="360"/>
      </w:pPr>
      <w:rPr>
        <w:rFonts w:cs="Times New Roman" w:hint="default"/>
      </w:rPr>
    </w:lvl>
    <w:lvl w:ilvl="1" w:tplc="00190409" w:tentative="1">
      <w:start w:val="1"/>
      <w:numFmt w:val="lowerLetter"/>
      <w:lvlText w:val="%2."/>
      <w:lvlJc w:val="left"/>
      <w:pPr>
        <w:tabs>
          <w:tab w:val="num" w:pos="1440"/>
        </w:tabs>
        <w:ind w:left="1440" w:hanging="360"/>
      </w:pPr>
      <w:rPr>
        <w:rFonts w:cs="Times New Roman"/>
      </w:rPr>
    </w:lvl>
    <w:lvl w:ilvl="2" w:tplc="001B0409" w:tentative="1">
      <w:start w:val="1"/>
      <w:numFmt w:val="lowerRoman"/>
      <w:lvlText w:val="%3."/>
      <w:lvlJc w:val="right"/>
      <w:pPr>
        <w:tabs>
          <w:tab w:val="num" w:pos="2160"/>
        </w:tabs>
        <w:ind w:left="2160" w:hanging="180"/>
      </w:pPr>
      <w:rPr>
        <w:rFonts w:cs="Times New Roman"/>
      </w:rPr>
    </w:lvl>
    <w:lvl w:ilvl="3" w:tplc="000F0409" w:tentative="1">
      <w:start w:val="1"/>
      <w:numFmt w:val="decimal"/>
      <w:lvlText w:val="%4."/>
      <w:lvlJc w:val="left"/>
      <w:pPr>
        <w:tabs>
          <w:tab w:val="num" w:pos="2880"/>
        </w:tabs>
        <w:ind w:left="2880" w:hanging="360"/>
      </w:pPr>
      <w:rPr>
        <w:rFonts w:cs="Times New Roman"/>
      </w:rPr>
    </w:lvl>
    <w:lvl w:ilvl="4" w:tplc="00190409" w:tentative="1">
      <w:start w:val="1"/>
      <w:numFmt w:val="lowerLetter"/>
      <w:lvlText w:val="%5."/>
      <w:lvlJc w:val="left"/>
      <w:pPr>
        <w:tabs>
          <w:tab w:val="num" w:pos="3600"/>
        </w:tabs>
        <w:ind w:left="3600" w:hanging="360"/>
      </w:pPr>
      <w:rPr>
        <w:rFonts w:cs="Times New Roman"/>
      </w:rPr>
    </w:lvl>
    <w:lvl w:ilvl="5" w:tplc="001B0409" w:tentative="1">
      <w:start w:val="1"/>
      <w:numFmt w:val="lowerRoman"/>
      <w:lvlText w:val="%6."/>
      <w:lvlJc w:val="right"/>
      <w:pPr>
        <w:tabs>
          <w:tab w:val="num" w:pos="4320"/>
        </w:tabs>
        <w:ind w:left="4320" w:hanging="180"/>
      </w:pPr>
      <w:rPr>
        <w:rFonts w:cs="Times New Roman"/>
      </w:rPr>
    </w:lvl>
    <w:lvl w:ilvl="6" w:tplc="000F0409" w:tentative="1">
      <w:start w:val="1"/>
      <w:numFmt w:val="decimal"/>
      <w:lvlText w:val="%7."/>
      <w:lvlJc w:val="left"/>
      <w:pPr>
        <w:tabs>
          <w:tab w:val="num" w:pos="5040"/>
        </w:tabs>
        <w:ind w:left="5040" w:hanging="360"/>
      </w:pPr>
      <w:rPr>
        <w:rFonts w:cs="Times New Roman"/>
      </w:rPr>
    </w:lvl>
    <w:lvl w:ilvl="7" w:tplc="00190409" w:tentative="1">
      <w:start w:val="1"/>
      <w:numFmt w:val="lowerLetter"/>
      <w:lvlText w:val="%8."/>
      <w:lvlJc w:val="left"/>
      <w:pPr>
        <w:tabs>
          <w:tab w:val="num" w:pos="5760"/>
        </w:tabs>
        <w:ind w:left="5760" w:hanging="360"/>
      </w:pPr>
      <w:rPr>
        <w:rFonts w:cs="Times New Roman"/>
      </w:rPr>
    </w:lvl>
    <w:lvl w:ilvl="8" w:tplc="001B0409" w:tentative="1">
      <w:start w:val="1"/>
      <w:numFmt w:val="lowerRoman"/>
      <w:lvlText w:val="%9."/>
      <w:lvlJc w:val="right"/>
      <w:pPr>
        <w:tabs>
          <w:tab w:val="num" w:pos="6480"/>
        </w:tabs>
        <w:ind w:left="6480" w:hanging="180"/>
      </w:pPr>
      <w:rPr>
        <w:rFonts w:cs="Times New Roman"/>
      </w:rPr>
    </w:lvl>
  </w:abstractNum>
  <w:abstractNum w:abstractNumId="10">
    <w:nsid w:val="232904BB"/>
    <w:multiLevelType w:val="hybridMultilevel"/>
    <w:tmpl w:val="31AACBA8"/>
    <w:lvl w:ilvl="0" w:tplc="04130005">
      <w:start w:val="1"/>
      <w:numFmt w:val="bullet"/>
      <w:lvlText w:val=""/>
      <w:lvlJc w:val="left"/>
      <w:pPr>
        <w:tabs>
          <w:tab w:val="num" w:pos="720"/>
        </w:tabs>
        <w:ind w:left="720" w:hanging="360"/>
      </w:pPr>
      <w:rPr>
        <w:rFonts w:ascii="Wingdings" w:hAnsi="Wingdings"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1">
    <w:nsid w:val="239B2E6E"/>
    <w:multiLevelType w:val="hybridMultilevel"/>
    <w:tmpl w:val="0298F710"/>
    <w:lvl w:ilvl="0" w:tplc="04130003">
      <w:start w:val="1"/>
      <w:numFmt w:val="bullet"/>
      <w:lvlText w:val="o"/>
      <w:lvlJc w:val="left"/>
      <w:pPr>
        <w:tabs>
          <w:tab w:val="num" w:pos="720"/>
        </w:tabs>
        <w:ind w:left="720" w:hanging="360"/>
      </w:pPr>
      <w:rPr>
        <w:rFonts w:ascii="Courier New" w:hAnsi="Courier New" w:hint="default"/>
      </w:rPr>
    </w:lvl>
    <w:lvl w:ilvl="1" w:tplc="578ACDF2">
      <w:start w:val="1"/>
      <w:numFmt w:val="bullet"/>
      <w:lvlText w:val="o"/>
      <w:lvlJc w:val="left"/>
      <w:pPr>
        <w:tabs>
          <w:tab w:val="num" w:pos="1440"/>
        </w:tabs>
        <w:ind w:left="1440" w:hanging="360"/>
      </w:pPr>
      <w:rPr>
        <w:rFonts w:ascii="Courier New" w:hAnsi="Courier New" w:hint="default"/>
      </w:rPr>
    </w:lvl>
    <w:lvl w:ilvl="2" w:tplc="04130005">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2">
    <w:nsid w:val="294754B1"/>
    <w:multiLevelType w:val="hybridMultilevel"/>
    <w:tmpl w:val="B7E8EEF4"/>
    <w:lvl w:ilvl="0" w:tplc="04130005">
      <w:start w:val="1"/>
      <w:numFmt w:val="bullet"/>
      <w:lvlText w:val=""/>
      <w:lvlJc w:val="left"/>
      <w:pPr>
        <w:tabs>
          <w:tab w:val="num" w:pos="720"/>
        </w:tabs>
        <w:ind w:left="720" w:hanging="360"/>
      </w:pPr>
      <w:rPr>
        <w:rFonts w:ascii="Wingdings" w:hAnsi="Wingdings" w:hint="default"/>
      </w:rPr>
    </w:lvl>
    <w:lvl w:ilvl="1" w:tplc="04130003">
      <w:start w:val="1"/>
      <w:numFmt w:val="bullet"/>
      <w:lvlText w:val="o"/>
      <w:lvlJc w:val="left"/>
      <w:pPr>
        <w:tabs>
          <w:tab w:val="num" w:pos="1440"/>
        </w:tabs>
        <w:ind w:left="1440" w:hanging="360"/>
      </w:pPr>
      <w:rPr>
        <w:rFonts w:ascii="Courier New" w:hAnsi="Courier New" w:hint="default"/>
      </w:rPr>
    </w:lvl>
    <w:lvl w:ilvl="2" w:tplc="04130005">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3">
    <w:nsid w:val="2AE67A0F"/>
    <w:multiLevelType w:val="hybridMultilevel"/>
    <w:tmpl w:val="D6785522"/>
    <w:lvl w:ilvl="0" w:tplc="04130005">
      <w:start w:val="1"/>
      <w:numFmt w:val="bullet"/>
      <w:lvlText w:val=""/>
      <w:lvlJc w:val="left"/>
      <w:pPr>
        <w:tabs>
          <w:tab w:val="num" w:pos="720"/>
        </w:tabs>
        <w:ind w:left="720" w:hanging="360"/>
      </w:pPr>
      <w:rPr>
        <w:rFonts w:ascii="Wingdings" w:hAnsi="Wingdings"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4">
    <w:nsid w:val="2DDC0953"/>
    <w:multiLevelType w:val="hybridMultilevel"/>
    <w:tmpl w:val="87F8B5AA"/>
    <w:lvl w:ilvl="0" w:tplc="04130001">
      <w:start w:val="1"/>
      <w:numFmt w:val="bullet"/>
      <w:lvlText w:val=""/>
      <w:lvlJc w:val="left"/>
      <w:pPr>
        <w:tabs>
          <w:tab w:val="num" w:pos="720"/>
        </w:tabs>
        <w:ind w:left="720" w:hanging="360"/>
      </w:pPr>
      <w:rPr>
        <w:rFonts w:ascii="Symbol" w:hAnsi="Symbol" w:hint="default"/>
      </w:rPr>
    </w:lvl>
    <w:lvl w:ilvl="1" w:tplc="04130003">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5">
    <w:nsid w:val="2F24459E"/>
    <w:multiLevelType w:val="multilevel"/>
    <w:tmpl w:val="FB220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0670F49"/>
    <w:multiLevelType w:val="hybridMultilevel"/>
    <w:tmpl w:val="9C167A32"/>
    <w:lvl w:ilvl="0" w:tplc="04130001">
      <w:start w:val="1"/>
      <w:numFmt w:val="bullet"/>
      <w:lvlText w:val=""/>
      <w:lvlJc w:val="left"/>
      <w:pPr>
        <w:tabs>
          <w:tab w:val="num" w:pos="720"/>
        </w:tabs>
        <w:ind w:left="720" w:hanging="360"/>
      </w:pPr>
      <w:rPr>
        <w:rFonts w:ascii="Symbol" w:hAnsi="Symbol" w:hint="default"/>
      </w:rPr>
    </w:lvl>
    <w:lvl w:ilvl="1" w:tplc="04130003">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7">
    <w:nsid w:val="31176E54"/>
    <w:multiLevelType w:val="multilevel"/>
    <w:tmpl w:val="976E02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PicBulletId w:val="1"/>
      <w:lvlJc w:val="left"/>
      <w:pPr>
        <w:tabs>
          <w:tab w:val="num" w:pos="1440"/>
        </w:tabs>
        <w:ind w:left="1440" w:hanging="360"/>
      </w:pPr>
      <w:rPr>
        <w:rFonts w:ascii="Courier New" w:hAnsi="Courier New" w:hint="default"/>
        <w:sz w:val="20"/>
      </w:rPr>
    </w:lvl>
    <w:lvl w:ilvl="2">
      <w:start w:val="1"/>
      <w:numFmt w:val="bullet"/>
      <w:lvlText w:val=""/>
      <w:lvlPicBulletId w:val="2"/>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57638A2"/>
    <w:multiLevelType w:val="hybridMultilevel"/>
    <w:tmpl w:val="67E0936A"/>
    <w:lvl w:ilvl="0" w:tplc="86AA9168">
      <w:start w:val="22"/>
      <w:numFmt w:val="bullet"/>
      <w:lvlText w:val="-"/>
      <w:lvlJc w:val="left"/>
      <w:pPr>
        <w:tabs>
          <w:tab w:val="num" w:pos="720"/>
        </w:tabs>
        <w:ind w:left="720" w:hanging="360"/>
      </w:pPr>
      <w:rPr>
        <w:rFonts w:ascii="Tahoma" w:eastAsia="Times New Roman" w:hAnsi="Tahoma" w:hint="default"/>
      </w:rPr>
    </w:lvl>
    <w:lvl w:ilvl="1" w:tplc="04130003">
      <w:start w:val="1"/>
      <w:numFmt w:val="bullet"/>
      <w:lvlText w:val="o"/>
      <w:lvlJc w:val="left"/>
      <w:pPr>
        <w:tabs>
          <w:tab w:val="num" w:pos="1440"/>
        </w:tabs>
        <w:ind w:left="1440" w:hanging="360"/>
      </w:pPr>
      <w:rPr>
        <w:rFonts w:ascii="Courier New" w:hAnsi="Courier New" w:hint="default"/>
      </w:rPr>
    </w:lvl>
    <w:lvl w:ilvl="2" w:tplc="04130005">
      <w:start w:val="1"/>
      <w:numFmt w:val="bullet"/>
      <w:lvlText w:val=""/>
      <w:lvlJc w:val="left"/>
      <w:pPr>
        <w:tabs>
          <w:tab w:val="num" w:pos="2160"/>
        </w:tabs>
        <w:ind w:left="2160" w:hanging="360"/>
      </w:pPr>
      <w:rPr>
        <w:rFonts w:ascii="Wingdings" w:hAnsi="Wingdings" w:hint="default"/>
      </w:rPr>
    </w:lvl>
    <w:lvl w:ilvl="3" w:tplc="0413000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9">
    <w:nsid w:val="36FA6637"/>
    <w:multiLevelType w:val="hybridMultilevel"/>
    <w:tmpl w:val="25F8FE56"/>
    <w:lvl w:ilvl="0" w:tplc="5772037C">
      <w:start w:val="2"/>
      <w:numFmt w:val="bullet"/>
      <w:lvlText w:val="-"/>
      <w:lvlJc w:val="left"/>
      <w:pPr>
        <w:tabs>
          <w:tab w:val="num" w:pos="720"/>
        </w:tabs>
        <w:ind w:left="720" w:hanging="360"/>
      </w:pPr>
      <w:rPr>
        <w:rFonts w:ascii="Arial" w:eastAsia="Times New Roman" w:hAnsi="Aria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0">
    <w:nsid w:val="389146B6"/>
    <w:multiLevelType w:val="hybridMultilevel"/>
    <w:tmpl w:val="6B1EEDA8"/>
    <w:lvl w:ilvl="0" w:tplc="04130003">
      <w:start w:val="1"/>
      <w:numFmt w:val="bullet"/>
      <w:lvlText w:val="o"/>
      <w:lvlJc w:val="left"/>
      <w:pPr>
        <w:tabs>
          <w:tab w:val="num" w:pos="720"/>
        </w:tabs>
        <w:ind w:left="720" w:hanging="360"/>
      </w:pPr>
      <w:rPr>
        <w:rFonts w:ascii="Courier New" w:hAnsi="Courier New"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1">
    <w:nsid w:val="42FA2ACC"/>
    <w:multiLevelType w:val="hybridMultilevel"/>
    <w:tmpl w:val="D206D948"/>
    <w:lvl w:ilvl="0" w:tplc="239ED2E2">
      <w:start w:val="1"/>
      <w:numFmt w:val="decimal"/>
      <w:lvlText w:val="%1)"/>
      <w:lvlJc w:val="left"/>
      <w:pPr>
        <w:tabs>
          <w:tab w:val="num" w:pos="1068"/>
        </w:tabs>
        <w:ind w:left="1068" w:hanging="360"/>
      </w:pPr>
      <w:rPr>
        <w:rFonts w:cs="Times New Roman" w:hint="default"/>
      </w:rPr>
    </w:lvl>
    <w:lvl w:ilvl="1" w:tplc="04130019" w:tentative="1">
      <w:start w:val="1"/>
      <w:numFmt w:val="lowerLetter"/>
      <w:lvlText w:val="%2."/>
      <w:lvlJc w:val="left"/>
      <w:pPr>
        <w:tabs>
          <w:tab w:val="num" w:pos="1788"/>
        </w:tabs>
        <w:ind w:left="1788" w:hanging="360"/>
      </w:pPr>
      <w:rPr>
        <w:rFonts w:cs="Times New Roman"/>
      </w:rPr>
    </w:lvl>
    <w:lvl w:ilvl="2" w:tplc="0413001B" w:tentative="1">
      <w:start w:val="1"/>
      <w:numFmt w:val="lowerRoman"/>
      <w:lvlText w:val="%3."/>
      <w:lvlJc w:val="right"/>
      <w:pPr>
        <w:tabs>
          <w:tab w:val="num" w:pos="2508"/>
        </w:tabs>
        <w:ind w:left="2508" w:hanging="180"/>
      </w:pPr>
      <w:rPr>
        <w:rFonts w:cs="Times New Roman"/>
      </w:rPr>
    </w:lvl>
    <w:lvl w:ilvl="3" w:tplc="0413000F" w:tentative="1">
      <w:start w:val="1"/>
      <w:numFmt w:val="decimal"/>
      <w:lvlText w:val="%4."/>
      <w:lvlJc w:val="left"/>
      <w:pPr>
        <w:tabs>
          <w:tab w:val="num" w:pos="3228"/>
        </w:tabs>
        <w:ind w:left="3228" w:hanging="360"/>
      </w:pPr>
      <w:rPr>
        <w:rFonts w:cs="Times New Roman"/>
      </w:rPr>
    </w:lvl>
    <w:lvl w:ilvl="4" w:tplc="04130019" w:tentative="1">
      <w:start w:val="1"/>
      <w:numFmt w:val="lowerLetter"/>
      <w:lvlText w:val="%5."/>
      <w:lvlJc w:val="left"/>
      <w:pPr>
        <w:tabs>
          <w:tab w:val="num" w:pos="3948"/>
        </w:tabs>
        <w:ind w:left="3948" w:hanging="360"/>
      </w:pPr>
      <w:rPr>
        <w:rFonts w:cs="Times New Roman"/>
      </w:rPr>
    </w:lvl>
    <w:lvl w:ilvl="5" w:tplc="0413001B" w:tentative="1">
      <w:start w:val="1"/>
      <w:numFmt w:val="lowerRoman"/>
      <w:lvlText w:val="%6."/>
      <w:lvlJc w:val="right"/>
      <w:pPr>
        <w:tabs>
          <w:tab w:val="num" w:pos="4668"/>
        </w:tabs>
        <w:ind w:left="4668" w:hanging="180"/>
      </w:pPr>
      <w:rPr>
        <w:rFonts w:cs="Times New Roman"/>
      </w:rPr>
    </w:lvl>
    <w:lvl w:ilvl="6" w:tplc="0413000F" w:tentative="1">
      <w:start w:val="1"/>
      <w:numFmt w:val="decimal"/>
      <w:lvlText w:val="%7."/>
      <w:lvlJc w:val="left"/>
      <w:pPr>
        <w:tabs>
          <w:tab w:val="num" w:pos="5388"/>
        </w:tabs>
        <w:ind w:left="5388" w:hanging="360"/>
      </w:pPr>
      <w:rPr>
        <w:rFonts w:cs="Times New Roman"/>
      </w:rPr>
    </w:lvl>
    <w:lvl w:ilvl="7" w:tplc="04130019" w:tentative="1">
      <w:start w:val="1"/>
      <w:numFmt w:val="lowerLetter"/>
      <w:lvlText w:val="%8."/>
      <w:lvlJc w:val="left"/>
      <w:pPr>
        <w:tabs>
          <w:tab w:val="num" w:pos="6108"/>
        </w:tabs>
        <w:ind w:left="6108" w:hanging="360"/>
      </w:pPr>
      <w:rPr>
        <w:rFonts w:cs="Times New Roman"/>
      </w:rPr>
    </w:lvl>
    <w:lvl w:ilvl="8" w:tplc="0413001B" w:tentative="1">
      <w:start w:val="1"/>
      <w:numFmt w:val="lowerRoman"/>
      <w:lvlText w:val="%9."/>
      <w:lvlJc w:val="right"/>
      <w:pPr>
        <w:tabs>
          <w:tab w:val="num" w:pos="6828"/>
        </w:tabs>
        <w:ind w:left="6828" w:hanging="180"/>
      </w:pPr>
      <w:rPr>
        <w:rFonts w:cs="Times New Roman"/>
      </w:rPr>
    </w:lvl>
  </w:abstractNum>
  <w:abstractNum w:abstractNumId="22">
    <w:nsid w:val="44AD7099"/>
    <w:multiLevelType w:val="hybridMultilevel"/>
    <w:tmpl w:val="DCD67A0C"/>
    <w:lvl w:ilvl="0" w:tplc="0413000F">
      <w:start w:val="1"/>
      <w:numFmt w:val="decimal"/>
      <w:lvlText w:val="%1."/>
      <w:lvlJc w:val="left"/>
      <w:pPr>
        <w:tabs>
          <w:tab w:val="num" w:pos="720"/>
        </w:tabs>
        <w:ind w:left="720" w:hanging="360"/>
      </w:pPr>
      <w:rPr>
        <w:rFonts w:cs="Times New Roman"/>
      </w:rPr>
    </w:lvl>
    <w:lvl w:ilvl="1" w:tplc="04130019" w:tentative="1">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23">
    <w:nsid w:val="4AFF6F2E"/>
    <w:multiLevelType w:val="hybridMultilevel"/>
    <w:tmpl w:val="DCF6520E"/>
    <w:lvl w:ilvl="0" w:tplc="04130003">
      <w:start w:val="1"/>
      <w:numFmt w:val="bullet"/>
      <w:lvlText w:val="o"/>
      <w:lvlJc w:val="left"/>
      <w:pPr>
        <w:tabs>
          <w:tab w:val="num" w:pos="720"/>
        </w:tabs>
        <w:ind w:left="720" w:hanging="360"/>
      </w:pPr>
      <w:rPr>
        <w:rFonts w:ascii="Courier New" w:hAnsi="Courier New" w:hint="default"/>
      </w:rPr>
    </w:lvl>
    <w:lvl w:ilvl="1" w:tplc="578ACDF2">
      <w:start w:val="1"/>
      <w:numFmt w:val="bullet"/>
      <w:lvlText w:val="o"/>
      <w:lvlJc w:val="left"/>
      <w:pPr>
        <w:tabs>
          <w:tab w:val="num" w:pos="1440"/>
        </w:tabs>
        <w:ind w:left="1440" w:hanging="360"/>
      </w:pPr>
      <w:rPr>
        <w:rFonts w:ascii="Courier New" w:hAnsi="Courier New" w:hint="default"/>
      </w:rPr>
    </w:lvl>
    <w:lvl w:ilvl="2" w:tplc="04130005">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4">
    <w:nsid w:val="4B3445E8"/>
    <w:multiLevelType w:val="hybridMultilevel"/>
    <w:tmpl w:val="D04A66DA"/>
    <w:lvl w:ilvl="0" w:tplc="04130005">
      <w:start w:val="1"/>
      <w:numFmt w:val="bullet"/>
      <w:lvlText w:val=""/>
      <w:lvlJc w:val="left"/>
      <w:pPr>
        <w:tabs>
          <w:tab w:val="num" w:pos="720"/>
        </w:tabs>
        <w:ind w:left="720" w:hanging="360"/>
      </w:pPr>
      <w:rPr>
        <w:rFonts w:ascii="Wingdings" w:hAnsi="Wingdings"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5">
    <w:nsid w:val="51EE583A"/>
    <w:multiLevelType w:val="hybridMultilevel"/>
    <w:tmpl w:val="EA38001A"/>
    <w:lvl w:ilvl="0" w:tplc="04130003">
      <w:start w:val="1"/>
      <w:numFmt w:val="bullet"/>
      <w:lvlText w:val="o"/>
      <w:lvlJc w:val="left"/>
      <w:pPr>
        <w:tabs>
          <w:tab w:val="num" w:pos="720"/>
        </w:tabs>
        <w:ind w:left="720" w:hanging="360"/>
      </w:pPr>
      <w:rPr>
        <w:rFonts w:ascii="Courier New" w:hAnsi="Courier New"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6">
    <w:nsid w:val="53CA4055"/>
    <w:multiLevelType w:val="hybridMultilevel"/>
    <w:tmpl w:val="6D6E8E92"/>
    <w:lvl w:ilvl="0" w:tplc="04130005">
      <w:start w:val="1"/>
      <w:numFmt w:val="bullet"/>
      <w:lvlText w:val=""/>
      <w:lvlJc w:val="left"/>
      <w:pPr>
        <w:tabs>
          <w:tab w:val="num" w:pos="720"/>
        </w:tabs>
        <w:ind w:left="720" w:hanging="360"/>
      </w:pPr>
      <w:rPr>
        <w:rFonts w:ascii="Wingdings" w:hAnsi="Wingdings"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7">
    <w:nsid w:val="5B1619CB"/>
    <w:multiLevelType w:val="hybridMultilevel"/>
    <w:tmpl w:val="743A5342"/>
    <w:lvl w:ilvl="0" w:tplc="04130003">
      <w:start w:val="1"/>
      <w:numFmt w:val="bullet"/>
      <w:lvlText w:val="o"/>
      <w:lvlJc w:val="left"/>
      <w:pPr>
        <w:tabs>
          <w:tab w:val="num" w:pos="720"/>
        </w:tabs>
        <w:ind w:left="720" w:hanging="360"/>
      </w:pPr>
      <w:rPr>
        <w:rFonts w:ascii="Courier New" w:hAnsi="Courier New"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8">
    <w:nsid w:val="692D3443"/>
    <w:multiLevelType w:val="hybridMultilevel"/>
    <w:tmpl w:val="3392F48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9">
    <w:nsid w:val="69D02601"/>
    <w:multiLevelType w:val="hybridMultilevel"/>
    <w:tmpl w:val="42CAC242"/>
    <w:lvl w:ilvl="0" w:tplc="04130003">
      <w:start w:val="1"/>
      <w:numFmt w:val="bullet"/>
      <w:lvlText w:val="o"/>
      <w:lvlJc w:val="left"/>
      <w:pPr>
        <w:tabs>
          <w:tab w:val="num" w:pos="720"/>
        </w:tabs>
        <w:ind w:left="720" w:hanging="360"/>
      </w:pPr>
      <w:rPr>
        <w:rFonts w:ascii="Courier New" w:hAnsi="Courier New"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0">
    <w:nsid w:val="6CDB67A5"/>
    <w:multiLevelType w:val="hybridMultilevel"/>
    <w:tmpl w:val="E9F86292"/>
    <w:lvl w:ilvl="0" w:tplc="5772037C">
      <w:start w:val="2"/>
      <w:numFmt w:val="bullet"/>
      <w:lvlText w:val="-"/>
      <w:lvlJc w:val="left"/>
      <w:pPr>
        <w:tabs>
          <w:tab w:val="num" w:pos="720"/>
        </w:tabs>
        <w:ind w:left="720" w:hanging="360"/>
      </w:pPr>
      <w:rPr>
        <w:rFonts w:ascii="Arial" w:eastAsia="Times New Roman" w:hAnsi="Aria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1">
    <w:nsid w:val="6F270305"/>
    <w:multiLevelType w:val="hybridMultilevel"/>
    <w:tmpl w:val="B2C815BA"/>
    <w:lvl w:ilvl="0" w:tplc="04130003">
      <w:start w:val="1"/>
      <w:numFmt w:val="bullet"/>
      <w:lvlText w:val="o"/>
      <w:lvlJc w:val="left"/>
      <w:pPr>
        <w:tabs>
          <w:tab w:val="num" w:pos="720"/>
        </w:tabs>
        <w:ind w:left="720" w:hanging="360"/>
      </w:pPr>
      <w:rPr>
        <w:rFonts w:ascii="Courier New" w:hAnsi="Courier New"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2">
    <w:nsid w:val="715A5DB4"/>
    <w:multiLevelType w:val="multilevel"/>
    <w:tmpl w:val="FF02833C"/>
    <w:lvl w:ilvl="0">
      <w:start w:val="4"/>
      <w:numFmt w:val="decimal"/>
      <w:lvlText w:val="%1"/>
      <w:lvlJc w:val="left"/>
      <w:pPr>
        <w:tabs>
          <w:tab w:val="num" w:pos="360"/>
        </w:tabs>
        <w:ind w:left="360" w:hanging="360"/>
      </w:pPr>
      <w:rPr>
        <w:rFonts w:cs="Times New Roman" w:hint="default"/>
      </w:rPr>
    </w:lvl>
    <w:lvl w:ilvl="1">
      <w:start w:val="7"/>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3">
    <w:nsid w:val="74FB01AA"/>
    <w:multiLevelType w:val="hybridMultilevel"/>
    <w:tmpl w:val="05AA894E"/>
    <w:lvl w:ilvl="0" w:tplc="04130003">
      <w:start w:val="1"/>
      <w:numFmt w:val="bullet"/>
      <w:lvlText w:val="o"/>
      <w:lvlJc w:val="left"/>
      <w:pPr>
        <w:tabs>
          <w:tab w:val="num" w:pos="720"/>
        </w:tabs>
        <w:ind w:left="720" w:hanging="360"/>
      </w:pPr>
      <w:rPr>
        <w:rFonts w:ascii="Courier New" w:hAnsi="Courier New"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4">
    <w:nsid w:val="772C2196"/>
    <w:multiLevelType w:val="hybridMultilevel"/>
    <w:tmpl w:val="7CC6189C"/>
    <w:lvl w:ilvl="0" w:tplc="04130005">
      <w:start w:val="1"/>
      <w:numFmt w:val="bullet"/>
      <w:lvlText w:val=""/>
      <w:lvlJc w:val="left"/>
      <w:pPr>
        <w:tabs>
          <w:tab w:val="num" w:pos="720"/>
        </w:tabs>
        <w:ind w:left="720" w:hanging="360"/>
      </w:pPr>
      <w:rPr>
        <w:rFonts w:ascii="Wingdings" w:hAnsi="Wingdings" w:hint="default"/>
      </w:rPr>
    </w:lvl>
    <w:lvl w:ilvl="1" w:tplc="0413000F">
      <w:start w:val="1"/>
      <w:numFmt w:val="decimal"/>
      <w:lvlText w:val="%2."/>
      <w:lvlJc w:val="left"/>
      <w:pPr>
        <w:tabs>
          <w:tab w:val="num" w:pos="1440"/>
        </w:tabs>
        <w:ind w:left="1440" w:hanging="360"/>
      </w:pPr>
      <w:rPr>
        <w:rFonts w:cs="Times New Roman" w:hint="default"/>
      </w:rPr>
    </w:lvl>
    <w:lvl w:ilvl="2" w:tplc="04130005">
      <w:start w:val="1"/>
      <w:numFmt w:val="bullet"/>
      <w:lvlText w:val=""/>
      <w:lvlJc w:val="left"/>
      <w:pPr>
        <w:tabs>
          <w:tab w:val="num" w:pos="2160"/>
        </w:tabs>
        <w:ind w:left="2160" w:hanging="360"/>
      </w:pPr>
      <w:rPr>
        <w:rFonts w:ascii="Wingdings" w:hAnsi="Wingdings" w:hint="default"/>
      </w:rPr>
    </w:lvl>
    <w:lvl w:ilvl="3" w:tplc="0413000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5">
    <w:nsid w:val="7842538B"/>
    <w:multiLevelType w:val="hybridMultilevel"/>
    <w:tmpl w:val="7F764C4E"/>
    <w:lvl w:ilvl="0" w:tplc="5772037C">
      <w:start w:val="2"/>
      <w:numFmt w:val="bullet"/>
      <w:lvlText w:val="-"/>
      <w:lvlJc w:val="left"/>
      <w:pPr>
        <w:tabs>
          <w:tab w:val="num" w:pos="720"/>
        </w:tabs>
        <w:ind w:left="720" w:hanging="360"/>
      </w:pPr>
      <w:rPr>
        <w:rFonts w:ascii="Arial" w:eastAsia="Times New Roman" w:hAnsi="Aria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6">
    <w:nsid w:val="79575190"/>
    <w:multiLevelType w:val="hybridMultilevel"/>
    <w:tmpl w:val="6AB89B0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7">
    <w:nsid w:val="796313C6"/>
    <w:multiLevelType w:val="hybridMultilevel"/>
    <w:tmpl w:val="5A1694DC"/>
    <w:lvl w:ilvl="0" w:tplc="0413000F">
      <w:start w:val="1"/>
      <w:numFmt w:val="decimal"/>
      <w:lvlText w:val="%1."/>
      <w:lvlJc w:val="left"/>
      <w:pPr>
        <w:tabs>
          <w:tab w:val="num" w:pos="720"/>
        </w:tabs>
        <w:ind w:left="720" w:hanging="360"/>
      </w:pPr>
      <w:rPr>
        <w:rFonts w:cs="Times New Roman" w:hint="default"/>
      </w:rPr>
    </w:lvl>
    <w:lvl w:ilvl="1" w:tplc="04130019" w:tentative="1">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num w:numId="1">
    <w:abstractNumId w:val="6"/>
  </w:num>
  <w:num w:numId="2">
    <w:abstractNumId w:val="26"/>
  </w:num>
  <w:num w:numId="3">
    <w:abstractNumId w:val="34"/>
  </w:num>
  <w:num w:numId="4">
    <w:abstractNumId w:val="22"/>
  </w:num>
  <w:num w:numId="5">
    <w:abstractNumId w:val="37"/>
  </w:num>
  <w:num w:numId="6">
    <w:abstractNumId w:val="15"/>
  </w:num>
  <w:num w:numId="7">
    <w:abstractNumId w:val="17"/>
  </w:num>
  <w:num w:numId="8">
    <w:abstractNumId w:val="12"/>
  </w:num>
  <w:num w:numId="9">
    <w:abstractNumId w:val="1"/>
  </w:num>
  <w:num w:numId="10">
    <w:abstractNumId w:val="14"/>
  </w:num>
  <w:num w:numId="11">
    <w:abstractNumId w:val="16"/>
  </w:num>
  <w:num w:numId="12">
    <w:abstractNumId w:val="9"/>
  </w:num>
  <w:num w:numId="13">
    <w:abstractNumId w:val="0"/>
  </w:num>
  <w:num w:numId="14">
    <w:abstractNumId w:val="21"/>
  </w:num>
  <w:num w:numId="15">
    <w:abstractNumId w:val="28"/>
  </w:num>
  <w:num w:numId="16">
    <w:abstractNumId w:val="2"/>
  </w:num>
  <w:num w:numId="17">
    <w:abstractNumId w:val="5"/>
  </w:num>
  <w:num w:numId="18">
    <w:abstractNumId w:val="4"/>
  </w:num>
  <w:num w:numId="19">
    <w:abstractNumId w:val="13"/>
  </w:num>
  <w:num w:numId="20">
    <w:abstractNumId w:val="8"/>
  </w:num>
  <w:num w:numId="21">
    <w:abstractNumId w:val="24"/>
  </w:num>
  <w:num w:numId="22">
    <w:abstractNumId w:val="36"/>
  </w:num>
  <w:num w:numId="23">
    <w:abstractNumId w:val="18"/>
  </w:num>
  <w:num w:numId="24">
    <w:abstractNumId w:val="10"/>
  </w:num>
  <w:num w:numId="25">
    <w:abstractNumId w:val="33"/>
  </w:num>
  <w:num w:numId="26">
    <w:abstractNumId w:val="27"/>
  </w:num>
  <w:num w:numId="27">
    <w:abstractNumId w:val="7"/>
  </w:num>
  <w:num w:numId="28">
    <w:abstractNumId w:val="20"/>
  </w:num>
  <w:num w:numId="29">
    <w:abstractNumId w:val="31"/>
  </w:num>
  <w:num w:numId="30">
    <w:abstractNumId w:val="11"/>
  </w:num>
  <w:num w:numId="31">
    <w:abstractNumId w:val="29"/>
  </w:num>
  <w:num w:numId="32">
    <w:abstractNumId w:val="25"/>
  </w:num>
  <w:num w:numId="33">
    <w:abstractNumId w:val="23"/>
  </w:num>
  <w:num w:numId="34">
    <w:abstractNumId w:val="19"/>
  </w:num>
  <w:num w:numId="35">
    <w:abstractNumId w:val="30"/>
  </w:num>
  <w:num w:numId="36">
    <w:abstractNumId w:val="32"/>
  </w:num>
  <w:num w:numId="37">
    <w:abstractNumId w:val="35"/>
  </w:num>
  <w:num w:numId="38">
    <w:abstractNumId w:val="3"/>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8"/>
  <w:hyphenationZone w:val="425"/>
  <w:drawingGridHorizontalSpacing w:val="100"/>
  <w:displayHorizontalDrawingGridEvery w:val="2"/>
  <w:displayVertic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62EBC"/>
    <w:rsid w:val="0000046F"/>
    <w:rsid w:val="000033BE"/>
    <w:rsid w:val="00004BF0"/>
    <w:rsid w:val="00004D25"/>
    <w:rsid w:val="0000594B"/>
    <w:rsid w:val="000069BC"/>
    <w:rsid w:val="00007416"/>
    <w:rsid w:val="00014209"/>
    <w:rsid w:val="0002044C"/>
    <w:rsid w:val="000255F6"/>
    <w:rsid w:val="00025E92"/>
    <w:rsid w:val="00027C1A"/>
    <w:rsid w:val="00030950"/>
    <w:rsid w:val="00035FD9"/>
    <w:rsid w:val="00041080"/>
    <w:rsid w:val="00043075"/>
    <w:rsid w:val="00045E48"/>
    <w:rsid w:val="00051FDD"/>
    <w:rsid w:val="00053AE3"/>
    <w:rsid w:val="00060051"/>
    <w:rsid w:val="00062933"/>
    <w:rsid w:val="000635DE"/>
    <w:rsid w:val="00065FEB"/>
    <w:rsid w:val="00070E75"/>
    <w:rsid w:val="00073625"/>
    <w:rsid w:val="00075258"/>
    <w:rsid w:val="00076D77"/>
    <w:rsid w:val="00077FE4"/>
    <w:rsid w:val="00081D47"/>
    <w:rsid w:val="000875E5"/>
    <w:rsid w:val="00090A5C"/>
    <w:rsid w:val="000970B3"/>
    <w:rsid w:val="000A13E2"/>
    <w:rsid w:val="000A47CB"/>
    <w:rsid w:val="000A4FBC"/>
    <w:rsid w:val="000A539B"/>
    <w:rsid w:val="000A6E16"/>
    <w:rsid w:val="000A7FEC"/>
    <w:rsid w:val="000B3A49"/>
    <w:rsid w:val="000B484E"/>
    <w:rsid w:val="000B6461"/>
    <w:rsid w:val="000C02BF"/>
    <w:rsid w:val="000C0434"/>
    <w:rsid w:val="000C27D5"/>
    <w:rsid w:val="000C2A58"/>
    <w:rsid w:val="000C330F"/>
    <w:rsid w:val="000C4574"/>
    <w:rsid w:val="000C59A9"/>
    <w:rsid w:val="000C76A2"/>
    <w:rsid w:val="000D57FF"/>
    <w:rsid w:val="000D61FB"/>
    <w:rsid w:val="000E0233"/>
    <w:rsid w:val="000E268A"/>
    <w:rsid w:val="000E436F"/>
    <w:rsid w:val="000E5AB9"/>
    <w:rsid w:val="000E6B33"/>
    <w:rsid w:val="000E6CDB"/>
    <w:rsid w:val="000F04A6"/>
    <w:rsid w:val="000F492A"/>
    <w:rsid w:val="001013BD"/>
    <w:rsid w:val="00105104"/>
    <w:rsid w:val="0011733A"/>
    <w:rsid w:val="00120F11"/>
    <w:rsid w:val="00122C3E"/>
    <w:rsid w:val="0012398A"/>
    <w:rsid w:val="00132240"/>
    <w:rsid w:val="001361C0"/>
    <w:rsid w:val="001443D6"/>
    <w:rsid w:val="00144495"/>
    <w:rsid w:val="001547C2"/>
    <w:rsid w:val="00155823"/>
    <w:rsid w:val="001565E0"/>
    <w:rsid w:val="00157063"/>
    <w:rsid w:val="001577D6"/>
    <w:rsid w:val="0016028C"/>
    <w:rsid w:val="00164979"/>
    <w:rsid w:val="00173818"/>
    <w:rsid w:val="001762F4"/>
    <w:rsid w:val="00193964"/>
    <w:rsid w:val="00195554"/>
    <w:rsid w:val="0019746A"/>
    <w:rsid w:val="001A4955"/>
    <w:rsid w:val="001B0CC4"/>
    <w:rsid w:val="001B60E9"/>
    <w:rsid w:val="001C371D"/>
    <w:rsid w:val="001C484F"/>
    <w:rsid w:val="001C700A"/>
    <w:rsid w:val="001D6747"/>
    <w:rsid w:val="001E00C4"/>
    <w:rsid w:val="001F14F3"/>
    <w:rsid w:val="001F6F54"/>
    <w:rsid w:val="0020255C"/>
    <w:rsid w:val="00206450"/>
    <w:rsid w:val="00213059"/>
    <w:rsid w:val="00215F10"/>
    <w:rsid w:val="00232AFE"/>
    <w:rsid w:val="002362CF"/>
    <w:rsid w:val="0024043F"/>
    <w:rsid w:val="002404F1"/>
    <w:rsid w:val="00241560"/>
    <w:rsid w:val="00243822"/>
    <w:rsid w:val="00243C05"/>
    <w:rsid w:val="00244F85"/>
    <w:rsid w:val="002461AA"/>
    <w:rsid w:val="0025053D"/>
    <w:rsid w:val="002530E4"/>
    <w:rsid w:val="00253D20"/>
    <w:rsid w:val="00254382"/>
    <w:rsid w:val="0025561D"/>
    <w:rsid w:val="00256535"/>
    <w:rsid w:val="00256D1C"/>
    <w:rsid w:val="002623D9"/>
    <w:rsid w:val="00262B19"/>
    <w:rsid w:val="00264734"/>
    <w:rsid w:val="00270F8B"/>
    <w:rsid w:val="00271FC5"/>
    <w:rsid w:val="0027262E"/>
    <w:rsid w:val="00274C73"/>
    <w:rsid w:val="0027572B"/>
    <w:rsid w:val="0027572D"/>
    <w:rsid w:val="00275F62"/>
    <w:rsid w:val="00285A1C"/>
    <w:rsid w:val="0028688B"/>
    <w:rsid w:val="00293477"/>
    <w:rsid w:val="00294D59"/>
    <w:rsid w:val="002A00E7"/>
    <w:rsid w:val="002A68A2"/>
    <w:rsid w:val="002B216F"/>
    <w:rsid w:val="002B3E22"/>
    <w:rsid w:val="002B678A"/>
    <w:rsid w:val="002D48B9"/>
    <w:rsid w:val="002D58D6"/>
    <w:rsid w:val="002E4DEF"/>
    <w:rsid w:val="002E54D9"/>
    <w:rsid w:val="002F262F"/>
    <w:rsid w:val="003060CA"/>
    <w:rsid w:val="00307A95"/>
    <w:rsid w:val="00310AB5"/>
    <w:rsid w:val="00321BF4"/>
    <w:rsid w:val="00326ADD"/>
    <w:rsid w:val="00327E5F"/>
    <w:rsid w:val="003335C9"/>
    <w:rsid w:val="00342FBC"/>
    <w:rsid w:val="00344CF7"/>
    <w:rsid w:val="003547AC"/>
    <w:rsid w:val="003555B4"/>
    <w:rsid w:val="00356DAC"/>
    <w:rsid w:val="00357A29"/>
    <w:rsid w:val="003606A8"/>
    <w:rsid w:val="00363627"/>
    <w:rsid w:val="003664F8"/>
    <w:rsid w:val="00370317"/>
    <w:rsid w:val="00372218"/>
    <w:rsid w:val="00374384"/>
    <w:rsid w:val="003749A1"/>
    <w:rsid w:val="003802D3"/>
    <w:rsid w:val="0038365E"/>
    <w:rsid w:val="00384AD3"/>
    <w:rsid w:val="00391ACB"/>
    <w:rsid w:val="00391E91"/>
    <w:rsid w:val="003A4915"/>
    <w:rsid w:val="003A668A"/>
    <w:rsid w:val="003A768E"/>
    <w:rsid w:val="003B0FBE"/>
    <w:rsid w:val="003C4D1E"/>
    <w:rsid w:val="003C4DED"/>
    <w:rsid w:val="003C4E33"/>
    <w:rsid w:val="003D4DE1"/>
    <w:rsid w:val="003D66CC"/>
    <w:rsid w:val="003D78F1"/>
    <w:rsid w:val="003E2E52"/>
    <w:rsid w:val="003E59D5"/>
    <w:rsid w:val="003E7299"/>
    <w:rsid w:val="003F32B4"/>
    <w:rsid w:val="003F4401"/>
    <w:rsid w:val="00405EC3"/>
    <w:rsid w:val="00410B59"/>
    <w:rsid w:val="00414683"/>
    <w:rsid w:val="004153EA"/>
    <w:rsid w:val="004177A2"/>
    <w:rsid w:val="00425742"/>
    <w:rsid w:val="004270F4"/>
    <w:rsid w:val="0043020A"/>
    <w:rsid w:val="0043075F"/>
    <w:rsid w:val="00431DFB"/>
    <w:rsid w:val="004359CA"/>
    <w:rsid w:val="00437DF1"/>
    <w:rsid w:val="004420DF"/>
    <w:rsid w:val="00456578"/>
    <w:rsid w:val="00466B3F"/>
    <w:rsid w:val="00466C98"/>
    <w:rsid w:val="004737F6"/>
    <w:rsid w:val="0048791A"/>
    <w:rsid w:val="004953DF"/>
    <w:rsid w:val="00495466"/>
    <w:rsid w:val="004963D0"/>
    <w:rsid w:val="00497AEF"/>
    <w:rsid w:val="00497CDD"/>
    <w:rsid w:val="004A28D6"/>
    <w:rsid w:val="004A3637"/>
    <w:rsid w:val="004A38AC"/>
    <w:rsid w:val="004A4012"/>
    <w:rsid w:val="004A594C"/>
    <w:rsid w:val="004A64C8"/>
    <w:rsid w:val="004A7DFC"/>
    <w:rsid w:val="004B1106"/>
    <w:rsid w:val="004B2627"/>
    <w:rsid w:val="004B2EB1"/>
    <w:rsid w:val="004B66B7"/>
    <w:rsid w:val="004B68E5"/>
    <w:rsid w:val="004C2087"/>
    <w:rsid w:val="004C3892"/>
    <w:rsid w:val="004C3C30"/>
    <w:rsid w:val="004C5D99"/>
    <w:rsid w:val="004D0E1A"/>
    <w:rsid w:val="004D50EB"/>
    <w:rsid w:val="004D67FB"/>
    <w:rsid w:val="004D74A4"/>
    <w:rsid w:val="004E0C77"/>
    <w:rsid w:val="004E10B1"/>
    <w:rsid w:val="004E3B3B"/>
    <w:rsid w:val="004F297A"/>
    <w:rsid w:val="004F36EB"/>
    <w:rsid w:val="004F597D"/>
    <w:rsid w:val="005040AA"/>
    <w:rsid w:val="00507F05"/>
    <w:rsid w:val="00512867"/>
    <w:rsid w:val="00512E58"/>
    <w:rsid w:val="005131C4"/>
    <w:rsid w:val="005131F9"/>
    <w:rsid w:val="0051530C"/>
    <w:rsid w:val="00521FC2"/>
    <w:rsid w:val="0052229C"/>
    <w:rsid w:val="005306E4"/>
    <w:rsid w:val="00532B04"/>
    <w:rsid w:val="00533447"/>
    <w:rsid w:val="00533481"/>
    <w:rsid w:val="005354DC"/>
    <w:rsid w:val="005374F3"/>
    <w:rsid w:val="00540CC6"/>
    <w:rsid w:val="00540EFE"/>
    <w:rsid w:val="0054445E"/>
    <w:rsid w:val="00554512"/>
    <w:rsid w:val="0055691E"/>
    <w:rsid w:val="00562F96"/>
    <w:rsid w:val="00563199"/>
    <w:rsid w:val="00564C63"/>
    <w:rsid w:val="0057161F"/>
    <w:rsid w:val="005740D6"/>
    <w:rsid w:val="005810FE"/>
    <w:rsid w:val="005817CD"/>
    <w:rsid w:val="00582408"/>
    <w:rsid w:val="005824D4"/>
    <w:rsid w:val="0058662F"/>
    <w:rsid w:val="00591DA8"/>
    <w:rsid w:val="005928D5"/>
    <w:rsid w:val="005975AB"/>
    <w:rsid w:val="005A1CBD"/>
    <w:rsid w:val="005A60F3"/>
    <w:rsid w:val="005C0F11"/>
    <w:rsid w:val="005C53D8"/>
    <w:rsid w:val="005E5CBF"/>
    <w:rsid w:val="005E6DF3"/>
    <w:rsid w:val="005F17F2"/>
    <w:rsid w:val="00603D82"/>
    <w:rsid w:val="00604BA4"/>
    <w:rsid w:val="00606C04"/>
    <w:rsid w:val="00606CA8"/>
    <w:rsid w:val="00607FAD"/>
    <w:rsid w:val="0061008C"/>
    <w:rsid w:val="006130D5"/>
    <w:rsid w:val="00614838"/>
    <w:rsid w:val="00614A74"/>
    <w:rsid w:val="00614BB4"/>
    <w:rsid w:val="00617039"/>
    <w:rsid w:val="00622A7F"/>
    <w:rsid w:val="00624EBC"/>
    <w:rsid w:val="00625D76"/>
    <w:rsid w:val="006308FE"/>
    <w:rsid w:val="00632B89"/>
    <w:rsid w:val="0063788E"/>
    <w:rsid w:val="00637D30"/>
    <w:rsid w:val="00646337"/>
    <w:rsid w:val="00651270"/>
    <w:rsid w:val="00655153"/>
    <w:rsid w:val="00655D27"/>
    <w:rsid w:val="00667537"/>
    <w:rsid w:val="00673E0C"/>
    <w:rsid w:val="006866DA"/>
    <w:rsid w:val="006A4E65"/>
    <w:rsid w:val="006A5C30"/>
    <w:rsid w:val="006A71DD"/>
    <w:rsid w:val="006B1EAC"/>
    <w:rsid w:val="006B3888"/>
    <w:rsid w:val="006B3B25"/>
    <w:rsid w:val="006B5EBF"/>
    <w:rsid w:val="006C2D48"/>
    <w:rsid w:val="006C303C"/>
    <w:rsid w:val="006C38AD"/>
    <w:rsid w:val="006C4975"/>
    <w:rsid w:val="006C6FE6"/>
    <w:rsid w:val="006D3A73"/>
    <w:rsid w:val="006E0C5C"/>
    <w:rsid w:val="006F0AA3"/>
    <w:rsid w:val="006F7A7A"/>
    <w:rsid w:val="0070320D"/>
    <w:rsid w:val="007032A0"/>
    <w:rsid w:val="00710932"/>
    <w:rsid w:val="00713DC5"/>
    <w:rsid w:val="00715CDE"/>
    <w:rsid w:val="007202B8"/>
    <w:rsid w:val="00722680"/>
    <w:rsid w:val="007241F9"/>
    <w:rsid w:val="00725349"/>
    <w:rsid w:val="00725943"/>
    <w:rsid w:val="00726CEF"/>
    <w:rsid w:val="007334FB"/>
    <w:rsid w:val="0073573A"/>
    <w:rsid w:val="007407D2"/>
    <w:rsid w:val="00750551"/>
    <w:rsid w:val="007509A5"/>
    <w:rsid w:val="00756B6D"/>
    <w:rsid w:val="00760C5E"/>
    <w:rsid w:val="00762AD3"/>
    <w:rsid w:val="00762EBC"/>
    <w:rsid w:val="0077051C"/>
    <w:rsid w:val="00773BC5"/>
    <w:rsid w:val="00773DB8"/>
    <w:rsid w:val="007749D7"/>
    <w:rsid w:val="00781BA0"/>
    <w:rsid w:val="00786090"/>
    <w:rsid w:val="0078621E"/>
    <w:rsid w:val="007913B4"/>
    <w:rsid w:val="007A51F0"/>
    <w:rsid w:val="007B074D"/>
    <w:rsid w:val="007B1521"/>
    <w:rsid w:val="007B1575"/>
    <w:rsid w:val="007C0BBF"/>
    <w:rsid w:val="007C2E49"/>
    <w:rsid w:val="007C3161"/>
    <w:rsid w:val="007C4772"/>
    <w:rsid w:val="007C64CE"/>
    <w:rsid w:val="007C6B1F"/>
    <w:rsid w:val="007C6B62"/>
    <w:rsid w:val="007C6E74"/>
    <w:rsid w:val="007D0514"/>
    <w:rsid w:val="007D09D9"/>
    <w:rsid w:val="007D18CF"/>
    <w:rsid w:val="007D4882"/>
    <w:rsid w:val="007D52E2"/>
    <w:rsid w:val="007E2F8B"/>
    <w:rsid w:val="007E31D5"/>
    <w:rsid w:val="007E5FD3"/>
    <w:rsid w:val="007E77E4"/>
    <w:rsid w:val="007F08CE"/>
    <w:rsid w:val="007F24BB"/>
    <w:rsid w:val="007F3BFB"/>
    <w:rsid w:val="0080026E"/>
    <w:rsid w:val="008016A2"/>
    <w:rsid w:val="00803FBB"/>
    <w:rsid w:val="0081564F"/>
    <w:rsid w:val="00815F76"/>
    <w:rsid w:val="00821D1A"/>
    <w:rsid w:val="00833CCC"/>
    <w:rsid w:val="0083401E"/>
    <w:rsid w:val="00836029"/>
    <w:rsid w:val="0083789E"/>
    <w:rsid w:val="008417A1"/>
    <w:rsid w:val="00843799"/>
    <w:rsid w:val="00846E26"/>
    <w:rsid w:val="00850869"/>
    <w:rsid w:val="00850D4B"/>
    <w:rsid w:val="00852E26"/>
    <w:rsid w:val="00857BBD"/>
    <w:rsid w:val="00857FDD"/>
    <w:rsid w:val="008620AC"/>
    <w:rsid w:val="008660C0"/>
    <w:rsid w:val="00881587"/>
    <w:rsid w:val="00884F9D"/>
    <w:rsid w:val="008900AE"/>
    <w:rsid w:val="008907D5"/>
    <w:rsid w:val="008916AD"/>
    <w:rsid w:val="008943A5"/>
    <w:rsid w:val="00894A8E"/>
    <w:rsid w:val="008961B5"/>
    <w:rsid w:val="008A0E37"/>
    <w:rsid w:val="008A1882"/>
    <w:rsid w:val="008A366D"/>
    <w:rsid w:val="008A5135"/>
    <w:rsid w:val="008A62FE"/>
    <w:rsid w:val="008B13E2"/>
    <w:rsid w:val="008B1923"/>
    <w:rsid w:val="008B2C58"/>
    <w:rsid w:val="008B5B37"/>
    <w:rsid w:val="008B64B0"/>
    <w:rsid w:val="008B7278"/>
    <w:rsid w:val="008C2AC3"/>
    <w:rsid w:val="008D0FF1"/>
    <w:rsid w:val="008D1750"/>
    <w:rsid w:val="008F098B"/>
    <w:rsid w:val="00906651"/>
    <w:rsid w:val="00912F28"/>
    <w:rsid w:val="00916A9D"/>
    <w:rsid w:val="00916EE3"/>
    <w:rsid w:val="009174EA"/>
    <w:rsid w:val="009217ED"/>
    <w:rsid w:val="00930225"/>
    <w:rsid w:val="00930DAB"/>
    <w:rsid w:val="00930FE0"/>
    <w:rsid w:val="009315A5"/>
    <w:rsid w:val="009330B6"/>
    <w:rsid w:val="00942492"/>
    <w:rsid w:val="00947FAE"/>
    <w:rsid w:val="0095191B"/>
    <w:rsid w:val="0096176F"/>
    <w:rsid w:val="00966822"/>
    <w:rsid w:val="00975313"/>
    <w:rsid w:val="00982462"/>
    <w:rsid w:val="00983A0E"/>
    <w:rsid w:val="00991B13"/>
    <w:rsid w:val="00992CDF"/>
    <w:rsid w:val="00995431"/>
    <w:rsid w:val="009A0873"/>
    <w:rsid w:val="009A4981"/>
    <w:rsid w:val="009B0277"/>
    <w:rsid w:val="009B1235"/>
    <w:rsid w:val="009B24B9"/>
    <w:rsid w:val="009B24E3"/>
    <w:rsid w:val="009B548D"/>
    <w:rsid w:val="009B5C69"/>
    <w:rsid w:val="009C151B"/>
    <w:rsid w:val="009C1B3C"/>
    <w:rsid w:val="009C270F"/>
    <w:rsid w:val="009C7111"/>
    <w:rsid w:val="009D2219"/>
    <w:rsid w:val="009D4242"/>
    <w:rsid w:val="009D78BD"/>
    <w:rsid w:val="009E049C"/>
    <w:rsid w:val="009E0624"/>
    <w:rsid w:val="009E52BD"/>
    <w:rsid w:val="009E52C9"/>
    <w:rsid w:val="009E64C9"/>
    <w:rsid w:val="009E78BE"/>
    <w:rsid w:val="009F2D4A"/>
    <w:rsid w:val="009F57C1"/>
    <w:rsid w:val="00A108F6"/>
    <w:rsid w:val="00A11D80"/>
    <w:rsid w:val="00A15107"/>
    <w:rsid w:val="00A207C1"/>
    <w:rsid w:val="00A2157F"/>
    <w:rsid w:val="00A349B7"/>
    <w:rsid w:val="00A41754"/>
    <w:rsid w:val="00A42261"/>
    <w:rsid w:val="00A549AB"/>
    <w:rsid w:val="00A609B7"/>
    <w:rsid w:val="00A64B0E"/>
    <w:rsid w:val="00A70396"/>
    <w:rsid w:val="00A710B1"/>
    <w:rsid w:val="00A72CE9"/>
    <w:rsid w:val="00A85BAF"/>
    <w:rsid w:val="00A86C84"/>
    <w:rsid w:val="00A93709"/>
    <w:rsid w:val="00A93C4C"/>
    <w:rsid w:val="00A93EAA"/>
    <w:rsid w:val="00A959BF"/>
    <w:rsid w:val="00AA0C45"/>
    <w:rsid w:val="00AA3CBE"/>
    <w:rsid w:val="00AA4885"/>
    <w:rsid w:val="00AA5A60"/>
    <w:rsid w:val="00AA678E"/>
    <w:rsid w:val="00AB053F"/>
    <w:rsid w:val="00AB6D4D"/>
    <w:rsid w:val="00AC5111"/>
    <w:rsid w:val="00AC5C47"/>
    <w:rsid w:val="00AC69BD"/>
    <w:rsid w:val="00AD0AB6"/>
    <w:rsid w:val="00AD1009"/>
    <w:rsid w:val="00AD25CF"/>
    <w:rsid w:val="00AE5C87"/>
    <w:rsid w:val="00AE6392"/>
    <w:rsid w:val="00AF0789"/>
    <w:rsid w:val="00AF29C1"/>
    <w:rsid w:val="00AF5420"/>
    <w:rsid w:val="00AF5B23"/>
    <w:rsid w:val="00AF5EC4"/>
    <w:rsid w:val="00B00A50"/>
    <w:rsid w:val="00B00D82"/>
    <w:rsid w:val="00B00E74"/>
    <w:rsid w:val="00B07C87"/>
    <w:rsid w:val="00B1104C"/>
    <w:rsid w:val="00B14360"/>
    <w:rsid w:val="00B1697D"/>
    <w:rsid w:val="00B211B4"/>
    <w:rsid w:val="00B21D61"/>
    <w:rsid w:val="00B26F20"/>
    <w:rsid w:val="00B325A6"/>
    <w:rsid w:val="00B41138"/>
    <w:rsid w:val="00B43D58"/>
    <w:rsid w:val="00B4775E"/>
    <w:rsid w:val="00B509E1"/>
    <w:rsid w:val="00B50BCA"/>
    <w:rsid w:val="00B517BC"/>
    <w:rsid w:val="00B6161B"/>
    <w:rsid w:val="00B61751"/>
    <w:rsid w:val="00B62B55"/>
    <w:rsid w:val="00B63CFB"/>
    <w:rsid w:val="00B65F1D"/>
    <w:rsid w:val="00B670E9"/>
    <w:rsid w:val="00B71995"/>
    <w:rsid w:val="00B81902"/>
    <w:rsid w:val="00B9751B"/>
    <w:rsid w:val="00BA5CA9"/>
    <w:rsid w:val="00BB26D2"/>
    <w:rsid w:val="00BB3498"/>
    <w:rsid w:val="00BC38D8"/>
    <w:rsid w:val="00BC5280"/>
    <w:rsid w:val="00BC7920"/>
    <w:rsid w:val="00BE2B11"/>
    <w:rsid w:val="00BF09C4"/>
    <w:rsid w:val="00BF0E5F"/>
    <w:rsid w:val="00BF4A98"/>
    <w:rsid w:val="00BF4ECB"/>
    <w:rsid w:val="00BF5EB2"/>
    <w:rsid w:val="00C00E7F"/>
    <w:rsid w:val="00C02CF6"/>
    <w:rsid w:val="00C035BD"/>
    <w:rsid w:val="00C05323"/>
    <w:rsid w:val="00C1625E"/>
    <w:rsid w:val="00C20006"/>
    <w:rsid w:val="00C22F85"/>
    <w:rsid w:val="00C263C9"/>
    <w:rsid w:val="00C26674"/>
    <w:rsid w:val="00C321E4"/>
    <w:rsid w:val="00C3304D"/>
    <w:rsid w:val="00C3451B"/>
    <w:rsid w:val="00C36A3C"/>
    <w:rsid w:val="00C433C7"/>
    <w:rsid w:val="00C522ED"/>
    <w:rsid w:val="00C53D94"/>
    <w:rsid w:val="00C53DE9"/>
    <w:rsid w:val="00C6453B"/>
    <w:rsid w:val="00C653E3"/>
    <w:rsid w:val="00C77618"/>
    <w:rsid w:val="00C80DAE"/>
    <w:rsid w:val="00C81ED8"/>
    <w:rsid w:val="00C82579"/>
    <w:rsid w:val="00C84297"/>
    <w:rsid w:val="00C87810"/>
    <w:rsid w:val="00C879DF"/>
    <w:rsid w:val="00C970B6"/>
    <w:rsid w:val="00CA55A0"/>
    <w:rsid w:val="00CB05E4"/>
    <w:rsid w:val="00CB5C57"/>
    <w:rsid w:val="00CB5CF0"/>
    <w:rsid w:val="00CB6243"/>
    <w:rsid w:val="00CC29CC"/>
    <w:rsid w:val="00CC7B87"/>
    <w:rsid w:val="00CD3CAF"/>
    <w:rsid w:val="00CD7D52"/>
    <w:rsid w:val="00CE05F4"/>
    <w:rsid w:val="00CE203B"/>
    <w:rsid w:val="00CE2C88"/>
    <w:rsid w:val="00CE7285"/>
    <w:rsid w:val="00CE761B"/>
    <w:rsid w:val="00CF15B2"/>
    <w:rsid w:val="00CF3ED4"/>
    <w:rsid w:val="00CF567E"/>
    <w:rsid w:val="00CF6DF7"/>
    <w:rsid w:val="00CF74A2"/>
    <w:rsid w:val="00D10DDA"/>
    <w:rsid w:val="00D11CAC"/>
    <w:rsid w:val="00D17BBD"/>
    <w:rsid w:val="00D22415"/>
    <w:rsid w:val="00D23CC7"/>
    <w:rsid w:val="00D274BB"/>
    <w:rsid w:val="00D31518"/>
    <w:rsid w:val="00D315D7"/>
    <w:rsid w:val="00D31998"/>
    <w:rsid w:val="00D35DA4"/>
    <w:rsid w:val="00D365E0"/>
    <w:rsid w:val="00D36818"/>
    <w:rsid w:val="00D37DF3"/>
    <w:rsid w:val="00D5023B"/>
    <w:rsid w:val="00D53DB9"/>
    <w:rsid w:val="00D55DC1"/>
    <w:rsid w:val="00D61209"/>
    <w:rsid w:val="00D613EC"/>
    <w:rsid w:val="00D80795"/>
    <w:rsid w:val="00D8459E"/>
    <w:rsid w:val="00D9228D"/>
    <w:rsid w:val="00DA1025"/>
    <w:rsid w:val="00DA448E"/>
    <w:rsid w:val="00DA6F1E"/>
    <w:rsid w:val="00DB7048"/>
    <w:rsid w:val="00DC6C50"/>
    <w:rsid w:val="00DD20A7"/>
    <w:rsid w:val="00DD3CE0"/>
    <w:rsid w:val="00DE117C"/>
    <w:rsid w:val="00DE7CA2"/>
    <w:rsid w:val="00DF3C1C"/>
    <w:rsid w:val="00E0183C"/>
    <w:rsid w:val="00E0535B"/>
    <w:rsid w:val="00E05D3F"/>
    <w:rsid w:val="00E06729"/>
    <w:rsid w:val="00E1222A"/>
    <w:rsid w:val="00E12CD8"/>
    <w:rsid w:val="00E1551C"/>
    <w:rsid w:val="00E15AEB"/>
    <w:rsid w:val="00E20479"/>
    <w:rsid w:val="00E20FA6"/>
    <w:rsid w:val="00E25003"/>
    <w:rsid w:val="00E27287"/>
    <w:rsid w:val="00E40015"/>
    <w:rsid w:val="00E431FD"/>
    <w:rsid w:val="00E46E40"/>
    <w:rsid w:val="00E53CBD"/>
    <w:rsid w:val="00E57F51"/>
    <w:rsid w:val="00E60F16"/>
    <w:rsid w:val="00E6115D"/>
    <w:rsid w:val="00E63470"/>
    <w:rsid w:val="00E70915"/>
    <w:rsid w:val="00E71153"/>
    <w:rsid w:val="00E724B8"/>
    <w:rsid w:val="00E76A25"/>
    <w:rsid w:val="00E77FF9"/>
    <w:rsid w:val="00E81C33"/>
    <w:rsid w:val="00E8686B"/>
    <w:rsid w:val="00EA338F"/>
    <w:rsid w:val="00EA43AB"/>
    <w:rsid w:val="00EB7AF5"/>
    <w:rsid w:val="00EB7F50"/>
    <w:rsid w:val="00EC3DB6"/>
    <w:rsid w:val="00EC7C33"/>
    <w:rsid w:val="00ED0DDA"/>
    <w:rsid w:val="00ED5B6E"/>
    <w:rsid w:val="00EE2B1E"/>
    <w:rsid w:val="00EF17EF"/>
    <w:rsid w:val="00EF293E"/>
    <w:rsid w:val="00F03D14"/>
    <w:rsid w:val="00F04B19"/>
    <w:rsid w:val="00F07809"/>
    <w:rsid w:val="00F1110A"/>
    <w:rsid w:val="00F2291C"/>
    <w:rsid w:val="00F23675"/>
    <w:rsid w:val="00F31AF5"/>
    <w:rsid w:val="00F31D45"/>
    <w:rsid w:val="00F338D8"/>
    <w:rsid w:val="00F35C65"/>
    <w:rsid w:val="00F402AE"/>
    <w:rsid w:val="00F41BA8"/>
    <w:rsid w:val="00F43340"/>
    <w:rsid w:val="00F50C3F"/>
    <w:rsid w:val="00F51118"/>
    <w:rsid w:val="00F52E41"/>
    <w:rsid w:val="00F53DD2"/>
    <w:rsid w:val="00F547C3"/>
    <w:rsid w:val="00F557BC"/>
    <w:rsid w:val="00F55EBB"/>
    <w:rsid w:val="00F62E93"/>
    <w:rsid w:val="00F63461"/>
    <w:rsid w:val="00F656DC"/>
    <w:rsid w:val="00F71194"/>
    <w:rsid w:val="00F72345"/>
    <w:rsid w:val="00F74D09"/>
    <w:rsid w:val="00F82312"/>
    <w:rsid w:val="00F83419"/>
    <w:rsid w:val="00F836DA"/>
    <w:rsid w:val="00F85480"/>
    <w:rsid w:val="00F87CC9"/>
    <w:rsid w:val="00F93F87"/>
    <w:rsid w:val="00FA2E65"/>
    <w:rsid w:val="00FA317A"/>
    <w:rsid w:val="00FA34F1"/>
    <w:rsid w:val="00FC022A"/>
    <w:rsid w:val="00FC5E0A"/>
    <w:rsid w:val="00FD083B"/>
    <w:rsid w:val="00FD123E"/>
    <w:rsid w:val="00FD31CC"/>
    <w:rsid w:val="00FE0816"/>
    <w:rsid w:val="00FE0C01"/>
    <w:rsid w:val="00FE584C"/>
    <w:rsid w:val="00FE6D5E"/>
    <w:rsid w:val="00FF3CF9"/>
    <w:rsid w:val="00FF44F7"/>
    <w:rsid w:val="00FF6597"/>
    <w:rsid w:val="00FF7C60"/>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nl-NL" w:eastAsia="nl-N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6EE3"/>
    <w:rPr>
      <w:rFonts w:ascii="Tahoma" w:hAnsi="Tahoma"/>
      <w:sz w:val="20"/>
      <w:szCs w:val="20"/>
    </w:rPr>
  </w:style>
  <w:style w:type="paragraph" w:styleId="Heading1">
    <w:name w:val="heading 1"/>
    <w:basedOn w:val="Normal"/>
    <w:next w:val="Normal"/>
    <w:link w:val="Heading1Char"/>
    <w:uiPriority w:val="99"/>
    <w:qFormat/>
    <w:rsid w:val="00105104"/>
    <w:pPr>
      <w:keepNext/>
      <w:spacing w:before="240" w:after="60"/>
      <w:outlineLvl w:val="0"/>
    </w:pPr>
    <w:rPr>
      <w:rFonts w:ascii="Arial" w:hAnsi="Arial" w:cs="Arial"/>
      <w:b/>
      <w:bCs/>
      <w:kern w:val="32"/>
      <w:sz w:val="24"/>
      <w:szCs w:val="32"/>
    </w:rPr>
  </w:style>
  <w:style w:type="paragraph" w:styleId="Heading2">
    <w:name w:val="heading 2"/>
    <w:basedOn w:val="Normal"/>
    <w:next w:val="Normal"/>
    <w:link w:val="Heading2Char"/>
    <w:uiPriority w:val="99"/>
    <w:qFormat/>
    <w:rsid w:val="00105104"/>
    <w:pPr>
      <w:keepNext/>
      <w:spacing w:before="240" w:after="60"/>
      <w:outlineLvl w:val="1"/>
    </w:pPr>
    <w:rPr>
      <w:rFonts w:ascii="Arial" w:hAnsi="Arial" w:cs="Arial"/>
      <w:b/>
      <w:bCs/>
      <w:iCs/>
      <w:szCs w:val="28"/>
    </w:rPr>
  </w:style>
  <w:style w:type="paragraph" w:styleId="Heading3">
    <w:name w:val="heading 3"/>
    <w:basedOn w:val="Normal"/>
    <w:next w:val="Normal"/>
    <w:link w:val="Heading3Char"/>
    <w:uiPriority w:val="99"/>
    <w:qFormat/>
    <w:rsid w:val="00105104"/>
    <w:pPr>
      <w:keepNext/>
      <w:spacing w:before="240" w:after="60"/>
      <w:outlineLvl w:val="2"/>
    </w:pPr>
    <w:rPr>
      <w:rFonts w:ascii="Arial" w:hAnsi="Arial" w:cs="Arial"/>
      <w:bCs/>
      <w:i/>
      <w:szCs w:val="2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05104"/>
    <w:rPr>
      <w:rFonts w:ascii="Arial" w:hAnsi="Arial" w:cs="Arial"/>
      <w:b/>
      <w:bCs/>
      <w:kern w:val="32"/>
      <w:sz w:val="32"/>
      <w:szCs w:val="32"/>
      <w:lang w:val="nl-NL" w:eastAsia="nl-NL" w:bidi="ar-SA"/>
    </w:rPr>
  </w:style>
  <w:style w:type="character" w:customStyle="1" w:styleId="Heading2Char">
    <w:name w:val="Heading 2 Char"/>
    <w:basedOn w:val="DefaultParagraphFont"/>
    <w:link w:val="Heading2"/>
    <w:uiPriority w:val="99"/>
    <w:semiHidden/>
    <w:locked/>
    <w:rsid w:val="00105104"/>
    <w:rPr>
      <w:rFonts w:ascii="Arial" w:hAnsi="Arial" w:cs="Arial"/>
      <w:b/>
      <w:bCs/>
      <w:iCs/>
      <w:sz w:val="28"/>
      <w:szCs w:val="28"/>
      <w:lang w:val="nl-NL" w:eastAsia="nl-NL" w:bidi="ar-SA"/>
    </w:rPr>
  </w:style>
  <w:style w:type="character" w:customStyle="1" w:styleId="Heading3Char">
    <w:name w:val="Heading 3 Char"/>
    <w:basedOn w:val="DefaultParagraphFont"/>
    <w:link w:val="Heading3"/>
    <w:uiPriority w:val="99"/>
    <w:semiHidden/>
    <w:locked/>
    <w:rsid w:val="00105104"/>
    <w:rPr>
      <w:rFonts w:ascii="Arial" w:hAnsi="Arial" w:cs="Arial"/>
      <w:bCs/>
      <w:i/>
      <w:sz w:val="26"/>
      <w:szCs w:val="26"/>
      <w:lang w:val="nl-NL" w:eastAsia="nl-NL" w:bidi="ar-SA"/>
    </w:rPr>
  </w:style>
  <w:style w:type="table" w:styleId="TableGrid">
    <w:name w:val="Table Grid"/>
    <w:basedOn w:val="TableNormal"/>
    <w:uiPriority w:val="99"/>
    <w:rsid w:val="009315A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riefgegevens2">
    <w:name w:val="Briefgegevens2"/>
    <w:basedOn w:val="Normal"/>
    <w:next w:val="Normal"/>
    <w:uiPriority w:val="99"/>
    <w:rsid w:val="00760C5E"/>
    <w:pPr>
      <w:spacing w:line="276" w:lineRule="auto"/>
    </w:pPr>
    <w:rPr>
      <w:b/>
      <w:sz w:val="16"/>
      <w:szCs w:val="16"/>
    </w:rPr>
  </w:style>
  <w:style w:type="character" w:styleId="Hyperlink">
    <w:name w:val="Hyperlink"/>
    <w:basedOn w:val="DefaultParagraphFont"/>
    <w:uiPriority w:val="99"/>
    <w:rsid w:val="00760C5E"/>
    <w:rPr>
      <w:rFonts w:cs="Times New Roman"/>
      <w:color w:val="0000FF"/>
      <w:u w:val="single"/>
    </w:rPr>
  </w:style>
  <w:style w:type="paragraph" w:styleId="BalloonText">
    <w:name w:val="Balloon Text"/>
    <w:basedOn w:val="Normal"/>
    <w:link w:val="BalloonTextChar"/>
    <w:uiPriority w:val="99"/>
    <w:semiHidden/>
    <w:rsid w:val="009D4242"/>
    <w:rPr>
      <w:rFonts w:cs="Tahoma"/>
      <w:sz w:val="16"/>
      <w:szCs w:val="16"/>
    </w:rPr>
  </w:style>
  <w:style w:type="character" w:customStyle="1" w:styleId="BalloonTextChar">
    <w:name w:val="Balloon Text Char"/>
    <w:basedOn w:val="DefaultParagraphFont"/>
    <w:link w:val="BalloonText"/>
    <w:uiPriority w:val="99"/>
    <w:semiHidden/>
    <w:locked/>
    <w:rsid w:val="006B5EBF"/>
    <w:rPr>
      <w:rFonts w:cs="Times New Roman"/>
      <w:sz w:val="2"/>
    </w:rPr>
  </w:style>
  <w:style w:type="paragraph" w:styleId="Header">
    <w:name w:val="header"/>
    <w:basedOn w:val="Normal"/>
    <w:link w:val="HeaderChar"/>
    <w:uiPriority w:val="99"/>
    <w:rsid w:val="00FD123E"/>
    <w:pPr>
      <w:tabs>
        <w:tab w:val="center" w:pos="4536"/>
        <w:tab w:val="right" w:pos="9072"/>
      </w:tabs>
    </w:pPr>
  </w:style>
  <w:style w:type="character" w:customStyle="1" w:styleId="HeaderChar">
    <w:name w:val="Header Char"/>
    <w:basedOn w:val="DefaultParagraphFont"/>
    <w:link w:val="Header"/>
    <w:uiPriority w:val="99"/>
    <w:semiHidden/>
    <w:locked/>
    <w:rsid w:val="006B5EBF"/>
    <w:rPr>
      <w:rFonts w:ascii="Tahoma" w:hAnsi="Tahoma" w:cs="Times New Roman"/>
    </w:rPr>
  </w:style>
  <w:style w:type="paragraph" w:styleId="Footer">
    <w:name w:val="footer"/>
    <w:basedOn w:val="Normal"/>
    <w:link w:val="FooterChar"/>
    <w:uiPriority w:val="99"/>
    <w:rsid w:val="00FD123E"/>
    <w:pPr>
      <w:tabs>
        <w:tab w:val="center" w:pos="4536"/>
        <w:tab w:val="right" w:pos="9072"/>
      </w:tabs>
    </w:pPr>
  </w:style>
  <w:style w:type="character" w:customStyle="1" w:styleId="FooterChar">
    <w:name w:val="Footer Char"/>
    <w:basedOn w:val="DefaultParagraphFont"/>
    <w:link w:val="Footer"/>
    <w:uiPriority w:val="99"/>
    <w:semiHidden/>
    <w:locked/>
    <w:rsid w:val="006B5EBF"/>
    <w:rPr>
      <w:rFonts w:ascii="Tahoma" w:hAnsi="Tahoma" w:cs="Times New Roman"/>
    </w:rPr>
  </w:style>
  <w:style w:type="character" w:styleId="PageNumber">
    <w:name w:val="page number"/>
    <w:basedOn w:val="DefaultParagraphFont"/>
    <w:uiPriority w:val="99"/>
    <w:rsid w:val="003C4E33"/>
    <w:rPr>
      <w:rFonts w:cs="Times New Roman"/>
    </w:rPr>
  </w:style>
  <w:style w:type="paragraph" w:styleId="NormalWeb">
    <w:name w:val="Normal (Web)"/>
    <w:basedOn w:val="Normal"/>
    <w:uiPriority w:val="99"/>
    <w:rsid w:val="00F51118"/>
    <w:rPr>
      <w:rFonts w:ascii="Times New Roman" w:hAnsi="Times New Roman"/>
      <w:sz w:val="24"/>
      <w:szCs w:val="24"/>
    </w:rPr>
  </w:style>
  <w:style w:type="character" w:styleId="Strong">
    <w:name w:val="Strong"/>
    <w:basedOn w:val="DefaultParagraphFont"/>
    <w:uiPriority w:val="99"/>
    <w:qFormat/>
    <w:rsid w:val="00D23CC7"/>
    <w:rPr>
      <w:rFonts w:cs="Times New Roman"/>
      <w:b/>
      <w:bCs/>
    </w:rPr>
  </w:style>
  <w:style w:type="paragraph" w:styleId="TOC1">
    <w:name w:val="toc 1"/>
    <w:basedOn w:val="Normal"/>
    <w:next w:val="Normal"/>
    <w:autoRedefine/>
    <w:uiPriority w:val="99"/>
    <w:semiHidden/>
    <w:rsid w:val="006A5C30"/>
    <w:pPr>
      <w:spacing w:before="360" w:after="360"/>
    </w:pPr>
    <w:rPr>
      <w:rFonts w:ascii="Times New Roman" w:hAnsi="Times New Roman"/>
      <w:b/>
      <w:bCs/>
      <w:caps/>
      <w:sz w:val="22"/>
      <w:szCs w:val="22"/>
      <w:u w:val="single"/>
    </w:rPr>
  </w:style>
  <w:style w:type="paragraph" w:styleId="TOC2">
    <w:name w:val="toc 2"/>
    <w:basedOn w:val="Normal"/>
    <w:next w:val="Normal"/>
    <w:autoRedefine/>
    <w:uiPriority w:val="99"/>
    <w:semiHidden/>
    <w:rsid w:val="006A5C30"/>
    <w:rPr>
      <w:rFonts w:ascii="Times New Roman" w:hAnsi="Times New Roman"/>
      <w:b/>
      <w:bCs/>
      <w:smallCaps/>
      <w:sz w:val="22"/>
      <w:szCs w:val="22"/>
    </w:rPr>
  </w:style>
  <w:style w:type="paragraph" w:styleId="TOC3">
    <w:name w:val="toc 3"/>
    <w:basedOn w:val="Normal"/>
    <w:next w:val="Normal"/>
    <w:autoRedefine/>
    <w:uiPriority w:val="99"/>
    <w:semiHidden/>
    <w:rsid w:val="006A5C30"/>
    <w:rPr>
      <w:rFonts w:ascii="Times New Roman" w:hAnsi="Times New Roman"/>
      <w:smallCaps/>
      <w:sz w:val="22"/>
      <w:szCs w:val="22"/>
    </w:rPr>
  </w:style>
  <w:style w:type="paragraph" w:styleId="TOC4">
    <w:name w:val="toc 4"/>
    <w:basedOn w:val="Normal"/>
    <w:next w:val="Normal"/>
    <w:autoRedefine/>
    <w:uiPriority w:val="99"/>
    <w:semiHidden/>
    <w:rsid w:val="006A5C30"/>
    <w:rPr>
      <w:rFonts w:ascii="Times New Roman" w:hAnsi="Times New Roman"/>
      <w:sz w:val="22"/>
      <w:szCs w:val="22"/>
    </w:rPr>
  </w:style>
  <w:style w:type="paragraph" w:styleId="TOC5">
    <w:name w:val="toc 5"/>
    <w:basedOn w:val="Normal"/>
    <w:next w:val="Normal"/>
    <w:autoRedefine/>
    <w:uiPriority w:val="99"/>
    <w:semiHidden/>
    <w:rsid w:val="006A5C30"/>
    <w:rPr>
      <w:rFonts w:ascii="Times New Roman" w:hAnsi="Times New Roman"/>
      <w:sz w:val="22"/>
      <w:szCs w:val="22"/>
    </w:rPr>
  </w:style>
  <w:style w:type="paragraph" w:styleId="TOC6">
    <w:name w:val="toc 6"/>
    <w:basedOn w:val="Normal"/>
    <w:next w:val="Normal"/>
    <w:autoRedefine/>
    <w:uiPriority w:val="99"/>
    <w:semiHidden/>
    <w:rsid w:val="006A5C30"/>
    <w:rPr>
      <w:rFonts w:ascii="Times New Roman" w:hAnsi="Times New Roman"/>
      <w:sz w:val="22"/>
      <w:szCs w:val="22"/>
    </w:rPr>
  </w:style>
  <w:style w:type="paragraph" w:styleId="TOC7">
    <w:name w:val="toc 7"/>
    <w:basedOn w:val="Normal"/>
    <w:next w:val="Normal"/>
    <w:autoRedefine/>
    <w:uiPriority w:val="99"/>
    <w:semiHidden/>
    <w:rsid w:val="006A5C30"/>
    <w:rPr>
      <w:rFonts w:ascii="Times New Roman" w:hAnsi="Times New Roman"/>
      <w:sz w:val="22"/>
      <w:szCs w:val="22"/>
    </w:rPr>
  </w:style>
  <w:style w:type="paragraph" w:styleId="TOC8">
    <w:name w:val="toc 8"/>
    <w:basedOn w:val="Normal"/>
    <w:next w:val="Normal"/>
    <w:autoRedefine/>
    <w:uiPriority w:val="99"/>
    <w:semiHidden/>
    <w:rsid w:val="006A5C30"/>
    <w:rPr>
      <w:rFonts w:ascii="Times New Roman" w:hAnsi="Times New Roman"/>
      <w:sz w:val="22"/>
      <w:szCs w:val="22"/>
    </w:rPr>
  </w:style>
  <w:style w:type="paragraph" w:styleId="TOC9">
    <w:name w:val="toc 9"/>
    <w:basedOn w:val="Normal"/>
    <w:next w:val="Normal"/>
    <w:autoRedefine/>
    <w:uiPriority w:val="99"/>
    <w:semiHidden/>
    <w:rsid w:val="006A5C30"/>
    <w:rPr>
      <w:rFonts w:ascii="Times New Roman" w:hAnsi="Times New Roman"/>
      <w:sz w:val="22"/>
      <w:szCs w:val="22"/>
    </w:rPr>
  </w:style>
</w:styles>
</file>

<file path=word/webSettings.xml><?xml version="1.0" encoding="utf-8"?>
<w:webSettings xmlns:r="http://schemas.openxmlformats.org/officeDocument/2006/relationships" xmlns:w="http://schemas.openxmlformats.org/wordprocessingml/2006/main">
  <w:divs>
    <w:div w:id="1800414041">
      <w:marLeft w:val="0"/>
      <w:marRight w:val="0"/>
      <w:marTop w:val="0"/>
      <w:marBottom w:val="0"/>
      <w:divBdr>
        <w:top w:val="none" w:sz="0" w:space="0" w:color="auto"/>
        <w:left w:val="none" w:sz="0" w:space="0" w:color="auto"/>
        <w:bottom w:val="none" w:sz="0" w:space="0" w:color="auto"/>
        <w:right w:val="none" w:sz="0" w:space="0" w:color="auto"/>
      </w:divBdr>
    </w:div>
    <w:div w:id="1800414082">
      <w:marLeft w:val="0"/>
      <w:marRight w:val="0"/>
      <w:marTop w:val="0"/>
      <w:marBottom w:val="0"/>
      <w:divBdr>
        <w:top w:val="none" w:sz="0" w:space="0" w:color="auto"/>
        <w:left w:val="none" w:sz="0" w:space="0" w:color="auto"/>
        <w:bottom w:val="none" w:sz="0" w:space="0" w:color="auto"/>
        <w:right w:val="none" w:sz="0" w:space="0" w:color="auto"/>
      </w:divBdr>
      <w:divsChild>
        <w:div w:id="1800414042">
          <w:marLeft w:val="0"/>
          <w:marRight w:val="0"/>
          <w:marTop w:val="0"/>
          <w:marBottom w:val="0"/>
          <w:divBdr>
            <w:top w:val="none" w:sz="0" w:space="0" w:color="auto"/>
            <w:left w:val="none" w:sz="0" w:space="0" w:color="auto"/>
            <w:bottom w:val="none" w:sz="0" w:space="0" w:color="auto"/>
            <w:right w:val="none" w:sz="0" w:space="0" w:color="auto"/>
          </w:divBdr>
          <w:divsChild>
            <w:div w:id="1800414029">
              <w:marLeft w:val="0"/>
              <w:marRight w:val="0"/>
              <w:marTop w:val="0"/>
              <w:marBottom w:val="0"/>
              <w:divBdr>
                <w:top w:val="none" w:sz="0" w:space="0" w:color="auto"/>
                <w:left w:val="none" w:sz="0" w:space="0" w:color="auto"/>
                <w:bottom w:val="none" w:sz="0" w:space="0" w:color="auto"/>
                <w:right w:val="none" w:sz="0" w:space="0" w:color="auto"/>
              </w:divBdr>
              <w:divsChild>
                <w:div w:id="1800414035">
                  <w:marLeft w:val="0"/>
                  <w:marRight w:val="0"/>
                  <w:marTop w:val="0"/>
                  <w:marBottom w:val="0"/>
                  <w:divBdr>
                    <w:top w:val="none" w:sz="0" w:space="0" w:color="auto"/>
                    <w:left w:val="none" w:sz="0" w:space="0" w:color="auto"/>
                    <w:bottom w:val="none" w:sz="0" w:space="0" w:color="auto"/>
                    <w:right w:val="none" w:sz="0" w:space="0" w:color="auto"/>
                  </w:divBdr>
                </w:div>
                <w:div w:id="1800414078">
                  <w:marLeft w:val="0"/>
                  <w:marRight w:val="0"/>
                  <w:marTop w:val="0"/>
                  <w:marBottom w:val="0"/>
                  <w:divBdr>
                    <w:top w:val="none" w:sz="0" w:space="0" w:color="auto"/>
                    <w:left w:val="none" w:sz="0" w:space="0" w:color="auto"/>
                    <w:bottom w:val="none" w:sz="0" w:space="0" w:color="auto"/>
                    <w:right w:val="none" w:sz="0" w:space="0" w:color="auto"/>
                  </w:divBdr>
                  <w:divsChild>
                    <w:div w:id="1800414038">
                      <w:marLeft w:val="0"/>
                      <w:marRight w:val="0"/>
                      <w:marTop w:val="0"/>
                      <w:marBottom w:val="0"/>
                      <w:divBdr>
                        <w:top w:val="none" w:sz="0" w:space="0" w:color="auto"/>
                        <w:left w:val="none" w:sz="0" w:space="0" w:color="auto"/>
                        <w:bottom w:val="none" w:sz="0" w:space="0" w:color="auto"/>
                        <w:right w:val="none" w:sz="0" w:space="0" w:color="auto"/>
                      </w:divBdr>
                      <w:divsChild>
                        <w:div w:id="1800414033">
                          <w:marLeft w:val="0"/>
                          <w:marRight w:val="0"/>
                          <w:marTop w:val="0"/>
                          <w:marBottom w:val="0"/>
                          <w:divBdr>
                            <w:top w:val="none" w:sz="0" w:space="0" w:color="auto"/>
                            <w:left w:val="none" w:sz="0" w:space="0" w:color="auto"/>
                            <w:bottom w:val="none" w:sz="0" w:space="0" w:color="auto"/>
                            <w:right w:val="none" w:sz="0" w:space="0" w:color="auto"/>
                          </w:divBdr>
                        </w:div>
                        <w:div w:id="1800414058">
                          <w:marLeft w:val="0"/>
                          <w:marRight w:val="0"/>
                          <w:marTop w:val="0"/>
                          <w:marBottom w:val="0"/>
                          <w:divBdr>
                            <w:top w:val="none" w:sz="0" w:space="0" w:color="auto"/>
                            <w:left w:val="none" w:sz="0" w:space="0" w:color="auto"/>
                            <w:bottom w:val="none" w:sz="0" w:space="0" w:color="auto"/>
                            <w:right w:val="none" w:sz="0" w:space="0" w:color="auto"/>
                          </w:divBdr>
                        </w:div>
                        <w:div w:id="1800414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414090">
                  <w:marLeft w:val="0"/>
                  <w:marRight w:val="0"/>
                  <w:marTop w:val="0"/>
                  <w:marBottom w:val="0"/>
                  <w:divBdr>
                    <w:top w:val="none" w:sz="0" w:space="0" w:color="auto"/>
                    <w:left w:val="none" w:sz="0" w:space="0" w:color="auto"/>
                    <w:bottom w:val="none" w:sz="0" w:space="0" w:color="auto"/>
                    <w:right w:val="none" w:sz="0" w:space="0" w:color="auto"/>
                  </w:divBdr>
                </w:div>
              </w:divsChild>
            </w:div>
            <w:div w:id="1800414034">
              <w:marLeft w:val="0"/>
              <w:marRight w:val="0"/>
              <w:marTop w:val="0"/>
              <w:marBottom w:val="0"/>
              <w:divBdr>
                <w:top w:val="none" w:sz="0" w:space="0" w:color="auto"/>
                <w:left w:val="none" w:sz="0" w:space="0" w:color="auto"/>
                <w:bottom w:val="none" w:sz="0" w:space="0" w:color="auto"/>
                <w:right w:val="none" w:sz="0" w:space="0" w:color="auto"/>
              </w:divBdr>
              <w:divsChild>
                <w:div w:id="1800414024">
                  <w:marLeft w:val="0"/>
                  <w:marRight w:val="0"/>
                  <w:marTop w:val="0"/>
                  <w:marBottom w:val="0"/>
                  <w:divBdr>
                    <w:top w:val="none" w:sz="0" w:space="0" w:color="auto"/>
                    <w:left w:val="none" w:sz="0" w:space="0" w:color="auto"/>
                    <w:bottom w:val="none" w:sz="0" w:space="0" w:color="auto"/>
                    <w:right w:val="none" w:sz="0" w:space="0" w:color="auto"/>
                  </w:divBdr>
                </w:div>
                <w:div w:id="1800414031">
                  <w:marLeft w:val="0"/>
                  <w:marRight w:val="0"/>
                  <w:marTop w:val="0"/>
                  <w:marBottom w:val="0"/>
                  <w:divBdr>
                    <w:top w:val="none" w:sz="0" w:space="0" w:color="auto"/>
                    <w:left w:val="none" w:sz="0" w:space="0" w:color="auto"/>
                    <w:bottom w:val="none" w:sz="0" w:space="0" w:color="auto"/>
                    <w:right w:val="none" w:sz="0" w:space="0" w:color="auto"/>
                  </w:divBdr>
                </w:div>
                <w:div w:id="1800414043">
                  <w:marLeft w:val="0"/>
                  <w:marRight w:val="0"/>
                  <w:marTop w:val="0"/>
                  <w:marBottom w:val="0"/>
                  <w:divBdr>
                    <w:top w:val="none" w:sz="0" w:space="0" w:color="auto"/>
                    <w:left w:val="none" w:sz="0" w:space="0" w:color="auto"/>
                    <w:bottom w:val="none" w:sz="0" w:space="0" w:color="auto"/>
                    <w:right w:val="none" w:sz="0" w:space="0" w:color="auto"/>
                  </w:divBdr>
                </w:div>
                <w:div w:id="1800414065">
                  <w:marLeft w:val="0"/>
                  <w:marRight w:val="0"/>
                  <w:marTop w:val="0"/>
                  <w:marBottom w:val="0"/>
                  <w:divBdr>
                    <w:top w:val="none" w:sz="0" w:space="0" w:color="auto"/>
                    <w:left w:val="none" w:sz="0" w:space="0" w:color="auto"/>
                    <w:bottom w:val="none" w:sz="0" w:space="0" w:color="auto"/>
                    <w:right w:val="none" w:sz="0" w:space="0" w:color="auto"/>
                  </w:divBdr>
                </w:div>
                <w:div w:id="1800414069">
                  <w:marLeft w:val="0"/>
                  <w:marRight w:val="0"/>
                  <w:marTop w:val="0"/>
                  <w:marBottom w:val="0"/>
                  <w:divBdr>
                    <w:top w:val="none" w:sz="0" w:space="0" w:color="auto"/>
                    <w:left w:val="none" w:sz="0" w:space="0" w:color="auto"/>
                    <w:bottom w:val="none" w:sz="0" w:space="0" w:color="auto"/>
                    <w:right w:val="none" w:sz="0" w:space="0" w:color="auto"/>
                  </w:divBdr>
                </w:div>
                <w:div w:id="1800414074">
                  <w:marLeft w:val="0"/>
                  <w:marRight w:val="0"/>
                  <w:marTop w:val="0"/>
                  <w:marBottom w:val="0"/>
                  <w:divBdr>
                    <w:top w:val="none" w:sz="0" w:space="0" w:color="auto"/>
                    <w:left w:val="none" w:sz="0" w:space="0" w:color="auto"/>
                    <w:bottom w:val="none" w:sz="0" w:space="0" w:color="auto"/>
                    <w:right w:val="none" w:sz="0" w:space="0" w:color="auto"/>
                  </w:divBdr>
                </w:div>
                <w:div w:id="1800414094">
                  <w:marLeft w:val="0"/>
                  <w:marRight w:val="0"/>
                  <w:marTop w:val="0"/>
                  <w:marBottom w:val="0"/>
                  <w:divBdr>
                    <w:top w:val="none" w:sz="0" w:space="0" w:color="auto"/>
                    <w:left w:val="none" w:sz="0" w:space="0" w:color="auto"/>
                    <w:bottom w:val="none" w:sz="0" w:space="0" w:color="auto"/>
                    <w:right w:val="none" w:sz="0" w:space="0" w:color="auto"/>
                  </w:divBdr>
                </w:div>
                <w:div w:id="1800414098">
                  <w:marLeft w:val="0"/>
                  <w:marRight w:val="0"/>
                  <w:marTop w:val="0"/>
                  <w:marBottom w:val="0"/>
                  <w:divBdr>
                    <w:top w:val="none" w:sz="0" w:space="0" w:color="auto"/>
                    <w:left w:val="none" w:sz="0" w:space="0" w:color="auto"/>
                    <w:bottom w:val="none" w:sz="0" w:space="0" w:color="auto"/>
                    <w:right w:val="none" w:sz="0" w:space="0" w:color="auto"/>
                  </w:divBdr>
                </w:div>
                <w:div w:id="1800414104">
                  <w:marLeft w:val="0"/>
                  <w:marRight w:val="0"/>
                  <w:marTop w:val="0"/>
                  <w:marBottom w:val="0"/>
                  <w:divBdr>
                    <w:top w:val="none" w:sz="0" w:space="0" w:color="auto"/>
                    <w:left w:val="none" w:sz="0" w:space="0" w:color="auto"/>
                    <w:bottom w:val="none" w:sz="0" w:space="0" w:color="auto"/>
                    <w:right w:val="none" w:sz="0" w:space="0" w:color="auto"/>
                  </w:divBdr>
                </w:div>
                <w:div w:id="1800414110">
                  <w:marLeft w:val="0"/>
                  <w:marRight w:val="0"/>
                  <w:marTop w:val="0"/>
                  <w:marBottom w:val="0"/>
                  <w:divBdr>
                    <w:top w:val="none" w:sz="0" w:space="0" w:color="auto"/>
                    <w:left w:val="none" w:sz="0" w:space="0" w:color="auto"/>
                    <w:bottom w:val="none" w:sz="0" w:space="0" w:color="auto"/>
                    <w:right w:val="none" w:sz="0" w:space="0" w:color="auto"/>
                  </w:divBdr>
                </w:div>
                <w:div w:id="1800414114">
                  <w:marLeft w:val="0"/>
                  <w:marRight w:val="0"/>
                  <w:marTop w:val="0"/>
                  <w:marBottom w:val="0"/>
                  <w:divBdr>
                    <w:top w:val="none" w:sz="0" w:space="0" w:color="auto"/>
                    <w:left w:val="none" w:sz="0" w:space="0" w:color="auto"/>
                    <w:bottom w:val="none" w:sz="0" w:space="0" w:color="auto"/>
                    <w:right w:val="none" w:sz="0" w:space="0" w:color="auto"/>
                  </w:divBdr>
                </w:div>
                <w:div w:id="1800414120">
                  <w:marLeft w:val="0"/>
                  <w:marRight w:val="0"/>
                  <w:marTop w:val="0"/>
                  <w:marBottom w:val="0"/>
                  <w:divBdr>
                    <w:top w:val="none" w:sz="0" w:space="0" w:color="auto"/>
                    <w:left w:val="none" w:sz="0" w:space="0" w:color="auto"/>
                    <w:bottom w:val="none" w:sz="0" w:space="0" w:color="auto"/>
                    <w:right w:val="none" w:sz="0" w:space="0" w:color="auto"/>
                  </w:divBdr>
                </w:div>
              </w:divsChild>
            </w:div>
            <w:div w:id="1800414050">
              <w:marLeft w:val="0"/>
              <w:marRight w:val="0"/>
              <w:marTop w:val="0"/>
              <w:marBottom w:val="0"/>
              <w:divBdr>
                <w:top w:val="none" w:sz="0" w:space="0" w:color="auto"/>
                <w:left w:val="none" w:sz="0" w:space="0" w:color="auto"/>
                <w:bottom w:val="none" w:sz="0" w:space="0" w:color="auto"/>
                <w:right w:val="none" w:sz="0" w:space="0" w:color="auto"/>
              </w:divBdr>
            </w:div>
            <w:div w:id="1800414056">
              <w:marLeft w:val="0"/>
              <w:marRight w:val="0"/>
              <w:marTop w:val="0"/>
              <w:marBottom w:val="0"/>
              <w:divBdr>
                <w:top w:val="none" w:sz="0" w:space="0" w:color="auto"/>
                <w:left w:val="none" w:sz="0" w:space="0" w:color="auto"/>
                <w:bottom w:val="none" w:sz="0" w:space="0" w:color="auto"/>
                <w:right w:val="none" w:sz="0" w:space="0" w:color="auto"/>
              </w:divBdr>
            </w:div>
            <w:div w:id="1800414117">
              <w:marLeft w:val="0"/>
              <w:marRight w:val="0"/>
              <w:marTop w:val="0"/>
              <w:marBottom w:val="0"/>
              <w:divBdr>
                <w:top w:val="none" w:sz="0" w:space="0" w:color="auto"/>
                <w:left w:val="none" w:sz="0" w:space="0" w:color="auto"/>
                <w:bottom w:val="none" w:sz="0" w:space="0" w:color="auto"/>
                <w:right w:val="none" w:sz="0" w:space="0" w:color="auto"/>
              </w:divBdr>
            </w:div>
          </w:divsChild>
        </w:div>
        <w:div w:id="1800414049">
          <w:marLeft w:val="0"/>
          <w:marRight w:val="0"/>
          <w:marTop w:val="0"/>
          <w:marBottom w:val="0"/>
          <w:divBdr>
            <w:top w:val="none" w:sz="0" w:space="0" w:color="auto"/>
            <w:left w:val="none" w:sz="0" w:space="0" w:color="auto"/>
            <w:bottom w:val="none" w:sz="0" w:space="0" w:color="auto"/>
            <w:right w:val="none" w:sz="0" w:space="0" w:color="auto"/>
          </w:divBdr>
        </w:div>
        <w:div w:id="1800414053">
          <w:marLeft w:val="0"/>
          <w:marRight w:val="0"/>
          <w:marTop w:val="0"/>
          <w:marBottom w:val="0"/>
          <w:divBdr>
            <w:top w:val="none" w:sz="0" w:space="0" w:color="auto"/>
            <w:left w:val="none" w:sz="0" w:space="0" w:color="auto"/>
            <w:bottom w:val="none" w:sz="0" w:space="0" w:color="auto"/>
            <w:right w:val="none" w:sz="0" w:space="0" w:color="auto"/>
          </w:divBdr>
        </w:div>
        <w:div w:id="1800414062">
          <w:marLeft w:val="0"/>
          <w:marRight w:val="0"/>
          <w:marTop w:val="0"/>
          <w:marBottom w:val="0"/>
          <w:divBdr>
            <w:top w:val="none" w:sz="0" w:space="0" w:color="auto"/>
            <w:left w:val="none" w:sz="0" w:space="0" w:color="auto"/>
            <w:bottom w:val="none" w:sz="0" w:space="0" w:color="auto"/>
            <w:right w:val="none" w:sz="0" w:space="0" w:color="auto"/>
          </w:divBdr>
        </w:div>
        <w:div w:id="1800414071">
          <w:marLeft w:val="0"/>
          <w:marRight w:val="0"/>
          <w:marTop w:val="0"/>
          <w:marBottom w:val="0"/>
          <w:divBdr>
            <w:top w:val="none" w:sz="0" w:space="0" w:color="auto"/>
            <w:left w:val="none" w:sz="0" w:space="0" w:color="auto"/>
            <w:bottom w:val="none" w:sz="0" w:space="0" w:color="auto"/>
            <w:right w:val="none" w:sz="0" w:space="0" w:color="auto"/>
          </w:divBdr>
        </w:div>
        <w:div w:id="1800414073">
          <w:marLeft w:val="0"/>
          <w:marRight w:val="0"/>
          <w:marTop w:val="0"/>
          <w:marBottom w:val="0"/>
          <w:divBdr>
            <w:top w:val="none" w:sz="0" w:space="0" w:color="auto"/>
            <w:left w:val="none" w:sz="0" w:space="0" w:color="auto"/>
            <w:bottom w:val="none" w:sz="0" w:space="0" w:color="auto"/>
            <w:right w:val="none" w:sz="0" w:space="0" w:color="auto"/>
          </w:divBdr>
        </w:div>
        <w:div w:id="1800414079">
          <w:marLeft w:val="0"/>
          <w:marRight w:val="0"/>
          <w:marTop w:val="0"/>
          <w:marBottom w:val="0"/>
          <w:divBdr>
            <w:top w:val="none" w:sz="0" w:space="0" w:color="auto"/>
            <w:left w:val="none" w:sz="0" w:space="0" w:color="auto"/>
            <w:bottom w:val="none" w:sz="0" w:space="0" w:color="auto"/>
            <w:right w:val="none" w:sz="0" w:space="0" w:color="auto"/>
          </w:divBdr>
        </w:div>
        <w:div w:id="1800414080">
          <w:marLeft w:val="0"/>
          <w:marRight w:val="0"/>
          <w:marTop w:val="0"/>
          <w:marBottom w:val="0"/>
          <w:divBdr>
            <w:top w:val="none" w:sz="0" w:space="0" w:color="auto"/>
            <w:left w:val="none" w:sz="0" w:space="0" w:color="auto"/>
            <w:bottom w:val="none" w:sz="0" w:space="0" w:color="auto"/>
            <w:right w:val="none" w:sz="0" w:space="0" w:color="auto"/>
          </w:divBdr>
        </w:div>
        <w:div w:id="1800414092">
          <w:marLeft w:val="0"/>
          <w:marRight w:val="0"/>
          <w:marTop w:val="0"/>
          <w:marBottom w:val="0"/>
          <w:divBdr>
            <w:top w:val="none" w:sz="0" w:space="0" w:color="auto"/>
            <w:left w:val="none" w:sz="0" w:space="0" w:color="auto"/>
            <w:bottom w:val="none" w:sz="0" w:space="0" w:color="auto"/>
            <w:right w:val="none" w:sz="0" w:space="0" w:color="auto"/>
          </w:divBdr>
        </w:div>
        <w:div w:id="1800414096">
          <w:marLeft w:val="0"/>
          <w:marRight w:val="0"/>
          <w:marTop w:val="0"/>
          <w:marBottom w:val="0"/>
          <w:divBdr>
            <w:top w:val="none" w:sz="0" w:space="0" w:color="auto"/>
            <w:left w:val="none" w:sz="0" w:space="0" w:color="auto"/>
            <w:bottom w:val="none" w:sz="0" w:space="0" w:color="auto"/>
            <w:right w:val="none" w:sz="0" w:space="0" w:color="auto"/>
          </w:divBdr>
        </w:div>
        <w:div w:id="1800414099">
          <w:marLeft w:val="0"/>
          <w:marRight w:val="0"/>
          <w:marTop w:val="0"/>
          <w:marBottom w:val="0"/>
          <w:divBdr>
            <w:top w:val="none" w:sz="0" w:space="0" w:color="auto"/>
            <w:left w:val="none" w:sz="0" w:space="0" w:color="auto"/>
            <w:bottom w:val="none" w:sz="0" w:space="0" w:color="auto"/>
            <w:right w:val="none" w:sz="0" w:space="0" w:color="auto"/>
          </w:divBdr>
        </w:div>
      </w:divsChild>
    </w:div>
    <w:div w:id="1800414084">
      <w:marLeft w:val="0"/>
      <w:marRight w:val="0"/>
      <w:marTop w:val="0"/>
      <w:marBottom w:val="0"/>
      <w:divBdr>
        <w:top w:val="none" w:sz="0" w:space="0" w:color="auto"/>
        <w:left w:val="none" w:sz="0" w:space="0" w:color="auto"/>
        <w:bottom w:val="none" w:sz="0" w:space="0" w:color="auto"/>
        <w:right w:val="none" w:sz="0" w:space="0" w:color="auto"/>
      </w:divBdr>
      <w:divsChild>
        <w:div w:id="1800414039">
          <w:marLeft w:val="0"/>
          <w:marRight w:val="0"/>
          <w:marTop w:val="0"/>
          <w:marBottom w:val="0"/>
          <w:divBdr>
            <w:top w:val="none" w:sz="0" w:space="0" w:color="auto"/>
            <w:left w:val="none" w:sz="0" w:space="0" w:color="auto"/>
            <w:bottom w:val="none" w:sz="0" w:space="0" w:color="auto"/>
            <w:right w:val="none" w:sz="0" w:space="0" w:color="auto"/>
          </w:divBdr>
          <w:divsChild>
            <w:div w:id="1800414055">
              <w:marLeft w:val="0"/>
              <w:marRight w:val="0"/>
              <w:marTop w:val="0"/>
              <w:marBottom w:val="0"/>
              <w:divBdr>
                <w:top w:val="none" w:sz="0" w:space="0" w:color="auto"/>
                <w:left w:val="none" w:sz="0" w:space="0" w:color="auto"/>
                <w:bottom w:val="none" w:sz="0" w:space="0" w:color="auto"/>
                <w:right w:val="none" w:sz="0" w:space="0" w:color="auto"/>
              </w:divBdr>
              <w:divsChild>
                <w:div w:id="1800414075">
                  <w:marLeft w:val="0"/>
                  <w:marRight w:val="0"/>
                  <w:marTop w:val="0"/>
                  <w:marBottom w:val="0"/>
                  <w:divBdr>
                    <w:top w:val="none" w:sz="0" w:space="0" w:color="auto"/>
                    <w:left w:val="none" w:sz="0" w:space="0" w:color="auto"/>
                    <w:bottom w:val="none" w:sz="0" w:space="0" w:color="auto"/>
                    <w:right w:val="none" w:sz="0" w:space="0" w:color="auto"/>
                  </w:divBdr>
                  <w:divsChild>
                    <w:div w:id="180041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414089">
      <w:marLeft w:val="0"/>
      <w:marRight w:val="0"/>
      <w:marTop w:val="0"/>
      <w:marBottom w:val="0"/>
      <w:divBdr>
        <w:top w:val="none" w:sz="0" w:space="0" w:color="auto"/>
        <w:left w:val="none" w:sz="0" w:space="0" w:color="auto"/>
        <w:bottom w:val="none" w:sz="0" w:space="0" w:color="auto"/>
        <w:right w:val="none" w:sz="0" w:space="0" w:color="auto"/>
      </w:divBdr>
      <w:divsChild>
        <w:div w:id="1800414106">
          <w:marLeft w:val="0"/>
          <w:marRight w:val="0"/>
          <w:marTop w:val="0"/>
          <w:marBottom w:val="0"/>
          <w:divBdr>
            <w:top w:val="none" w:sz="0" w:space="0" w:color="auto"/>
            <w:left w:val="none" w:sz="0" w:space="0" w:color="auto"/>
            <w:bottom w:val="none" w:sz="0" w:space="0" w:color="auto"/>
            <w:right w:val="none" w:sz="0" w:space="0" w:color="auto"/>
          </w:divBdr>
          <w:divsChild>
            <w:div w:id="1800414100">
              <w:marLeft w:val="0"/>
              <w:marRight w:val="0"/>
              <w:marTop w:val="0"/>
              <w:marBottom w:val="0"/>
              <w:divBdr>
                <w:top w:val="none" w:sz="0" w:space="0" w:color="auto"/>
                <w:left w:val="none" w:sz="0" w:space="0" w:color="auto"/>
                <w:bottom w:val="none" w:sz="0" w:space="0" w:color="auto"/>
                <w:right w:val="none" w:sz="0" w:space="0" w:color="auto"/>
              </w:divBdr>
              <w:divsChild>
                <w:div w:id="1800414102">
                  <w:marLeft w:val="0"/>
                  <w:marRight w:val="0"/>
                  <w:marTop w:val="0"/>
                  <w:marBottom w:val="0"/>
                  <w:divBdr>
                    <w:top w:val="none" w:sz="0" w:space="0" w:color="auto"/>
                    <w:left w:val="none" w:sz="0" w:space="0" w:color="auto"/>
                    <w:bottom w:val="none" w:sz="0" w:space="0" w:color="auto"/>
                    <w:right w:val="none" w:sz="0" w:space="0" w:color="auto"/>
                  </w:divBdr>
                  <w:divsChild>
                    <w:div w:id="180041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414093">
      <w:marLeft w:val="0"/>
      <w:marRight w:val="0"/>
      <w:marTop w:val="0"/>
      <w:marBottom w:val="0"/>
      <w:divBdr>
        <w:top w:val="none" w:sz="0" w:space="0" w:color="auto"/>
        <w:left w:val="none" w:sz="0" w:space="0" w:color="auto"/>
        <w:bottom w:val="none" w:sz="0" w:space="0" w:color="auto"/>
        <w:right w:val="none" w:sz="0" w:space="0" w:color="auto"/>
      </w:divBdr>
      <w:divsChild>
        <w:div w:id="1800414086">
          <w:marLeft w:val="0"/>
          <w:marRight w:val="0"/>
          <w:marTop w:val="0"/>
          <w:marBottom w:val="0"/>
          <w:divBdr>
            <w:top w:val="none" w:sz="0" w:space="0" w:color="auto"/>
            <w:left w:val="none" w:sz="0" w:space="0" w:color="auto"/>
            <w:bottom w:val="none" w:sz="0" w:space="0" w:color="auto"/>
            <w:right w:val="none" w:sz="0" w:space="0" w:color="auto"/>
          </w:divBdr>
          <w:divsChild>
            <w:div w:id="1800414095">
              <w:marLeft w:val="0"/>
              <w:marRight w:val="0"/>
              <w:marTop w:val="0"/>
              <w:marBottom w:val="0"/>
              <w:divBdr>
                <w:top w:val="none" w:sz="0" w:space="0" w:color="auto"/>
                <w:left w:val="none" w:sz="0" w:space="0" w:color="auto"/>
                <w:bottom w:val="none" w:sz="0" w:space="0" w:color="auto"/>
                <w:right w:val="none" w:sz="0" w:space="0" w:color="auto"/>
              </w:divBdr>
              <w:divsChild>
                <w:div w:id="1800414072">
                  <w:marLeft w:val="0"/>
                  <w:marRight w:val="0"/>
                  <w:marTop w:val="0"/>
                  <w:marBottom w:val="0"/>
                  <w:divBdr>
                    <w:top w:val="none" w:sz="0" w:space="0" w:color="auto"/>
                    <w:left w:val="none" w:sz="0" w:space="0" w:color="auto"/>
                    <w:bottom w:val="none" w:sz="0" w:space="0" w:color="auto"/>
                    <w:right w:val="none" w:sz="0" w:space="0" w:color="auto"/>
                  </w:divBdr>
                  <w:divsChild>
                    <w:div w:id="180041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414097">
      <w:marLeft w:val="0"/>
      <w:marRight w:val="0"/>
      <w:marTop w:val="0"/>
      <w:marBottom w:val="0"/>
      <w:divBdr>
        <w:top w:val="none" w:sz="0" w:space="0" w:color="auto"/>
        <w:left w:val="none" w:sz="0" w:space="0" w:color="auto"/>
        <w:bottom w:val="none" w:sz="0" w:space="0" w:color="auto"/>
        <w:right w:val="none" w:sz="0" w:space="0" w:color="auto"/>
      </w:divBdr>
      <w:divsChild>
        <w:div w:id="1800414030">
          <w:marLeft w:val="0"/>
          <w:marRight w:val="0"/>
          <w:marTop w:val="0"/>
          <w:marBottom w:val="0"/>
          <w:divBdr>
            <w:top w:val="none" w:sz="0" w:space="0" w:color="auto"/>
            <w:left w:val="none" w:sz="0" w:space="0" w:color="auto"/>
            <w:bottom w:val="none" w:sz="0" w:space="0" w:color="auto"/>
            <w:right w:val="none" w:sz="0" w:space="0" w:color="auto"/>
          </w:divBdr>
          <w:divsChild>
            <w:div w:id="1800414111">
              <w:marLeft w:val="0"/>
              <w:marRight w:val="0"/>
              <w:marTop w:val="0"/>
              <w:marBottom w:val="0"/>
              <w:divBdr>
                <w:top w:val="none" w:sz="0" w:space="0" w:color="auto"/>
                <w:left w:val="none" w:sz="0" w:space="0" w:color="auto"/>
                <w:bottom w:val="none" w:sz="0" w:space="0" w:color="auto"/>
                <w:right w:val="none" w:sz="0" w:space="0" w:color="auto"/>
              </w:divBdr>
              <w:divsChild>
                <w:div w:id="1800414077">
                  <w:marLeft w:val="0"/>
                  <w:marRight w:val="0"/>
                  <w:marTop w:val="0"/>
                  <w:marBottom w:val="0"/>
                  <w:divBdr>
                    <w:top w:val="none" w:sz="0" w:space="0" w:color="auto"/>
                    <w:left w:val="none" w:sz="0" w:space="0" w:color="auto"/>
                    <w:bottom w:val="none" w:sz="0" w:space="0" w:color="auto"/>
                    <w:right w:val="none" w:sz="0" w:space="0" w:color="auto"/>
                  </w:divBdr>
                  <w:divsChild>
                    <w:div w:id="1800414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414107">
      <w:marLeft w:val="0"/>
      <w:marRight w:val="0"/>
      <w:marTop w:val="0"/>
      <w:marBottom w:val="0"/>
      <w:divBdr>
        <w:top w:val="none" w:sz="0" w:space="0" w:color="auto"/>
        <w:left w:val="none" w:sz="0" w:space="0" w:color="auto"/>
        <w:bottom w:val="none" w:sz="0" w:space="0" w:color="auto"/>
        <w:right w:val="none" w:sz="0" w:space="0" w:color="auto"/>
      </w:divBdr>
      <w:divsChild>
        <w:div w:id="1800414088">
          <w:marLeft w:val="0"/>
          <w:marRight w:val="0"/>
          <w:marTop w:val="0"/>
          <w:marBottom w:val="0"/>
          <w:divBdr>
            <w:top w:val="none" w:sz="0" w:space="0" w:color="auto"/>
            <w:left w:val="none" w:sz="0" w:space="0" w:color="auto"/>
            <w:bottom w:val="none" w:sz="0" w:space="0" w:color="auto"/>
            <w:right w:val="none" w:sz="0" w:space="0" w:color="auto"/>
          </w:divBdr>
          <w:divsChild>
            <w:div w:id="1800414045">
              <w:marLeft w:val="0"/>
              <w:marRight w:val="0"/>
              <w:marTop w:val="0"/>
              <w:marBottom w:val="0"/>
              <w:divBdr>
                <w:top w:val="none" w:sz="0" w:space="0" w:color="auto"/>
                <w:left w:val="none" w:sz="0" w:space="0" w:color="auto"/>
                <w:bottom w:val="none" w:sz="0" w:space="0" w:color="auto"/>
                <w:right w:val="none" w:sz="0" w:space="0" w:color="auto"/>
              </w:divBdr>
              <w:divsChild>
                <w:div w:id="1800414032">
                  <w:marLeft w:val="0"/>
                  <w:marRight w:val="0"/>
                  <w:marTop w:val="0"/>
                  <w:marBottom w:val="0"/>
                  <w:divBdr>
                    <w:top w:val="none" w:sz="0" w:space="0" w:color="auto"/>
                    <w:left w:val="none" w:sz="0" w:space="0" w:color="auto"/>
                    <w:bottom w:val="none" w:sz="0" w:space="0" w:color="auto"/>
                    <w:right w:val="none" w:sz="0" w:space="0" w:color="auto"/>
                  </w:divBdr>
                  <w:divsChild>
                    <w:div w:id="1800414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414108">
      <w:marLeft w:val="0"/>
      <w:marRight w:val="0"/>
      <w:marTop w:val="0"/>
      <w:marBottom w:val="0"/>
      <w:divBdr>
        <w:top w:val="none" w:sz="0" w:space="0" w:color="auto"/>
        <w:left w:val="none" w:sz="0" w:space="0" w:color="auto"/>
        <w:bottom w:val="none" w:sz="0" w:space="0" w:color="auto"/>
        <w:right w:val="none" w:sz="0" w:space="0" w:color="auto"/>
      </w:divBdr>
      <w:divsChild>
        <w:div w:id="1800414022">
          <w:marLeft w:val="0"/>
          <w:marRight w:val="0"/>
          <w:marTop w:val="0"/>
          <w:marBottom w:val="0"/>
          <w:divBdr>
            <w:top w:val="none" w:sz="0" w:space="0" w:color="auto"/>
            <w:left w:val="none" w:sz="0" w:space="0" w:color="auto"/>
            <w:bottom w:val="none" w:sz="0" w:space="0" w:color="auto"/>
            <w:right w:val="none" w:sz="0" w:space="0" w:color="auto"/>
          </w:divBdr>
        </w:div>
        <w:div w:id="1800414023">
          <w:marLeft w:val="0"/>
          <w:marRight w:val="0"/>
          <w:marTop w:val="0"/>
          <w:marBottom w:val="0"/>
          <w:divBdr>
            <w:top w:val="none" w:sz="0" w:space="0" w:color="auto"/>
            <w:left w:val="none" w:sz="0" w:space="0" w:color="auto"/>
            <w:bottom w:val="none" w:sz="0" w:space="0" w:color="auto"/>
            <w:right w:val="none" w:sz="0" w:space="0" w:color="auto"/>
          </w:divBdr>
        </w:div>
        <w:div w:id="1800414025">
          <w:marLeft w:val="0"/>
          <w:marRight w:val="0"/>
          <w:marTop w:val="0"/>
          <w:marBottom w:val="0"/>
          <w:divBdr>
            <w:top w:val="none" w:sz="0" w:space="0" w:color="auto"/>
            <w:left w:val="none" w:sz="0" w:space="0" w:color="auto"/>
            <w:bottom w:val="none" w:sz="0" w:space="0" w:color="auto"/>
            <w:right w:val="none" w:sz="0" w:space="0" w:color="auto"/>
          </w:divBdr>
        </w:div>
        <w:div w:id="1800414026">
          <w:marLeft w:val="0"/>
          <w:marRight w:val="0"/>
          <w:marTop w:val="0"/>
          <w:marBottom w:val="0"/>
          <w:divBdr>
            <w:top w:val="none" w:sz="0" w:space="0" w:color="auto"/>
            <w:left w:val="none" w:sz="0" w:space="0" w:color="auto"/>
            <w:bottom w:val="none" w:sz="0" w:space="0" w:color="auto"/>
            <w:right w:val="none" w:sz="0" w:space="0" w:color="auto"/>
          </w:divBdr>
        </w:div>
        <w:div w:id="1800414027">
          <w:marLeft w:val="0"/>
          <w:marRight w:val="0"/>
          <w:marTop w:val="0"/>
          <w:marBottom w:val="0"/>
          <w:divBdr>
            <w:top w:val="none" w:sz="0" w:space="0" w:color="auto"/>
            <w:left w:val="none" w:sz="0" w:space="0" w:color="auto"/>
            <w:bottom w:val="none" w:sz="0" w:space="0" w:color="auto"/>
            <w:right w:val="none" w:sz="0" w:space="0" w:color="auto"/>
          </w:divBdr>
        </w:div>
        <w:div w:id="1800414028">
          <w:marLeft w:val="0"/>
          <w:marRight w:val="0"/>
          <w:marTop w:val="0"/>
          <w:marBottom w:val="0"/>
          <w:divBdr>
            <w:top w:val="none" w:sz="0" w:space="0" w:color="auto"/>
            <w:left w:val="none" w:sz="0" w:space="0" w:color="auto"/>
            <w:bottom w:val="none" w:sz="0" w:space="0" w:color="auto"/>
            <w:right w:val="none" w:sz="0" w:space="0" w:color="auto"/>
          </w:divBdr>
        </w:div>
        <w:div w:id="1800414037">
          <w:marLeft w:val="0"/>
          <w:marRight w:val="0"/>
          <w:marTop w:val="0"/>
          <w:marBottom w:val="0"/>
          <w:divBdr>
            <w:top w:val="none" w:sz="0" w:space="0" w:color="auto"/>
            <w:left w:val="none" w:sz="0" w:space="0" w:color="auto"/>
            <w:bottom w:val="none" w:sz="0" w:space="0" w:color="auto"/>
            <w:right w:val="none" w:sz="0" w:space="0" w:color="auto"/>
          </w:divBdr>
        </w:div>
        <w:div w:id="1800414040">
          <w:marLeft w:val="0"/>
          <w:marRight w:val="0"/>
          <w:marTop w:val="0"/>
          <w:marBottom w:val="0"/>
          <w:divBdr>
            <w:top w:val="none" w:sz="0" w:space="0" w:color="auto"/>
            <w:left w:val="none" w:sz="0" w:space="0" w:color="auto"/>
            <w:bottom w:val="none" w:sz="0" w:space="0" w:color="auto"/>
            <w:right w:val="none" w:sz="0" w:space="0" w:color="auto"/>
          </w:divBdr>
        </w:div>
        <w:div w:id="1800414047">
          <w:marLeft w:val="0"/>
          <w:marRight w:val="0"/>
          <w:marTop w:val="0"/>
          <w:marBottom w:val="0"/>
          <w:divBdr>
            <w:top w:val="none" w:sz="0" w:space="0" w:color="auto"/>
            <w:left w:val="none" w:sz="0" w:space="0" w:color="auto"/>
            <w:bottom w:val="none" w:sz="0" w:space="0" w:color="auto"/>
            <w:right w:val="none" w:sz="0" w:space="0" w:color="auto"/>
          </w:divBdr>
        </w:div>
        <w:div w:id="1800414048">
          <w:marLeft w:val="0"/>
          <w:marRight w:val="0"/>
          <w:marTop w:val="0"/>
          <w:marBottom w:val="0"/>
          <w:divBdr>
            <w:top w:val="none" w:sz="0" w:space="0" w:color="auto"/>
            <w:left w:val="none" w:sz="0" w:space="0" w:color="auto"/>
            <w:bottom w:val="none" w:sz="0" w:space="0" w:color="auto"/>
            <w:right w:val="none" w:sz="0" w:space="0" w:color="auto"/>
          </w:divBdr>
        </w:div>
        <w:div w:id="1800414051">
          <w:marLeft w:val="0"/>
          <w:marRight w:val="0"/>
          <w:marTop w:val="0"/>
          <w:marBottom w:val="0"/>
          <w:divBdr>
            <w:top w:val="none" w:sz="0" w:space="0" w:color="auto"/>
            <w:left w:val="none" w:sz="0" w:space="0" w:color="auto"/>
            <w:bottom w:val="none" w:sz="0" w:space="0" w:color="auto"/>
            <w:right w:val="none" w:sz="0" w:space="0" w:color="auto"/>
          </w:divBdr>
        </w:div>
        <w:div w:id="1800414052">
          <w:marLeft w:val="0"/>
          <w:marRight w:val="0"/>
          <w:marTop w:val="0"/>
          <w:marBottom w:val="0"/>
          <w:divBdr>
            <w:top w:val="none" w:sz="0" w:space="0" w:color="auto"/>
            <w:left w:val="none" w:sz="0" w:space="0" w:color="auto"/>
            <w:bottom w:val="none" w:sz="0" w:space="0" w:color="auto"/>
            <w:right w:val="none" w:sz="0" w:space="0" w:color="auto"/>
          </w:divBdr>
        </w:div>
        <w:div w:id="1800414054">
          <w:marLeft w:val="0"/>
          <w:marRight w:val="0"/>
          <w:marTop w:val="0"/>
          <w:marBottom w:val="0"/>
          <w:divBdr>
            <w:top w:val="none" w:sz="0" w:space="0" w:color="auto"/>
            <w:left w:val="none" w:sz="0" w:space="0" w:color="auto"/>
            <w:bottom w:val="none" w:sz="0" w:space="0" w:color="auto"/>
            <w:right w:val="none" w:sz="0" w:space="0" w:color="auto"/>
          </w:divBdr>
        </w:div>
        <w:div w:id="1800414057">
          <w:marLeft w:val="0"/>
          <w:marRight w:val="0"/>
          <w:marTop w:val="0"/>
          <w:marBottom w:val="0"/>
          <w:divBdr>
            <w:top w:val="none" w:sz="0" w:space="0" w:color="auto"/>
            <w:left w:val="none" w:sz="0" w:space="0" w:color="auto"/>
            <w:bottom w:val="none" w:sz="0" w:space="0" w:color="auto"/>
            <w:right w:val="none" w:sz="0" w:space="0" w:color="auto"/>
          </w:divBdr>
        </w:div>
        <w:div w:id="1800414059">
          <w:marLeft w:val="0"/>
          <w:marRight w:val="0"/>
          <w:marTop w:val="0"/>
          <w:marBottom w:val="0"/>
          <w:divBdr>
            <w:top w:val="none" w:sz="0" w:space="0" w:color="auto"/>
            <w:left w:val="none" w:sz="0" w:space="0" w:color="auto"/>
            <w:bottom w:val="none" w:sz="0" w:space="0" w:color="auto"/>
            <w:right w:val="none" w:sz="0" w:space="0" w:color="auto"/>
          </w:divBdr>
        </w:div>
        <w:div w:id="1800414061">
          <w:marLeft w:val="0"/>
          <w:marRight w:val="0"/>
          <w:marTop w:val="0"/>
          <w:marBottom w:val="0"/>
          <w:divBdr>
            <w:top w:val="none" w:sz="0" w:space="0" w:color="auto"/>
            <w:left w:val="none" w:sz="0" w:space="0" w:color="auto"/>
            <w:bottom w:val="none" w:sz="0" w:space="0" w:color="auto"/>
            <w:right w:val="none" w:sz="0" w:space="0" w:color="auto"/>
          </w:divBdr>
        </w:div>
        <w:div w:id="1800414063">
          <w:marLeft w:val="0"/>
          <w:marRight w:val="0"/>
          <w:marTop w:val="0"/>
          <w:marBottom w:val="0"/>
          <w:divBdr>
            <w:top w:val="none" w:sz="0" w:space="0" w:color="auto"/>
            <w:left w:val="none" w:sz="0" w:space="0" w:color="auto"/>
            <w:bottom w:val="none" w:sz="0" w:space="0" w:color="auto"/>
            <w:right w:val="none" w:sz="0" w:space="0" w:color="auto"/>
          </w:divBdr>
        </w:div>
        <w:div w:id="1800414064">
          <w:marLeft w:val="0"/>
          <w:marRight w:val="0"/>
          <w:marTop w:val="0"/>
          <w:marBottom w:val="0"/>
          <w:divBdr>
            <w:top w:val="none" w:sz="0" w:space="0" w:color="auto"/>
            <w:left w:val="none" w:sz="0" w:space="0" w:color="auto"/>
            <w:bottom w:val="none" w:sz="0" w:space="0" w:color="auto"/>
            <w:right w:val="none" w:sz="0" w:space="0" w:color="auto"/>
          </w:divBdr>
        </w:div>
        <w:div w:id="1800414066">
          <w:marLeft w:val="0"/>
          <w:marRight w:val="0"/>
          <w:marTop w:val="0"/>
          <w:marBottom w:val="0"/>
          <w:divBdr>
            <w:top w:val="none" w:sz="0" w:space="0" w:color="auto"/>
            <w:left w:val="none" w:sz="0" w:space="0" w:color="auto"/>
            <w:bottom w:val="none" w:sz="0" w:space="0" w:color="auto"/>
            <w:right w:val="none" w:sz="0" w:space="0" w:color="auto"/>
          </w:divBdr>
        </w:div>
        <w:div w:id="1800414067">
          <w:marLeft w:val="0"/>
          <w:marRight w:val="0"/>
          <w:marTop w:val="0"/>
          <w:marBottom w:val="0"/>
          <w:divBdr>
            <w:top w:val="none" w:sz="0" w:space="0" w:color="auto"/>
            <w:left w:val="none" w:sz="0" w:space="0" w:color="auto"/>
            <w:bottom w:val="none" w:sz="0" w:space="0" w:color="auto"/>
            <w:right w:val="none" w:sz="0" w:space="0" w:color="auto"/>
          </w:divBdr>
        </w:div>
        <w:div w:id="1800414068">
          <w:marLeft w:val="0"/>
          <w:marRight w:val="0"/>
          <w:marTop w:val="0"/>
          <w:marBottom w:val="0"/>
          <w:divBdr>
            <w:top w:val="none" w:sz="0" w:space="0" w:color="auto"/>
            <w:left w:val="none" w:sz="0" w:space="0" w:color="auto"/>
            <w:bottom w:val="none" w:sz="0" w:space="0" w:color="auto"/>
            <w:right w:val="none" w:sz="0" w:space="0" w:color="auto"/>
          </w:divBdr>
        </w:div>
        <w:div w:id="1800414081">
          <w:marLeft w:val="0"/>
          <w:marRight w:val="0"/>
          <w:marTop w:val="0"/>
          <w:marBottom w:val="0"/>
          <w:divBdr>
            <w:top w:val="none" w:sz="0" w:space="0" w:color="auto"/>
            <w:left w:val="none" w:sz="0" w:space="0" w:color="auto"/>
            <w:bottom w:val="none" w:sz="0" w:space="0" w:color="auto"/>
            <w:right w:val="none" w:sz="0" w:space="0" w:color="auto"/>
          </w:divBdr>
        </w:div>
        <w:div w:id="1800414083">
          <w:marLeft w:val="0"/>
          <w:marRight w:val="0"/>
          <w:marTop w:val="0"/>
          <w:marBottom w:val="0"/>
          <w:divBdr>
            <w:top w:val="none" w:sz="0" w:space="0" w:color="auto"/>
            <w:left w:val="none" w:sz="0" w:space="0" w:color="auto"/>
            <w:bottom w:val="none" w:sz="0" w:space="0" w:color="auto"/>
            <w:right w:val="none" w:sz="0" w:space="0" w:color="auto"/>
          </w:divBdr>
        </w:div>
        <w:div w:id="1800414085">
          <w:marLeft w:val="0"/>
          <w:marRight w:val="0"/>
          <w:marTop w:val="0"/>
          <w:marBottom w:val="0"/>
          <w:divBdr>
            <w:top w:val="none" w:sz="0" w:space="0" w:color="auto"/>
            <w:left w:val="none" w:sz="0" w:space="0" w:color="auto"/>
            <w:bottom w:val="none" w:sz="0" w:space="0" w:color="auto"/>
            <w:right w:val="none" w:sz="0" w:space="0" w:color="auto"/>
          </w:divBdr>
        </w:div>
        <w:div w:id="1800414105">
          <w:marLeft w:val="0"/>
          <w:marRight w:val="0"/>
          <w:marTop w:val="0"/>
          <w:marBottom w:val="0"/>
          <w:divBdr>
            <w:top w:val="none" w:sz="0" w:space="0" w:color="auto"/>
            <w:left w:val="none" w:sz="0" w:space="0" w:color="auto"/>
            <w:bottom w:val="none" w:sz="0" w:space="0" w:color="auto"/>
            <w:right w:val="none" w:sz="0" w:space="0" w:color="auto"/>
          </w:divBdr>
        </w:div>
        <w:div w:id="1800414109">
          <w:marLeft w:val="0"/>
          <w:marRight w:val="0"/>
          <w:marTop w:val="0"/>
          <w:marBottom w:val="0"/>
          <w:divBdr>
            <w:top w:val="none" w:sz="0" w:space="0" w:color="auto"/>
            <w:left w:val="none" w:sz="0" w:space="0" w:color="auto"/>
            <w:bottom w:val="none" w:sz="0" w:space="0" w:color="auto"/>
            <w:right w:val="none" w:sz="0" w:space="0" w:color="auto"/>
          </w:divBdr>
        </w:div>
        <w:div w:id="1800414112">
          <w:marLeft w:val="0"/>
          <w:marRight w:val="0"/>
          <w:marTop w:val="0"/>
          <w:marBottom w:val="0"/>
          <w:divBdr>
            <w:top w:val="none" w:sz="0" w:space="0" w:color="auto"/>
            <w:left w:val="none" w:sz="0" w:space="0" w:color="auto"/>
            <w:bottom w:val="none" w:sz="0" w:space="0" w:color="auto"/>
            <w:right w:val="none" w:sz="0" w:space="0" w:color="auto"/>
          </w:divBdr>
        </w:div>
        <w:div w:id="1800414113">
          <w:marLeft w:val="0"/>
          <w:marRight w:val="0"/>
          <w:marTop w:val="0"/>
          <w:marBottom w:val="0"/>
          <w:divBdr>
            <w:top w:val="none" w:sz="0" w:space="0" w:color="auto"/>
            <w:left w:val="none" w:sz="0" w:space="0" w:color="auto"/>
            <w:bottom w:val="none" w:sz="0" w:space="0" w:color="auto"/>
            <w:right w:val="none" w:sz="0" w:space="0" w:color="auto"/>
          </w:divBdr>
        </w:div>
        <w:div w:id="1800414115">
          <w:marLeft w:val="0"/>
          <w:marRight w:val="0"/>
          <w:marTop w:val="0"/>
          <w:marBottom w:val="0"/>
          <w:divBdr>
            <w:top w:val="none" w:sz="0" w:space="0" w:color="auto"/>
            <w:left w:val="none" w:sz="0" w:space="0" w:color="auto"/>
            <w:bottom w:val="none" w:sz="0" w:space="0" w:color="auto"/>
            <w:right w:val="none" w:sz="0" w:space="0" w:color="auto"/>
          </w:divBdr>
        </w:div>
        <w:div w:id="1800414118">
          <w:marLeft w:val="0"/>
          <w:marRight w:val="0"/>
          <w:marTop w:val="0"/>
          <w:marBottom w:val="0"/>
          <w:divBdr>
            <w:top w:val="none" w:sz="0" w:space="0" w:color="auto"/>
            <w:left w:val="none" w:sz="0" w:space="0" w:color="auto"/>
            <w:bottom w:val="none" w:sz="0" w:space="0" w:color="auto"/>
            <w:right w:val="none" w:sz="0" w:space="0" w:color="auto"/>
          </w:divBdr>
        </w:div>
        <w:div w:id="1800414119">
          <w:marLeft w:val="0"/>
          <w:marRight w:val="0"/>
          <w:marTop w:val="0"/>
          <w:marBottom w:val="0"/>
          <w:divBdr>
            <w:top w:val="none" w:sz="0" w:space="0" w:color="auto"/>
            <w:left w:val="none" w:sz="0" w:space="0" w:color="auto"/>
            <w:bottom w:val="none" w:sz="0" w:space="0" w:color="auto"/>
            <w:right w:val="none" w:sz="0" w:space="0" w:color="auto"/>
          </w:divBdr>
        </w:div>
      </w:divsChild>
    </w:div>
    <w:div w:id="1800414116">
      <w:marLeft w:val="0"/>
      <w:marRight w:val="0"/>
      <w:marTop w:val="0"/>
      <w:marBottom w:val="0"/>
      <w:divBdr>
        <w:top w:val="none" w:sz="0" w:space="0" w:color="auto"/>
        <w:left w:val="none" w:sz="0" w:space="0" w:color="auto"/>
        <w:bottom w:val="none" w:sz="0" w:space="0" w:color="auto"/>
        <w:right w:val="none" w:sz="0" w:space="0" w:color="auto"/>
      </w:divBdr>
      <w:divsChild>
        <w:div w:id="1800414070">
          <w:marLeft w:val="0"/>
          <w:marRight w:val="0"/>
          <w:marTop w:val="0"/>
          <w:marBottom w:val="0"/>
          <w:divBdr>
            <w:top w:val="none" w:sz="0" w:space="0" w:color="auto"/>
            <w:left w:val="none" w:sz="0" w:space="0" w:color="auto"/>
            <w:bottom w:val="none" w:sz="0" w:space="0" w:color="auto"/>
            <w:right w:val="none" w:sz="0" w:space="0" w:color="auto"/>
          </w:divBdr>
          <w:divsChild>
            <w:div w:id="1800414103">
              <w:marLeft w:val="0"/>
              <w:marRight w:val="0"/>
              <w:marTop w:val="0"/>
              <w:marBottom w:val="0"/>
              <w:divBdr>
                <w:top w:val="none" w:sz="0" w:space="0" w:color="auto"/>
                <w:left w:val="none" w:sz="0" w:space="0" w:color="auto"/>
                <w:bottom w:val="none" w:sz="0" w:space="0" w:color="auto"/>
                <w:right w:val="none" w:sz="0" w:space="0" w:color="auto"/>
              </w:divBdr>
              <w:divsChild>
                <w:div w:id="1800414076">
                  <w:marLeft w:val="0"/>
                  <w:marRight w:val="0"/>
                  <w:marTop w:val="0"/>
                  <w:marBottom w:val="0"/>
                  <w:divBdr>
                    <w:top w:val="none" w:sz="0" w:space="0" w:color="auto"/>
                    <w:left w:val="none" w:sz="0" w:space="0" w:color="auto"/>
                    <w:bottom w:val="none" w:sz="0" w:space="0" w:color="auto"/>
                    <w:right w:val="none" w:sz="0" w:space="0" w:color="auto"/>
                  </w:divBdr>
                  <w:divsChild>
                    <w:div w:id="1800414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414121">
      <w:marLeft w:val="0"/>
      <w:marRight w:val="0"/>
      <w:marTop w:val="0"/>
      <w:marBottom w:val="0"/>
      <w:divBdr>
        <w:top w:val="none" w:sz="0" w:space="0" w:color="auto"/>
        <w:left w:val="none" w:sz="0" w:space="0" w:color="auto"/>
        <w:bottom w:val="none" w:sz="0" w:space="0" w:color="auto"/>
        <w:right w:val="none" w:sz="0" w:space="0" w:color="auto"/>
      </w:divBdr>
    </w:div>
    <w:div w:id="1800414122">
      <w:marLeft w:val="0"/>
      <w:marRight w:val="0"/>
      <w:marTop w:val="0"/>
      <w:marBottom w:val="0"/>
      <w:divBdr>
        <w:top w:val="none" w:sz="0" w:space="0" w:color="auto"/>
        <w:left w:val="none" w:sz="0" w:space="0" w:color="auto"/>
        <w:bottom w:val="none" w:sz="0" w:space="0" w:color="auto"/>
        <w:right w:val="none" w:sz="0" w:space="0" w:color="auto"/>
      </w:divBdr>
    </w:div>
    <w:div w:id="180041412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19.jpeg"/><Relationship Id="rId39" Type="http://schemas.openxmlformats.org/officeDocument/2006/relationships/hyperlink" Target="http://www.gemeentebest.nl/eCache/INT/52/926.html" TargetMode="External"/><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7.png"/><Relationship Id="rId42" Type="http://schemas.openxmlformats.org/officeDocument/2006/relationships/hyperlink" Target="http://www.centrummanagementhelmond.nl"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http://www.gemeentebest.nl/gembest/webatonce/Navigatie.nsf/0/0ca933bcc2d9788cc1256e6300376fee/Content/0.120!OpenElement&amp;FieldElemFormat=jpg" TargetMode="External"/><Relationship Id="rId33" Type="http://schemas.openxmlformats.org/officeDocument/2006/relationships/image" Target="media/image26.jpeg"/><Relationship Id="rId38" Type="http://schemas.openxmlformats.org/officeDocument/2006/relationships/hyperlink" Target="http://www.gemeentebest.nl/eCache/INT/52/927.html"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2.jpeg"/><Relationship Id="rId41" Type="http://schemas.openxmlformats.org/officeDocument/2006/relationships/hyperlink" Target="http://www.centrumpanningen.nl" TargetMode="External"/><Relationship Id="rId1" Type="http://schemas.microsoft.com/office/2006/relationships/keyMapCustomizations" Target="customizations.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5.png"/><Relationship Id="rId37" Type="http://schemas.openxmlformats.org/officeDocument/2006/relationships/hyperlink" Target="http://www.gemeentebest.nl/eCache/INT/52/924.html" TargetMode="External"/><Relationship Id="rId40" Type="http://schemas.openxmlformats.org/officeDocument/2006/relationships/hyperlink" Target="http://www.centrumplanbest.nl" TargetMode="External"/><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header" Target="header1.xml"/></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1329</TotalTime>
  <Pages>45</Pages>
  <Words>19083</Words>
  <Characters>-32766</Characters>
  <Application>Microsoft Office Outlook</Application>
  <DocSecurity>0</DocSecurity>
  <Lines>0</Lines>
  <Paragraphs>0</Paragraphs>
  <ScaleCrop>false</ScaleCrop>
  <Company>Gemeente Best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ICT</dc:creator>
  <cp:keywords/>
  <dc:description/>
  <cp:lastModifiedBy>ICT</cp:lastModifiedBy>
  <cp:revision>26</cp:revision>
  <dcterms:created xsi:type="dcterms:W3CDTF">2009-09-15T21:38:00Z</dcterms:created>
  <dcterms:modified xsi:type="dcterms:W3CDTF">2009-10-05T07:02:00Z</dcterms:modified>
</cp:coreProperties>
</file>