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200" w:vertAnchor="page" w:horzAnchor="page" w:tblpX="1" w:tblpY="1"/>
        <w:tblW w:w="5920" w:type="dxa"/>
        <w:tblLook w:val="04A0" w:firstRow="1" w:lastRow="0" w:firstColumn="1" w:lastColumn="0" w:noHBand="0" w:noVBand="1"/>
      </w:tblPr>
      <w:tblGrid>
        <w:gridCol w:w="5920"/>
      </w:tblGrid>
      <w:tr w:rsidR="00CE0AAA" w14:paraId="2A52030C" w14:textId="77777777" w:rsidTr="00372BD5">
        <w:trPr>
          <w:trHeight w:val="1276"/>
        </w:trPr>
        <w:tc>
          <w:tcPr>
            <w:tcW w:w="5920" w:type="dxa"/>
            <w:tcBorders>
              <w:top w:val="nil"/>
              <w:left w:val="nil"/>
              <w:bottom w:val="nil"/>
              <w:right w:val="single" w:sz="4" w:space="0" w:color="FFFFFF" w:themeColor="background1"/>
            </w:tcBorders>
            <w:shd w:val="clear" w:color="auto" w:fill="1F497D" w:themeFill="text2"/>
          </w:tcPr>
          <w:p w14:paraId="2B775D8F" w14:textId="77777777" w:rsidR="00CE0AAA" w:rsidRPr="005D65E9" w:rsidRDefault="00CE0AAA" w:rsidP="00886885">
            <w:pPr>
              <w:rPr>
                <w:color w:val="1F497D" w:themeColor="text2"/>
              </w:rPr>
            </w:pPr>
            <w:bookmarkStart w:id="0" w:name="_Toc353478666"/>
            <w:bookmarkStart w:id="1" w:name="_GoBack"/>
            <w:bookmarkEnd w:id="1"/>
          </w:p>
          <w:sdt>
            <w:sdtPr>
              <w:rPr>
                <w:rFonts w:asciiTheme="majorHAnsi" w:eastAsiaTheme="majorEastAsia" w:hAnsiTheme="majorHAnsi" w:cstheme="majorBidi"/>
                <w:b/>
                <w:bCs/>
                <w:color w:val="FFFFFF" w:themeColor="background1"/>
                <w:sz w:val="72"/>
                <w:szCs w:val="72"/>
              </w:rPr>
              <w:alias w:val="Jaar"/>
              <w:id w:val="1159961131"/>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1B0F057B" w14:textId="2F4235CD" w:rsidR="00CE0AAA" w:rsidRDefault="00CE0AAA" w:rsidP="00886885">
                <w:pPr>
                  <w:pStyle w:val="Geenafstand"/>
                  <w:spacing w:line="276" w:lineRule="au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       2015</w:t>
                </w:r>
              </w:p>
            </w:sdtContent>
          </w:sdt>
        </w:tc>
      </w:tr>
    </w:tbl>
    <w:sdt>
      <w:sdtPr>
        <w:id w:val="-1349865103"/>
        <w:docPartObj>
          <w:docPartGallery w:val="Cover Pages"/>
          <w:docPartUnique/>
        </w:docPartObj>
      </w:sdtPr>
      <w:sdtEndPr>
        <w:rPr>
          <w:rFonts w:eastAsiaTheme="majorEastAsia" w:cs="Arial"/>
          <w:i/>
          <w:color w:val="000000" w:themeColor="text1"/>
          <w:sz w:val="30"/>
          <w:szCs w:val="30"/>
        </w:rPr>
      </w:sdtEndPr>
      <w:sdtContent>
        <w:p w14:paraId="783F6723" w14:textId="39644684" w:rsidR="00886885" w:rsidRDefault="00886885"/>
        <w:p w14:paraId="3364B11D" w14:textId="77777777" w:rsidR="00886885" w:rsidRDefault="00886885"/>
        <w:tbl>
          <w:tblPr>
            <w:tblpPr w:leftFromText="187" w:rightFromText="187" w:horzAnchor="margin" w:tblpXSpec="center" w:tblpYSpec="bottom"/>
            <w:tblW w:w="5000" w:type="pct"/>
            <w:tblLook w:val="04A0" w:firstRow="1" w:lastRow="0" w:firstColumn="1" w:lastColumn="0" w:noHBand="0" w:noVBand="1"/>
          </w:tblPr>
          <w:tblGrid>
            <w:gridCol w:w="9288"/>
          </w:tblGrid>
          <w:tr w:rsidR="00886885" w14:paraId="39100AC3" w14:textId="77777777">
            <w:tc>
              <w:tcPr>
                <w:tcW w:w="0" w:type="auto"/>
              </w:tcPr>
              <w:p w14:paraId="38EB61B4" w14:textId="604C4494" w:rsidR="00886885" w:rsidRDefault="00886885" w:rsidP="00886885">
                <w:pPr>
                  <w:pStyle w:val="Geenafstand"/>
                  <w:rPr>
                    <w:b/>
                    <w:bCs/>
                    <w:caps/>
                    <w:sz w:val="72"/>
                    <w:szCs w:val="72"/>
                  </w:rPr>
                </w:pPr>
              </w:p>
            </w:tc>
          </w:tr>
          <w:tr w:rsidR="00886885" w14:paraId="505DA82E" w14:textId="77777777">
            <w:tc>
              <w:tcPr>
                <w:tcW w:w="0" w:type="auto"/>
              </w:tcPr>
              <w:p w14:paraId="3779A28C" w14:textId="1A17AE18" w:rsidR="00886885" w:rsidRDefault="00886885">
                <w:pPr>
                  <w:pStyle w:val="Geenafstand"/>
                  <w:rPr>
                    <w:color w:val="808080" w:themeColor="background1" w:themeShade="80"/>
                  </w:rPr>
                </w:pPr>
              </w:p>
            </w:tc>
          </w:tr>
        </w:tbl>
        <w:p w14:paraId="3409C5F4" w14:textId="542EA850" w:rsidR="00886885" w:rsidRDefault="00A92F85" w:rsidP="00A92F85">
          <w:pPr>
            <w:tabs>
              <w:tab w:val="left" w:pos="3171"/>
            </w:tabs>
          </w:pPr>
          <w:r>
            <w:tab/>
          </w:r>
        </w:p>
        <w:sdt>
          <w:sdtPr>
            <w:id w:val="1619265155"/>
            <w:docPartObj>
              <w:docPartGallery w:val="Cover Pages"/>
              <w:docPartUnique/>
            </w:docPartObj>
          </w:sdtPr>
          <w:sdtEndPr/>
          <w:sdtContent>
            <w:p w14:paraId="68C384AB" w14:textId="23146CF8" w:rsidR="00886885" w:rsidRDefault="005D65E9" w:rsidP="007F0F0C">
              <w:r>
                <w:rPr>
                  <w:noProof/>
                  <w:lang w:eastAsia="nl-NL"/>
                </w:rPr>
                <w:drawing>
                  <wp:anchor distT="0" distB="0" distL="114300" distR="114300" simplePos="0" relativeHeight="251744256" behindDoc="0" locked="0" layoutInCell="1" allowOverlap="1" wp14:anchorId="412FFD0A" wp14:editId="16CFBC55">
                    <wp:simplePos x="0" y="0"/>
                    <wp:positionH relativeFrom="column">
                      <wp:posOffset>-658495</wp:posOffset>
                    </wp:positionH>
                    <wp:positionV relativeFrom="paragraph">
                      <wp:posOffset>3488055</wp:posOffset>
                    </wp:positionV>
                    <wp:extent cx="2324100" cy="1895475"/>
                    <wp:effectExtent l="685800" t="114300" r="114300" b="200025"/>
                    <wp:wrapNone/>
                    <wp:docPr id="11" name="Afbeelding 11" descr="http://imkevdlee.files.wordpress.com/2009/10/engelse-kleuters2.jpg?w=300&amp;h=200"/>
                    <wp:cNvGraphicFramePr/>
                    <a:graphic xmlns:a="http://schemas.openxmlformats.org/drawingml/2006/main">
                      <a:graphicData uri="http://schemas.openxmlformats.org/drawingml/2006/picture">
                        <pic:pic xmlns:pic="http://schemas.openxmlformats.org/drawingml/2006/picture">
                          <pic:nvPicPr>
                            <pic:cNvPr id="1" name="Afbeelding 1" descr="http://imkevdlee.files.wordpress.com/2009/10/engelse-kleuters2.jpg?w=300&amp;h=200"/>
                            <pic:cNvPicPr/>
                          </pic:nvPicPr>
                          <pic:blipFill rotWithShape="1">
                            <a:blip r:embed="rId13" cstate="print">
                              <a:extLst>
                                <a:ext uri="{28A0092B-C50C-407E-A947-70E740481C1C}">
                                  <a14:useLocalDpi xmlns:a14="http://schemas.microsoft.com/office/drawing/2010/main" val="0"/>
                                </a:ext>
                              </a:extLst>
                            </a:blip>
                            <a:srcRect r="27746"/>
                            <a:stretch/>
                          </pic:blipFill>
                          <pic:spPr bwMode="auto">
                            <a:xfrm>
                              <a:off x="0" y="0"/>
                              <a:ext cx="2324100" cy="18954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46304" behindDoc="1" locked="0" layoutInCell="1" allowOverlap="1" wp14:anchorId="7FDC83D0" wp14:editId="61A52029">
                        <wp:simplePos x="0" y="0"/>
                        <wp:positionH relativeFrom="column">
                          <wp:posOffset>-825500</wp:posOffset>
                        </wp:positionH>
                        <wp:positionV relativeFrom="paragraph">
                          <wp:posOffset>3065780</wp:posOffset>
                        </wp:positionV>
                        <wp:extent cx="2668270" cy="2735580"/>
                        <wp:effectExtent l="19050" t="19050" r="36830" b="45720"/>
                        <wp:wrapNone/>
                        <wp:docPr id="21" name="Rechthoek 21"/>
                        <wp:cNvGraphicFramePr/>
                        <a:graphic xmlns:a="http://schemas.openxmlformats.org/drawingml/2006/main">
                          <a:graphicData uri="http://schemas.microsoft.com/office/word/2010/wordprocessingShape">
                            <wps:wsp>
                              <wps:cNvSpPr/>
                              <wps:spPr>
                                <a:xfrm>
                                  <a:off x="0" y="0"/>
                                  <a:ext cx="2668270" cy="2735580"/>
                                </a:xfrm>
                                <a:prstGeom prst="rect">
                                  <a:avLst/>
                                </a:prstGeom>
                                <a:solidFill>
                                  <a:schemeClr val="accent3">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hthoek 21" o:spid="_x0000_s1026" style="position:absolute;margin-left:-65pt;margin-top:241.4pt;width:210.1pt;height:215.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" fillcolor="#eaf1dd [662]" strokecolor="#243f60 [1604]" strokeweight="4.5pt"/>
                    </w:pict>
                  </mc:Fallback>
                </mc:AlternateContent>
              </w:r>
              <w:r w:rsidR="00886885">
                <w:tab/>
              </w:r>
            </w:p>
            <w:tbl>
              <w:tblPr>
                <w:tblpPr w:leftFromText="187" w:rightFromText="187" w:bottomFromText="200" w:vertAnchor="page" w:horzAnchor="margin" w:tblpY="3835"/>
                <w:tblW w:w="5000" w:type="pct"/>
                <w:tblLook w:val="04A0" w:firstRow="1" w:lastRow="0" w:firstColumn="1" w:lastColumn="0" w:noHBand="0" w:noVBand="1"/>
              </w:tblPr>
              <w:tblGrid>
                <w:gridCol w:w="9288"/>
              </w:tblGrid>
              <w:tr w:rsidR="007F0F0C" w14:paraId="41405E8A" w14:textId="77777777" w:rsidTr="007F0F0C">
                <w:tc>
                  <w:tcPr>
                    <w:tcW w:w="0" w:type="auto"/>
                    <w:hideMark/>
                  </w:tcPr>
                  <w:p w14:paraId="4C6090AB" w14:textId="64DFEB05" w:rsidR="007F0F0C" w:rsidRPr="0019656E" w:rsidRDefault="007F0F0C" w:rsidP="007F0F0C">
                    <w:pPr>
                      <w:spacing w:after="0" w:line="240" w:lineRule="auto"/>
                      <w:rPr>
                        <w:rFonts w:ascii="Arial" w:eastAsia="Times New Roman" w:hAnsi="Arial" w:cs="Arial"/>
                        <w:color w:val="222222"/>
                        <w:sz w:val="27"/>
                        <w:szCs w:val="27"/>
                        <w:lang w:eastAsia="nl-NL"/>
                      </w:rPr>
                    </w:pPr>
                    <w:r w:rsidRPr="0077736D">
                      <w:rPr>
                        <w:b/>
                        <w:bCs/>
                        <w:caps/>
                        <w:sz w:val="64"/>
                        <w:szCs w:val="64"/>
                      </w:rPr>
                      <w:t>Vroeg Engels in groep 1 en 2</w:t>
                    </w:r>
                    <w:r w:rsidRPr="0077736D">
                      <w:rPr>
                        <w:b/>
                        <w:bCs/>
                        <w:caps/>
                        <w:sz w:val="68"/>
                        <w:szCs w:val="68"/>
                      </w:rPr>
                      <w:t xml:space="preserve"> </w:t>
                    </w:r>
                    <w:r>
                      <w:rPr>
                        <w:b/>
                        <w:bCs/>
                        <w:caps/>
                        <w:sz w:val="68"/>
                        <w:szCs w:val="68"/>
                      </w:rPr>
                      <w:t xml:space="preserve">             </w:t>
                    </w:r>
                    <w:r>
                      <w:rPr>
                        <w:rFonts w:ascii="Biondi" w:hAnsi="Biondi"/>
                        <w:color w:val="404040" w:themeColor="text1" w:themeTint="BF"/>
                        <w:sz w:val="40"/>
                        <w:szCs w:val="40"/>
                      </w:rPr>
                      <w:t xml:space="preserve"> </w:t>
                    </w:r>
                    <w:r>
                      <w:rPr>
                        <w:rFonts w:ascii="Biondi" w:hAnsi="Biondi"/>
                        <w:color w:val="404040" w:themeColor="text1" w:themeTint="BF"/>
                        <w:sz w:val="40"/>
                        <w:szCs w:val="40"/>
                      </w:rPr>
                      <w:br/>
                    </w:r>
                    <w:r w:rsidRPr="0077736D">
                      <w:rPr>
                        <w:rFonts w:cs="Lucida Sans Unicode"/>
                        <w:b/>
                        <w:color w:val="404040" w:themeColor="text1" w:themeTint="BF"/>
                        <w:sz w:val="36"/>
                        <w:szCs w:val="36"/>
                      </w:rPr>
                      <w:t>Onderzoek naar de resultaten van de En</w:t>
                    </w:r>
                    <w:r w:rsidR="00643096">
                      <w:rPr>
                        <w:rFonts w:cs="Lucida Sans Unicode"/>
                        <w:b/>
                        <w:color w:val="404040" w:themeColor="text1" w:themeTint="BF"/>
                        <w:sz w:val="36"/>
                        <w:szCs w:val="36"/>
                      </w:rPr>
                      <w:t>gelse vaardigheid van NT1 en NT2</w:t>
                    </w:r>
                    <w:r w:rsidR="00CE0AAA">
                      <w:rPr>
                        <w:rFonts w:cs="Lucida Sans Unicode"/>
                        <w:b/>
                        <w:color w:val="404040" w:themeColor="text1" w:themeTint="BF"/>
                        <w:sz w:val="36"/>
                        <w:szCs w:val="36"/>
                      </w:rPr>
                      <w:t xml:space="preserve"> kinderen waarbij</w:t>
                    </w:r>
                    <w:r w:rsidRPr="0077736D">
                      <w:rPr>
                        <w:rFonts w:cs="Lucida Sans Unicode"/>
                        <w:b/>
                        <w:color w:val="404040" w:themeColor="text1" w:themeTint="BF"/>
                        <w:sz w:val="36"/>
                        <w:szCs w:val="36"/>
                      </w:rPr>
                      <w:t xml:space="preserve"> </w:t>
                    </w:r>
                    <w:r w:rsidR="00473FFD">
                      <w:rPr>
                        <w:rFonts w:cs="Lucida Sans Unicode"/>
                        <w:b/>
                        <w:color w:val="404040" w:themeColor="text1" w:themeTint="BF"/>
                        <w:sz w:val="36"/>
                        <w:szCs w:val="36"/>
                      </w:rPr>
                      <w:t xml:space="preserve">het Engels spelenderwijs </w:t>
                    </w:r>
                    <w:r w:rsidRPr="0077736D">
                      <w:rPr>
                        <w:rFonts w:cs="Lucida Sans Unicode"/>
                        <w:b/>
                        <w:color w:val="404040" w:themeColor="text1" w:themeTint="BF"/>
                        <w:sz w:val="36"/>
                        <w:szCs w:val="36"/>
                      </w:rPr>
                      <w:t>wordt aan</w:t>
                    </w:r>
                    <w:r w:rsidRPr="0019656E">
                      <w:rPr>
                        <w:rFonts w:cs="Lucida Sans Unicode"/>
                        <w:b/>
                        <w:color w:val="404040" w:themeColor="text1" w:themeTint="BF"/>
                        <w:sz w:val="36"/>
                        <w:szCs w:val="36"/>
                      </w:rPr>
                      <w:t>geboden</w:t>
                    </w:r>
                  </w:p>
                  <w:p w14:paraId="2F9AC577" w14:textId="57A9FF07" w:rsidR="007F0F0C" w:rsidRDefault="007F0F0C" w:rsidP="007F0F0C">
                    <w:pPr>
                      <w:rPr>
                        <w:rFonts w:cs="Lucida Sans Unicode"/>
                        <w:b/>
                        <w:i/>
                        <w:color w:val="404040" w:themeColor="text1" w:themeTint="BF"/>
                        <w:sz w:val="40"/>
                        <w:szCs w:val="40"/>
                      </w:rPr>
                    </w:pPr>
                  </w:p>
                  <w:p w14:paraId="5766286D" w14:textId="77777777" w:rsidR="007F0F0C" w:rsidRDefault="007F0F0C" w:rsidP="007F0F0C">
                    <w:pPr>
                      <w:rPr>
                        <w:rFonts w:cs="Lucida Sans Unicode"/>
                        <w:b/>
                        <w:i/>
                        <w:color w:val="404040" w:themeColor="text1" w:themeTint="BF"/>
                        <w:sz w:val="40"/>
                        <w:szCs w:val="40"/>
                      </w:rPr>
                    </w:pPr>
                  </w:p>
                  <w:p w14:paraId="69DA913D" w14:textId="4F3D4574" w:rsidR="007F0F0C" w:rsidRDefault="005D65E9" w:rsidP="007F0F0C">
                    <w:pPr>
                      <w:rPr>
                        <w:rFonts w:cs="Lucida Sans Unicode"/>
                        <w:b/>
                        <w:i/>
                        <w:color w:val="404040" w:themeColor="text1" w:themeTint="BF"/>
                        <w:sz w:val="40"/>
                        <w:szCs w:val="40"/>
                      </w:rPr>
                    </w:pPr>
                    <w:r>
                      <w:rPr>
                        <w:rFonts w:ascii="Arial" w:eastAsia="Times New Roman" w:hAnsi="Arial" w:cs="Arial"/>
                        <w:noProof/>
                        <w:color w:val="0000FF"/>
                        <w:sz w:val="27"/>
                        <w:szCs w:val="27"/>
                        <w:lang w:eastAsia="nl-NL"/>
                      </w:rPr>
                      <w:drawing>
                        <wp:anchor distT="0" distB="0" distL="114300" distR="114300" simplePos="0" relativeHeight="251751424" behindDoc="0" locked="0" layoutInCell="1" allowOverlap="1" wp14:anchorId="5D77B563" wp14:editId="625A8F91">
                          <wp:simplePos x="0" y="0"/>
                          <wp:positionH relativeFrom="column">
                            <wp:posOffset>4843780</wp:posOffset>
                          </wp:positionH>
                          <wp:positionV relativeFrom="paragraph">
                            <wp:posOffset>435610</wp:posOffset>
                          </wp:positionV>
                          <wp:extent cx="1480820" cy="2228850"/>
                          <wp:effectExtent l="800100" t="114300" r="119380" b="190500"/>
                          <wp:wrapNone/>
                          <wp:docPr id="27" name="Afbeelding 27" descr="https://encrypted-tbn2.gstatic.com/images?q=tbn:ANd9GcQzdCBE6jtn30wplaIBRV1MecKUvMn_kV8BvOZN4Hn41X9jFzJ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zdCBE6jtn30wplaIBRV1MecKUvMn_kV8BvOZN4Hn41X9jFzJq">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0820" cy="22288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660CC">
                      <w:rPr>
                        <w:noProof/>
                        <w:lang w:eastAsia="nl-NL"/>
                      </w:rPr>
                      <mc:AlternateContent>
                        <mc:Choice Requires="wps">
                          <w:drawing>
                            <wp:anchor distT="0" distB="0" distL="114300" distR="114300" simplePos="0" relativeHeight="251750400" behindDoc="1" locked="0" layoutInCell="1" allowOverlap="1" wp14:anchorId="633EED8D" wp14:editId="00E533C8">
                              <wp:simplePos x="0" y="0"/>
                              <wp:positionH relativeFrom="column">
                                <wp:posOffset>4634097</wp:posOffset>
                              </wp:positionH>
                              <wp:positionV relativeFrom="paragraph">
                                <wp:posOffset>193040</wp:posOffset>
                              </wp:positionV>
                              <wp:extent cx="1945640" cy="2735580"/>
                              <wp:effectExtent l="19050" t="19050" r="35560" b="45720"/>
                              <wp:wrapNone/>
                              <wp:docPr id="25" name="Rechthoek 25"/>
                              <wp:cNvGraphicFramePr/>
                              <a:graphic xmlns:a="http://schemas.openxmlformats.org/drawingml/2006/main">
                                <a:graphicData uri="http://schemas.microsoft.com/office/word/2010/wordprocessingShape">
                                  <wps:wsp>
                                    <wps:cNvSpPr/>
                                    <wps:spPr>
                                      <a:xfrm>
                                        <a:off x="0" y="0"/>
                                        <a:ext cx="1945640" cy="2735580"/>
                                      </a:xfrm>
                                      <a:prstGeom prst="rect">
                                        <a:avLst/>
                                      </a:prstGeom>
                                      <a:solidFill>
                                        <a:schemeClr val="accent5">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hthoek 25" o:spid="_x0000_s1026" style="position:absolute;margin-left:364.9pt;margin-top:15.2pt;width:153.2pt;height:215.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" fillcolor="#daeef3 [664]" strokecolor="#243f60 [1604]" strokeweight="4.5pt"/>
                          </w:pict>
                        </mc:Fallback>
                      </mc:AlternateContent>
                    </w:r>
                    <w:r w:rsidR="00E660CC">
                      <w:rPr>
                        <w:noProof/>
                        <w:lang w:eastAsia="nl-NL"/>
                      </w:rPr>
                      <mc:AlternateContent>
                        <mc:Choice Requires="wps">
                          <w:drawing>
                            <wp:anchor distT="0" distB="0" distL="114300" distR="114300" simplePos="0" relativeHeight="251748352" behindDoc="1" locked="0" layoutInCell="1" allowOverlap="1" wp14:anchorId="5370FAAC" wp14:editId="7C9E5CC9">
                              <wp:simplePos x="0" y="0"/>
                              <wp:positionH relativeFrom="column">
                                <wp:posOffset>1843405</wp:posOffset>
                              </wp:positionH>
                              <wp:positionV relativeFrom="paragraph">
                                <wp:posOffset>193542</wp:posOffset>
                              </wp:positionV>
                              <wp:extent cx="2790825" cy="2735890"/>
                              <wp:effectExtent l="19050" t="19050" r="47625" b="45720"/>
                              <wp:wrapNone/>
                              <wp:docPr id="24" name="Rechthoek 24"/>
                              <wp:cNvGraphicFramePr/>
                              <a:graphic xmlns:a="http://schemas.openxmlformats.org/drawingml/2006/main">
                                <a:graphicData uri="http://schemas.microsoft.com/office/word/2010/wordprocessingShape">
                                  <wps:wsp>
                                    <wps:cNvSpPr/>
                                    <wps:spPr>
                                      <a:xfrm>
                                        <a:off x="0" y="0"/>
                                        <a:ext cx="2790825" cy="2735890"/>
                                      </a:xfrm>
                                      <a:prstGeom prst="rect">
                                        <a:avLst/>
                                      </a:prstGeom>
                                      <a:solidFill>
                                        <a:schemeClr val="accent4">
                                          <a:lumMod val="20000"/>
                                          <a:lumOff val="80000"/>
                                        </a:schemeClr>
                                      </a:solid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hthoek 24" o:spid="_x0000_s1026" style="position:absolute;margin-left:145.15pt;margin-top:15.25pt;width:219.75pt;height:21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" fillcolor="#e5dfec [663]" strokecolor="#1f497d [3215]" strokeweight="4.5pt"/>
                          </w:pict>
                        </mc:Fallback>
                      </mc:AlternateContent>
                    </w:r>
                    <w:r w:rsidR="00E660CC">
                      <w:rPr>
                        <w:rFonts w:cs="Lucida Sans Unicode"/>
                        <w:b/>
                        <w:i/>
                        <w:color w:val="404040" w:themeColor="text1" w:themeTint="BF"/>
                        <w:sz w:val="40"/>
                        <w:szCs w:val="40"/>
                      </w:rPr>
                      <w:t xml:space="preserve">   </w:t>
                    </w:r>
                  </w:p>
                  <w:p w14:paraId="0102B066" w14:textId="6156A2FE" w:rsidR="007F0F0C" w:rsidRDefault="00E660CC" w:rsidP="007F0F0C">
                    <w:pPr>
                      <w:rPr>
                        <w:rFonts w:cs="Lucida Sans Unicode"/>
                        <w:b/>
                        <w:i/>
                        <w:color w:val="404040" w:themeColor="text1" w:themeTint="BF"/>
                        <w:sz w:val="40"/>
                        <w:szCs w:val="40"/>
                      </w:rPr>
                    </w:pPr>
                    <w:r w:rsidRPr="00087E3B">
                      <w:rPr>
                        <w:rFonts w:ascii="Arial" w:hAnsi="Arial" w:cs="Arial"/>
                        <w:noProof/>
                        <w:color w:val="0000FF"/>
                        <w:sz w:val="27"/>
                        <w:szCs w:val="27"/>
                        <w:lang w:eastAsia="nl-NL"/>
                      </w:rPr>
                      <w:drawing>
                        <wp:anchor distT="0" distB="0" distL="114300" distR="114300" simplePos="0" relativeHeight="251745280" behindDoc="0" locked="0" layoutInCell="1" allowOverlap="1" wp14:anchorId="151FA39C" wp14:editId="3269F2FA">
                          <wp:simplePos x="0" y="0"/>
                          <wp:positionH relativeFrom="column">
                            <wp:posOffset>1999157</wp:posOffset>
                          </wp:positionH>
                          <wp:positionV relativeFrom="paragraph">
                            <wp:posOffset>191135</wp:posOffset>
                          </wp:positionV>
                          <wp:extent cx="2447925" cy="1924685"/>
                          <wp:effectExtent l="323850" t="266700" r="390525" b="304165"/>
                          <wp:wrapNone/>
                          <wp:docPr id="20" name="Afbeelding 20" descr="https://encrypted-tbn3.gstatic.com/images?q=tbn:ANd9GcSCao0SKxrX97v7JKtBWRxLPw6OZO69GmmN9WNL6NyRqVDSi6O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Cao0SKxrX97v7JKtBWRxLPw6OZO69GmmN9WNL6NyRqVDSi6O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9246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F35E75C" w14:textId="77777777" w:rsidR="007F0F0C" w:rsidRDefault="007F0F0C" w:rsidP="00E660CC">
                    <w:pPr>
                      <w:rPr>
                        <w:rFonts w:cs="Lucida Sans Unicode"/>
                        <w:b/>
                        <w:i/>
                        <w:color w:val="404040" w:themeColor="text1" w:themeTint="BF"/>
                        <w:sz w:val="40"/>
                        <w:szCs w:val="40"/>
                      </w:rPr>
                    </w:pPr>
                  </w:p>
                  <w:p w14:paraId="31F99801" w14:textId="77777777" w:rsidR="007F0F0C" w:rsidRDefault="007F0F0C" w:rsidP="007F0F0C">
                    <w:pPr>
                      <w:rPr>
                        <w:rFonts w:cs="Lucida Sans Unicode"/>
                        <w:b/>
                        <w:i/>
                        <w:color w:val="404040" w:themeColor="text1" w:themeTint="BF"/>
                        <w:sz w:val="40"/>
                        <w:szCs w:val="40"/>
                      </w:rPr>
                    </w:pPr>
                  </w:p>
                  <w:p w14:paraId="4C25181B" w14:textId="50DD576A" w:rsidR="007F0F0C" w:rsidRDefault="007F0F0C" w:rsidP="007F0F0C">
                    <w:pPr>
                      <w:rPr>
                        <w:rFonts w:cs="Aharoni"/>
                        <w:color w:val="000000" w:themeColor="text1"/>
                        <w:sz w:val="24"/>
                        <w:szCs w:val="24"/>
                      </w:rPr>
                    </w:pPr>
                  </w:p>
                  <w:p w14:paraId="461AB447" w14:textId="77777777" w:rsidR="007F0F0C" w:rsidRDefault="007F0F0C" w:rsidP="007F0F0C">
                    <w:pPr>
                      <w:rPr>
                        <w:rFonts w:cs="Aharoni"/>
                        <w:color w:val="000000" w:themeColor="text1"/>
                        <w:sz w:val="24"/>
                        <w:szCs w:val="24"/>
                      </w:rPr>
                    </w:pPr>
                  </w:p>
                  <w:p w14:paraId="0982D3EC" w14:textId="77777777" w:rsidR="007F0F0C" w:rsidRDefault="00E660CC" w:rsidP="007F0F0C">
                    <w:pPr>
                      <w:rPr>
                        <w:rFonts w:cs="Aharoni"/>
                        <w:color w:val="000000" w:themeColor="text1"/>
                        <w:sz w:val="24"/>
                        <w:szCs w:val="24"/>
                      </w:rPr>
                    </w:pPr>
                    <w:r>
                      <w:rPr>
                        <w:rFonts w:cs="Aharoni"/>
                        <w:color w:val="000000" w:themeColor="text1"/>
                        <w:sz w:val="24"/>
                        <w:szCs w:val="24"/>
                      </w:rPr>
                      <w:t xml:space="preserve">     </w:t>
                    </w:r>
                  </w:p>
                  <w:p w14:paraId="792F1200" w14:textId="77777777" w:rsidR="00E660CC" w:rsidRDefault="00E660CC" w:rsidP="007F0F0C">
                    <w:pPr>
                      <w:rPr>
                        <w:rFonts w:cs="Aharoni"/>
                        <w:color w:val="000000" w:themeColor="text1"/>
                        <w:sz w:val="24"/>
                        <w:szCs w:val="24"/>
                      </w:rPr>
                    </w:pPr>
                  </w:p>
                  <w:p w14:paraId="42C15D53" w14:textId="77777777" w:rsidR="00101D92" w:rsidRDefault="00101D92" w:rsidP="00F84BF6">
                    <w:pPr>
                      <w:rPr>
                        <w:rFonts w:cs="Aharoni"/>
                        <w:color w:val="000000" w:themeColor="text1"/>
                        <w:sz w:val="24"/>
                        <w:szCs w:val="24"/>
                      </w:rPr>
                    </w:pPr>
                  </w:p>
                  <w:p w14:paraId="0F260C40" w14:textId="77777777" w:rsidR="00101D92" w:rsidRDefault="00101D92" w:rsidP="00F84BF6">
                    <w:pPr>
                      <w:rPr>
                        <w:rFonts w:cs="Aharoni"/>
                        <w:color w:val="000000" w:themeColor="text1"/>
                        <w:sz w:val="24"/>
                        <w:szCs w:val="24"/>
                      </w:rPr>
                    </w:pPr>
                  </w:p>
                  <w:p w14:paraId="4543487B" w14:textId="337FC225" w:rsidR="007F0F0C" w:rsidRPr="00F84BF6" w:rsidRDefault="00F84BF6" w:rsidP="00F84BF6">
                    <w:pPr>
                      <w:rPr>
                        <w:rFonts w:cs="Aharoni"/>
                        <w:color w:val="000000" w:themeColor="text1"/>
                        <w:sz w:val="24"/>
                        <w:szCs w:val="24"/>
                      </w:rPr>
                    </w:pPr>
                    <w:r>
                      <w:rPr>
                        <w:rFonts w:cs="Aharoni"/>
                        <w:color w:val="000000" w:themeColor="text1"/>
                        <w:sz w:val="24"/>
                        <w:szCs w:val="24"/>
                      </w:rPr>
                      <w:t>Auteur: Tanja van Veldhuizen</w:t>
                    </w:r>
                    <w:r>
                      <w:rPr>
                        <w:rFonts w:cs="Aharoni"/>
                        <w:color w:val="000000" w:themeColor="text1"/>
                        <w:sz w:val="24"/>
                        <w:szCs w:val="24"/>
                      </w:rPr>
                      <w:br/>
                      <w:t>Christelijke Hogeschool Ede</w:t>
                    </w:r>
                    <w:r>
                      <w:rPr>
                        <w:rFonts w:cs="Aharoni"/>
                        <w:color w:val="000000" w:themeColor="text1"/>
                        <w:sz w:val="24"/>
                        <w:szCs w:val="24"/>
                      </w:rPr>
                      <w:br/>
                      <w:t>Afstudeeronderzoek Leraar basisonderwijs (Pabo)</w:t>
                    </w:r>
                    <w:r w:rsidR="00CF700C">
                      <w:rPr>
                        <w:rFonts w:cs="Aharoni"/>
                        <w:color w:val="000000" w:themeColor="text1"/>
                        <w:sz w:val="24"/>
                        <w:szCs w:val="24"/>
                      </w:rPr>
                      <w:br/>
                    </w:r>
                    <w:r>
                      <w:rPr>
                        <w:rFonts w:cs="Aharoni"/>
                        <w:color w:val="000000" w:themeColor="text1"/>
                        <w:sz w:val="24"/>
                        <w:szCs w:val="24"/>
                      </w:rPr>
                      <w:t>Mei 2015</w:t>
                    </w:r>
                    <w:r>
                      <w:rPr>
                        <w:rFonts w:cs="Aharoni"/>
                        <w:color w:val="000000" w:themeColor="text1"/>
                        <w:sz w:val="24"/>
                        <w:szCs w:val="24"/>
                      </w:rPr>
                      <w:br/>
                      <w:t>Afstudeerbegeleider: Jan Willem Chevalking</w:t>
                    </w:r>
                    <w:r>
                      <w:rPr>
                        <w:rFonts w:cs="Aharoni"/>
                        <w:color w:val="000000" w:themeColor="text1"/>
                        <w:sz w:val="24"/>
                        <w:szCs w:val="24"/>
                      </w:rPr>
                      <w:br/>
                    </w:r>
                  </w:p>
                </w:tc>
              </w:tr>
            </w:tbl>
          </w:sdtContent>
        </w:sdt>
        <w:p w14:paraId="75106723" w14:textId="77777777" w:rsidR="002E4746" w:rsidRPr="002E4746" w:rsidRDefault="002E4746" w:rsidP="002E4746">
          <w:pPr>
            <w:tabs>
              <w:tab w:val="right" w:pos="9072"/>
            </w:tabs>
            <w:jc w:val="center"/>
            <w:rPr>
              <w:rFonts w:eastAsiaTheme="majorEastAsia" w:cs="Arial"/>
              <w:i/>
              <w:color w:val="000000" w:themeColor="text1"/>
              <w:sz w:val="30"/>
              <w:szCs w:val="30"/>
            </w:rPr>
          </w:pPr>
          <w:r w:rsidRPr="00BB3C46">
            <w:rPr>
              <w:b/>
              <w:color w:val="365F91" w:themeColor="accent1" w:themeShade="BF"/>
              <w:sz w:val="24"/>
              <w:szCs w:val="24"/>
            </w:rPr>
            <w:lastRenderedPageBreak/>
            <w:t>Colofon</w:t>
          </w:r>
        </w:p>
        <w:p w14:paraId="1151A786" w14:textId="77777777" w:rsidR="002E4746" w:rsidRPr="00BB3C46" w:rsidRDefault="002E4746" w:rsidP="002E4746">
          <w:pPr>
            <w:pStyle w:val="Geenafstand"/>
            <w:tabs>
              <w:tab w:val="left" w:pos="2385"/>
            </w:tabs>
            <w:rPr>
              <w:rFonts w:eastAsiaTheme="majorEastAsia" w:cstheme="majorBidi"/>
              <w:color w:val="000000" w:themeColor="text1"/>
            </w:rPr>
          </w:pPr>
          <w:r w:rsidRPr="00BB3C46">
            <w:rPr>
              <w:color w:val="000000" w:themeColor="text1"/>
            </w:rPr>
            <w:t>Titel:</w:t>
          </w:r>
          <w:r w:rsidRPr="00BB3C46">
            <w:rPr>
              <w:color w:val="000000" w:themeColor="text1"/>
            </w:rPr>
            <w:tab/>
          </w:r>
          <w:r w:rsidRPr="00BB3C46">
            <w:rPr>
              <w:color w:val="000000" w:themeColor="text1"/>
            </w:rPr>
            <w:tab/>
          </w:r>
          <w:r>
            <w:rPr>
              <w:color w:val="000000" w:themeColor="text1"/>
            </w:rPr>
            <w:t xml:space="preserve">      </w:t>
          </w:r>
          <w:r w:rsidRPr="00BB3C46">
            <w:rPr>
              <w:color w:val="000000" w:themeColor="text1"/>
            </w:rPr>
            <w:t>Vroeg Engels in het basisonderwijs</w:t>
          </w:r>
          <w:r w:rsidRPr="00BB3C46">
            <w:rPr>
              <w:color w:val="000000" w:themeColor="text1"/>
            </w:rPr>
            <w:br/>
          </w:r>
          <w:r w:rsidRPr="00BB3C46">
            <w:rPr>
              <w:color w:val="000000" w:themeColor="text1"/>
            </w:rPr>
            <w:br/>
            <w:t xml:space="preserve">Ondertitel:                                           </w:t>
          </w:r>
          <w:r w:rsidRPr="00BB3C46">
            <w:rPr>
              <w:rFonts w:eastAsiaTheme="majorEastAsia" w:cstheme="majorBidi"/>
              <w:color w:val="000000" w:themeColor="text1"/>
            </w:rPr>
            <w:t xml:space="preserve">Onderzoek naar de resultaten van Engelse vaardigheid van </w:t>
          </w:r>
          <w:r w:rsidRPr="00BB3C46">
            <w:rPr>
              <w:rFonts w:eastAsiaTheme="majorEastAsia" w:cstheme="majorBidi"/>
              <w:color w:val="000000" w:themeColor="text1"/>
            </w:rPr>
            <w:br/>
            <w:t xml:space="preserve">                                                               autochtone en allochto</w:t>
          </w:r>
          <w:r>
            <w:rPr>
              <w:rFonts w:eastAsiaTheme="majorEastAsia" w:cstheme="majorBidi"/>
              <w:color w:val="000000" w:themeColor="text1"/>
            </w:rPr>
            <w:t xml:space="preserve">ne kinderen in de kleutergroepen, waarbij </w:t>
          </w:r>
          <w:r>
            <w:rPr>
              <w:rFonts w:eastAsiaTheme="majorEastAsia" w:cstheme="majorBidi"/>
              <w:color w:val="000000" w:themeColor="text1"/>
            </w:rPr>
            <w:br/>
            <w:t xml:space="preserve">                                                               spelenderwijs Engels wordt aangeboden.</w:t>
          </w:r>
          <w:r w:rsidRPr="00B77090">
            <w:rPr>
              <w:rFonts w:eastAsiaTheme="majorEastAsia" w:cstheme="majorBidi"/>
              <w:color w:val="000000" w:themeColor="text1"/>
            </w:rPr>
            <w:t xml:space="preserve">                                                              </w:t>
          </w:r>
        </w:p>
        <w:p w14:paraId="04947243" w14:textId="389D37B9" w:rsidR="002E4746" w:rsidRPr="00323160" w:rsidRDefault="002E4746" w:rsidP="002E4746">
          <w:pPr>
            <w:rPr>
              <w:color w:val="000000" w:themeColor="text1"/>
              <w:lang w:eastAsia="nl-NL"/>
            </w:rPr>
          </w:pPr>
          <w:r w:rsidRPr="00BB3C46">
            <w:rPr>
              <w:i/>
              <w:color w:val="000000" w:themeColor="text1"/>
              <w:lang w:eastAsia="nl-NL"/>
            </w:rPr>
            <w:br/>
          </w:r>
          <w:r w:rsidRPr="00B77090">
            <w:rPr>
              <w:color w:val="000000" w:themeColor="text1"/>
              <w:lang w:eastAsia="nl-NL"/>
            </w:rPr>
            <w:t>Auteur:</w:t>
          </w:r>
          <w:r w:rsidRPr="00B77090">
            <w:rPr>
              <w:color w:val="000000" w:themeColor="text1"/>
              <w:lang w:eastAsia="nl-NL"/>
            </w:rPr>
            <w:tab/>
          </w:r>
          <w:r w:rsidRPr="00B77090">
            <w:rPr>
              <w:color w:val="000000" w:themeColor="text1"/>
              <w:lang w:eastAsia="nl-NL"/>
            </w:rPr>
            <w:tab/>
          </w:r>
          <w:r w:rsidRPr="00BB3C46">
            <w:rPr>
              <w:color w:val="000000" w:themeColor="text1"/>
              <w:lang w:eastAsia="nl-NL"/>
            </w:rPr>
            <w:t xml:space="preserve">          </w:t>
          </w:r>
          <w:r w:rsidRPr="005D4D45">
            <w:rPr>
              <w:color w:val="000000" w:themeColor="text1"/>
              <w:lang w:eastAsia="nl-NL"/>
            </w:rPr>
            <w:t xml:space="preserve">                     </w:t>
          </w:r>
          <w:r w:rsidRPr="00B77090">
            <w:rPr>
              <w:color w:val="000000" w:themeColor="text1"/>
              <w:lang w:eastAsia="nl-NL"/>
            </w:rPr>
            <w:t xml:space="preserve">   </w:t>
          </w:r>
          <w:r w:rsidRPr="005D4D45">
            <w:rPr>
              <w:color w:val="000000" w:themeColor="text1"/>
              <w:lang w:eastAsia="nl-NL"/>
            </w:rPr>
            <w:t xml:space="preserve"> </w:t>
          </w:r>
          <w:r w:rsidRPr="00B77090">
            <w:rPr>
              <w:color w:val="000000" w:themeColor="text1"/>
              <w:lang w:eastAsia="nl-NL"/>
            </w:rPr>
            <w:t>T.J. van Veldhuizen</w:t>
          </w:r>
          <w:r w:rsidRPr="00B77090">
            <w:rPr>
              <w:color w:val="000000" w:themeColor="text1"/>
              <w:lang w:eastAsia="nl-NL"/>
            </w:rPr>
            <w:br/>
          </w:r>
          <w:r w:rsidRPr="005D4D45">
            <w:rPr>
              <w:color w:val="000000" w:themeColor="text1"/>
              <w:lang w:eastAsia="nl-NL"/>
            </w:rPr>
            <w:br/>
          </w:r>
          <w:r w:rsidRPr="00BB3C46">
            <w:rPr>
              <w:color w:val="000000" w:themeColor="text1"/>
              <w:lang w:eastAsia="nl-NL"/>
            </w:rPr>
            <w:t>Opdrachtgever:</w:t>
          </w:r>
          <w:r w:rsidRPr="00BB3C46">
            <w:rPr>
              <w:color w:val="000000" w:themeColor="text1"/>
              <w:lang w:eastAsia="nl-NL"/>
            </w:rPr>
            <w:tab/>
          </w:r>
          <w:r w:rsidRPr="00BB3C46">
            <w:rPr>
              <w:color w:val="000000" w:themeColor="text1"/>
              <w:lang w:eastAsia="nl-NL"/>
            </w:rPr>
            <w:tab/>
          </w:r>
          <w:r w:rsidRPr="00BB3C46">
            <w:rPr>
              <w:color w:val="000000" w:themeColor="text1"/>
              <w:lang w:eastAsia="nl-NL"/>
            </w:rPr>
            <w:tab/>
          </w:r>
          <w:r w:rsidRPr="00B77090">
            <w:rPr>
              <w:color w:val="000000" w:themeColor="text1"/>
              <w:lang w:eastAsia="nl-NL"/>
            </w:rPr>
            <w:t xml:space="preserve">     </w:t>
          </w:r>
          <w:r>
            <w:rPr>
              <w:color w:val="000000" w:themeColor="text1"/>
              <w:lang w:eastAsia="nl-NL"/>
            </w:rPr>
            <w:t xml:space="preserve"> </w:t>
          </w:r>
          <w:r w:rsidRPr="00BB3C46">
            <w:rPr>
              <w:color w:val="000000" w:themeColor="text1"/>
              <w:lang w:eastAsia="nl-NL"/>
            </w:rPr>
            <w:t>Christelijke Hogeschool Ede</w:t>
          </w:r>
          <w:r w:rsidRPr="00BB3C46">
            <w:rPr>
              <w:color w:val="000000" w:themeColor="text1"/>
              <w:lang w:eastAsia="nl-NL"/>
            </w:rPr>
            <w:br/>
            <w:t xml:space="preserve">                                                        </w:t>
          </w:r>
          <w:r w:rsidRPr="00B77090">
            <w:rPr>
              <w:color w:val="000000" w:themeColor="text1"/>
              <w:lang w:eastAsia="nl-NL"/>
            </w:rPr>
            <w:t xml:space="preserve">      </w:t>
          </w:r>
          <w:r>
            <w:rPr>
              <w:color w:val="000000" w:themeColor="text1"/>
              <w:lang w:eastAsia="nl-NL"/>
            </w:rPr>
            <w:t xml:space="preserve"> </w:t>
          </w:r>
          <w:r w:rsidRPr="00323160">
            <w:rPr>
              <w:color w:val="000000" w:themeColor="text1"/>
              <w:lang w:eastAsia="nl-NL"/>
            </w:rPr>
            <w:t>Oude Kerkweg 100</w:t>
          </w:r>
          <w:r w:rsidRPr="00323160">
            <w:rPr>
              <w:color w:val="000000" w:themeColor="text1"/>
              <w:lang w:eastAsia="nl-NL"/>
            </w:rPr>
            <w:br/>
            <w:t xml:space="preserve">    </w:t>
          </w:r>
          <w:r w:rsidRPr="00323160">
            <w:rPr>
              <w:color w:val="000000" w:themeColor="text1"/>
              <w:lang w:eastAsia="nl-NL"/>
            </w:rPr>
            <w:tab/>
          </w:r>
          <w:r w:rsidRPr="00323160">
            <w:rPr>
              <w:color w:val="000000" w:themeColor="text1"/>
              <w:lang w:eastAsia="nl-NL"/>
            </w:rPr>
            <w:tab/>
          </w:r>
          <w:r w:rsidRPr="00323160">
            <w:rPr>
              <w:color w:val="000000" w:themeColor="text1"/>
              <w:lang w:eastAsia="nl-NL"/>
            </w:rPr>
            <w:tab/>
          </w:r>
          <w:r w:rsidRPr="00323160">
            <w:rPr>
              <w:color w:val="000000" w:themeColor="text1"/>
              <w:lang w:eastAsia="nl-NL"/>
            </w:rPr>
            <w:tab/>
          </w:r>
          <w:r w:rsidRPr="00B77090">
            <w:rPr>
              <w:color w:val="000000" w:themeColor="text1"/>
              <w:lang w:eastAsia="nl-NL"/>
            </w:rPr>
            <w:t xml:space="preserve">      </w:t>
          </w:r>
          <w:r w:rsidRPr="00323160">
            <w:rPr>
              <w:color w:val="000000" w:themeColor="text1"/>
              <w:lang w:eastAsia="nl-NL"/>
            </w:rPr>
            <w:t>6717 JS Ede</w:t>
          </w:r>
        </w:p>
        <w:p w14:paraId="4DF018C1" w14:textId="2A28BC87" w:rsidR="002E4746" w:rsidRPr="00B77090" w:rsidRDefault="002E4746" w:rsidP="002E4746">
          <w:pPr>
            <w:rPr>
              <w:color w:val="000000" w:themeColor="text1"/>
              <w:lang w:eastAsia="nl-NL"/>
            </w:rPr>
          </w:pPr>
          <w:r w:rsidRPr="00323160">
            <w:rPr>
              <w:color w:val="000000" w:themeColor="text1"/>
              <w:lang w:eastAsia="nl-NL"/>
            </w:rPr>
            <w:t>Uitvoering:</w:t>
          </w:r>
          <w:r w:rsidRPr="00323160">
            <w:rPr>
              <w:color w:val="000000" w:themeColor="text1"/>
              <w:lang w:eastAsia="nl-NL"/>
            </w:rPr>
            <w:tab/>
          </w:r>
          <w:r w:rsidRPr="00323160">
            <w:rPr>
              <w:color w:val="000000" w:themeColor="text1"/>
              <w:lang w:eastAsia="nl-NL"/>
            </w:rPr>
            <w:tab/>
          </w:r>
          <w:r w:rsidRPr="00323160">
            <w:rPr>
              <w:color w:val="000000" w:themeColor="text1"/>
              <w:lang w:eastAsia="nl-NL"/>
            </w:rPr>
            <w:tab/>
          </w:r>
          <w:r w:rsidRPr="00B77090">
            <w:rPr>
              <w:color w:val="000000" w:themeColor="text1"/>
              <w:lang w:eastAsia="nl-NL"/>
            </w:rPr>
            <w:t xml:space="preserve">     </w:t>
          </w:r>
          <w:r>
            <w:rPr>
              <w:color w:val="000000" w:themeColor="text1"/>
              <w:lang w:eastAsia="nl-NL"/>
            </w:rPr>
            <w:t xml:space="preserve"> </w:t>
          </w:r>
          <w:r w:rsidRPr="00323160">
            <w:rPr>
              <w:color w:val="000000" w:themeColor="text1"/>
              <w:lang w:eastAsia="nl-NL"/>
            </w:rPr>
            <w:t>Openbare basisschool de Plantijn</w:t>
          </w:r>
          <w:r w:rsidRPr="00323160">
            <w:rPr>
              <w:color w:val="000000" w:themeColor="text1"/>
              <w:lang w:eastAsia="nl-NL"/>
            </w:rPr>
            <w:br/>
          </w:r>
          <w:r w:rsidRPr="00323160">
            <w:rPr>
              <w:rFonts w:cs="Arial"/>
              <w:color w:val="222222"/>
              <w:shd w:val="clear" w:color="auto" w:fill="FFFFFF"/>
            </w:rPr>
            <w:t xml:space="preserve">                                              </w:t>
          </w:r>
          <w:r w:rsidRPr="00323160">
            <w:rPr>
              <w:rFonts w:cs="Arial"/>
              <w:color w:val="222222"/>
              <w:shd w:val="clear" w:color="auto" w:fill="FFFFFF"/>
            </w:rPr>
            <w:tab/>
          </w:r>
          <w:r w:rsidRPr="00BB3C46">
            <w:rPr>
              <w:rFonts w:cs="Arial"/>
              <w:color w:val="000000" w:themeColor="text1"/>
              <w:shd w:val="clear" w:color="auto" w:fill="FFFFFF"/>
            </w:rPr>
            <w:t xml:space="preserve">    </w:t>
          </w:r>
          <w:r>
            <w:rPr>
              <w:rFonts w:cs="Arial"/>
              <w:color w:val="000000" w:themeColor="text1"/>
              <w:shd w:val="clear" w:color="auto" w:fill="FFFFFF"/>
            </w:rPr>
            <w:t xml:space="preserve"> </w:t>
          </w:r>
          <w:r w:rsidRPr="00BB3C46">
            <w:rPr>
              <w:rFonts w:cs="Arial"/>
              <w:color w:val="000000" w:themeColor="text1"/>
              <w:shd w:val="clear" w:color="auto" w:fill="FFFFFF"/>
            </w:rPr>
            <w:t xml:space="preserve"> Nederwoudseweg 19-A</w:t>
          </w:r>
          <w:r w:rsidRPr="00BB3C46">
            <w:rPr>
              <w:rFonts w:cs="Arial"/>
              <w:color w:val="000000" w:themeColor="text1"/>
              <w:shd w:val="clear" w:color="auto" w:fill="FFFFFF"/>
            </w:rPr>
            <w:br/>
            <w:t xml:space="preserve">                                              </w:t>
          </w:r>
          <w:r w:rsidRPr="00BB3C46">
            <w:rPr>
              <w:rFonts w:cs="Arial"/>
              <w:color w:val="000000" w:themeColor="text1"/>
              <w:shd w:val="clear" w:color="auto" w:fill="FFFFFF"/>
            </w:rPr>
            <w:tab/>
            <w:t xml:space="preserve">      3772 TD Barneveld</w:t>
          </w:r>
          <w:r w:rsidRPr="00323160">
            <w:rPr>
              <w:rFonts w:cs="Arial"/>
              <w:color w:val="222222"/>
              <w:shd w:val="clear" w:color="auto" w:fill="FFFFFF"/>
            </w:rPr>
            <w:br/>
          </w:r>
          <w:r w:rsidRPr="00323160">
            <w:rPr>
              <w:rFonts w:cs="Arial"/>
              <w:color w:val="222222"/>
              <w:shd w:val="clear" w:color="auto" w:fill="FFFFFF"/>
            </w:rPr>
            <w:br/>
          </w:r>
          <w:r w:rsidRPr="005D4D45">
            <w:rPr>
              <w:color w:val="000000" w:themeColor="text1"/>
              <w:lang w:eastAsia="nl-NL"/>
            </w:rPr>
            <w:t xml:space="preserve">                                                       </w:t>
          </w:r>
          <w:r>
            <w:rPr>
              <w:color w:val="000000" w:themeColor="text1"/>
              <w:lang w:eastAsia="nl-NL"/>
            </w:rPr>
            <w:t xml:space="preserve">         Eben Ha</w:t>
          </w:r>
          <w:r w:rsidRPr="00F667AA">
            <w:rPr>
              <w:color w:val="000000" w:themeColor="text1"/>
            </w:rPr>
            <w:t>ë</w:t>
          </w:r>
          <w:r w:rsidRPr="00323160">
            <w:rPr>
              <w:color w:val="000000" w:themeColor="text1"/>
              <w:lang w:eastAsia="nl-NL"/>
            </w:rPr>
            <w:t>zerschool</w:t>
          </w:r>
          <w:r w:rsidRPr="00323160">
            <w:rPr>
              <w:color w:val="000000" w:themeColor="text1"/>
              <w:lang w:eastAsia="nl-NL"/>
            </w:rPr>
            <w:br/>
            <w:t xml:space="preserve">                                                       </w:t>
          </w:r>
          <w:r w:rsidRPr="005D4D45">
            <w:rPr>
              <w:color w:val="000000" w:themeColor="text1"/>
              <w:lang w:eastAsia="nl-NL"/>
            </w:rPr>
            <w:t xml:space="preserve"> </w:t>
          </w:r>
          <w:r>
            <w:rPr>
              <w:color w:val="000000" w:themeColor="text1"/>
              <w:lang w:eastAsia="nl-NL"/>
            </w:rPr>
            <w:t xml:space="preserve">        </w:t>
          </w:r>
          <w:r w:rsidRPr="00323160">
            <w:rPr>
              <w:color w:val="000000" w:themeColor="text1"/>
              <w:lang w:eastAsia="nl-NL"/>
            </w:rPr>
            <w:t>Koerheuvelweg 1</w:t>
          </w:r>
          <w:r w:rsidRPr="00323160">
            <w:rPr>
              <w:color w:val="000000" w:themeColor="text1"/>
              <w:lang w:eastAsia="nl-NL"/>
            </w:rPr>
            <w:br/>
            <w:t xml:space="preserve">                                                       </w:t>
          </w:r>
          <w:r w:rsidRPr="005D4D45">
            <w:rPr>
              <w:color w:val="000000" w:themeColor="text1"/>
              <w:lang w:eastAsia="nl-NL"/>
            </w:rPr>
            <w:t xml:space="preserve"> </w:t>
          </w:r>
          <w:r>
            <w:rPr>
              <w:color w:val="000000" w:themeColor="text1"/>
              <w:lang w:eastAsia="nl-NL"/>
            </w:rPr>
            <w:t xml:space="preserve">        </w:t>
          </w:r>
          <w:r w:rsidRPr="00323160">
            <w:rPr>
              <w:color w:val="000000" w:themeColor="text1"/>
              <w:lang w:eastAsia="nl-NL"/>
            </w:rPr>
            <w:t xml:space="preserve">3912 AA Rhenen </w:t>
          </w:r>
          <w:r w:rsidRPr="00B77090">
            <w:rPr>
              <w:color w:val="000000" w:themeColor="text1"/>
              <w:lang w:eastAsia="nl-NL"/>
            </w:rPr>
            <w:br/>
          </w:r>
          <w:r w:rsidRPr="00B77090">
            <w:rPr>
              <w:color w:val="000000" w:themeColor="text1"/>
              <w:lang w:eastAsia="nl-NL"/>
            </w:rPr>
            <w:br/>
            <w:t xml:space="preserve">                                                         </w:t>
          </w:r>
          <w:r w:rsidRPr="005D4D45">
            <w:rPr>
              <w:color w:val="000000" w:themeColor="text1"/>
              <w:lang w:eastAsia="nl-NL"/>
            </w:rPr>
            <w:t xml:space="preserve">     </w:t>
          </w:r>
          <w:r>
            <w:rPr>
              <w:color w:val="000000" w:themeColor="text1"/>
              <w:lang w:eastAsia="nl-NL"/>
            </w:rPr>
            <w:t xml:space="preserve">  </w:t>
          </w:r>
          <w:r w:rsidRPr="00323160">
            <w:rPr>
              <w:color w:val="000000" w:themeColor="text1"/>
              <w:lang w:eastAsia="nl-NL"/>
            </w:rPr>
            <w:t>CNS de Triangel</w:t>
          </w:r>
          <w:r w:rsidRPr="00323160">
            <w:rPr>
              <w:color w:val="000000" w:themeColor="text1"/>
              <w:lang w:eastAsia="nl-NL"/>
            </w:rPr>
            <w:br/>
            <w:t xml:space="preserve">                                                       </w:t>
          </w:r>
          <w:r w:rsidRPr="005D4D45">
            <w:rPr>
              <w:color w:val="000000" w:themeColor="text1"/>
              <w:lang w:eastAsia="nl-NL"/>
            </w:rPr>
            <w:t xml:space="preserve"> </w:t>
          </w:r>
          <w:r>
            <w:rPr>
              <w:color w:val="000000" w:themeColor="text1"/>
              <w:lang w:eastAsia="nl-NL"/>
            </w:rPr>
            <w:t xml:space="preserve">        </w:t>
          </w:r>
          <w:r w:rsidRPr="00323160">
            <w:rPr>
              <w:color w:val="000000" w:themeColor="text1"/>
              <w:lang w:eastAsia="nl-NL"/>
            </w:rPr>
            <w:t>Kerkhoflaan 29</w:t>
          </w:r>
          <w:r w:rsidRPr="00323160">
            <w:rPr>
              <w:color w:val="000000" w:themeColor="text1"/>
              <w:lang w:eastAsia="nl-NL"/>
            </w:rPr>
            <w:br/>
            <w:t xml:space="preserve">                                                         </w:t>
          </w:r>
          <w:r>
            <w:rPr>
              <w:color w:val="000000" w:themeColor="text1"/>
              <w:lang w:eastAsia="nl-NL"/>
            </w:rPr>
            <w:t xml:space="preserve">       </w:t>
          </w:r>
          <w:r w:rsidRPr="00323160">
            <w:rPr>
              <w:color w:val="000000" w:themeColor="text1"/>
              <w:lang w:eastAsia="nl-NL"/>
            </w:rPr>
            <w:t xml:space="preserve">6741 BN Lunteren    </w:t>
          </w:r>
          <w:r w:rsidRPr="00B77090">
            <w:rPr>
              <w:color w:val="000000" w:themeColor="text1"/>
              <w:lang w:eastAsia="nl-NL"/>
            </w:rPr>
            <w:br/>
          </w:r>
          <w:r w:rsidRPr="005D4D45">
            <w:rPr>
              <w:color w:val="000000" w:themeColor="text1"/>
              <w:lang w:eastAsia="nl-NL"/>
            </w:rPr>
            <w:t xml:space="preserve">    </w:t>
          </w:r>
          <w:r w:rsidRPr="005D4D45">
            <w:rPr>
              <w:color w:val="000000" w:themeColor="text1"/>
              <w:lang w:eastAsia="nl-NL"/>
            </w:rPr>
            <w:br/>
            <w:t xml:space="preserve">Afstudeercommissie: </w:t>
          </w:r>
          <w:r w:rsidRPr="005D4D45">
            <w:rPr>
              <w:color w:val="000000" w:themeColor="text1"/>
              <w:lang w:eastAsia="nl-NL"/>
            </w:rPr>
            <w:tab/>
          </w:r>
          <w:r w:rsidRPr="005D4D45">
            <w:rPr>
              <w:color w:val="000000" w:themeColor="text1"/>
              <w:lang w:eastAsia="nl-NL"/>
            </w:rPr>
            <w:tab/>
          </w:r>
          <w:r>
            <w:rPr>
              <w:color w:val="000000" w:themeColor="text1"/>
              <w:lang w:eastAsia="nl-NL"/>
            </w:rPr>
            <w:t xml:space="preserve">       </w:t>
          </w:r>
          <w:r w:rsidRPr="005D4D45">
            <w:rPr>
              <w:color w:val="000000" w:themeColor="text1"/>
              <w:lang w:eastAsia="nl-NL"/>
            </w:rPr>
            <w:t>J.W. Chevalking</w:t>
          </w:r>
          <w:r w:rsidRPr="005D4D45">
            <w:rPr>
              <w:color w:val="000000" w:themeColor="text1"/>
              <w:lang w:eastAsia="nl-NL"/>
            </w:rPr>
            <w:br/>
          </w:r>
          <w:r w:rsidRPr="005D4D45">
            <w:rPr>
              <w:color w:val="000000" w:themeColor="text1"/>
              <w:lang w:eastAsia="nl-NL"/>
            </w:rPr>
            <w:br/>
            <w:t xml:space="preserve">Plaats: </w:t>
          </w:r>
          <w:r w:rsidRPr="005D4D45">
            <w:rPr>
              <w:color w:val="000000" w:themeColor="text1"/>
              <w:lang w:eastAsia="nl-NL"/>
            </w:rPr>
            <w:tab/>
          </w:r>
          <w:r w:rsidRPr="005D4D45">
            <w:rPr>
              <w:color w:val="000000" w:themeColor="text1"/>
              <w:lang w:eastAsia="nl-NL"/>
            </w:rPr>
            <w:tab/>
          </w:r>
          <w:r w:rsidRPr="005D4D45">
            <w:rPr>
              <w:color w:val="000000" w:themeColor="text1"/>
              <w:lang w:eastAsia="nl-NL"/>
            </w:rPr>
            <w:tab/>
          </w:r>
          <w:r w:rsidRPr="005D4D45">
            <w:rPr>
              <w:color w:val="000000" w:themeColor="text1"/>
              <w:lang w:eastAsia="nl-NL"/>
            </w:rPr>
            <w:tab/>
          </w:r>
          <w:r>
            <w:rPr>
              <w:color w:val="000000" w:themeColor="text1"/>
              <w:lang w:eastAsia="nl-NL"/>
            </w:rPr>
            <w:t xml:space="preserve">       </w:t>
          </w:r>
          <w:r w:rsidRPr="005D4D45">
            <w:rPr>
              <w:color w:val="000000" w:themeColor="text1"/>
              <w:lang w:eastAsia="nl-NL"/>
            </w:rPr>
            <w:t>Ede, Gelderland</w:t>
          </w:r>
          <w:r w:rsidRPr="005D4D45">
            <w:rPr>
              <w:color w:val="000000" w:themeColor="text1"/>
              <w:lang w:eastAsia="nl-NL"/>
            </w:rPr>
            <w:br/>
          </w:r>
          <w:r w:rsidRPr="005D4D45">
            <w:rPr>
              <w:color w:val="000000" w:themeColor="text1"/>
              <w:lang w:eastAsia="nl-NL"/>
            </w:rPr>
            <w:br/>
            <w:t xml:space="preserve">Datum: </w:t>
          </w:r>
          <w:r>
            <w:rPr>
              <w:color w:val="000000" w:themeColor="text1"/>
              <w:lang w:eastAsia="nl-NL"/>
            </w:rPr>
            <w:t xml:space="preserve">                                                 </w:t>
          </w:r>
          <w:r w:rsidR="00F84BF6">
            <w:rPr>
              <w:color w:val="000000" w:themeColor="text1"/>
              <w:lang w:eastAsia="nl-NL"/>
            </w:rPr>
            <w:t xml:space="preserve">Mei </w:t>
          </w:r>
          <w:r>
            <w:rPr>
              <w:color w:val="000000" w:themeColor="text1"/>
              <w:lang w:eastAsia="nl-NL"/>
            </w:rPr>
            <w:t>2015</w:t>
          </w:r>
        </w:p>
        <w:p w14:paraId="0EF28898" w14:textId="77777777" w:rsidR="002E4746" w:rsidRPr="00B77090" w:rsidRDefault="002E4746" w:rsidP="002E4746">
          <w:pPr>
            <w:rPr>
              <w:color w:val="000000" w:themeColor="text1"/>
              <w:lang w:eastAsia="nl-NL"/>
            </w:rPr>
          </w:pPr>
        </w:p>
        <w:p w14:paraId="096EF8F4" w14:textId="77777777" w:rsidR="002E4746" w:rsidRPr="00B77090" w:rsidRDefault="002E4746" w:rsidP="002E4746">
          <w:pPr>
            <w:rPr>
              <w:color w:val="000000" w:themeColor="text1"/>
              <w:lang w:eastAsia="nl-NL"/>
            </w:rPr>
          </w:pPr>
        </w:p>
        <w:p w14:paraId="015151EE" w14:textId="77777777" w:rsidR="002E4746" w:rsidRPr="00B77090" w:rsidRDefault="002E4746" w:rsidP="002E4746">
          <w:pPr>
            <w:rPr>
              <w:color w:val="000000" w:themeColor="text1"/>
              <w:lang w:eastAsia="nl-NL"/>
            </w:rPr>
          </w:pPr>
        </w:p>
        <w:p w14:paraId="465BA708" w14:textId="311C0E95" w:rsidR="002E4746" w:rsidRPr="002E4746" w:rsidRDefault="002E4746" w:rsidP="002E4746">
          <w:pPr>
            <w:rPr>
              <w:rFonts w:eastAsia="Times New Roman" w:cs="Arial"/>
              <w:b/>
              <w:bCs/>
              <w:i/>
              <w:color w:val="365F91" w:themeColor="accent1" w:themeShade="BF"/>
              <w:kern w:val="32"/>
              <w:sz w:val="24"/>
              <w:szCs w:val="24"/>
              <w:lang w:eastAsia="nl-NL"/>
            </w:rPr>
          </w:pPr>
          <w:r>
            <w:rPr>
              <w:i/>
              <w:color w:val="365F91" w:themeColor="accent1" w:themeShade="BF"/>
              <w:sz w:val="24"/>
              <w:szCs w:val="24"/>
            </w:rPr>
            <w:br w:type="page"/>
          </w:r>
        </w:p>
      </w:sdtContent>
    </w:sdt>
    <w:bookmarkEnd w:id="0" w:displacedByCustomXml="prev"/>
    <w:bookmarkStart w:id="2" w:name="_Toc413753512" w:displacedByCustomXml="prev"/>
    <w:p w14:paraId="57E2A24F" w14:textId="2655D867" w:rsidR="00042BE3" w:rsidRPr="002E4746" w:rsidRDefault="006C32E9" w:rsidP="002E4746">
      <w:pPr>
        <w:tabs>
          <w:tab w:val="right" w:pos="9072"/>
        </w:tabs>
        <w:rPr>
          <w:rFonts w:eastAsiaTheme="majorEastAsia" w:cs="Arial"/>
          <w:i/>
          <w:color w:val="000000" w:themeColor="text1"/>
          <w:sz w:val="30"/>
          <w:szCs w:val="30"/>
        </w:rPr>
      </w:pPr>
      <w:r w:rsidRPr="002E4746">
        <w:rPr>
          <w:b/>
          <w:i/>
          <w:color w:val="365F91" w:themeColor="accent1" w:themeShade="BF"/>
          <w:sz w:val="24"/>
          <w:szCs w:val="24"/>
        </w:rPr>
        <w:lastRenderedPageBreak/>
        <w:t>VOORWOORD</w:t>
      </w:r>
      <w:bookmarkStart w:id="3" w:name="_Toc353478667"/>
      <w:r w:rsidR="008F497F">
        <w:rPr>
          <w:color w:val="365F91" w:themeColor="accent1" w:themeShade="BF"/>
          <w:sz w:val="24"/>
          <w:szCs w:val="24"/>
        </w:rPr>
        <w:br/>
      </w:r>
      <w:r w:rsidR="00FD11C3" w:rsidRPr="002E4746">
        <w:rPr>
          <w:color w:val="000000" w:themeColor="text1"/>
        </w:rPr>
        <w:t xml:space="preserve">Voor u ligt mijn onderzoeksplan met betrekking tot </w:t>
      </w:r>
      <w:r w:rsidR="001A76A7" w:rsidRPr="002E4746">
        <w:rPr>
          <w:color w:val="000000" w:themeColor="text1"/>
        </w:rPr>
        <w:t>Vroeg Engels</w:t>
      </w:r>
      <w:r w:rsidR="00FD11C3" w:rsidRPr="002E4746">
        <w:rPr>
          <w:color w:val="000000" w:themeColor="text1"/>
        </w:rPr>
        <w:t xml:space="preserve"> in het basisonderwijs. Deze opdracht wordt uitgevoerd in het kader van mijn laatste onderdeel van mijn Pabo-</w:t>
      </w:r>
      <w:r w:rsidR="00A17EC3" w:rsidRPr="002E4746">
        <w:rPr>
          <w:color w:val="000000" w:themeColor="text1"/>
        </w:rPr>
        <w:t xml:space="preserve">opleiding </w:t>
      </w:r>
      <w:r w:rsidR="00042BE3" w:rsidRPr="002E4746">
        <w:rPr>
          <w:color w:val="000000" w:themeColor="text1"/>
        </w:rPr>
        <w:t xml:space="preserve">aan </w:t>
      </w:r>
      <w:r w:rsidR="00AC4851" w:rsidRPr="002E4746">
        <w:rPr>
          <w:color w:val="000000" w:themeColor="text1"/>
        </w:rPr>
        <w:t>de Christelijke Hogeschool</w:t>
      </w:r>
      <w:r w:rsidR="00FD11C3" w:rsidRPr="002E4746">
        <w:rPr>
          <w:color w:val="000000" w:themeColor="text1"/>
        </w:rPr>
        <w:t xml:space="preserve">. </w:t>
      </w:r>
      <w:r w:rsidR="00042BE3" w:rsidRPr="002E4746">
        <w:rPr>
          <w:color w:val="000000" w:themeColor="text1"/>
        </w:rPr>
        <w:t>Ik ben dankbaar voor het feit dat ik de afgel</w:t>
      </w:r>
      <w:r w:rsidR="00016B42" w:rsidRPr="002E4746">
        <w:rPr>
          <w:color w:val="000000" w:themeColor="text1"/>
        </w:rPr>
        <w:t>open jaren veel heb mogen leren met betrekking tot het onderwijs. Hierdoor hoop</w:t>
      </w:r>
      <w:r w:rsidR="00042BE3" w:rsidRPr="002E4746">
        <w:rPr>
          <w:color w:val="000000" w:themeColor="text1"/>
        </w:rPr>
        <w:t xml:space="preserve"> </w:t>
      </w:r>
      <w:r w:rsidR="00016B42" w:rsidRPr="002E4746">
        <w:rPr>
          <w:color w:val="000000" w:themeColor="text1"/>
        </w:rPr>
        <w:t xml:space="preserve">ik kinderen steeds beter </w:t>
      </w:r>
      <w:r w:rsidR="00365E70" w:rsidRPr="002E4746">
        <w:rPr>
          <w:color w:val="000000" w:themeColor="text1"/>
        </w:rPr>
        <w:t>te kunnen begeleiden</w:t>
      </w:r>
      <w:r w:rsidR="00571CE9" w:rsidRPr="002E4746">
        <w:rPr>
          <w:color w:val="000000" w:themeColor="text1"/>
        </w:rPr>
        <w:t>, zodat ik hen een goede basis mee kan geven voor in de toekomst</w:t>
      </w:r>
      <w:r w:rsidR="00365E70" w:rsidRPr="002E4746">
        <w:rPr>
          <w:color w:val="000000" w:themeColor="text1"/>
        </w:rPr>
        <w:t>.</w:t>
      </w:r>
      <w:bookmarkEnd w:id="2"/>
    </w:p>
    <w:p w14:paraId="659188B7" w14:textId="2A424ADB" w:rsidR="008B5E38" w:rsidRPr="00A92F85" w:rsidDel="008B5E38" w:rsidRDefault="00365E70" w:rsidP="001832D0">
      <w:pPr>
        <w:pStyle w:val="Geenafstand"/>
        <w:rPr>
          <w:i/>
        </w:rPr>
      </w:pPr>
      <w:r w:rsidRPr="00ED6DC1">
        <w:t xml:space="preserve">Het idee voor een onderzoek over Vroeg Engels ontstond doordat ik steeds meer interesse ontwikkelde in talen. </w:t>
      </w:r>
      <w:r w:rsidR="00212DD4" w:rsidRPr="00ED6DC1">
        <w:t xml:space="preserve">Na de middelbare school </w:t>
      </w:r>
      <w:r w:rsidRPr="00ED6DC1">
        <w:t>heb ik mijzelf m</w:t>
      </w:r>
      <w:r w:rsidR="00016B42" w:rsidRPr="00ED6DC1">
        <w:t>eer verdiept in de Engelse taal:</w:t>
      </w:r>
      <w:r w:rsidRPr="00ED6DC1">
        <w:t xml:space="preserve"> ik wilde het graag goed kunnen spreken. Ook tijdens de Pabo bleef deze interesse. </w:t>
      </w:r>
      <w:r w:rsidR="00212DD4" w:rsidRPr="00ED6DC1">
        <w:t xml:space="preserve">Tijdens de </w:t>
      </w:r>
      <w:r w:rsidR="00FD11C3" w:rsidRPr="00ED6DC1">
        <w:t>opleiding</w:t>
      </w:r>
      <w:r w:rsidR="00212DD4" w:rsidRPr="00ED6DC1">
        <w:t xml:space="preserve"> liep ik stage in Rot</w:t>
      </w:r>
      <w:r w:rsidR="00016B42" w:rsidRPr="00ED6DC1">
        <w:t>terdam, waar veel kinderen zijn</w:t>
      </w:r>
      <w:r w:rsidR="00212DD4" w:rsidRPr="00ED6DC1">
        <w:t xml:space="preserve"> met verschillende moedertalen</w:t>
      </w:r>
      <w:r w:rsidRPr="00ED6DC1">
        <w:t>. Erg knap</w:t>
      </w:r>
      <w:r w:rsidR="00212DD4" w:rsidRPr="00ED6DC1">
        <w:t xml:space="preserve"> vond </w:t>
      </w:r>
      <w:r w:rsidRPr="00ED6DC1">
        <w:t xml:space="preserve">ik het </w:t>
      </w:r>
      <w:r w:rsidR="00212DD4" w:rsidRPr="00ED6DC1">
        <w:t xml:space="preserve">om te zien hoe kleuters al konden switchen van hun moedertaal naar de Nederlandse taal. Op dat moment vroeg ik mijzelf ook af of het niet beter zou zijn om vanaf groep 1 op alle basisscholen Engels aan te bieden, omdat het spelenderwijs gaat en de kinderen het in mijn ogen </w:t>
      </w:r>
      <w:r w:rsidR="00571CE9" w:rsidRPr="00ED6DC1">
        <w:t>goed</w:t>
      </w:r>
      <w:r w:rsidR="00212DD4" w:rsidRPr="00ED6DC1">
        <w:t xml:space="preserve"> oppakten. Ook was ik erg benieuwd hoe goed kleuters Engels kunnen spreken als zij vanaf groep 1 Engelse les ontvangen. </w:t>
      </w:r>
      <w:r w:rsidR="00916036" w:rsidRPr="00ED6DC1">
        <w:t>Tijdens mijn LIO bij de Plantijn heb ik een half jaar lang kunnen zien hoe de native speaker Engelse les gaf. Zelf heb ik toen ook</w:t>
      </w:r>
      <w:r w:rsidR="00016B42" w:rsidRPr="00ED6DC1">
        <w:t xml:space="preserve"> een half jaar Engels gegeven</w:t>
      </w:r>
      <w:r w:rsidR="00AC4851">
        <w:t xml:space="preserve"> in groep 1</w:t>
      </w:r>
      <w:r w:rsidR="00016B42" w:rsidRPr="00ED6DC1">
        <w:t>. T</w:t>
      </w:r>
      <w:r w:rsidR="00916036" w:rsidRPr="00ED6DC1">
        <w:t>ijdens deze lessen herhaalde ik wat er aan bod was geweest bij de lessen van de native speaker. De kinderen waren altijd erg enthousiast tijdens deze lessen en ik vond het ook geweldig om deze lessen</w:t>
      </w:r>
      <w:r w:rsidR="00101D92">
        <w:t xml:space="preserve"> spelenderwijs</w:t>
      </w:r>
      <w:r w:rsidR="00E87038">
        <w:t xml:space="preserve"> te geven</w:t>
      </w:r>
      <w:r w:rsidR="00916036" w:rsidRPr="00ED6DC1">
        <w:t xml:space="preserve">. </w:t>
      </w:r>
      <w:r w:rsidR="00212DD4" w:rsidRPr="00ED6DC1">
        <w:t>Nu ik in het laatste jaar van de Pab</w:t>
      </w:r>
      <w:r w:rsidR="00AC4851">
        <w:t>o zit, pak ik ook graag de kans om</w:t>
      </w:r>
      <w:r w:rsidR="00212DD4" w:rsidRPr="00ED6DC1">
        <w:t xml:space="preserve"> te onderzoeken</w:t>
      </w:r>
      <w:r w:rsidR="00916036" w:rsidRPr="00ED6DC1">
        <w:t xml:space="preserve"> hoe het voor</w:t>
      </w:r>
      <w:r w:rsidR="00FA1BD2">
        <w:t xml:space="preserve"> NT1 en NT2 (kinderen met Nederlands als eerste en als tweede taal)</w:t>
      </w:r>
      <w:r w:rsidR="00916036" w:rsidRPr="00ED6DC1">
        <w:t xml:space="preserve"> kinderen is om Vroeg Engels te ontvangen</w:t>
      </w:r>
      <w:r w:rsidR="00212DD4" w:rsidRPr="00ED6DC1">
        <w:t>.</w:t>
      </w:r>
      <w:r w:rsidR="00FE08FC" w:rsidRPr="00ED6DC1">
        <w:t xml:space="preserve"> </w:t>
      </w:r>
      <w:r w:rsidR="00D83C77" w:rsidRPr="00ED6DC1">
        <w:t>De volgende vragen kwamen bij mij op toen ik begon met mijn afstudeeronderzoek</w:t>
      </w:r>
      <w:r w:rsidR="00B602F6" w:rsidRPr="00ED6DC1">
        <w:t>:</w:t>
      </w:r>
      <w:r w:rsidR="00D83C77" w:rsidRPr="00ED6DC1">
        <w:br/>
      </w:r>
      <w:r w:rsidR="00D83C77" w:rsidRPr="00ED6DC1">
        <w:rPr>
          <w:color w:val="1F497D" w:themeColor="text2"/>
        </w:rPr>
        <w:br/>
      </w:r>
      <w:r w:rsidR="00B602F6" w:rsidRPr="00ED6DC1">
        <w:rPr>
          <w:i/>
        </w:rPr>
        <w:t xml:space="preserve">• </w:t>
      </w:r>
      <w:r w:rsidR="00D83C77" w:rsidRPr="00ED6DC1">
        <w:rPr>
          <w:i/>
        </w:rPr>
        <w:t xml:space="preserve">Hoe is het voor </w:t>
      </w:r>
      <w:r w:rsidR="00FA1BD2">
        <w:rPr>
          <w:i/>
        </w:rPr>
        <w:t xml:space="preserve">NT1 en NT2 </w:t>
      </w:r>
      <w:r w:rsidR="00D83C77" w:rsidRPr="00ED6DC1">
        <w:rPr>
          <w:i/>
        </w:rPr>
        <w:t xml:space="preserve">kinderen om er een tweede of derde taal op school bij te leren? </w:t>
      </w:r>
      <w:r w:rsidR="00B602F6" w:rsidRPr="00ED6DC1">
        <w:rPr>
          <w:i/>
        </w:rPr>
        <w:br/>
        <w:t xml:space="preserve">• </w:t>
      </w:r>
      <w:r w:rsidR="00D83C77" w:rsidRPr="00ED6DC1">
        <w:rPr>
          <w:i/>
        </w:rPr>
        <w:t>Is er een niveauverschil tussen de</w:t>
      </w:r>
      <w:r w:rsidR="00FA1BD2">
        <w:rPr>
          <w:i/>
        </w:rPr>
        <w:t xml:space="preserve"> NT1 en NT2</w:t>
      </w:r>
      <w:r w:rsidR="00D83C77" w:rsidRPr="00ED6DC1">
        <w:rPr>
          <w:i/>
        </w:rPr>
        <w:t xml:space="preserve"> kinderen? </w:t>
      </w:r>
      <w:r w:rsidR="00B602F6" w:rsidRPr="00ED6DC1">
        <w:rPr>
          <w:i/>
        </w:rPr>
        <w:br/>
        <w:t xml:space="preserve">• </w:t>
      </w:r>
      <w:r w:rsidR="00FA1BD2">
        <w:rPr>
          <w:i/>
        </w:rPr>
        <w:t>Wat is de attitude van kleuters bij Engels?</w:t>
      </w:r>
      <w:r w:rsidR="00D83C77" w:rsidRPr="00ED6DC1">
        <w:rPr>
          <w:i/>
        </w:rPr>
        <w:t xml:space="preserve"> </w:t>
      </w:r>
      <w:r w:rsidR="00FA1BD2">
        <w:rPr>
          <w:i/>
        </w:rPr>
        <w:br/>
      </w:r>
      <w:r w:rsidR="00FA1BD2" w:rsidRPr="00ED6DC1">
        <w:rPr>
          <w:i/>
        </w:rPr>
        <w:t xml:space="preserve">• Wat is het Engelse luistervaardigheidsniveau van kleuters in groep 1 en 2? </w:t>
      </w:r>
      <w:r w:rsidR="0048214C">
        <w:rPr>
          <w:i/>
        </w:rPr>
        <w:br/>
      </w:r>
      <w:r w:rsidR="008D5935">
        <w:rPr>
          <w:rStyle w:val="GeenafstandChar"/>
        </w:rPr>
        <w:br/>
      </w:r>
      <w:r w:rsidR="00BB5B91" w:rsidRPr="001832D0">
        <w:rPr>
          <w:rStyle w:val="GeenafstandChar"/>
        </w:rPr>
        <w:t xml:space="preserve">Om deze vragen te beantwoorden heb ik onderzoek gedaan naar de factoren die een rol spelen </w:t>
      </w:r>
      <w:r w:rsidR="00C808F9" w:rsidRPr="001832D0">
        <w:rPr>
          <w:rStyle w:val="GeenafstandChar"/>
        </w:rPr>
        <w:t xml:space="preserve">bij Vroeg Engels </w:t>
      </w:r>
      <w:r w:rsidR="00BB5B91" w:rsidRPr="001832D0">
        <w:rPr>
          <w:rStyle w:val="GeenafstandChar"/>
        </w:rPr>
        <w:t>op een gereformeerde, christelijke en openbare basisschool. In dit verslag staan de factoren beschreven.</w:t>
      </w:r>
      <w:r w:rsidR="00BB5B91" w:rsidRPr="00ED6DC1">
        <w:rPr>
          <w:color w:val="000000" w:themeColor="text1"/>
        </w:rPr>
        <w:t xml:space="preserve"> </w:t>
      </w:r>
      <w:r w:rsidR="00BB5B91" w:rsidRPr="00ED6DC1">
        <w:rPr>
          <w:color w:val="000000" w:themeColor="text1"/>
        </w:rPr>
        <w:br/>
      </w:r>
      <w:r w:rsidR="00916036" w:rsidRPr="00ED6DC1">
        <w:rPr>
          <w:color w:val="000000" w:themeColor="text1"/>
        </w:rPr>
        <w:br/>
        <w:t>Dankzij mijn LIO s</w:t>
      </w:r>
      <w:r w:rsidR="00BB5B91" w:rsidRPr="00ED6DC1">
        <w:rPr>
          <w:color w:val="000000" w:themeColor="text1"/>
        </w:rPr>
        <w:t>chool de Pl</w:t>
      </w:r>
      <w:r w:rsidR="00016B42" w:rsidRPr="00ED6DC1">
        <w:rPr>
          <w:color w:val="000000" w:themeColor="text1"/>
        </w:rPr>
        <w:t>antijn te Barneveld, de Eben Haë</w:t>
      </w:r>
      <w:r w:rsidR="00BB5B91" w:rsidRPr="00ED6DC1">
        <w:rPr>
          <w:color w:val="000000" w:themeColor="text1"/>
        </w:rPr>
        <w:t xml:space="preserve">zerschool te Rhenen en </w:t>
      </w:r>
      <w:r w:rsidR="00016B42" w:rsidRPr="00ED6DC1">
        <w:rPr>
          <w:color w:val="000000" w:themeColor="text1"/>
        </w:rPr>
        <w:t xml:space="preserve"> de Christelijke Nederlandse School Triangel te Lunteren </w:t>
      </w:r>
      <w:r w:rsidR="00BB5B91" w:rsidRPr="00ED6DC1">
        <w:rPr>
          <w:color w:val="000000" w:themeColor="text1"/>
        </w:rPr>
        <w:t>he</w:t>
      </w:r>
      <w:r w:rsidR="00C808F9" w:rsidRPr="00ED6DC1">
        <w:rPr>
          <w:color w:val="000000" w:themeColor="text1"/>
        </w:rPr>
        <w:t>b</w:t>
      </w:r>
      <w:r w:rsidR="00BB5B91" w:rsidRPr="00ED6DC1">
        <w:rPr>
          <w:color w:val="000000" w:themeColor="text1"/>
        </w:rPr>
        <w:t xml:space="preserve"> ik de mogelijkheid gekregen om mijn opleiding af te ronden met een interessant onderzoek. Graag wil ik deze leerkrachten en ouders van de scholen bedanken voor hun </w:t>
      </w:r>
      <w:r w:rsidR="002B67CB">
        <w:rPr>
          <w:color w:val="000000" w:themeColor="text1"/>
        </w:rPr>
        <w:t>feedback</w:t>
      </w:r>
      <w:r w:rsidR="00BB5B91" w:rsidRPr="00ED6DC1">
        <w:rPr>
          <w:color w:val="000000" w:themeColor="text1"/>
        </w:rPr>
        <w:t>, wat mij weer tot nieuwe inzichten heeft geleid</w:t>
      </w:r>
      <w:r w:rsidR="00C808F9" w:rsidRPr="00ED6DC1">
        <w:rPr>
          <w:color w:val="000000" w:themeColor="text1"/>
        </w:rPr>
        <w:t xml:space="preserve">. </w:t>
      </w:r>
      <w:r w:rsidR="00E32749" w:rsidRPr="00ED6DC1">
        <w:rPr>
          <w:color w:val="000000" w:themeColor="text1"/>
        </w:rPr>
        <w:br/>
      </w:r>
      <w:r w:rsidR="00E32749" w:rsidRPr="00ED6DC1">
        <w:rPr>
          <w:color w:val="000000" w:themeColor="text1"/>
        </w:rPr>
        <w:br/>
        <w:t>Graag wil ik mijn afstudeerbegeleider bedanken voor</w:t>
      </w:r>
      <w:r w:rsidR="00AC4851">
        <w:rPr>
          <w:color w:val="000000" w:themeColor="text1"/>
        </w:rPr>
        <w:t xml:space="preserve"> zijn begeleiding en feedback bij</w:t>
      </w:r>
      <w:r w:rsidR="00E32749" w:rsidRPr="00ED6DC1">
        <w:rPr>
          <w:color w:val="000000" w:themeColor="text1"/>
        </w:rPr>
        <w:t xml:space="preserve"> dit onderzoek. Ook wil ik graag mijn familie en vrienden bedanken voor hun steun, geduld en bemoediging. </w:t>
      </w:r>
    </w:p>
    <w:bookmarkEnd w:id="3"/>
    <w:p w14:paraId="65F58A6D" w14:textId="1B5584A7" w:rsidR="000D5550" w:rsidRPr="000D5550" w:rsidRDefault="00F71C46" w:rsidP="001832D0">
      <w:pPr>
        <w:pStyle w:val="Geenafstand"/>
        <w:rPr>
          <w:i/>
        </w:rPr>
      </w:pPr>
      <w:r>
        <w:rPr>
          <w:rFonts w:cs="Arial"/>
          <w:color w:val="000000" w:themeColor="text1"/>
        </w:rPr>
        <w:br/>
      </w:r>
      <w:r w:rsidR="00802260" w:rsidRPr="00ED6DC1">
        <w:rPr>
          <w:rFonts w:cs="Arial"/>
          <w:color w:val="000000" w:themeColor="text1"/>
        </w:rPr>
        <w:t>Dit onderzoek richt zich op he</w:t>
      </w:r>
      <w:r w:rsidR="00B34786" w:rsidRPr="00ED6DC1">
        <w:rPr>
          <w:rFonts w:cs="Arial"/>
          <w:color w:val="000000" w:themeColor="text1"/>
        </w:rPr>
        <w:t>t Vroeg</w:t>
      </w:r>
      <w:r w:rsidR="00802260" w:rsidRPr="00ED6DC1">
        <w:rPr>
          <w:rFonts w:cs="Arial"/>
          <w:color w:val="000000" w:themeColor="text1"/>
        </w:rPr>
        <w:t xml:space="preserve"> Engels in groep 1 en 2. Hierbij wordt er met name gekeken naar de verschillen tussen autochtone en a</w:t>
      </w:r>
      <w:r w:rsidR="003C2668" w:rsidRPr="00ED6DC1">
        <w:rPr>
          <w:rFonts w:cs="Arial"/>
          <w:color w:val="000000" w:themeColor="text1"/>
        </w:rPr>
        <w:t>llochtone kinderen die in aanra</w:t>
      </w:r>
      <w:r w:rsidR="00C8179F" w:rsidRPr="00ED6DC1">
        <w:rPr>
          <w:rFonts w:cs="Arial"/>
          <w:color w:val="000000" w:themeColor="text1"/>
        </w:rPr>
        <w:t xml:space="preserve">king komen met </w:t>
      </w:r>
      <w:r w:rsidR="00AC4851">
        <w:rPr>
          <w:rFonts w:cs="Arial"/>
          <w:color w:val="000000" w:themeColor="text1"/>
        </w:rPr>
        <w:t xml:space="preserve">Vroeg </w:t>
      </w:r>
      <w:r w:rsidR="00C8179F" w:rsidRPr="00ED6DC1">
        <w:rPr>
          <w:rFonts w:cs="Arial"/>
          <w:color w:val="000000" w:themeColor="text1"/>
        </w:rPr>
        <w:t>Engels. Een mooi</w:t>
      </w:r>
      <w:r w:rsidR="00DE02D5" w:rsidRPr="00CB4DE0">
        <w:rPr>
          <w:rFonts w:cs="Arial"/>
          <w:color w:val="000000" w:themeColor="text1"/>
        </w:rPr>
        <w:t>, bijpassend</w:t>
      </w:r>
      <w:r w:rsidR="00C8179F" w:rsidRPr="00CB4DE0">
        <w:rPr>
          <w:rFonts w:cs="Arial"/>
          <w:color w:val="000000" w:themeColor="text1"/>
        </w:rPr>
        <w:t xml:space="preserve"> motto </w:t>
      </w:r>
      <w:r w:rsidR="00C8179F" w:rsidRPr="00CB4DE0">
        <w:rPr>
          <w:rFonts w:cs="Arial"/>
        </w:rPr>
        <w:t xml:space="preserve">vind ik: </w:t>
      </w:r>
      <w:r w:rsidR="00C8179F" w:rsidRPr="00CB4DE0">
        <w:rPr>
          <w:rFonts w:cs="Arial"/>
          <w:i/>
        </w:rPr>
        <w:t>‘Met talen heb je de wereld aan je voeten!’</w:t>
      </w:r>
      <w:r w:rsidR="008F497F" w:rsidRPr="00CB4DE0">
        <w:rPr>
          <w:rFonts w:cs="Arial"/>
          <w:i/>
        </w:rPr>
        <w:br/>
      </w:r>
      <w:r w:rsidR="008F497F" w:rsidRPr="00CB4DE0">
        <w:rPr>
          <w:rFonts w:cs="Arial"/>
          <w:i/>
        </w:rPr>
        <w:br/>
      </w:r>
      <w:r w:rsidR="00CA208F" w:rsidRPr="00CB4DE0">
        <w:rPr>
          <w:rFonts w:cs="Arial"/>
          <w:i/>
        </w:rPr>
        <w:t>Tanja van Veldhuize</w:t>
      </w:r>
      <w:r w:rsidR="00B602F6" w:rsidRPr="00CB4DE0">
        <w:rPr>
          <w:rFonts w:cs="Arial"/>
          <w:i/>
        </w:rPr>
        <w:t>n</w:t>
      </w:r>
      <w:r w:rsidR="00FD11C3" w:rsidRPr="00CB4DE0">
        <w:rPr>
          <w:rFonts w:cs="Arial"/>
          <w:i/>
        </w:rPr>
        <w:t xml:space="preserve"> </w:t>
      </w:r>
      <w:r w:rsidR="000D5550" w:rsidRPr="00CB4DE0">
        <w:rPr>
          <w:rFonts w:cs="Arial"/>
          <w:i/>
        </w:rPr>
        <w:br/>
        <w:t>Studente Pabo-opleiding Christelijke Hogeschool Ede</w:t>
      </w:r>
      <w:r w:rsidR="008F497F">
        <w:rPr>
          <w:i/>
        </w:rPr>
        <w:br/>
      </w:r>
    </w:p>
    <w:sdt>
      <w:sdtPr>
        <w:rPr>
          <w:rFonts w:asciiTheme="minorHAnsi" w:eastAsiaTheme="minorHAnsi" w:hAnsiTheme="minorHAnsi" w:cstheme="minorBidi"/>
          <w:b w:val="0"/>
          <w:bCs w:val="0"/>
          <w:color w:val="auto"/>
          <w:sz w:val="22"/>
          <w:szCs w:val="22"/>
          <w:lang w:eastAsia="en-US"/>
        </w:rPr>
        <w:id w:val="1367176952"/>
        <w:docPartObj>
          <w:docPartGallery w:val="Table of Contents"/>
          <w:docPartUnique/>
        </w:docPartObj>
      </w:sdtPr>
      <w:sdtEndPr/>
      <w:sdtContent>
        <w:p w14:paraId="410A4163" w14:textId="429CB5EF" w:rsidR="002504BD" w:rsidRPr="008D5935" w:rsidRDefault="002504BD" w:rsidP="008D5935">
          <w:pPr>
            <w:pStyle w:val="Kopvaninhoudsopgave"/>
            <w:rPr>
              <w:rFonts w:asciiTheme="minorHAnsi" w:eastAsiaTheme="minorHAnsi" w:hAnsiTheme="minorHAnsi" w:cstheme="minorBidi"/>
              <w:b w:val="0"/>
              <w:bCs w:val="0"/>
              <w:color w:val="auto"/>
              <w:sz w:val="22"/>
              <w:szCs w:val="22"/>
              <w:lang w:eastAsia="en-US"/>
            </w:rPr>
          </w:pPr>
          <w:r w:rsidRPr="008D5935">
            <w:rPr>
              <w:rFonts w:asciiTheme="minorHAnsi" w:hAnsiTheme="minorHAnsi"/>
              <w:sz w:val="24"/>
              <w:szCs w:val="24"/>
            </w:rPr>
            <w:t>INHOUD</w:t>
          </w:r>
          <w:r w:rsidR="004510AC" w:rsidRPr="008D5935">
            <w:rPr>
              <w:rFonts w:asciiTheme="minorHAnsi" w:hAnsiTheme="minorHAnsi"/>
              <w:sz w:val="24"/>
              <w:szCs w:val="24"/>
            </w:rPr>
            <w:t>SOPGAVE</w:t>
          </w:r>
          <w:r>
            <w:br/>
          </w:r>
          <w:r w:rsidR="00E63857">
            <w:fldChar w:fldCharType="begin"/>
          </w:r>
          <w:r w:rsidR="00E63857">
            <w:instrText xml:space="preserve"> TOC \o "1-3" \h \z \u </w:instrText>
          </w:r>
          <w:r w:rsidR="00E63857">
            <w:fldChar w:fldCharType="separate"/>
          </w:r>
          <w:hyperlink w:anchor="_Toc413753512" w:history="1">
            <w:r w:rsidRPr="008D5935">
              <w:rPr>
                <w:rStyle w:val="Hyperlink"/>
                <w:rFonts w:asciiTheme="minorHAnsi" w:hAnsiTheme="minorHAnsi"/>
                <w:b w:val="0"/>
                <w:i/>
                <w:color w:val="000000" w:themeColor="text1"/>
                <w:sz w:val="22"/>
                <w:szCs w:val="22"/>
              </w:rPr>
              <w:t>VOORWOORD</w:t>
            </w:r>
            <w:r w:rsidR="008D5935">
              <w:rPr>
                <w:rStyle w:val="Hyperlink"/>
                <w:rFonts w:asciiTheme="minorHAnsi" w:hAnsiTheme="minorHAnsi"/>
                <w:b w:val="0"/>
                <w:color w:val="000000" w:themeColor="text1"/>
                <w:sz w:val="22"/>
                <w:szCs w:val="22"/>
              </w:rPr>
              <w:t>…</w:t>
            </w:r>
            <w:r w:rsidR="008D5935">
              <w:rPr>
                <w:rFonts w:asciiTheme="minorHAnsi" w:hAnsiTheme="minorHAnsi"/>
                <w:b w:val="0"/>
                <w:webHidden/>
                <w:color w:val="000000" w:themeColor="text1"/>
                <w:sz w:val="22"/>
                <w:szCs w:val="22"/>
              </w:rPr>
              <w:t>………………………………………………………………………………………………………………………………….</w:t>
            </w:r>
            <w:r w:rsidRPr="008D5935">
              <w:rPr>
                <w:rFonts w:asciiTheme="minorHAnsi" w:hAnsiTheme="minorHAnsi"/>
                <w:b w:val="0"/>
                <w:webHidden/>
                <w:color w:val="000000" w:themeColor="text1"/>
                <w:sz w:val="22"/>
                <w:szCs w:val="22"/>
              </w:rPr>
              <w:fldChar w:fldCharType="begin"/>
            </w:r>
            <w:r w:rsidRPr="008D5935">
              <w:rPr>
                <w:rFonts w:asciiTheme="minorHAnsi" w:hAnsiTheme="minorHAnsi"/>
                <w:b w:val="0"/>
                <w:webHidden/>
                <w:color w:val="000000" w:themeColor="text1"/>
                <w:sz w:val="22"/>
                <w:szCs w:val="22"/>
              </w:rPr>
              <w:instrText xml:space="preserve"> PAGEREF _Toc413753512 \h </w:instrText>
            </w:r>
            <w:r w:rsidRPr="008D5935">
              <w:rPr>
                <w:rFonts w:asciiTheme="minorHAnsi" w:hAnsiTheme="minorHAnsi"/>
                <w:b w:val="0"/>
                <w:webHidden/>
                <w:color w:val="000000" w:themeColor="text1"/>
                <w:sz w:val="22"/>
                <w:szCs w:val="22"/>
              </w:rPr>
            </w:r>
            <w:r w:rsidRPr="008D5935">
              <w:rPr>
                <w:rFonts w:asciiTheme="minorHAnsi" w:hAnsiTheme="minorHAnsi"/>
                <w:b w:val="0"/>
                <w:webHidden/>
                <w:color w:val="000000" w:themeColor="text1"/>
                <w:sz w:val="22"/>
                <w:szCs w:val="22"/>
              </w:rPr>
              <w:fldChar w:fldCharType="separate"/>
            </w:r>
            <w:r w:rsidR="001A598D">
              <w:rPr>
                <w:rFonts w:asciiTheme="minorHAnsi" w:hAnsiTheme="minorHAnsi"/>
                <w:b w:val="0"/>
                <w:noProof/>
                <w:webHidden/>
                <w:color w:val="000000" w:themeColor="text1"/>
                <w:sz w:val="22"/>
                <w:szCs w:val="22"/>
              </w:rPr>
              <w:t>2</w:t>
            </w:r>
            <w:r w:rsidRPr="008D5935">
              <w:rPr>
                <w:rFonts w:asciiTheme="minorHAnsi" w:hAnsiTheme="minorHAnsi"/>
                <w:b w:val="0"/>
                <w:webHidden/>
                <w:color w:val="000000" w:themeColor="text1"/>
                <w:sz w:val="22"/>
                <w:szCs w:val="22"/>
              </w:rPr>
              <w:fldChar w:fldCharType="end"/>
            </w:r>
          </w:hyperlink>
        </w:p>
        <w:p w14:paraId="10AEB7F3" w14:textId="78A0A048" w:rsidR="002504BD" w:rsidRPr="00D015B4" w:rsidRDefault="002E4746" w:rsidP="002B1CD0">
          <w:pPr>
            <w:pStyle w:val="Inhopg1"/>
          </w:pPr>
          <w:r>
            <w:t>HOOFDSTUK 1: INLEIDING</w:t>
          </w:r>
          <w:r w:rsidR="009E5CB6" w:rsidRPr="002B0781">
            <w:t>…</w:t>
          </w:r>
          <w:r w:rsidR="00485C66">
            <w:t>…</w:t>
          </w:r>
          <w:r>
            <w:t>…………………………………………………………………………………………………………….</w:t>
          </w:r>
          <w:hyperlink w:anchor="_Toc413753513" w:history="1">
            <w:r w:rsidR="009E5CB6" w:rsidRPr="002B0781">
              <w:rPr>
                <w:rStyle w:val="Hyperlink"/>
              </w:rPr>
              <w:t>5</w:t>
            </w:r>
          </w:hyperlink>
          <w:r w:rsidR="00FB5AD0">
            <w:rPr>
              <w:rStyle w:val="Hyperlink"/>
            </w:rPr>
            <w:br/>
          </w:r>
          <w:r w:rsidR="00FB5AD0" w:rsidRPr="00CE3072">
            <w:rPr>
              <w:rStyle w:val="Hyperlink"/>
              <w:color w:val="000000" w:themeColor="text1"/>
              <w:u w:val="none"/>
            </w:rPr>
            <w:t xml:space="preserve">     1</w:t>
          </w:r>
          <w:r w:rsidR="00CE3072">
            <w:rPr>
              <w:rStyle w:val="Hyperlink"/>
              <w:color w:val="000000" w:themeColor="text1"/>
              <w:u w:val="none"/>
            </w:rPr>
            <w:t>.1</w:t>
          </w:r>
          <w:r w:rsidR="00FB5AD0" w:rsidRPr="00CE3072">
            <w:rPr>
              <w:rStyle w:val="Hyperlink"/>
              <w:color w:val="000000" w:themeColor="text1"/>
              <w:u w:val="none"/>
            </w:rPr>
            <w:t>.1 Achtergrond en aanleiding onderzoek…………………………………………………………………………</w:t>
          </w:r>
          <w:r w:rsidR="00CE3072">
            <w:rPr>
              <w:rStyle w:val="Hyperlink"/>
              <w:color w:val="000000" w:themeColor="text1"/>
              <w:u w:val="none"/>
            </w:rPr>
            <w:t>..</w:t>
          </w:r>
          <w:r w:rsidR="00FB5AD0" w:rsidRPr="00CE3072">
            <w:rPr>
              <w:rStyle w:val="Hyperlink"/>
              <w:color w:val="000000" w:themeColor="text1"/>
              <w:u w:val="none"/>
            </w:rPr>
            <w:t>………5</w:t>
          </w:r>
          <w:r w:rsidR="00FB5AD0" w:rsidRPr="00CE3072">
            <w:rPr>
              <w:rStyle w:val="Hyperlink"/>
              <w:color w:val="000000" w:themeColor="text1"/>
              <w:u w:val="none"/>
            </w:rPr>
            <w:br/>
            <w:t xml:space="preserve">     1.</w:t>
          </w:r>
          <w:r w:rsidR="00CE3072">
            <w:rPr>
              <w:rStyle w:val="Hyperlink"/>
              <w:color w:val="000000" w:themeColor="text1"/>
              <w:u w:val="none"/>
            </w:rPr>
            <w:t>1.</w:t>
          </w:r>
          <w:r w:rsidR="00FB5AD0" w:rsidRPr="00CE3072">
            <w:rPr>
              <w:rStyle w:val="Hyperlink"/>
              <w:color w:val="000000" w:themeColor="text1"/>
              <w:u w:val="none"/>
            </w:rPr>
            <w:t>2 Doel van het onderzoek…………………………………………………………………………………………………………5</w:t>
          </w:r>
          <w:r w:rsidR="00FB5AD0" w:rsidRPr="00CE3072">
            <w:rPr>
              <w:rStyle w:val="Hyperlink"/>
              <w:color w:val="000000" w:themeColor="text1"/>
              <w:u w:val="none"/>
            </w:rPr>
            <w:br/>
            <w:t xml:space="preserve">     1.</w:t>
          </w:r>
          <w:r w:rsidR="00CE3072">
            <w:rPr>
              <w:rStyle w:val="Hyperlink"/>
              <w:color w:val="000000" w:themeColor="text1"/>
              <w:u w:val="none"/>
            </w:rPr>
            <w:t>1.</w:t>
          </w:r>
          <w:r w:rsidR="00FB5AD0" w:rsidRPr="00CE3072">
            <w:rPr>
              <w:rStyle w:val="Hyperlink"/>
              <w:color w:val="000000" w:themeColor="text1"/>
              <w:u w:val="none"/>
            </w:rPr>
            <w:t>3 Onderzoeksvragen…………………………………………………………………………………………………………………5</w:t>
          </w:r>
          <w:r w:rsidR="00FB5AD0" w:rsidRPr="00CE3072">
            <w:rPr>
              <w:rStyle w:val="Hyperlink"/>
              <w:color w:val="000000" w:themeColor="text1"/>
              <w:u w:val="none"/>
            </w:rPr>
            <w:br/>
            <w:t xml:space="preserve">     1.</w:t>
          </w:r>
          <w:r w:rsidR="00CE3072">
            <w:rPr>
              <w:rStyle w:val="Hyperlink"/>
              <w:color w:val="000000" w:themeColor="text1"/>
              <w:u w:val="none"/>
            </w:rPr>
            <w:t>1.</w:t>
          </w:r>
          <w:r w:rsidR="00FB5AD0" w:rsidRPr="00CE3072">
            <w:rPr>
              <w:rStyle w:val="Hyperlink"/>
              <w:color w:val="000000" w:themeColor="text1"/>
              <w:u w:val="none"/>
            </w:rPr>
            <w:t>4 Onderzoeksvragen……………………………………………………………</w:t>
          </w:r>
          <w:r w:rsidR="00CE3072">
            <w:rPr>
              <w:rStyle w:val="Hyperlink"/>
              <w:color w:val="000000" w:themeColor="text1"/>
              <w:u w:val="none"/>
            </w:rPr>
            <w:t>..</w:t>
          </w:r>
          <w:r w:rsidR="00FB5AD0" w:rsidRPr="00CE3072">
            <w:rPr>
              <w:rStyle w:val="Hyperlink"/>
              <w:color w:val="000000" w:themeColor="text1"/>
              <w:u w:val="none"/>
            </w:rPr>
            <w:t>…………………………………………………6</w:t>
          </w:r>
          <w:r w:rsidR="00FB5AD0" w:rsidRPr="00CE3072">
            <w:rPr>
              <w:rStyle w:val="Hyperlink"/>
              <w:color w:val="000000" w:themeColor="text1"/>
              <w:u w:val="none"/>
            </w:rPr>
            <w:br/>
            <w:t xml:space="preserve">     1.</w:t>
          </w:r>
          <w:r w:rsidR="00CE3072">
            <w:rPr>
              <w:rStyle w:val="Hyperlink"/>
              <w:color w:val="000000" w:themeColor="text1"/>
              <w:u w:val="none"/>
            </w:rPr>
            <w:t xml:space="preserve">1. </w:t>
          </w:r>
          <w:r w:rsidR="00FB5AD0" w:rsidRPr="00CE3072">
            <w:rPr>
              <w:rStyle w:val="Hyperlink"/>
              <w:color w:val="000000" w:themeColor="text1"/>
              <w:u w:val="none"/>
            </w:rPr>
            <w:t>5 Begripsafbakening…………………………………………………………………………………</w:t>
          </w:r>
          <w:r w:rsidR="00CE3072">
            <w:rPr>
              <w:rStyle w:val="Hyperlink"/>
              <w:color w:val="000000" w:themeColor="text1"/>
              <w:u w:val="none"/>
            </w:rPr>
            <w:t>..</w:t>
          </w:r>
          <w:r w:rsidR="00FB5AD0" w:rsidRPr="00CE3072">
            <w:rPr>
              <w:rStyle w:val="Hyperlink"/>
              <w:color w:val="000000" w:themeColor="text1"/>
              <w:u w:val="none"/>
            </w:rPr>
            <w:t>…………………………</w:t>
          </w:r>
          <w:r w:rsidR="00D40CB5" w:rsidRPr="00CE3072">
            <w:rPr>
              <w:rStyle w:val="Hyperlink"/>
              <w:color w:val="000000" w:themeColor="text1"/>
              <w:u w:val="none"/>
            </w:rPr>
            <w:t>…7</w:t>
          </w:r>
          <w:r w:rsidR="00D40CB5" w:rsidRPr="00CE3072">
            <w:rPr>
              <w:rStyle w:val="Hyperlink"/>
              <w:color w:val="000000" w:themeColor="text1"/>
              <w:u w:val="none"/>
            </w:rPr>
            <w:br/>
            <w:t xml:space="preserve">     1.</w:t>
          </w:r>
          <w:r w:rsidR="00CE3072">
            <w:rPr>
              <w:rStyle w:val="Hyperlink"/>
              <w:color w:val="000000" w:themeColor="text1"/>
              <w:u w:val="none"/>
            </w:rPr>
            <w:t>1.</w:t>
          </w:r>
          <w:r w:rsidR="00D40CB5" w:rsidRPr="00CE3072">
            <w:rPr>
              <w:rStyle w:val="Hyperlink"/>
              <w:color w:val="000000" w:themeColor="text1"/>
              <w:u w:val="none"/>
            </w:rPr>
            <w:t>6 Opbouw van het rapport/leeswijzer………………………………………………………………………………………7</w:t>
          </w:r>
          <w:r w:rsidR="00CE3072" w:rsidRPr="00CE3072">
            <w:rPr>
              <w:rStyle w:val="Hyperlink"/>
              <w:color w:val="000000" w:themeColor="text1"/>
              <w:u w:val="none"/>
            </w:rPr>
            <w:br/>
            <w:t>HOOFDSTUK 2: VREEMDE TALEN IN HET BASISONDERWIJS</w:t>
          </w:r>
          <w:r w:rsidR="00CE3072">
            <w:rPr>
              <w:rStyle w:val="Hyperlink"/>
              <w:color w:val="000000" w:themeColor="text1"/>
              <w:u w:val="none"/>
            </w:rPr>
            <w:t>………………………………………………………………..8</w:t>
          </w:r>
          <w:r w:rsidR="00CE3072">
            <w:rPr>
              <w:rStyle w:val="Hyperlink"/>
              <w:color w:val="000000" w:themeColor="text1"/>
              <w:u w:val="none"/>
            </w:rPr>
            <w:br/>
            <w:t xml:space="preserve">     2.1.1 Invoering van vreemde talen in het vak…………………………………………………………………………………8</w:t>
          </w:r>
          <w:r w:rsidR="00CE3072">
            <w:rPr>
              <w:rStyle w:val="Hyperlink"/>
              <w:color w:val="000000" w:themeColor="text1"/>
              <w:u w:val="none"/>
            </w:rPr>
            <w:br/>
            <w:t xml:space="preserve">     2.1.2 Wat zijn de Engelse kerndoelen?...............................................................................................8</w:t>
          </w:r>
          <w:r w:rsidR="00CE3072">
            <w:rPr>
              <w:rStyle w:val="Hyperlink"/>
              <w:color w:val="000000" w:themeColor="text1"/>
              <w:u w:val="none"/>
            </w:rPr>
            <w:br/>
            <w:t xml:space="preserve">     2.1.3 Welke doelen staan er voor groep 1 en 2 beschreven?.............................................................9</w:t>
          </w:r>
          <w:r w:rsidR="00CE3072">
            <w:rPr>
              <w:rStyle w:val="Hyperlink"/>
              <w:color w:val="000000" w:themeColor="text1"/>
              <w:u w:val="none"/>
            </w:rPr>
            <w:br/>
            <w:t xml:space="preserve">     2.1.4 Waarom is Engels ingevoerd in het basisonderwijs?.................................................................9  </w:t>
          </w:r>
          <w:r w:rsidR="004510AC" w:rsidRPr="002B0781">
            <w:rPr>
              <w:rStyle w:val="Hyperlink"/>
              <w:color w:val="000000" w:themeColor="text1"/>
              <w:u w:val="none"/>
            </w:rPr>
            <w:br/>
            <w:t xml:space="preserve">     2.1.5 Vroeg Engels, wat is dit?</w:t>
          </w:r>
          <w:r w:rsidR="009E5CB6" w:rsidRPr="002B0781">
            <w:rPr>
              <w:rStyle w:val="Hyperlink"/>
              <w:color w:val="000000" w:themeColor="text1"/>
              <w:u w:val="none"/>
            </w:rPr>
            <w:t>............................................................................................................9</w:t>
          </w:r>
          <w:r w:rsidR="004510AC" w:rsidRPr="002B0781">
            <w:rPr>
              <w:rStyle w:val="Hyperlink"/>
              <w:color w:val="000000" w:themeColor="text1"/>
              <w:u w:val="none"/>
            </w:rPr>
            <w:br/>
            <w:t xml:space="preserve">     2.1.6 </w:t>
          </w:r>
          <w:r w:rsidR="002B0781" w:rsidRPr="002B0781">
            <w:rPr>
              <w:rStyle w:val="Hyperlink"/>
              <w:color w:val="000000" w:themeColor="text1"/>
              <w:u w:val="none"/>
            </w:rPr>
            <w:t>Aantal uren Engelse les……………………………………………………………………………………………………….10</w:t>
          </w:r>
          <w:r w:rsidR="002B0781" w:rsidRPr="002B0781">
            <w:rPr>
              <w:rStyle w:val="Hyperlink"/>
              <w:color w:val="000000" w:themeColor="text1"/>
              <w:u w:val="none"/>
            </w:rPr>
            <w:br/>
            <w:t xml:space="preserve">     2.1.7 </w:t>
          </w:r>
          <w:r w:rsidR="004510AC" w:rsidRPr="002B0781">
            <w:rPr>
              <w:rStyle w:val="Hyperlink"/>
              <w:color w:val="000000" w:themeColor="text1"/>
              <w:u w:val="none"/>
            </w:rPr>
            <w:t>Vroeg Engels, sinds wanneer?</w:t>
          </w:r>
          <w:r w:rsidR="002B0781" w:rsidRPr="002B0781">
            <w:rPr>
              <w:rStyle w:val="Hyperlink"/>
              <w:color w:val="000000" w:themeColor="text1"/>
              <w:u w:val="none"/>
            </w:rPr>
            <w:t>..................................................................................................11</w:t>
          </w:r>
          <w:r w:rsidR="004510AC" w:rsidRPr="002B0781">
            <w:rPr>
              <w:rStyle w:val="Hyperlink"/>
              <w:color w:val="000000" w:themeColor="text1"/>
              <w:u w:val="none"/>
            </w:rPr>
            <w:br/>
            <w:t xml:space="preserve">     2.1.</w:t>
          </w:r>
          <w:r w:rsidR="002B0781" w:rsidRPr="002B0781">
            <w:rPr>
              <w:rStyle w:val="Hyperlink"/>
              <w:color w:val="000000" w:themeColor="text1"/>
              <w:u w:val="none"/>
            </w:rPr>
            <w:t>8</w:t>
          </w:r>
          <w:r w:rsidR="004510AC" w:rsidRPr="002B0781">
            <w:rPr>
              <w:rStyle w:val="Hyperlink"/>
              <w:color w:val="000000" w:themeColor="text1"/>
              <w:u w:val="none"/>
            </w:rPr>
            <w:t xml:space="preserve"> Vroeg Engels, waarom en heeft dit zin?</w:t>
          </w:r>
          <w:r w:rsidR="002B0781" w:rsidRPr="002B0781">
            <w:rPr>
              <w:rStyle w:val="Hyperlink"/>
              <w:color w:val="000000" w:themeColor="text1"/>
              <w:u w:val="none"/>
            </w:rPr>
            <w:t>................................................................................</w:t>
          </w:r>
          <w:r w:rsidR="002B0781" w:rsidRPr="002E4746">
            <w:rPr>
              <w:rStyle w:val="Hyperlink"/>
              <w:color w:val="000000" w:themeColor="text1"/>
              <w:u w:val="none"/>
            </w:rPr>
            <w:t>...11</w:t>
          </w:r>
          <w:r w:rsidR="004510AC" w:rsidRPr="002E4746">
            <w:rPr>
              <w:rStyle w:val="Hyperlink"/>
              <w:color w:val="000000" w:themeColor="text1"/>
              <w:u w:val="none"/>
            </w:rPr>
            <w:br/>
            <w:t xml:space="preserve">     2.2</w:t>
          </w:r>
          <w:r w:rsidR="002B0781" w:rsidRPr="002E4746">
            <w:rPr>
              <w:rStyle w:val="Hyperlink"/>
              <w:color w:val="000000" w:themeColor="text1"/>
              <w:u w:val="none"/>
            </w:rPr>
            <w:t xml:space="preserve"> Samenvatting……………………………………………………………………………………………………………………..….</w:t>
          </w:r>
          <w:r w:rsidR="002B0781" w:rsidRPr="002B1CD0">
            <w:rPr>
              <w:rStyle w:val="Hyperlink"/>
              <w:color w:val="000000" w:themeColor="text1"/>
              <w:u w:val="none"/>
            </w:rPr>
            <w:t>13</w:t>
          </w:r>
          <w:r w:rsidR="00CB59E3">
            <w:rPr>
              <w:rStyle w:val="Hyperlink"/>
              <w:color w:val="000000" w:themeColor="text1"/>
              <w:u w:val="none"/>
            </w:rPr>
            <w:br/>
          </w:r>
          <w:hyperlink w:anchor="_Toc413753523" w:history="1">
            <w:r w:rsidR="00D015B4">
              <w:rPr>
                <w:rStyle w:val="Hyperlink"/>
                <w:u w:val="none"/>
              </w:rPr>
              <w:t>HOOFDSTUK 3:</w:t>
            </w:r>
            <w:r w:rsidR="00CB59E3" w:rsidRPr="002B0781">
              <w:rPr>
                <w:rStyle w:val="Hyperlink"/>
                <w:u w:val="none"/>
              </w:rPr>
              <w:t xml:space="preserve"> HET LEREN VAN EEN NIEUWE TAAL</w:t>
            </w:r>
            <w:r w:rsidR="00CB59E3" w:rsidRPr="002B0781">
              <w:rPr>
                <w:webHidden/>
              </w:rPr>
              <w:tab/>
            </w:r>
          </w:hyperlink>
          <w:r w:rsidR="00D23088">
            <w:t>14</w:t>
          </w:r>
          <w:r w:rsidR="002653BA">
            <w:br/>
            <w:t xml:space="preserve">   </w:t>
          </w:r>
          <w:r w:rsidR="002653BA" w:rsidRPr="002B1CD0">
            <w:t xml:space="preserve"> </w:t>
          </w:r>
          <w:r w:rsidR="00CE3072">
            <w:t xml:space="preserve"> </w:t>
          </w:r>
          <w:r w:rsidR="002653BA" w:rsidRPr="00485C66">
            <w:t>3.1.1 Hoe leren kinderen een taal?......</w:t>
          </w:r>
          <w:r w:rsidR="00CE3072">
            <w:t>...................</w:t>
          </w:r>
          <w:r w:rsidR="002653BA" w:rsidRPr="00485C66">
            <w:t>........</w:t>
          </w:r>
          <w:r w:rsidR="002653BA" w:rsidRPr="002B1CD0">
            <w:t>...........................................................</w:t>
          </w:r>
          <w:r w:rsidR="002B1CD0" w:rsidRPr="00485C66">
            <w:t>.......</w:t>
          </w:r>
          <w:r w:rsidR="002653BA" w:rsidRPr="00485C66">
            <w:t>1</w:t>
          </w:r>
          <w:r w:rsidR="002B1CD0" w:rsidRPr="002B1CD0">
            <w:t>4</w:t>
          </w:r>
          <w:r w:rsidR="00CE3072">
            <w:br/>
            <w:t xml:space="preserve">     </w:t>
          </w:r>
          <w:hyperlink w:anchor="_Toc413753524" w:history="1">
            <w:r w:rsidR="00CB59E3" w:rsidRPr="00696621">
              <w:rPr>
                <w:rStyle w:val="Hyperlink"/>
              </w:rPr>
              <w:t>3.1.2 Factoren bij het leren van een taal</w:t>
            </w:r>
            <w:r w:rsidR="00CB59E3">
              <w:rPr>
                <w:webHidden/>
              </w:rPr>
              <w:tab/>
            </w:r>
          </w:hyperlink>
          <w:r w:rsidR="00D23088">
            <w:t>14</w:t>
          </w:r>
          <w:r w:rsidR="002653BA">
            <w:br/>
          </w:r>
          <w:r w:rsidR="00CE3072">
            <w:t xml:space="preserve">     </w:t>
          </w:r>
          <w:r w:rsidR="002653BA" w:rsidRPr="00485C66">
            <w:t>3.1.3 Jonge kinderen L2 (leren van tweede taal)………………………………………………………………………</w:t>
          </w:r>
          <w:r w:rsidR="002B1CD0">
            <w:t>…..</w:t>
          </w:r>
          <w:r w:rsidR="002653BA" w:rsidRPr="00485C66">
            <w:t>15</w:t>
          </w:r>
          <w:r w:rsidR="002653BA">
            <w:rPr>
              <w:b/>
              <w:color w:val="365F91" w:themeColor="accent1" w:themeShade="BF"/>
            </w:rPr>
            <w:br/>
          </w:r>
          <w:r w:rsidR="00CE3072">
            <w:t xml:space="preserve">     </w:t>
          </w:r>
          <w:r w:rsidR="002653BA" w:rsidRPr="00485C66">
            <w:t>3.1.</w:t>
          </w:r>
          <w:r w:rsidR="002B1CD0">
            <w:t>4</w:t>
          </w:r>
          <w:r w:rsidR="002653BA" w:rsidRPr="00485C66">
            <w:t xml:space="preserve"> Oudere kinderen L2 (leren</w:t>
          </w:r>
          <w:r w:rsidR="00CE3072">
            <w:t xml:space="preserve"> van tweede taal)……………………………………</w:t>
          </w:r>
          <w:r w:rsidR="002653BA" w:rsidRPr="00485C66">
            <w:t>………………</w:t>
          </w:r>
          <w:r w:rsidR="00CE3072">
            <w:t>..</w:t>
          </w:r>
          <w:r w:rsidR="002653BA" w:rsidRPr="00485C66">
            <w:t>……………</w:t>
          </w:r>
          <w:r w:rsidR="002B1CD0">
            <w:t>…..</w:t>
          </w:r>
          <w:r w:rsidR="002653BA" w:rsidRPr="00485C66">
            <w:t>16</w:t>
          </w:r>
          <w:r w:rsidR="00CE3072">
            <w:br/>
            <w:t xml:space="preserve">     </w:t>
          </w:r>
          <w:hyperlink w:anchor="_Toc413753525" w:history="1">
            <w:r w:rsidR="00CB59E3" w:rsidRPr="00696621">
              <w:rPr>
                <w:rStyle w:val="Hyperlink"/>
              </w:rPr>
              <w:t>3.1.</w:t>
            </w:r>
            <w:r w:rsidR="002B1CD0">
              <w:rPr>
                <w:rStyle w:val="Hyperlink"/>
              </w:rPr>
              <w:t>5</w:t>
            </w:r>
            <w:r w:rsidR="00CB59E3" w:rsidRPr="00696621">
              <w:rPr>
                <w:rStyle w:val="Hyperlink"/>
              </w:rPr>
              <w:t xml:space="preserve">  Onderzoek naar het leren van L2</w:t>
            </w:r>
            <w:r w:rsidR="002B1CD0">
              <w:rPr>
                <w:rStyle w:val="Hyperlink"/>
              </w:rPr>
              <w:t>………………………………………………………………………………………..1</w:t>
            </w:r>
            <w:r w:rsidR="002653BA">
              <w:rPr>
                <w:rStyle w:val="Hyperlink"/>
              </w:rPr>
              <w:t>7</w:t>
            </w:r>
          </w:hyperlink>
          <w:r w:rsidR="00CE3072">
            <w:rPr>
              <w:rStyle w:val="Hyperlink"/>
            </w:rPr>
            <w:br/>
          </w:r>
          <w:r w:rsidR="00CE3072" w:rsidRPr="00CE3072">
            <w:rPr>
              <w:rStyle w:val="Hyperlink"/>
              <w:u w:val="none"/>
            </w:rPr>
            <w:t xml:space="preserve">     </w:t>
          </w:r>
          <w:hyperlink w:anchor="_Toc413753526" w:history="1">
            <w:r w:rsidR="00CB59E3" w:rsidRPr="00696621">
              <w:rPr>
                <w:rStyle w:val="Hyperlink"/>
              </w:rPr>
              <w:t>3.1.6 Veel tijd en geld?</w:t>
            </w:r>
            <w:r w:rsidR="00CB59E3">
              <w:rPr>
                <w:webHidden/>
              </w:rPr>
              <w:tab/>
            </w:r>
          </w:hyperlink>
          <w:r w:rsidR="00D23088">
            <w:t>19</w:t>
          </w:r>
          <w:r w:rsidR="00CE3072">
            <w:br/>
            <w:t xml:space="preserve">     </w:t>
          </w:r>
          <w:r w:rsidR="00CB59E3" w:rsidRPr="00485C66">
            <w:rPr>
              <w:rStyle w:val="Hyperlink"/>
              <w:color w:val="auto"/>
              <w:u w:val="none"/>
            </w:rPr>
            <w:t xml:space="preserve">3.2 </w:t>
          </w:r>
          <w:r w:rsidR="002B1CD0">
            <w:rPr>
              <w:rStyle w:val="Hyperlink"/>
              <w:color w:val="auto"/>
              <w:u w:val="none"/>
            </w:rPr>
            <w:t>Samenvatting</w:t>
          </w:r>
          <w:r w:rsidR="00EC506C">
            <w:rPr>
              <w:webHidden/>
            </w:rPr>
            <w:t>………………………………………………………………………………………………………………………….20</w:t>
          </w:r>
          <w:r w:rsidR="00CE3072">
            <w:rPr>
              <w:webHidden/>
            </w:rPr>
            <w:br/>
          </w:r>
          <w:r w:rsidR="00D015B4">
            <w:rPr>
              <w:rFonts w:eastAsiaTheme="minorEastAsia"/>
              <w:lang w:eastAsia="nl-NL"/>
            </w:rPr>
            <w:t>HOOFDSTUK 4:</w:t>
          </w:r>
          <w:r w:rsidR="00EC506C">
            <w:rPr>
              <w:rFonts w:eastAsiaTheme="minorEastAsia"/>
              <w:lang w:eastAsia="nl-NL"/>
            </w:rPr>
            <w:t xml:space="preserve"> TAALVERWERVING…………………………………………………………………………………………………..21</w:t>
          </w:r>
          <w:r w:rsidR="00EC506C">
            <w:rPr>
              <w:rFonts w:eastAsiaTheme="minorEastAsia"/>
              <w:lang w:eastAsia="nl-NL"/>
            </w:rPr>
            <w:br/>
            <w:t xml:space="preserve">     4.1.1 Taalontwikkeling van kinderen…………………………………………………………………………………………….21</w:t>
          </w:r>
          <w:r w:rsidR="00EC506C">
            <w:rPr>
              <w:rFonts w:eastAsiaTheme="minorEastAsia"/>
              <w:lang w:eastAsia="nl-NL"/>
            </w:rPr>
            <w:br/>
            <w:t xml:space="preserve">     4.1.2 Taalstimulatie (expanderen, modelleren, positief corrigeren)……………………………………………..23</w:t>
          </w:r>
          <w:r w:rsidR="00EC506C">
            <w:rPr>
              <w:rFonts w:eastAsiaTheme="minorEastAsia"/>
              <w:lang w:eastAsia="nl-NL"/>
            </w:rPr>
            <w:br/>
            <w:t xml:space="preserve">     4.2 Samenvatting………………………………………………………………………………………………………………………….24</w:t>
          </w:r>
          <w:r w:rsidR="00CE3072">
            <w:rPr>
              <w:rFonts w:eastAsiaTheme="minorEastAsia"/>
              <w:lang w:eastAsia="nl-NL"/>
            </w:rPr>
            <w:br/>
          </w:r>
          <w:r w:rsidR="00EC506C">
            <w:t xml:space="preserve">HOOFDSTUK </w:t>
          </w:r>
          <w:hyperlink w:anchor="_Toc413753531" w:history="1"/>
          <w:r w:rsidR="00D015B4">
            <w:t xml:space="preserve"> 5:</w:t>
          </w:r>
          <w:r w:rsidR="00EC506C">
            <w:t xml:space="preserve"> HET LEREN VAN EEN TWEEDE OF DERDE TAAL………………………………………………………..25</w:t>
          </w:r>
          <w:r w:rsidR="00EC506C">
            <w:br/>
            <w:t xml:space="preserve">     5.1.1 Tweede of derde taalverwerving…………………………………………………………………………………………25</w:t>
          </w:r>
          <w:r w:rsidR="00EC506C">
            <w:br/>
            <w:t xml:space="preserve">     5.1.2 Simultane en successieve tweetaligheid…………………………………………………………………………</w:t>
          </w:r>
          <w:r w:rsidR="00F67F75">
            <w:t>……26</w:t>
          </w:r>
          <w:r w:rsidR="00F67F75">
            <w:br/>
            <w:t xml:space="preserve">     5.1.3 Aditieve en subtractieve tweetaligheid……………………………………………………………………………….27</w:t>
          </w:r>
          <w:r w:rsidR="00F67F75">
            <w:br/>
            <w:t xml:space="preserve">     5.1.4</w:t>
          </w:r>
          <w:r w:rsidR="00FB5AD0">
            <w:t xml:space="preserve"> Leerprestaties kinderen met NT2………………………………………………………………………………………..28</w:t>
          </w:r>
          <w:r w:rsidR="00FB5AD0">
            <w:br/>
            <w:t xml:space="preserve">     5.2 Samenvatting</w:t>
          </w:r>
          <w:r w:rsidR="00D015B4">
            <w:t>………………………………………………………………………………………………………………………….29</w:t>
          </w:r>
          <w:r w:rsidR="00D015B4">
            <w:br/>
          </w:r>
          <w:hyperlink w:anchor="_Toc413753534" w:history="1">
            <w:r w:rsidR="00D015B4">
              <w:rPr>
                <w:rStyle w:val="Hyperlink"/>
              </w:rPr>
              <w:t>HOOFDSTUK 6:</w:t>
            </w:r>
            <w:r w:rsidR="002504BD" w:rsidRPr="00696621">
              <w:rPr>
                <w:rStyle w:val="Hyperlink"/>
              </w:rPr>
              <w:t xml:space="preserve">  TOEPASSING VVTO IN HET BASISONDERWIJS</w:t>
            </w:r>
            <w:r w:rsidR="002504BD">
              <w:rPr>
                <w:webHidden/>
              </w:rPr>
              <w:tab/>
            </w:r>
          </w:hyperlink>
          <w:r w:rsidR="00291E31">
            <w:t>30</w:t>
          </w:r>
          <w:r w:rsidR="00291E31">
            <w:br/>
            <w:t xml:space="preserve">     6.1.1 VVTO spelenderwijs aanbieden……………………………………………………………………………………………30</w:t>
          </w:r>
          <w:r w:rsidR="00291E31">
            <w:br/>
            <w:t xml:space="preserve">     6.1.2 Factoren voor het leren van een tweede taal………………………………………………………………………30</w:t>
          </w:r>
          <w:r w:rsidR="00291E31">
            <w:br/>
            <w:t xml:space="preserve">     6.1.3 Startleeftijd………………………………………………………………………………………………………………………….30</w:t>
          </w:r>
          <w:r w:rsidR="00291E31">
            <w:br/>
            <w:t xml:space="preserve">     6.1.4 Taalvaardigheid docent……………………</w:t>
          </w:r>
          <w:r w:rsidR="00DD56DE">
            <w:t>………………………………………………………………………………….</w:t>
          </w:r>
          <w:r w:rsidR="00291E31">
            <w:t xml:space="preserve">31 </w:t>
          </w:r>
          <w:r w:rsidR="00291E31">
            <w:br/>
            <w:t xml:space="preserve">     6.1.5 Bevoegdheid leerkrachten……………</w:t>
          </w:r>
          <w:r w:rsidR="00DD56DE">
            <w:t>……………………………………………………………………………………..</w:t>
          </w:r>
          <w:r w:rsidR="00291E31">
            <w:t>32</w:t>
          </w:r>
          <w:r w:rsidR="00291E31">
            <w:br/>
            <w:t xml:space="preserve">     6.1.6 Instructie……………………………………………………………………</w:t>
          </w:r>
          <w:r w:rsidR="00DD56DE">
            <w:t>………………………………………………………..</w:t>
          </w:r>
          <w:r w:rsidR="00291E31">
            <w:t>32</w:t>
          </w:r>
          <w:r w:rsidR="008D5935">
            <w:br/>
            <w:t xml:space="preserve">     6.1.7 Methodologie</w:t>
          </w:r>
          <w:r w:rsidR="00902BBD">
            <w:t>……………………………………………………………………………………………………………………</w:t>
          </w:r>
          <w:r w:rsidR="00DD56DE">
            <w:t>..</w:t>
          </w:r>
          <w:r w:rsidR="00902BBD">
            <w:t>33</w:t>
          </w:r>
        </w:p>
        <w:p w14:paraId="19D397B5" w14:textId="639C165A" w:rsidR="002504BD" w:rsidRDefault="007C072C" w:rsidP="007C072C">
          <w:pPr>
            <w:pStyle w:val="Inhopg2"/>
            <w:tabs>
              <w:tab w:val="right" w:leader="dot" w:pos="9062"/>
            </w:tabs>
            <w:ind w:left="0"/>
            <w:rPr>
              <w:rFonts w:eastAsiaTheme="minorEastAsia"/>
              <w:noProof/>
              <w:lang w:eastAsia="nl-NL"/>
            </w:rPr>
          </w:pPr>
          <w:r>
            <w:rPr>
              <w:rFonts w:eastAsiaTheme="minorEastAsia"/>
              <w:noProof/>
              <w:lang w:eastAsia="nl-NL"/>
            </w:rPr>
            <w:lastRenderedPageBreak/>
            <w:t xml:space="preserve">     6.1.8 Het belang van input………………………………………………………………………………………………………</w:t>
          </w:r>
          <w:r w:rsidR="00DD56DE">
            <w:rPr>
              <w:rFonts w:eastAsiaTheme="minorEastAsia"/>
              <w:noProof/>
              <w:lang w:eastAsia="nl-NL"/>
            </w:rPr>
            <w:t>.....</w:t>
          </w:r>
          <w:r>
            <w:rPr>
              <w:rFonts w:eastAsiaTheme="minorEastAsia"/>
              <w:noProof/>
              <w:lang w:eastAsia="nl-NL"/>
            </w:rPr>
            <w:t>36</w:t>
          </w:r>
          <w:r>
            <w:rPr>
              <w:rFonts w:eastAsiaTheme="minorEastAsia"/>
              <w:noProof/>
              <w:lang w:eastAsia="nl-NL"/>
            </w:rPr>
            <w:br/>
            <w:t xml:space="preserve">     6.1.9 Leerlingfactoren………………………………………………………………………………………………………………</w:t>
          </w:r>
          <w:r w:rsidR="00DD56DE">
            <w:rPr>
              <w:rFonts w:eastAsiaTheme="minorEastAsia"/>
              <w:noProof/>
              <w:lang w:eastAsia="nl-NL"/>
            </w:rPr>
            <w:t>..</w:t>
          </w:r>
          <w:r>
            <w:rPr>
              <w:rFonts w:eastAsiaTheme="minorEastAsia"/>
              <w:noProof/>
              <w:lang w:eastAsia="nl-NL"/>
            </w:rPr>
            <w:t>.</w:t>
          </w:r>
          <w:r w:rsidR="00DD56DE">
            <w:rPr>
              <w:rFonts w:eastAsiaTheme="minorEastAsia"/>
              <w:noProof/>
              <w:lang w:eastAsia="nl-NL"/>
            </w:rPr>
            <w:t>.</w:t>
          </w:r>
          <w:r>
            <w:rPr>
              <w:rFonts w:eastAsiaTheme="minorEastAsia"/>
              <w:noProof/>
              <w:lang w:eastAsia="nl-NL"/>
            </w:rPr>
            <w:t>38</w:t>
          </w:r>
          <w:r w:rsidR="00DD56DE">
            <w:rPr>
              <w:rFonts w:eastAsiaTheme="minorEastAsia"/>
              <w:noProof/>
              <w:lang w:eastAsia="nl-NL"/>
            </w:rPr>
            <w:br/>
            <w:t xml:space="preserve">     6.2 Samenvatting…………………………………………………………………………………………………………………………40</w:t>
          </w:r>
          <w:r w:rsidR="00DD56DE">
            <w:rPr>
              <w:rFonts w:eastAsiaTheme="minorEastAsia"/>
              <w:noProof/>
              <w:lang w:eastAsia="nl-NL"/>
            </w:rPr>
            <w:br/>
            <w:t>HOOFDSTUK 7: PRAKTIJKONDERZOEK……………………………………………………………………………………………...41</w:t>
          </w:r>
          <w:r w:rsidR="00DD56DE">
            <w:rPr>
              <w:rFonts w:eastAsiaTheme="minorEastAsia"/>
              <w:noProof/>
              <w:lang w:eastAsia="nl-NL"/>
            </w:rPr>
            <w:br/>
            <w:t xml:space="preserve">     7.1 Belangrijke punten vanuit de theorie voor praktijkonderzoek………………………………………………..41</w:t>
          </w:r>
          <w:r w:rsidR="00DD56DE">
            <w:rPr>
              <w:rFonts w:eastAsiaTheme="minorEastAsia"/>
              <w:noProof/>
              <w:lang w:eastAsia="nl-NL"/>
            </w:rPr>
            <w:br/>
            <w:t xml:space="preserve">     7.2 Soort onderzoek…………………………………………………………………………………………………………………….43</w:t>
          </w:r>
          <w:r w:rsidR="00DD56DE">
            <w:rPr>
              <w:rFonts w:eastAsiaTheme="minorEastAsia"/>
              <w:noProof/>
              <w:lang w:eastAsia="nl-NL"/>
            </w:rPr>
            <w:br/>
            <w:t xml:space="preserve">     7.1.3 Populatie…………………………………………………………………………………………………………………………….43</w:t>
          </w:r>
          <w:r w:rsidR="00DD56DE">
            <w:rPr>
              <w:rFonts w:eastAsiaTheme="minorEastAsia"/>
              <w:noProof/>
              <w:lang w:eastAsia="nl-NL"/>
            </w:rPr>
            <w:br/>
            <w:t xml:space="preserve">     7.1.4 Onderzoeksinstrumenten……………………………………………………………………………………………………43</w:t>
          </w:r>
          <w:r w:rsidR="00DD56DE">
            <w:rPr>
              <w:rFonts w:eastAsiaTheme="minorEastAsia"/>
              <w:noProof/>
              <w:lang w:eastAsia="nl-NL"/>
            </w:rPr>
            <w:br/>
            <w:t xml:space="preserve">     7.1.5 Methode van onderzoek……………………………………………………………………………………………………..44</w:t>
          </w:r>
          <w:r w:rsidR="005D0F5F">
            <w:rPr>
              <w:rFonts w:eastAsiaTheme="minorEastAsia"/>
              <w:noProof/>
              <w:lang w:eastAsia="nl-NL"/>
            </w:rPr>
            <w:br/>
            <w:t xml:space="preserve">     7.1.6 Betrouwbaarheid en validiteit…………………………………………………………………………………………….45</w:t>
          </w:r>
          <w:r w:rsidR="005D0F5F">
            <w:rPr>
              <w:rFonts w:eastAsiaTheme="minorEastAsia"/>
              <w:noProof/>
              <w:lang w:eastAsia="nl-NL"/>
            </w:rPr>
            <w:br/>
            <w:t xml:space="preserve">     7.1.7 Uitvoering…………………………………………………………………………………………………………………………..46</w:t>
          </w:r>
          <w:r w:rsidR="005D0F5F">
            <w:rPr>
              <w:rFonts w:eastAsiaTheme="minorEastAsia"/>
              <w:noProof/>
              <w:lang w:eastAsia="nl-NL"/>
            </w:rPr>
            <w:br/>
          </w:r>
          <w:r w:rsidR="00284B93">
            <w:rPr>
              <w:rFonts w:eastAsiaTheme="minorEastAsia"/>
              <w:noProof/>
              <w:lang w:eastAsia="nl-NL"/>
            </w:rPr>
            <w:t>HOOFDSTUK 8: UITSLAGEN PRAKTIJKONDERZOEKEN……………………………………………………………………….47</w:t>
          </w:r>
          <w:r w:rsidR="00284B93">
            <w:rPr>
              <w:rFonts w:eastAsiaTheme="minorEastAsia"/>
              <w:noProof/>
              <w:lang w:eastAsia="nl-NL"/>
            </w:rPr>
            <w:br/>
            <w:t xml:space="preserve">     8.1.1 Uitslag Nederlands en Engelse peabodytesten</w:t>
          </w:r>
          <w:r w:rsidR="005D0F5F">
            <w:rPr>
              <w:rFonts w:eastAsiaTheme="minorEastAsia"/>
              <w:noProof/>
              <w:lang w:eastAsia="nl-NL"/>
            </w:rPr>
            <w:t>……………………………………………</w:t>
          </w:r>
          <w:r w:rsidR="00284B93">
            <w:rPr>
              <w:rFonts w:eastAsiaTheme="minorEastAsia"/>
              <w:noProof/>
              <w:lang w:eastAsia="nl-NL"/>
            </w:rPr>
            <w:t>….</w:t>
          </w:r>
          <w:r w:rsidR="005D0F5F">
            <w:rPr>
              <w:rFonts w:eastAsiaTheme="minorEastAsia"/>
              <w:noProof/>
              <w:lang w:eastAsia="nl-NL"/>
            </w:rPr>
            <w:t>…………………..47</w:t>
          </w:r>
          <w:r w:rsidR="00CE0AAA">
            <w:rPr>
              <w:rFonts w:eastAsiaTheme="minorEastAsia"/>
              <w:noProof/>
              <w:lang w:eastAsia="nl-NL"/>
            </w:rPr>
            <w:br/>
          </w:r>
          <w:r w:rsidR="00284B93">
            <w:rPr>
              <w:rFonts w:eastAsiaTheme="minorEastAsia"/>
              <w:noProof/>
              <w:lang w:eastAsia="nl-NL"/>
            </w:rPr>
            <w:t xml:space="preserve">     </w:t>
          </w:r>
          <w:r w:rsidR="00CE0AAA">
            <w:rPr>
              <w:rFonts w:eastAsiaTheme="minorEastAsia"/>
              <w:noProof/>
              <w:lang w:eastAsia="nl-NL"/>
            </w:rPr>
            <w:t>8.1.2 Vinden de kinderen Engels wel of niet leuk?</w:t>
          </w:r>
          <w:r w:rsidR="00040976">
            <w:rPr>
              <w:rFonts w:eastAsiaTheme="minorEastAsia"/>
              <w:noProof/>
              <w:lang w:eastAsia="nl-NL"/>
            </w:rPr>
            <w:t>......................................</w:t>
          </w:r>
          <w:r w:rsidR="00284B93">
            <w:rPr>
              <w:rFonts w:eastAsiaTheme="minorEastAsia"/>
              <w:noProof/>
              <w:lang w:eastAsia="nl-NL"/>
            </w:rPr>
            <w:t>................</w:t>
          </w:r>
          <w:r w:rsidR="00040976">
            <w:rPr>
              <w:rFonts w:eastAsiaTheme="minorEastAsia"/>
              <w:noProof/>
              <w:lang w:eastAsia="nl-NL"/>
            </w:rPr>
            <w:t>.....................52</w:t>
          </w:r>
          <w:r w:rsidR="00CE0AAA">
            <w:rPr>
              <w:rFonts w:eastAsiaTheme="minorEastAsia"/>
              <w:noProof/>
              <w:lang w:eastAsia="nl-NL"/>
            </w:rPr>
            <w:br/>
          </w:r>
          <w:r w:rsidR="00284B93">
            <w:rPr>
              <w:rFonts w:eastAsiaTheme="minorEastAsia"/>
              <w:noProof/>
              <w:lang w:eastAsia="nl-NL"/>
            </w:rPr>
            <w:t xml:space="preserve">     </w:t>
          </w:r>
          <w:r w:rsidR="00CE0AAA">
            <w:rPr>
              <w:rFonts w:eastAsiaTheme="minorEastAsia"/>
              <w:noProof/>
              <w:lang w:eastAsia="nl-NL"/>
            </w:rPr>
            <w:t>8.</w:t>
          </w:r>
          <w:r w:rsidR="00284B93">
            <w:rPr>
              <w:rFonts w:eastAsiaTheme="minorEastAsia"/>
              <w:noProof/>
              <w:lang w:eastAsia="nl-NL"/>
            </w:rPr>
            <w:t>2 Resultaten ouderenqu</w:t>
          </w:r>
          <w:r w:rsidR="00FF5684" w:rsidRPr="00FF5684">
            <w:rPr>
              <w:rStyle w:val="Nadruk"/>
              <w:rFonts w:cs="Arial"/>
              <w:bCs/>
              <w:i w:val="0"/>
              <w:iCs w:val="0"/>
              <w:shd w:val="clear" w:color="auto" w:fill="FFFFFF"/>
            </w:rPr>
            <w:t>ê</w:t>
          </w:r>
          <w:r w:rsidR="00284B93">
            <w:rPr>
              <w:rFonts w:eastAsiaTheme="minorEastAsia"/>
              <w:noProof/>
              <w:lang w:eastAsia="nl-NL"/>
            </w:rPr>
            <w:t xml:space="preserve">tes </w:t>
          </w:r>
          <w:r w:rsidR="00040976">
            <w:rPr>
              <w:rFonts w:eastAsiaTheme="minorEastAsia"/>
              <w:noProof/>
              <w:lang w:eastAsia="nl-NL"/>
            </w:rPr>
            <w:t>………………………………………………………………………………………………</w:t>
          </w:r>
          <w:r w:rsidR="00284B93">
            <w:rPr>
              <w:rFonts w:eastAsiaTheme="minorEastAsia"/>
              <w:noProof/>
              <w:lang w:eastAsia="nl-NL"/>
            </w:rPr>
            <w:t>……</w:t>
          </w:r>
          <w:r w:rsidR="00040976">
            <w:rPr>
              <w:rFonts w:eastAsiaTheme="minorEastAsia"/>
              <w:noProof/>
              <w:lang w:eastAsia="nl-NL"/>
            </w:rPr>
            <w:t>5</w:t>
          </w:r>
          <w:r w:rsidR="001A598D">
            <w:rPr>
              <w:rFonts w:eastAsiaTheme="minorEastAsia"/>
              <w:noProof/>
              <w:lang w:eastAsia="nl-NL"/>
            </w:rPr>
            <w:t>5</w:t>
          </w:r>
          <w:r w:rsidR="00CE0AAA">
            <w:rPr>
              <w:rFonts w:eastAsiaTheme="minorEastAsia"/>
              <w:noProof/>
              <w:lang w:eastAsia="nl-NL"/>
            </w:rPr>
            <w:br/>
          </w:r>
          <w:r w:rsidR="00284B93">
            <w:rPr>
              <w:rFonts w:eastAsiaTheme="minorEastAsia"/>
              <w:noProof/>
              <w:lang w:eastAsia="nl-NL"/>
            </w:rPr>
            <w:t xml:space="preserve">     </w:t>
          </w:r>
          <w:r w:rsidR="00CE0AAA">
            <w:rPr>
              <w:rFonts w:eastAsiaTheme="minorEastAsia"/>
              <w:noProof/>
              <w:lang w:eastAsia="nl-NL"/>
            </w:rPr>
            <w:t>8.3</w:t>
          </w:r>
          <w:r w:rsidR="00040976">
            <w:rPr>
              <w:rFonts w:eastAsiaTheme="minorEastAsia"/>
              <w:noProof/>
              <w:lang w:eastAsia="nl-NL"/>
            </w:rPr>
            <w:t xml:space="preserve"> </w:t>
          </w:r>
          <w:r w:rsidR="00284B93">
            <w:rPr>
              <w:rFonts w:eastAsiaTheme="minorEastAsia"/>
              <w:noProof/>
              <w:lang w:eastAsia="nl-NL"/>
            </w:rPr>
            <w:t>Interviews met leerkrachten</w:t>
          </w:r>
          <w:r w:rsidR="00040976">
            <w:rPr>
              <w:rFonts w:eastAsiaTheme="minorEastAsia"/>
              <w:noProof/>
              <w:lang w:eastAsia="nl-NL"/>
            </w:rPr>
            <w:t>……………………………………………………………………………………………</w:t>
          </w:r>
          <w:r w:rsidR="00284B93">
            <w:rPr>
              <w:rFonts w:eastAsiaTheme="minorEastAsia"/>
              <w:noProof/>
              <w:lang w:eastAsia="nl-NL"/>
            </w:rPr>
            <w:t>…….</w:t>
          </w:r>
          <w:r w:rsidR="00040976">
            <w:rPr>
              <w:rFonts w:eastAsiaTheme="minorEastAsia"/>
              <w:noProof/>
              <w:lang w:eastAsia="nl-NL"/>
            </w:rPr>
            <w:t>58</w:t>
          </w:r>
          <w:r w:rsidR="00040976">
            <w:rPr>
              <w:rFonts w:eastAsiaTheme="minorEastAsia"/>
              <w:noProof/>
              <w:lang w:eastAsia="nl-NL"/>
            </w:rPr>
            <w:br/>
          </w:r>
          <w:r w:rsidR="00284B93">
            <w:rPr>
              <w:rFonts w:eastAsiaTheme="minorEastAsia"/>
              <w:noProof/>
              <w:lang w:eastAsia="nl-NL"/>
            </w:rPr>
            <w:t xml:space="preserve">     </w:t>
          </w:r>
          <w:r w:rsidR="00040976">
            <w:rPr>
              <w:rFonts w:eastAsiaTheme="minorEastAsia"/>
              <w:noProof/>
              <w:lang w:eastAsia="nl-NL"/>
            </w:rPr>
            <w:t>8.4 Samenvatting praktijkdeel…………………………………………………………………………………………………….</w:t>
          </w:r>
          <w:r w:rsidR="00284B93">
            <w:rPr>
              <w:rFonts w:eastAsiaTheme="minorEastAsia"/>
              <w:noProof/>
              <w:lang w:eastAsia="nl-NL"/>
            </w:rPr>
            <w:t>.</w:t>
          </w:r>
          <w:r w:rsidR="00040976">
            <w:rPr>
              <w:rFonts w:eastAsiaTheme="minorEastAsia"/>
              <w:noProof/>
              <w:lang w:eastAsia="nl-NL"/>
            </w:rPr>
            <w:t>61</w:t>
          </w:r>
          <w:r w:rsidR="00284B93">
            <w:rPr>
              <w:rFonts w:eastAsiaTheme="minorEastAsia"/>
              <w:noProof/>
              <w:lang w:eastAsia="nl-NL"/>
            </w:rPr>
            <w:br/>
            <w:t>HOOFDSTUK 9: CONCLUSIE</w:t>
          </w:r>
          <w:r w:rsidR="00372BD5">
            <w:rPr>
              <w:rFonts w:eastAsiaTheme="minorEastAsia"/>
              <w:noProof/>
              <w:lang w:eastAsia="nl-NL"/>
            </w:rPr>
            <w:t>………………………………………………………………………………………………………………62</w:t>
          </w:r>
          <w:r w:rsidR="00372BD5">
            <w:rPr>
              <w:rFonts w:eastAsiaTheme="minorEastAsia"/>
              <w:noProof/>
              <w:lang w:eastAsia="nl-NL"/>
            </w:rPr>
            <w:br/>
            <w:t xml:space="preserve">     9.1 Discussie en aanbevelingen……………………………………………………………………………………………………63</w:t>
          </w:r>
          <w:r w:rsidR="00B03805">
            <w:rPr>
              <w:rFonts w:eastAsiaTheme="minorEastAsia"/>
              <w:noProof/>
              <w:lang w:eastAsia="nl-NL"/>
            </w:rPr>
            <w:br/>
            <w:t>Literatuurlijst……………………………………………………………………………………………………………………………………64</w:t>
          </w:r>
          <w:r w:rsidR="00372BD5">
            <w:rPr>
              <w:rFonts w:eastAsiaTheme="minorEastAsia"/>
              <w:noProof/>
              <w:lang w:eastAsia="nl-NL"/>
            </w:rPr>
            <w:br/>
            <w:t>Bijlage 1:</w:t>
          </w:r>
          <w:r w:rsidR="00B03805">
            <w:rPr>
              <w:rFonts w:eastAsiaTheme="minorEastAsia"/>
              <w:noProof/>
              <w:lang w:eastAsia="nl-NL"/>
            </w:rPr>
            <w:t xml:space="preserve"> Interviews leerkrachten…………………………………………………………………………………………………….67</w:t>
          </w:r>
          <w:r w:rsidR="00372BD5">
            <w:rPr>
              <w:rFonts w:eastAsiaTheme="minorEastAsia"/>
              <w:noProof/>
              <w:lang w:eastAsia="nl-NL"/>
            </w:rPr>
            <w:br/>
            <w:t>Bijlage 2:</w:t>
          </w:r>
          <w:r w:rsidR="00B03805">
            <w:rPr>
              <w:rFonts w:eastAsiaTheme="minorEastAsia"/>
              <w:noProof/>
              <w:lang w:eastAsia="nl-NL"/>
            </w:rPr>
            <w:t xml:space="preserve"> Formulier ouderenqu</w:t>
          </w:r>
          <w:r w:rsidR="00FF5684" w:rsidRPr="00FF5684">
            <w:rPr>
              <w:rStyle w:val="Nadruk"/>
              <w:rFonts w:cs="Arial"/>
              <w:bCs/>
              <w:i w:val="0"/>
              <w:iCs w:val="0"/>
              <w:shd w:val="clear" w:color="auto" w:fill="FFFFFF"/>
            </w:rPr>
            <w:t>ê</w:t>
          </w:r>
          <w:r w:rsidR="00B03805">
            <w:rPr>
              <w:rFonts w:eastAsiaTheme="minorEastAsia"/>
              <w:noProof/>
              <w:lang w:eastAsia="nl-NL"/>
            </w:rPr>
            <w:t>te……………………………………………………………………………………………………71</w:t>
          </w:r>
          <w:r w:rsidR="00372BD5">
            <w:rPr>
              <w:rFonts w:eastAsiaTheme="minorEastAsia"/>
              <w:noProof/>
              <w:lang w:eastAsia="nl-NL"/>
            </w:rPr>
            <w:br/>
            <w:t>Bijlage 3:</w:t>
          </w:r>
          <w:r w:rsidR="00B03805">
            <w:rPr>
              <w:rFonts w:eastAsiaTheme="minorEastAsia"/>
              <w:noProof/>
              <w:lang w:eastAsia="nl-NL"/>
            </w:rPr>
            <w:t xml:space="preserve"> Formulieren Peabodytesten………………………………………………………………………………………………7</w:t>
          </w:r>
          <w:r w:rsidR="00FF5684">
            <w:rPr>
              <w:rFonts w:eastAsiaTheme="minorEastAsia"/>
              <w:noProof/>
              <w:lang w:eastAsia="nl-NL"/>
            </w:rPr>
            <w:t>4</w:t>
          </w:r>
          <w:r w:rsidR="00372BD5">
            <w:rPr>
              <w:rFonts w:eastAsiaTheme="minorEastAsia"/>
              <w:noProof/>
              <w:lang w:eastAsia="nl-NL"/>
            </w:rPr>
            <w:br/>
          </w:r>
          <w:r w:rsidR="00372BD5">
            <w:rPr>
              <w:rFonts w:eastAsiaTheme="minorEastAsia"/>
              <w:noProof/>
              <w:lang w:eastAsia="nl-NL"/>
            </w:rPr>
            <w:br/>
          </w:r>
          <w:r w:rsidR="00040976">
            <w:rPr>
              <w:rFonts w:eastAsiaTheme="minorEastAsia"/>
              <w:noProof/>
              <w:lang w:eastAsia="nl-NL"/>
            </w:rPr>
            <w:br/>
          </w:r>
          <w:r w:rsidR="00CE0AAA">
            <w:rPr>
              <w:rFonts w:eastAsiaTheme="minorEastAsia"/>
              <w:noProof/>
              <w:lang w:eastAsia="nl-NL"/>
            </w:rPr>
            <w:br/>
          </w:r>
          <w:r w:rsidR="005D0F5F">
            <w:rPr>
              <w:rFonts w:eastAsiaTheme="minorEastAsia"/>
              <w:noProof/>
              <w:lang w:eastAsia="nl-NL"/>
            </w:rPr>
            <w:br/>
          </w:r>
          <w:r w:rsidR="005D0F5F">
            <w:rPr>
              <w:rFonts w:eastAsiaTheme="minorEastAsia"/>
              <w:noProof/>
              <w:lang w:eastAsia="nl-NL"/>
            </w:rPr>
            <w:br/>
          </w:r>
          <w:r w:rsidR="00DD56DE">
            <w:rPr>
              <w:rFonts w:eastAsiaTheme="minorEastAsia"/>
              <w:noProof/>
              <w:lang w:eastAsia="nl-NL"/>
            </w:rPr>
            <w:br/>
          </w:r>
        </w:p>
        <w:p w14:paraId="44ADCAAD" w14:textId="1DA8D50C" w:rsidR="00014427" w:rsidRDefault="00E63857" w:rsidP="00C8192B">
          <w:r>
            <w:rPr>
              <w:b/>
              <w:bCs/>
            </w:rPr>
            <w:fldChar w:fldCharType="end"/>
          </w:r>
        </w:p>
      </w:sdtContent>
    </w:sdt>
    <w:p w14:paraId="14A3A9DA" w14:textId="77777777" w:rsidR="00D347BA" w:rsidRDefault="00D347BA" w:rsidP="00C8192B">
      <w:pPr>
        <w:rPr>
          <w:rStyle w:val="Kop1Char"/>
          <w:rFonts w:asciiTheme="minorHAnsi" w:eastAsiaTheme="minorHAnsi" w:hAnsiTheme="minorHAnsi"/>
          <w:color w:val="1F497D" w:themeColor="text2"/>
          <w:sz w:val="24"/>
          <w:szCs w:val="24"/>
        </w:rPr>
      </w:pPr>
    </w:p>
    <w:p w14:paraId="2D91046D" w14:textId="77777777" w:rsidR="009E5CB6" w:rsidRDefault="009E5CB6" w:rsidP="00C8192B">
      <w:pPr>
        <w:rPr>
          <w:rStyle w:val="Kop1Char"/>
          <w:rFonts w:asciiTheme="minorHAnsi" w:eastAsiaTheme="minorHAnsi" w:hAnsiTheme="minorHAnsi"/>
          <w:color w:val="1F497D" w:themeColor="text2"/>
          <w:sz w:val="24"/>
          <w:szCs w:val="24"/>
        </w:rPr>
      </w:pPr>
      <w:bookmarkStart w:id="4" w:name="_Toc413753513"/>
    </w:p>
    <w:p w14:paraId="2F63A1B7" w14:textId="77777777" w:rsidR="009E5CB6" w:rsidRDefault="009E5CB6" w:rsidP="00C8192B">
      <w:pPr>
        <w:rPr>
          <w:rStyle w:val="Kop1Char"/>
          <w:rFonts w:asciiTheme="minorHAnsi" w:eastAsiaTheme="minorHAnsi" w:hAnsiTheme="minorHAnsi"/>
          <w:color w:val="1F497D" w:themeColor="text2"/>
          <w:sz w:val="24"/>
          <w:szCs w:val="24"/>
        </w:rPr>
      </w:pPr>
    </w:p>
    <w:p w14:paraId="1C3FB456" w14:textId="77777777" w:rsidR="009E5CB6" w:rsidRDefault="009E5CB6" w:rsidP="00C8192B">
      <w:pPr>
        <w:rPr>
          <w:rStyle w:val="Kop1Char"/>
          <w:rFonts w:asciiTheme="minorHAnsi" w:eastAsiaTheme="minorHAnsi" w:hAnsiTheme="minorHAnsi"/>
          <w:color w:val="1F497D" w:themeColor="text2"/>
          <w:sz w:val="24"/>
          <w:szCs w:val="24"/>
        </w:rPr>
      </w:pPr>
    </w:p>
    <w:p w14:paraId="52F60C53" w14:textId="77777777" w:rsidR="009E5CB6" w:rsidRDefault="009E5CB6" w:rsidP="00C8192B">
      <w:pPr>
        <w:rPr>
          <w:rStyle w:val="Kop1Char"/>
          <w:rFonts w:asciiTheme="minorHAnsi" w:eastAsiaTheme="minorHAnsi" w:hAnsiTheme="minorHAnsi"/>
          <w:color w:val="1F497D" w:themeColor="text2"/>
          <w:sz w:val="24"/>
          <w:szCs w:val="24"/>
        </w:rPr>
      </w:pPr>
    </w:p>
    <w:p w14:paraId="4443B820" w14:textId="77777777" w:rsidR="009E5CB6" w:rsidRDefault="009E5CB6" w:rsidP="00C8192B">
      <w:pPr>
        <w:rPr>
          <w:rStyle w:val="Kop1Char"/>
          <w:rFonts w:asciiTheme="minorHAnsi" w:eastAsiaTheme="minorHAnsi" w:hAnsiTheme="minorHAnsi"/>
          <w:color w:val="1F497D" w:themeColor="text2"/>
          <w:sz w:val="24"/>
          <w:szCs w:val="24"/>
        </w:rPr>
      </w:pPr>
    </w:p>
    <w:p w14:paraId="74FB73A5" w14:textId="77777777" w:rsidR="009E5CB6" w:rsidRDefault="009E5CB6" w:rsidP="00C8192B">
      <w:pPr>
        <w:rPr>
          <w:rStyle w:val="Kop1Char"/>
          <w:rFonts w:asciiTheme="minorHAnsi" w:eastAsiaTheme="minorHAnsi" w:hAnsiTheme="minorHAnsi"/>
          <w:color w:val="1F497D" w:themeColor="text2"/>
          <w:sz w:val="24"/>
          <w:szCs w:val="24"/>
        </w:rPr>
      </w:pPr>
    </w:p>
    <w:p w14:paraId="42A08C0F" w14:textId="353F8557" w:rsidR="003250C9" w:rsidRPr="00014427" w:rsidRDefault="00FD0F3A" w:rsidP="00C8192B">
      <w:r w:rsidRPr="00E63857">
        <w:rPr>
          <w:rStyle w:val="Kop1Char"/>
          <w:rFonts w:asciiTheme="minorHAnsi" w:eastAsiaTheme="minorHAnsi" w:hAnsiTheme="minorHAnsi"/>
          <w:color w:val="1F497D" w:themeColor="text2"/>
          <w:sz w:val="24"/>
          <w:szCs w:val="24"/>
        </w:rPr>
        <w:lastRenderedPageBreak/>
        <w:t xml:space="preserve">HOOFDSTUK </w:t>
      </w:r>
      <w:r w:rsidR="00372BD5">
        <w:rPr>
          <w:rStyle w:val="Kop1Char"/>
          <w:rFonts w:asciiTheme="minorHAnsi" w:eastAsiaTheme="minorHAnsi" w:hAnsiTheme="minorHAnsi"/>
          <w:color w:val="1F497D" w:themeColor="text2"/>
          <w:sz w:val="24"/>
          <w:szCs w:val="24"/>
        </w:rPr>
        <w:t>1.</w:t>
      </w:r>
      <w:r w:rsidR="00C8192B" w:rsidRPr="00E63857">
        <w:rPr>
          <w:rStyle w:val="Kop1Char"/>
          <w:rFonts w:asciiTheme="minorHAnsi" w:eastAsiaTheme="minorHAnsi" w:hAnsiTheme="minorHAnsi"/>
          <w:color w:val="1F497D" w:themeColor="text2"/>
          <w:sz w:val="24"/>
          <w:szCs w:val="24"/>
        </w:rPr>
        <w:t xml:space="preserve"> INLEIDING</w:t>
      </w:r>
      <w:bookmarkEnd w:id="4"/>
      <w:r w:rsidR="00C8192B" w:rsidRPr="00ED6DC1">
        <w:rPr>
          <w:rFonts w:eastAsia="Times New Roman" w:cs="Arial"/>
          <w:b/>
          <w:bCs/>
          <w:color w:val="365F91" w:themeColor="accent1" w:themeShade="BF"/>
          <w:kern w:val="32"/>
          <w:lang w:eastAsia="nl-NL"/>
        </w:rPr>
        <w:br/>
      </w:r>
      <w:r w:rsidR="00C90C7A" w:rsidRPr="00751FAD">
        <w:rPr>
          <w:rStyle w:val="Kop2Char"/>
          <w:rFonts w:asciiTheme="minorHAnsi" w:eastAsiaTheme="minorHAnsi" w:hAnsiTheme="minorHAnsi"/>
          <w:color w:val="365F91" w:themeColor="accent1" w:themeShade="BF"/>
        </w:rPr>
        <w:br/>
      </w:r>
      <w:r w:rsidR="00C8192B" w:rsidRPr="00751FAD">
        <w:rPr>
          <w:rStyle w:val="Kop2Char"/>
          <w:rFonts w:asciiTheme="minorHAnsi" w:eastAsiaTheme="minorHAnsi" w:hAnsiTheme="minorHAnsi"/>
          <w:color w:val="365F91" w:themeColor="accent1" w:themeShade="BF"/>
        </w:rPr>
        <w:t>1.</w:t>
      </w:r>
      <w:r w:rsidR="00CE3072">
        <w:rPr>
          <w:rStyle w:val="Kop2Char"/>
          <w:rFonts w:asciiTheme="minorHAnsi" w:eastAsiaTheme="minorHAnsi" w:hAnsiTheme="minorHAnsi"/>
          <w:color w:val="365F91" w:themeColor="accent1" w:themeShade="BF"/>
        </w:rPr>
        <w:t>1.</w:t>
      </w:r>
      <w:r w:rsidR="00C8192B" w:rsidRPr="00751FAD">
        <w:rPr>
          <w:rStyle w:val="Kop2Char"/>
          <w:rFonts w:asciiTheme="minorHAnsi" w:eastAsiaTheme="minorHAnsi" w:hAnsiTheme="minorHAnsi"/>
          <w:color w:val="365F91" w:themeColor="accent1" w:themeShade="BF"/>
        </w:rPr>
        <w:t>1 Achtergrond en aanleiding onderzoek</w:t>
      </w:r>
      <w:r w:rsidR="00C8192B" w:rsidRPr="00ED6DC1">
        <w:rPr>
          <w:rFonts w:cs="Arial"/>
          <w:b/>
          <w:color w:val="365F91" w:themeColor="accent1" w:themeShade="BF"/>
        </w:rPr>
        <w:br/>
      </w:r>
      <w:r w:rsidR="00C8192B" w:rsidRPr="00ED6DC1">
        <w:rPr>
          <w:rFonts w:cs="Arial"/>
        </w:rPr>
        <w:t xml:space="preserve">Persoonlijk ben ik een groot voorstander van Engels op de basisschool </w:t>
      </w:r>
      <w:r w:rsidR="00784375" w:rsidRPr="00ED6DC1">
        <w:rPr>
          <w:rFonts w:cs="Arial"/>
        </w:rPr>
        <w:t>en met name voor Vroeg Engels. H</w:t>
      </w:r>
      <w:r w:rsidR="00C8192B" w:rsidRPr="00ED6DC1">
        <w:rPr>
          <w:rFonts w:cs="Arial"/>
        </w:rPr>
        <w:t>oe eerder k</w:t>
      </w:r>
      <w:r w:rsidR="00784375" w:rsidRPr="00ED6DC1">
        <w:rPr>
          <w:rFonts w:cs="Arial"/>
        </w:rPr>
        <w:t xml:space="preserve">inderen ermee in aanraking komen des te beter </w:t>
      </w:r>
      <w:r w:rsidR="00C8192B" w:rsidRPr="00ED6DC1">
        <w:rPr>
          <w:rFonts w:cs="Arial"/>
        </w:rPr>
        <w:t xml:space="preserve">is mijn visie. Het zal over het </w:t>
      </w:r>
      <w:r w:rsidR="00C8192B" w:rsidRPr="00AF423C">
        <w:rPr>
          <w:rFonts w:cs="Arial"/>
        </w:rPr>
        <w:t>algemeen eenvoudiger gaan om het van j</w:t>
      </w:r>
      <w:r w:rsidR="00784375" w:rsidRPr="00AF423C">
        <w:rPr>
          <w:rFonts w:cs="Arial"/>
        </w:rPr>
        <w:t>ongs af aan te leren en het</w:t>
      </w:r>
      <w:r w:rsidR="00C8192B" w:rsidRPr="00AF423C">
        <w:rPr>
          <w:rFonts w:cs="Arial"/>
        </w:rPr>
        <w:t xml:space="preserve"> spelenderwijs</w:t>
      </w:r>
      <w:r w:rsidR="00355A3B" w:rsidRPr="00AF423C">
        <w:rPr>
          <w:rFonts w:cs="Arial"/>
        </w:rPr>
        <w:t xml:space="preserve"> gaat, </w:t>
      </w:r>
      <w:r w:rsidR="00784375" w:rsidRPr="00AF423C">
        <w:rPr>
          <w:rFonts w:cs="Arial"/>
        </w:rPr>
        <w:t>in plaats van</w:t>
      </w:r>
      <w:r w:rsidR="00C8192B" w:rsidRPr="00AF423C">
        <w:rPr>
          <w:rFonts w:cs="Arial"/>
        </w:rPr>
        <w:t xml:space="preserve"> het leren </w:t>
      </w:r>
      <w:r w:rsidR="00784375" w:rsidRPr="00AF423C">
        <w:rPr>
          <w:rFonts w:cs="Arial"/>
        </w:rPr>
        <w:t xml:space="preserve">van Engels </w:t>
      </w:r>
      <w:r w:rsidR="00C8192B" w:rsidRPr="00AF423C">
        <w:rPr>
          <w:rFonts w:cs="Arial"/>
        </w:rPr>
        <w:t xml:space="preserve">uit boeken. </w:t>
      </w:r>
      <w:r w:rsidR="00E81E3D" w:rsidRPr="00AF423C">
        <w:rPr>
          <w:rFonts w:cs="Arial"/>
        </w:rPr>
        <w:t xml:space="preserve">De kleuters leren Engels </w:t>
      </w:r>
      <w:r w:rsidR="00FA1BD2" w:rsidRPr="00AF423C">
        <w:rPr>
          <w:rFonts w:cs="Arial"/>
        </w:rPr>
        <w:t>namelijk spelenderwijs en vrijwel onbewust zullen zij de Engelse woordjes oppakken.</w:t>
      </w:r>
      <w:r w:rsidR="00E81E3D" w:rsidRPr="00AF423C">
        <w:rPr>
          <w:rFonts w:cs="Arial"/>
        </w:rPr>
        <w:t xml:space="preserve"> In groep 7 en 8 zullen de kinderen het spannender vinden om in een vreemde taal te spreken.</w:t>
      </w:r>
      <w:r w:rsidR="00D3363A" w:rsidRPr="00AF423C">
        <w:rPr>
          <w:rFonts w:cs="Arial"/>
        </w:rPr>
        <w:t xml:space="preserve"> In de bovenbouw zijn de kinderen zich meer bewust van de moeilijkheid van het uitspreken van woordjes.</w:t>
      </w:r>
      <w:r w:rsidR="00E81E3D" w:rsidRPr="00AF423C">
        <w:rPr>
          <w:rFonts w:cs="Arial"/>
        </w:rPr>
        <w:t xml:space="preserve"> Ook zal het leren van een vreemde taal minder spontaan verlopen, in tegenstelling tot de kleuterklas. In de bovenbouw zal het </w:t>
      </w:r>
      <w:r w:rsidR="00AF423C" w:rsidRPr="00AF423C">
        <w:rPr>
          <w:rFonts w:cs="Arial"/>
        </w:rPr>
        <w:t>in</w:t>
      </w:r>
      <w:r w:rsidR="00E81E3D" w:rsidRPr="00AF423C">
        <w:rPr>
          <w:rFonts w:cs="Arial"/>
        </w:rPr>
        <w:t xml:space="preserve">prenten van woordjes meer centraal staan. </w:t>
      </w:r>
      <w:r w:rsidR="00FA1BD2" w:rsidRPr="00AF423C">
        <w:rPr>
          <w:rFonts w:cs="Arial"/>
        </w:rPr>
        <w:t xml:space="preserve"> </w:t>
      </w:r>
      <w:r w:rsidR="00C8192B" w:rsidRPr="00AF423C">
        <w:rPr>
          <w:rFonts w:cs="Arial"/>
        </w:rPr>
        <w:t>Persoonlijk denk ik dat het belangrijker is om de taal</w:t>
      </w:r>
      <w:r w:rsidR="00784375" w:rsidRPr="00AF423C">
        <w:rPr>
          <w:rFonts w:cs="Arial"/>
        </w:rPr>
        <w:t xml:space="preserve"> veel te horen en te gebruiken: </w:t>
      </w:r>
      <w:r w:rsidR="00C8192B" w:rsidRPr="00AF423C">
        <w:rPr>
          <w:rFonts w:cs="Arial"/>
        </w:rPr>
        <w:t xml:space="preserve">dan blijft het pas echt in je geheugen zitten. </w:t>
      </w:r>
      <w:r w:rsidR="00F0441D" w:rsidRPr="00AF423C">
        <w:rPr>
          <w:rFonts w:cs="Arial"/>
        </w:rPr>
        <w:t>Met name voor de allochtone kinderen is het positief om Engels te krijgen: ze merken dan dat ze op hetzelfde niveau zitten als de autochtone kinderen met de taal.</w:t>
      </w:r>
      <w:r w:rsidR="00E81E3D" w:rsidRPr="00AF423C">
        <w:rPr>
          <w:rFonts w:cs="Arial"/>
        </w:rPr>
        <w:t xml:space="preserve"> Dit zorgt voor gelijkheid in niveau. De kinderen met NT2 zullen merken dat zij net zo goed Engels kunnen als de kinderen met NT1.</w:t>
      </w:r>
      <w:r w:rsidR="00F0441D" w:rsidRPr="00AF423C">
        <w:rPr>
          <w:rFonts w:cs="Arial"/>
        </w:rPr>
        <w:t xml:space="preserve">  Dit vanwege het feit dat de kinderen op hetzelfde beginpunt starten met dezelfde te verwerven taal.</w:t>
      </w:r>
      <w:r w:rsidR="00FA5495" w:rsidRPr="00AF423C">
        <w:rPr>
          <w:rFonts w:cs="Arial"/>
        </w:rPr>
        <w:t xml:space="preserve"> </w:t>
      </w:r>
      <w:r w:rsidR="00D3363A" w:rsidRPr="00AF423C">
        <w:rPr>
          <w:rFonts w:cs="Arial"/>
        </w:rPr>
        <w:t>Het mooie van Vroeg Engels vind ik dat kinderen op jonge leeftijd al vertrouwd raken met de Engelse taal. Daardoor is het minder spannend in de bovenbouw, want het Engels spreken hoort er al bij!</w:t>
      </w:r>
    </w:p>
    <w:p w14:paraId="708447A8" w14:textId="58591CA9" w:rsidR="003250C9" w:rsidRDefault="00C8192B" w:rsidP="00C8192B">
      <w:pPr>
        <w:rPr>
          <w:rStyle w:val="Kop2Char"/>
          <w:rFonts w:asciiTheme="minorHAnsi" w:eastAsiaTheme="majorEastAsia" w:hAnsiTheme="minorHAnsi"/>
          <w:b w:val="0"/>
          <w:color w:val="000000" w:themeColor="text1"/>
          <w:szCs w:val="22"/>
        </w:rPr>
      </w:pPr>
      <w:bookmarkStart w:id="5" w:name="_Toc413753514"/>
      <w:r w:rsidRPr="00E63857">
        <w:rPr>
          <w:rStyle w:val="Kop2Char"/>
          <w:rFonts w:asciiTheme="minorHAnsi" w:eastAsiaTheme="majorEastAsia" w:hAnsiTheme="minorHAnsi"/>
          <w:color w:val="1F497D" w:themeColor="text2"/>
          <w:szCs w:val="22"/>
        </w:rPr>
        <w:t>1.</w:t>
      </w:r>
      <w:r w:rsidR="00CE3072">
        <w:rPr>
          <w:rStyle w:val="Kop2Char"/>
          <w:rFonts w:asciiTheme="minorHAnsi" w:eastAsiaTheme="majorEastAsia" w:hAnsiTheme="minorHAnsi"/>
          <w:color w:val="1F497D" w:themeColor="text2"/>
          <w:szCs w:val="22"/>
        </w:rPr>
        <w:t>1.</w:t>
      </w:r>
      <w:r w:rsidRPr="00E63857">
        <w:rPr>
          <w:rStyle w:val="Kop2Char"/>
          <w:rFonts w:asciiTheme="minorHAnsi" w:eastAsiaTheme="majorEastAsia" w:hAnsiTheme="minorHAnsi"/>
          <w:color w:val="1F497D" w:themeColor="text2"/>
          <w:szCs w:val="22"/>
        </w:rPr>
        <w:t>2 Doel van het onderzoek</w:t>
      </w:r>
      <w:bookmarkEnd w:id="5"/>
      <w:r w:rsidRPr="00ED6DC1">
        <w:rPr>
          <w:rStyle w:val="Kop2Char"/>
          <w:rFonts w:asciiTheme="minorHAnsi" w:eastAsiaTheme="majorEastAsia" w:hAnsiTheme="minorHAnsi"/>
          <w:szCs w:val="22"/>
        </w:rPr>
        <w:br/>
      </w:r>
      <w:r w:rsidR="003250C9">
        <w:rPr>
          <w:rFonts w:cs="Arial"/>
        </w:rPr>
        <w:t xml:space="preserve">Door middel van onderzoek wil ik </w:t>
      </w:r>
      <w:r w:rsidR="00E73213">
        <w:rPr>
          <w:rFonts w:cs="Arial"/>
        </w:rPr>
        <w:t xml:space="preserve"> graag mijn eigen visie vormen op basis van de onderzoe</w:t>
      </w:r>
      <w:r w:rsidR="00D3363A">
        <w:rPr>
          <w:rFonts w:cs="Arial"/>
        </w:rPr>
        <w:t>ksgegevens die ik heb verzameld</w:t>
      </w:r>
      <w:r w:rsidR="00E73213">
        <w:rPr>
          <w:rFonts w:cs="Arial"/>
        </w:rPr>
        <w:t xml:space="preserve">. </w:t>
      </w:r>
      <w:r w:rsidRPr="00ED6DC1">
        <w:rPr>
          <w:rStyle w:val="Kop2Char"/>
          <w:rFonts w:asciiTheme="minorHAnsi" w:eastAsiaTheme="majorEastAsia" w:hAnsiTheme="minorHAnsi"/>
          <w:b w:val="0"/>
          <w:color w:val="000000" w:themeColor="text1"/>
          <w:szCs w:val="22"/>
        </w:rPr>
        <w:t>In dit onderzoek wil ik</w:t>
      </w:r>
      <w:r w:rsidR="003250C9">
        <w:rPr>
          <w:rStyle w:val="Kop2Char"/>
          <w:rFonts w:asciiTheme="minorHAnsi" w:eastAsiaTheme="majorEastAsia" w:hAnsiTheme="minorHAnsi"/>
          <w:b w:val="0"/>
          <w:color w:val="000000" w:themeColor="text1"/>
          <w:szCs w:val="22"/>
        </w:rPr>
        <w:t xml:space="preserve"> </w:t>
      </w:r>
      <w:r w:rsidR="006A7992" w:rsidRPr="00ED6DC1">
        <w:rPr>
          <w:rStyle w:val="Kop2Char"/>
          <w:rFonts w:asciiTheme="minorHAnsi" w:eastAsiaTheme="majorEastAsia" w:hAnsiTheme="minorHAnsi"/>
          <w:b w:val="0"/>
          <w:color w:val="000000" w:themeColor="text1"/>
          <w:szCs w:val="22"/>
        </w:rPr>
        <w:t>toetsen</w:t>
      </w:r>
      <w:r w:rsidRPr="00ED6DC1">
        <w:rPr>
          <w:rStyle w:val="Kop2Char"/>
          <w:rFonts w:asciiTheme="minorHAnsi" w:eastAsiaTheme="majorEastAsia" w:hAnsiTheme="minorHAnsi"/>
          <w:b w:val="0"/>
          <w:color w:val="000000" w:themeColor="text1"/>
          <w:szCs w:val="22"/>
        </w:rPr>
        <w:t xml:space="preserve"> welke factoren (leeftijd, startniveau, vaardigheden van leerkracht, media, thuissituatie, NT1 en</w:t>
      </w:r>
      <w:r w:rsidR="006A7992" w:rsidRPr="00ED6DC1">
        <w:rPr>
          <w:rStyle w:val="Kop2Char"/>
          <w:rFonts w:asciiTheme="minorHAnsi" w:eastAsiaTheme="majorEastAsia" w:hAnsiTheme="minorHAnsi"/>
          <w:b w:val="0"/>
          <w:color w:val="000000" w:themeColor="text1"/>
          <w:szCs w:val="22"/>
        </w:rPr>
        <w:t xml:space="preserve"> NT2) meespelen in de </w:t>
      </w:r>
      <w:r w:rsidRPr="00ED6DC1">
        <w:rPr>
          <w:rStyle w:val="Kop2Char"/>
          <w:rFonts w:asciiTheme="minorHAnsi" w:eastAsiaTheme="majorEastAsia" w:hAnsiTheme="minorHAnsi"/>
          <w:b w:val="0"/>
          <w:color w:val="000000" w:themeColor="text1"/>
          <w:szCs w:val="22"/>
        </w:rPr>
        <w:t xml:space="preserve">resultaten van het Engelse niveau in groep 1 en 2. </w:t>
      </w:r>
    </w:p>
    <w:p w14:paraId="16B533BD" w14:textId="25D786BF" w:rsidR="003250C9" w:rsidRDefault="009B6A25" w:rsidP="003250C9">
      <w:pPr>
        <w:rPr>
          <w:rFonts w:eastAsia="Times New Roman" w:cs="Arial"/>
          <w:i/>
          <w:iCs/>
          <w:color w:val="000000" w:themeColor="text1"/>
          <w:lang w:eastAsia="nl-NL"/>
        </w:rPr>
      </w:pPr>
      <w:bookmarkStart w:id="6" w:name="_Toc413753515"/>
      <w:r>
        <w:rPr>
          <w:rStyle w:val="Kop2Char"/>
          <w:rFonts w:asciiTheme="minorHAnsi" w:eastAsiaTheme="majorEastAsia" w:hAnsiTheme="minorHAnsi"/>
          <w:color w:val="365F91" w:themeColor="accent1" w:themeShade="BF"/>
          <w:szCs w:val="22"/>
        </w:rPr>
        <w:t>1.</w:t>
      </w:r>
      <w:r w:rsidR="00CE3072">
        <w:rPr>
          <w:rStyle w:val="Kop2Char"/>
          <w:rFonts w:asciiTheme="minorHAnsi" w:eastAsiaTheme="majorEastAsia" w:hAnsiTheme="minorHAnsi"/>
          <w:color w:val="365F91" w:themeColor="accent1" w:themeShade="BF"/>
          <w:szCs w:val="22"/>
        </w:rPr>
        <w:t>1.</w:t>
      </w:r>
      <w:r>
        <w:rPr>
          <w:rStyle w:val="Kop2Char"/>
          <w:rFonts w:asciiTheme="minorHAnsi" w:eastAsiaTheme="majorEastAsia" w:hAnsiTheme="minorHAnsi"/>
          <w:color w:val="365F91" w:themeColor="accent1" w:themeShade="BF"/>
          <w:szCs w:val="22"/>
        </w:rPr>
        <w:t xml:space="preserve">3 </w:t>
      </w:r>
      <w:r w:rsidR="003250C9">
        <w:rPr>
          <w:rStyle w:val="Kop2Char"/>
          <w:rFonts w:asciiTheme="minorHAnsi" w:eastAsiaTheme="majorEastAsia" w:hAnsiTheme="minorHAnsi"/>
          <w:color w:val="365F91" w:themeColor="accent1" w:themeShade="BF"/>
          <w:szCs w:val="22"/>
        </w:rPr>
        <w:t>Onderzoeksvra</w:t>
      </w:r>
      <w:r>
        <w:rPr>
          <w:rStyle w:val="Kop2Char"/>
          <w:rFonts w:asciiTheme="minorHAnsi" w:eastAsiaTheme="majorEastAsia" w:hAnsiTheme="minorHAnsi"/>
          <w:color w:val="365F91" w:themeColor="accent1" w:themeShade="BF"/>
          <w:szCs w:val="22"/>
        </w:rPr>
        <w:t>gen</w:t>
      </w:r>
      <w:bookmarkEnd w:id="6"/>
      <w:r w:rsidR="003250C9" w:rsidRPr="00ED6DC1">
        <w:rPr>
          <w:rStyle w:val="Kop2Char"/>
          <w:rFonts w:asciiTheme="minorHAnsi" w:eastAsiaTheme="majorEastAsia" w:hAnsiTheme="minorHAnsi"/>
          <w:szCs w:val="22"/>
        </w:rPr>
        <w:br/>
      </w:r>
      <w:r w:rsidR="003250C9" w:rsidRPr="00E63857">
        <w:rPr>
          <w:rStyle w:val="GeenafstandChar"/>
          <w:i/>
        </w:rPr>
        <w:t>Centrale vraagstelling</w:t>
      </w:r>
      <w:r w:rsidR="003250C9" w:rsidRPr="00ED6DC1">
        <w:rPr>
          <w:rFonts w:cs="Arial"/>
          <w:b/>
          <w:bCs/>
        </w:rPr>
        <w:br/>
      </w:r>
      <w:r w:rsidR="00E81E3D">
        <w:rPr>
          <w:rFonts w:eastAsia="Times New Roman" w:cs="Arial"/>
          <w:i/>
          <w:iCs/>
          <w:color w:val="000000" w:themeColor="text1"/>
          <w:lang w:eastAsia="nl-NL"/>
        </w:rPr>
        <w:t>Wat is het effect van Vroeg Engels en welke factoren spelen hierin een rol bij NT1 en NT2 leerlingen?</w:t>
      </w:r>
    </w:p>
    <w:p w14:paraId="6716DDCB" w14:textId="16A3B527" w:rsidR="007C1147" w:rsidRPr="000E5B4E" w:rsidRDefault="009B6A25" w:rsidP="007C1147">
      <w:pPr>
        <w:rPr>
          <w:rFonts w:cs="Arial"/>
          <w:color w:val="000000" w:themeColor="text1"/>
        </w:rPr>
      </w:pPr>
      <w:r w:rsidRPr="003B5EC5">
        <w:rPr>
          <w:rFonts w:eastAsia="Times New Roman" w:cs="Arial"/>
          <w:i/>
          <w:iCs/>
          <w:color w:val="365F91" w:themeColor="accent1" w:themeShade="BF"/>
          <w:lang w:eastAsia="nl-NL"/>
        </w:rPr>
        <w:t>Subvragen</w:t>
      </w:r>
      <w:r w:rsidR="00E86378">
        <w:rPr>
          <w:rFonts w:eastAsia="Times New Roman" w:cs="Arial"/>
          <w:i/>
          <w:iCs/>
          <w:color w:val="000000" w:themeColor="text1"/>
          <w:lang w:eastAsia="nl-NL"/>
        </w:rPr>
        <w:br/>
        <w:t xml:space="preserve">1. </w:t>
      </w:r>
      <w:r w:rsidR="001F245C">
        <w:rPr>
          <w:rFonts w:eastAsia="Times New Roman" w:cs="Arial"/>
          <w:i/>
          <w:iCs/>
          <w:color w:val="000000" w:themeColor="text1"/>
          <w:lang w:eastAsia="nl-NL"/>
        </w:rPr>
        <w:t>Hoe wordt (Vroeg) Engels vormgegeven in het</w:t>
      </w:r>
      <w:r w:rsidR="00E86378">
        <w:rPr>
          <w:rFonts w:eastAsia="Times New Roman" w:cs="Arial"/>
          <w:i/>
          <w:iCs/>
          <w:color w:val="000000" w:themeColor="text1"/>
          <w:lang w:eastAsia="nl-NL"/>
        </w:rPr>
        <w:t xml:space="preserve"> basisonderwijs?</w:t>
      </w:r>
      <w:r w:rsidR="00E86378">
        <w:rPr>
          <w:rFonts w:eastAsia="Times New Roman" w:cs="Arial"/>
          <w:i/>
          <w:iCs/>
          <w:color w:val="000000" w:themeColor="text1"/>
          <w:lang w:eastAsia="nl-NL"/>
        </w:rPr>
        <w:br/>
        <w:t>2. Welke standpunten worden er ingenomen om Vroeg Engels in te voeren?</w:t>
      </w:r>
      <w:r w:rsidR="00982A14">
        <w:rPr>
          <w:rFonts w:eastAsia="Times New Roman" w:cs="Arial"/>
          <w:i/>
          <w:iCs/>
          <w:color w:val="000000" w:themeColor="text1"/>
          <w:lang w:eastAsia="nl-NL"/>
        </w:rPr>
        <w:br/>
      </w:r>
      <w:r w:rsidR="00982A14" w:rsidRPr="00982A14">
        <w:rPr>
          <w:rFonts w:eastAsia="Times New Roman" w:cs="Arial"/>
          <w:i/>
          <w:iCs/>
          <w:color w:val="000000" w:themeColor="text1"/>
          <w:lang w:eastAsia="nl-NL"/>
        </w:rPr>
        <w:t>3. Hoe gaat de taal</w:t>
      </w:r>
      <w:r w:rsidR="00982A14">
        <w:rPr>
          <w:rFonts w:eastAsia="Times New Roman" w:cs="Arial"/>
          <w:i/>
          <w:iCs/>
          <w:color w:val="000000" w:themeColor="text1"/>
          <w:lang w:eastAsia="nl-NL"/>
        </w:rPr>
        <w:t>verwer</w:t>
      </w:r>
      <w:r w:rsidR="00D02529">
        <w:rPr>
          <w:rFonts w:eastAsia="Times New Roman" w:cs="Arial"/>
          <w:i/>
          <w:iCs/>
          <w:color w:val="000000" w:themeColor="text1"/>
          <w:lang w:eastAsia="nl-NL"/>
        </w:rPr>
        <w:t>v</w:t>
      </w:r>
      <w:r w:rsidR="00982A14">
        <w:rPr>
          <w:rFonts w:eastAsia="Times New Roman" w:cs="Arial"/>
          <w:i/>
          <w:iCs/>
          <w:color w:val="000000" w:themeColor="text1"/>
          <w:lang w:eastAsia="nl-NL"/>
        </w:rPr>
        <w:t>ing bij kinderen te werk?</w:t>
      </w:r>
      <w:r w:rsidR="00E73213">
        <w:rPr>
          <w:rFonts w:eastAsia="Times New Roman" w:cs="Arial"/>
          <w:i/>
          <w:iCs/>
          <w:color w:val="000000" w:themeColor="text1"/>
          <w:lang w:eastAsia="nl-NL"/>
        </w:rPr>
        <w:br/>
      </w:r>
      <w:r w:rsidR="00E73213" w:rsidRPr="000A6EEB">
        <w:rPr>
          <w:rFonts w:eastAsia="Times New Roman" w:cs="Arial"/>
          <w:i/>
          <w:iCs/>
          <w:color w:val="000000" w:themeColor="text1"/>
          <w:lang w:eastAsia="nl-NL"/>
        </w:rPr>
        <w:t>4. Hoe verloopt het leren van een eerste, tweede en zelfs derde taal?</w:t>
      </w:r>
      <w:r w:rsidR="00E73213" w:rsidRPr="000A6EEB">
        <w:rPr>
          <w:rFonts w:eastAsia="Times New Roman" w:cs="Arial"/>
          <w:i/>
          <w:iCs/>
          <w:color w:val="000000" w:themeColor="text1"/>
          <w:lang w:eastAsia="nl-NL"/>
        </w:rPr>
        <w:br/>
        <w:t xml:space="preserve">5. </w:t>
      </w:r>
      <w:r w:rsidR="00A92F85" w:rsidRPr="000A6EEB">
        <w:rPr>
          <w:rFonts w:eastAsia="Times New Roman" w:cs="Arial"/>
          <w:i/>
          <w:iCs/>
          <w:color w:val="000000" w:themeColor="text1"/>
          <w:lang w:eastAsia="nl-NL"/>
        </w:rPr>
        <w:t>Welke werkvormen kunnen worden toegepast</w:t>
      </w:r>
      <w:r w:rsidR="000A6EEB" w:rsidRPr="000A6EEB">
        <w:rPr>
          <w:rFonts w:eastAsia="Times New Roman" w:cs="Arial"/>
          <w:i/>
          <w:iCs/>
          <w:color w:val="000000" w:themeColor="text1"/>
          <w:lang w:eastAsia="nl-NL"/>
        </w:rPr>
        <w:t xml:space="preserve"> bij het Engelse </w:t>
      </w:r>
      <w:r w:rsidR="002B67CB" w:rsidRPr="000A6EEB">
        <w:rPr>
          <w:rFonts w:eastAsia="Times New Roman" w:cs="Arial"/>
          <w:i/>
          <w:iCs/>
          <w:color w:val="000000" w:themeColor="text1"/>
          <w:lang w:eastAsia="nl-NL"/>
        </w:rPr>
        <w:t>taalverwerving</w:t>
      </w:r>
      <w:r w:rsidR="002B67CB">
        <w:rPr>
          <w:rFonts w:eastAsia="Times New Roman" w:cs="Arial"/>
          <w:i/>
          <w:iCs/>
          <w:color w:val="000000" w:themeColor="text1"/>
          <w:lang w:eastAsia="nl-NL"/>
        </w:rPr>
        <w:t>s</w:t>
      </w:r>
      <w:r w:rsidR="002B67CB" w:rsidRPr="000A6EEB">
        <w:rPr>
          <w:rFonts w:eastAsia="Times New Roman" w:cs="Arial"/>
          <w:i/>
          <w:iCs/>
          <w:color w:val="000000" w:themeColor="text1"/>
          <w:lang w:eastAsia="nl-NL"/>
        </w:rPr>
        <w:t>proces</w:t>
      </w:r>
      <w:r w:rsidR="002B67CB">
        <w:rPr>
          <w:rFonts w:eastAsia="Times New Roman" w:cs="Arial"/>
          <w:i/>
          <w:iCs/>
          <w:color w:val="000000" w:themeColor="text1"/>
          <w:lang w:eastAsia="nl-NL"/>
        </w:rPr>
        <w:t>?</w:t>
      </w:r>
      <w:r w:rsidR="002B67CB">
        <w:rPr>
          <w:rFonts w:eastAsia="Times New Roman" w:cs="Arial"/>
          <w:i/>
          <w:iCs/>
          <w:color w:val="000000" w:themeColor="text1"/>
          <w:lang w:eastAsia="nl-NL"/>
        </w:rPr>
        <w:br/>
      </w:r>
      <w:r w:rsidR="002B67CB">
        <w:rPr>
          <w:rFonts w:eastAsia="Times New Roman" w:cs="Arial"/>
          <w:i/>
          <w:iCs/>
          <w:color w:val="000000" w:themeColor="text1"/>
          <w:lang w:eastAsia="nl-NL"/>
        </w:rPr>
        <w:br/>
      </w:r>
      <w:r w:rsidR="002B67CB" w:rsidRPr="003B5EC5">
        <w:rPr>
          <w:rFonts w:eastAsia="Times New Roman" w:cs="Arial"/>
          <w:i/>
          <w:iCs/>
          <w:color w:val="365F91" w:themeColor="accent1" w:themeShade="BF"/>
          <w:lang w:eastAsia="nl-NL"/>
        </w:rPr>
        <w:t>Hypothesen</w:t>
      </w:r>
      <w:r w:rsidR="003250C9" w:rsidRPr="00ED6DC1">
        <w:rPr>
          <w:rFonts w:eastAsia="Times New Roman" w:cs="Arial"/>
          <w:i/>
          <w:iCs/>
          <w:color w:val="000000" w:themeColor="text1"/>
          <w:lang w:eastAsia="nl-NL"/>
        </w:rPr>
        <w:br/>
      </w:r>
      <w:r>
        <w:rPr>
          <w:rFonts w:eastAsia="Times New Roman" w:cs="Arial"/>
          <w:iCs/>
          <w:color w:val="000000" w:themeColor="text1"/>
          <w:lang w:eastAsia="nl-NL"/>
        </w:rPr>
        <w:t>Zoals in 1.1</w:t>
      </w:r>
      <w:r w:rsidR="00F95DCA">
        <w:rPr>
          <w:rFonts w:eastAsia="Times New Roman" w:cs="Arial"/>
          <w:iCs/>
          <w:color w:val="000000" w:themeColor="text1"/>
          <w:lang w:eastAsia="nl-NL"/>
        </w:rPr>
        <w:t>.1</w:t>
      </w:r>
      <w:r>
        <w:rPr>
          <w:rFonts w:eastAsia="Times New Roman" w:cs="Arial"/>
          <w:iCs/>
          <w:color w:val="000000" w:themeColor="text1"/>
          <w:lang w:eastAsia="nl-NL"/>
        </w:rPr>
        <w:t xml:space="preserve"> al naar voren is gekomen, verwacht ik dat Vroeg Engels wel degelijk zin heeft. </w:t>
      </w:r>
      <w:r w:rsidR="003250C9" w:rsidRPr="00ED6DC1">
        <w:rPr>
          <w:rFonts w:eastAsia="Times New Roman" w:cs="Arial"/>
          <w:iCs/>
          <w:color w:val="000000" w:themeColor="text1"/>
          <w:lang w:eastAsia="nl-NL"/>
        </w:rPr>
        <w:t xml:space="preserve">Ik verwacht </w:t>
      </w:r>
      <w:r>
        <w:rPr>
          <w:rFonts w:eastAsia="Times New Roman" w:cs="Arial"/>
          <w:iCs/>
          <w:color w:val="000000" w:themeColor="text1"/>
          <w:lang w:eastAsia="nl-NL"/>
        </w:rPr>
        <w:t xml:space="preserve">tevens </w:t>
      </w:r>
      <w:r w:rsidR="003250C9" w:rsidRPr="00ED6DC1">
        <w:rPr>
          <w:rFonts w:eastAsia="Times New Roman" w:cs="Arial"/>
          <w:iCs/>
          <w:color w:val="000000" w:themeColor="text1"/>
          <w:lang w:eastAsia="nl-NL"/>
        </w:rPr>
        <w:t xml:space="preserve">dat de autochtone en allochtone kinderen op vrijwel hetzelfde Engelse niveau zitten, aangezien zij dezelfde beginsituaties hebben met Engels op school. </w:t>
      </w:r>
      <w:r w:rsidR="003250C9" w:rsidRPr="000A6EEB">
        <w:rPr>
          <w:rFonts w:eastAsia="Times New Roman" w:cs="Arial"/>
          <w:iCs/>
          <w:color w:val="000000" w:themeColor="text1"/>
          <w:lang w:eastAsia="nl-NL"/>
        </w:rPr>
        <w:t xml:space="preserve">Voor de kleuters </w:t>
      </w:r>
      <w:r w:rsidR="00E73213" w:rsidRPr="000A6EEB">
        <w:rPr>
          <w:rFonts w:eastAsia="Times New Roman" w:cs="Arial"/>
          <w:iCs/>
          <w:color w:val="000000" w:themeColor="text1"/>
          <w:lang w:eastAsia="nl-NL"/>
        </w:rPr>
        <w:t xml:space="preserve">die moeite hebben </w:t>
      </w:r>
      <w:r w:rsidR="003250C9" w:rsidRPr="000A6EEB">
        <w:rPr>
          <w:rFonts w:eastAsia="Times New Roman" w:cs="Arial"/>
          <w:iCs/>
          <w:color w:val="000000" w:themeColor="text1"/>
          <w:lang w:eastAsia="nl-NL"/>
        </w:rPr>
        <w:t xml:space="preserve">met de Nederlandse taal, verwacht ik ook dat zij meer moeite zullen hebben met de Engelse taal. </w:t>
      </w:r>
      <w:r w:rsidR="003250C9" w:rsidRPr="00ED6DC1">
        <w:rPr>
          <w:rFonts w:eastAsia="Times New Roman" w:cs="Arial"/>
          <w:iCs/>
          <w:color w:val="000000" w:themeColor="text1"/>
          <w:lang w:eastAsia="nl-NL"/>
        </w:rPr>
        <w:t>Bij de kinderen van de gereformeerde school verwacht ik dat zij minder in aanraking komen via de media met de Engelse taal. Ik denk dat dit verschil nog niet groot zal zijn, aangezien de kinderen nog maar één of twee jaar op de basisschool zitten</w:t>
      </w:r>
      <w:r w:rsidR="003250C9" w:rsidRPr="00ED6DC1">
        <w:rPr>
          <w:rFonts w:cs="Arial"/>
          <w:color w:val="000000" w:themeColor="text1"/>
        </w:rPr>
        <w:t xml:space="preserve">. </w:t>
      </w:r>
      <w:bookmarkStart w:id="7" w:name="_Toc413753516"/>
      <w:r w:rsidR="002E4746">
        <w:rPr>
          <w:rFonts w:cs="Arial"/>
          <w:color w:val="000000" w:themeColor="text1"/>
        </w:rPr>
        <w:br/>
      </w:r>
      <w:r w:rsidR="002E4746">
        <w:rPr>
          <w:rFonts w:cs="Arial"/>
          <w:color w:val="000000" w:themeColor="text1"/>
        </w:rPr>
        <w:br/>
      </w:r>
      <w:r w:rsidR="00E63857" w:rsidRPr="00E63857">
        <w:rPr>
          <w:rStyle w:val="Kop2Char"/>
          <w:rFonts w:asciiTheme="minorHAnsi" w:eastAsiaTheme="minorHAnsi" w:hAnsiTheme="minorHAnsi"/>
          <w:color w:val="1F497D" w:themeColor="text2"/>
        </w:rPr>
        <w:lastRenderedPageBreak/>
        <w:t>1.</w:t>
      </w:r>
      <w:r w:rsidR="00CE3072">
        <w:rPr>
          <w:rStyle w:val="Kop2Char"/>
          <w:rFonts w:asciiTheme="minorHAnsi" w:eastAsiaTheme="minorHAnsi" w:hAnsiTheme="minorHAnsi"/>
          <w:color w:val="1F497D" w:themeColor="text2"/>
        </w:rPr>
        <w:t>1.</w:t>
      </w:r>
      <w:r w:rsidR="00E63857" w:rsidRPr="00E63857">
        <w:rPr>
          <w:rStyle w:val="Kop2Char"/>
          <w:rFonts w:asciiTheme="minorHAnsi" w:eastAsiaTheme="minorHAnsi" w:hAnsiTheme="minorHAnsi"/>
          <w:color w:val="1F497D" w:themeColor="text2"/>
        </w:rPr>
        <w:t>4</w:t>
      </w:r>
      <w:r w:rsidR="00C8192B" w:rsidRPr="00E63857">
        <w:rPr>
          <w:rStyle w:val="Kop2Char"/>
          <w:rFonts w:asciiTheme="minorHAnsi" w:eastAsiaTheme="minorHAnsi" w:hAnsiTheme="minorHAnsi"/>
          <w:color w:val="1F497D" w:themeColor="text2"/>
        </w:rPr>
        <w:t xml:space="preserve"> Onderzoek vormgeving</w:t>
      </w:r>
      <w:bookmarkEnd w:id="7"/>
      <w:r w:rsidR="00C8192B" w:rsidRPr="00E63857">
        <w:rPr>
          <w:rFonts w:cs="Arial"/>
          <w:b/>
          <w:color w:val="1F497D" w:themeColor="text2"/>
        </w:rPr>
        <w:t xml:space="preserve"> </w:t>
      </w:r>
      <w:r w:rsidR="00C8192B" w:rsidRPr="00ED6DC1">
        <w:rPr>
          <w:rFonts w:cs="Arial"/>
          <w:color w:val="000000" w:themeColor="text1"/>
        </w:rPr>
        <w:br/>
      </w:r>
      <w:r>
        <w:rPr>
          <w:rFonts w:cs="Arial"/>
          <w:color w:val="000000" w:themeColor="text1"/>
        </w:rPr>
        <w:t xml:space="preserve">Tijdens dit project is er gebruik gemaakt </w:t>
      </w:r>
      <w:r w:rsidR="003733D6">
        <w:rPr>
          <w:rFonts w:cs="Arial"/>
          <w:color w:val="000000" w:themeColor="text1"/>
        </w:rPr>
        <w:t>v</w:t>
      </w:r>
      <w:r w:rsidR="00A36416">
        <w:rPr>
          <w:rFonts w:cs="Arial"/>
          <w:color w:val="000000" w:themeColor="text1"/>
        </w:rPr>
        <w:t>an literatuuronderzoek over Vroeg Engels</w:t>
      </w:r>
      <w:r w:rsidR="003733D6">
        <w:rPr>
          <w:rFonts w:cs="Arial"/>
          <w:color w:val="000000" w:themeColor="text1"/>
        </w:rPr>
        <w:t xml:space="preserve"> en er heeft praktijkonderzoek plaatsgevonden op drie verschillende basisscholen: Basisschool OBS de Plantijn, CNS de Triangel e</w:t>
      </w:r>
      <w:r w:rsidR="000A6EEB">
        <w:rPr>
          <w:rFonts w:cs="Arial"/>
          <w:color w:val="000000" w:themeColor="text1"/>
        </w:rPr>
        <w:t>n de Eben Ha</w:t>
      </w:r>
      <w:r w:rsidR="000A6EEB" w:rsidRPr="00ED6DC1">
        <w:rPr>
          <w:rFonts w:cs="Arial"/>
          <w:color w:val="000000" w:themeColor="text1"/>
        </w:rPr>
        <w:t>ë</w:t>
      </w:r>
      <w:r w:rsidR="003733D6">
        <w:rPr>
          <w:rFonts w:cs="Arial"/>
          <w:color w:val="000000" w:themeColor="text1"/>
        </w:rPr>
        <w:t xml:space="preserve">zerschool. </w:t>
      </w:r>
      <w:r>
        <w:rPr>
          <w:rFonts w:cs="Arial"/>
          <w:color w:val="000000" w:themeColor="text1"/>
        </w:rPr>
        <w:t>Bij het theoretische gedeelte is gebruik gemaakt van secundaire gegevens, waarbij nadere achtergrondinformatie met betrekking tot Vroeg Engels is verkregen. Hier is al veel over bekend. Bij het praktijkonderzoek is gebruik gemaakt van</w:t>
      </w:r>
      <w:r w:rsidR="00086366">
        <w:rPr>
          <w:rFonts w:cs="Arial"/>
          <w:color w:val="000000" w:themeColor="text1"/>
        </w:rPr>
        <w:t xml:space="preserve"> primaire gegevens. </w:t>
      </w:r>
      <w:r w:rsidR="00086366" w:rsidRPr="000A6EEB">
        <w:rPr>
          <w:rFonts w:cs="Arial"/>
          <w:color w:val="000000" w:themeColor="text1"/>
        </w:rPr>
        <w:t>Hierbij is</w:t>
      </w:r>
      <w:r w:rsidRPr="000A6EEB">
        <w:rPr>
          <w:rFonts w:cs="Arial"/>
          <w:color w:val="000000" w:themeColor="text1"/>
        </w:rPr>
        <w:t xml:space="preserve"> met name </w:t>
      </w:r>
      <w:r w:rsidR="007C1147" w:rsidRPr="000A6EEB">
        <w:rPr>
          <w:rFonts w:cs="Arial"/>
          <w:color w:val="000000" w:themeColor="text1"/>
        </w:rPr>
        <w:t>aandacht besteed aan de bepalende factoren met betrekking tot het</w:t>
      </w:r>
      <w:r w:rsidR="00A92F85" w:rsidRPr="000A6EEB">
        <w:rPr>
          <w:rFonts w:cs="Arial"/>
          <w:color w:val="000000" w:themeColor="text1"/>
        </w:rPr>
        <w:t xml:space="preserve"> niveau van Vroeg Engels bij kinderen met NT1 en NT2. Vanuit de theorie heb ik mij eerst verdiept in </w:t>
      </w:r>
      <w:r w:rsidR="00101D92">
        <w:rPr>
          <w:rFonts w:cs="Arial"/>
          <w:color w:val="000000" w:themeColor="text1"/>
        </w:rPr>
        <w:t xml:space="preserve">Vroeg Engels en </w:t>
      </w:r>
      <w:r w:rsidR="00A92F85" w:rsidRPr="000A6EEB">
        <w:rPr>
          <w:rFonts w:cs="Arial"/>
          <w:color w:val="000000" w:themeColor="text1"/>
        </w:rPr>
        <w:t>NT1 en NT2 factoren, vervolgens heb ik deze informatie kunnen gebruiken voor mijn praktijkdeel.</w:t>
      </w:r>
      <w:r w:rsidR="007C1147" w:rsidRPr="000A6EEB">
        <w:rPr>
          <w:rFonts w:cs="Arial"/>
          <w:color w:val="000000" w:themeColor="text1"/>
        </w:rPr>
        <w:t xml:space="preserve"> </w:t>
      </w:r>
      <w:r w:rsidR="00D3363A">
        <w:rPr>
          <w:rFonts w:cs="Arial"/>
          <w:color w:val="000000" w:themeColor="text1"/>
        </w:rPr>
        <w:br/>
      </w:r>
      <w:r w:rsidR="00D3363A">
        <w:rPr>
          <w:rFonts w:cs="Arial"/>
          <w:color w:val="000000" w:themeColor="text1"/>
        </w:rPr>
        <w:br/>
      </w:r>
      <w:r w:rsidR="00D3363A" w:rsidRPr="003B5EC5">
        <w:rPr>
          <w:rFonts w:cs="Arial"/>
          <w:i/>
          <w:color w:val="365F91" w:themeColor="accent1" w:themeShade="BF"/>
        </w:rPr>
        <w:t>Theorie onderzoek</w:t>
      </w:r>
      <w:r w:rsidR="00D3363A" w:rsidRPr="003B5EC5">
        <w:rPr>
          <w:rFonts w:cs="Arial"/>
          <w:color w:val="365F91" w:themeColor="accent1" w:themeShade="BF"/>
        </w:rPr>
        <w:t xml:space="preserve"> </w:t>
      </w:r>
      <w:r w:rsidR="00A36416">
        <w:rPr>
          <w:rFonts w:cs="Arial"/>
          <w:color w:val="000000" w:themeColor="text1"/>
        </w:rPr>
        <w:br/>
        <w:t xml:space="preserve">In het theorie onderzoek zal ik ingaan op hoe de invoering van (vroeg) Engels is ontstaan op de basisschool en welke kerndoelen er bij de kleuters opgesteld zijn. Er zal ingegaan worden op de voor en nadelen van Vroeg Engels. Ook kunt u lezen hoe de taalverwerving verloopt en hoe jonge kinderen een eerste, tweede of derde taal leren. </w:t>
      </w:r>
      <w:r w:rsidR="006F1792" w:rsidRPr="000A6EEB">
        <w:rPr>
          <w:rFonts w:cs="Arial"/>
          <w:color w:val="000000" w:themeColor="text1"/>
        </w:rPr>
        <w:t>Vervolgens wordt er ingegaan op verschillende zaken rondom VVTO: startleeftijd, leerkrachtvaardigheden, methodologie en leerlingen factoren.</w:t>
      </w:r>
      <w:r w:rsidR="004034D0" w:rsidRPr="000A6EEB">
        <w:rPr>
          <w:rFonts w:cs="Arial"/>
          <w:color w:val="000000" w:themeColor="text1"/>
        </w:rPr>
        <w:t xml:space="preserve"> Deze factoren staan in verbinding met mijn praktijkdeel.</w:t>
      </w:r>
      <w:r w:rsidR="006F1792" w:rsidRPr="000A6EEB">
        <w:rPr>
          <w:rFonts w:cs="Arial"/>
          <w:color w:val="000000" w:themeColor="text1"/>
        </w:rPr>
        <w:t xml:space="preserve"> </w:t>
      </w:r>
      <w:r w:rsidR="00D3363A">
        <w:rPr>
          <w:rFonts w:cs="Arial"/>
          <w:color w:val="000000" w:themeColor="text1"/>
        </w:rPr>
        <w:br/>
      </w:r>
      <w:r w:rsidR="00D3363A">
        <w:rPr>
          <w:rFonts w:cs="Arial"/>
          <w:color w:val="000000" w:themeColor="text1"/>
        </w:rPr>
        <w:br/>
      </w:r>
      <w:r w:rsidR="00D3363A" w:rsidRPr="003B5EC5">
        <w:rPr>
          <w:rFonts w:eastAsia="Times New Roman" w:cs="Arial"/>
          <w:i/>
          <w:color w:val="365F91" w:themeColor="accent1" w:themeShade="BF"/>
          <w:lang w:eastAsia="nl-NL"/>
        </w:rPr>
        <w:t>Praktijkonderzoek</w:t>
      </w:r>
      <w:r w:rsidR="000E5B4E">
        <w:rPr>
          <w:rFonts w:eastAsia="Times New Roman" w:cs="Arial"/>
          <w:lang w:eastAsia="nl-NL"/>
        </w:rPr>
        <w:br/>
      </w:r>
      <w:r w:rsidR="000E5B4E" w:rsidRPr="000A6EEB">
        <w:rPr>
          <w:rFonts w:eastAsia="Times New Roman" w:cs="Arial"/>
          <w:color w:val="000000" w:themeColor="text1"/>
          <w:lang w:eastAsia="nl-NL"/>
        </w:rPr>
        <w:t>In mijn praktijkonderzoek wordt onderzoek gedaan naar het Nederlandse en Engelse luistervaardigheidsniveau bij kleuters</w:t>
      </w:r>
      <w:r w:rsidR="000A6EEB">
        <w:rPr>
          <w:rFonts w:eastAsia="Times New Roman" w:cs="Arial"/>
          <w:color w:val="000000" w:themeColor="text1"/>
          <w:lang w:eastAsia="nl-NL"/>
        </w:rPr>
        <w:t xml:space="preserve"> in de groepen 1 en 2 van drie verschillende basisscholen</w:t>
      </w:r>
      <w:r w:rsidR="00ED59C6">
        <w:rPr>
          <w:rFonts w:eastAsia="Times New Roman" w:cs="Arial"/>
          <w:color w:val="000000" w:themeColor="text1"/>
          <w:lang w:eastAsia="nl-NL"/>
        </w:rPr>
        <w:t xml:space="preserve">: OBS de Plantijn (te Barneveld), </w:t>
      </w:r>
      <w:r w:rsidR="002F309E">
        <w:rPr>
          <w:rFonts w:eastAsia="Times New Roman" w:cs="Arial"/>
          <w:color w:val="000000" w:themeColor="text1"/>
          <w:lang w:eastAsia="nl-NL"/>
        </w:rPr>
        <w:t>CNS de Triangel (te Lunteren) en de Eben Ha</w:t>
      </w:r>
      <w:r w:rsidR="002F309E" w:rsidRPr="00ED6DC1">
        <w:rPr>
          <w:rFonts w:cs="Arial"/>
          <w:color w:val="000000" w:themeColor="text1"/>
        </w:rPr>
        <w:t>ë</w:t>
      </w:r>
      <w:r w:rsidR="002F309E" w:rsidRPr="000A6EEB">
        <w:rPr>
          <w:rFonts w:cs="Arial"/>
          <w:color w:val="000000" w:themeColor="text1"/>
        </w:rPr>
        <w:t>zerschool</w:t>
      </w:r>
      <w:r w:rsidR="002F309E">
        <w:rPr>
          <w:rFonts w:cs="Arial"/>
          <w:color w:val="000000" w:themeColor="text1"/>
        </w:rPr>
        <w:t xml:space="preserve"> (te Rhenen)</w:t>
      </w:r>
      <w:r w:rsidR="000E5B4E" w:rsidRPr="000A6EEB">
        <w:rPr>
          <w:rFonts w:eastAsia="Times New Roman" w:cs="Arial"/>
          <w:color w:val="000000" w:themeColor="text1"/>
          <w:lang w:eastAsia="nl-NL"/>
        </w:rPr>
        <w:t>. Ook heb ik</w:t>
      </w:r>
      <w:r w:rsidR="002F309E">
        <w:rPr>
          <w:rFonts w:eastAsia="Times New Roman" w:cs="Arial"/>
          <w:color w:val="000000" w:themeColor="text1"/>
          <w:lang w:eastAsia="nl-NL"/>
        </w:rPr>
        <w:t xml:space="preserve"> bij de scholen</w:t>
      </w:r>
      <w:r w:rsidR="000E5B4E" w:rsidRPr="000A6EEB">
        <w:rPr>
          <w:rFonts w:eastAsia="Times New Roman" w:cs="Arial"/>
          <w:color w:val="000000" w:themeColor="text1"/>
          <w:lang w:eastAsia="nl-NL"/>
        </w:rPr>
        <w:t xml:space="preserve"> ouderenquêtes afgenomen en leerkrachten geïnterviewd met betrekking tot Vroeg Engels. Hieronder kunt u lezen hoe dit vormgegeven is.</w:t>
      </w:r>
      <w:r w:rsidR="00101D92">
        <w:rPr>
          <w:rFonts w:eastAsia="Times New Roman" w:cs="Arial"/>
          <w:color w:val="000000" w:themeColor="text1"/>
          <w:lang w:eastAsia="nl-NL"/>
        </w:rPr>
        <w:br/>
      </w:r>
      <w:r w:rsidR="00F95DCA">
        <w:rPr>
          <w:rFonts w:eastAsia="Times New Roman" w:cs="Arial"/>
          <w:color w:val="000000" w:themeColor="text1"/>
          <w:lang w:eastAsia="nl-NL"/>
        </w:rPr>
        <w:br/>
      </w:r>
      <w:r w:rsidR="007C1147">
        <w:rPr>
          <w:rFonts w:eastAsia="Times New Roman" w:cs="Arial"/>
          <w:lang w:eastAsia="nl-NL"/>
        </w:rPr>
        <w:t>Het</w:t>
      </w:r>
      <w:r w:rsidRPr="00ED6DC1">
        <w:rPr>
          <w:rFonts w:eastAsia="Times New Roman" w:cs="Arial"/>
          <w:lang w:eastAsia="nl-NL"/>
        </w:rPr>
        <w:t xml:space="preserve"> praktijkonderzoek zal gaan om een kwantitatief onderzoek</w:t>
      </w:r>
      <w:r w:rsidR="007C1147">
        <w:rPr>
          <w:rFonts w:eastAsia="Times New Roman" w:cs="Arial"/>
          <w:lang w:eastAsia="nl-NL"/>
        </w:rPr>
        <w:t>.</w:t>
      </w:r>
      <w:r w:rsidRPr="00ED6DC1">
        <w:rPr>
          <w:rFonts w:eastAsia="Times New Roman" w:cs="Arial"/>
          <w:color w:val="000000" w:themeColor="text1"/>
          <w:lang w:eastAsia="nl-NL"/>
        </w:rPr>
        <w:t xml:space="preserve"> </w:t>
      </w:r>
      <w:r w:rsidRPr="00ED6DC1">
        <w:rPr>
          <w:rFonts w:eastAsia="Times New Roman" w:cs="Arial"/>
          <w:lang w:eastAsia="nl-NL"/>
        </w:rPr>
        <w:t xml:space="preserve">Een </w:t>
      </w:r>
      <w:r w:rsidRPr="00ED6DC1">
        <w:rPr>
          <w:rFonts w:cs="Arial"/>
          <w:bCs/>
        </w:rPr>
        <w:t>kwantitatief onderzoek</w:t>
      </w:r>
      <w:r w:rsidRPr="00ED6DC1">
        <w:rPr>
          <w:rFonts w:cs="Arial"/>
        </w:rPr>
        <w:t xml:space="preserve"> biedt cijfermatig inzicht en geeft veelal antwoorden op vragen die in termen van hoeveelheid kunnen worden uitgedrukt</w:t>
      </w:r>
      <w:r>
        <w:rPr>
          <w:rFonts w:cs="Arial"/>
        </w:rPr>
        <w:t xml:space="preserve"> </w:t>
      </w:r>
      <w:r w:rsidRPr="00ED6DC1">
        <w:rPr>
          <w:rFonts w:eastAsia="Times New Roman" w:cs="Arial"/>
          <w:color w:val="000000" w:themeColor="text1"/>
          <w:lang w:eastAsia="nl-NL"/>
        </w:rPr>
        <w:t>(Kallenberg, 2007).</w:t>
      </w:r>
      <w:r w:rsidRPr="00ED6DC1">
        <w:rPr>
          <w:rFonts w:cs="Arial"/>
        </w:rPr>
        <w:t xml:space="preserve"> In mijn onderzoek wordt weergegeven wat de kinderen na een jaar in groep 1 Engels te hebben gehad, beheersen. Dit wil ik ook graag weten van de kinderen in groep 2, die </w:t>
      </w:r>
      <w:r w:rsidRPr="00ED6DC1">
        <w:rPr>
          <w:rFonts w:cs="Arial"/>
          <w:color w:val="000000" w:themeColor="text1"/>
        </w:rPr>
        <w:t>twee</w:t>
      </w:r>
      <w:r w:rsidRPr="00ED6DC1">
        <w:rPr>
          <w:rFonts w:cs="Arial"/>
        </w:rPr>
        <w:t xml:space="preserve"> jaar Engels</w:t>
      </w:r>
      <w:r w:rsidRPr="00ED6DC1">
        <w:rPr>
          <w:rFonts w:cs="Arial"/>
          <w:color w:val="000000" w:themeColor="text1"/>
        </w:rPr>
        <w:t xml:space="preserve">e les </w:t>
      </w:r>
      <w:r w:rsidRPr="00ED6DC1">
        <w:rPr>
          <w:rFonts w:cs="Arial"/>
        </w:rPr>
        <w:t xml:space="preserve">hebben </w:t>
      </w:r>
      <w:r w:rsidRPr="00ED6DC1">
        <w:rPr>
          <w:rFonts w:cs="Arial"/>
          <w:color w:val="000000" w:themeColor="text1"/>
        </w:rPr>
        <w:t>ontvangen</w:t>
      </w:r>
      <w:r w:rsidRPr="00ED6DC1">
        <w:rPr>
          <w:rFonts w:cs="Arial"/>
        </w:rPr>
        <w:t>. Dit ga ik onderzoeken met de</w:t>
      </w:r>
      <w:r w:rsidR="00D3363A">
        <w:rPr>
          <w:rFonts w:cs="Arial"/>
        </w:rPr>
        <w:t xml:space="preserve"> Nederlandse en Engelse</w:t>
      </w:r>
      <w:r w:rsidRPr="00ED6DC1">
        <w:rPr>
          <w:rFonts w:cs="Arial"/>
        </w:rPr>
        <w:t xml:space="preserve"> Peabodytest.</w:t>
      </w:r>
      <w:r w:rsidR="00A92F85">
        <w:rPr>
          <w:rFonts w:cs="Arial"/>
        </w:rPr>
        <w:t xml:space="preserve"> </w:t>
      </w:r>
      <w:r w:rsidR="00A92F85" w:rsidRPr="000A6EEB">
        <w:rPr>
          <w:rFonts w:cs="Arial"/>
          <w:color w:val="000000" w:themeColor="text1"/>
        </w:rPr>
        <w:t xml:space="preserve">Deze </w:t>
      </w:r>
      <w:r w:rsidR="00043406" w:rsidRPr="000A6EEB">
        <w:rPr>
          <w:rFonts w:cs="Arial"/>
          <w:color w:val="000000" w:themeColor="text1"/>
        </w:rPr>
        <w:t>Engelse en Nederlandse Peabody</w:t>
      </w:r>
      <w:r w:rsidR="00A92F85" w:rsidRPr="000A6EEB">
        <w:rPr>
          <w:rFonts w:cs="Arial"/>
          <w:color w:val="000000" w:themeColor="text1"/>
        </w:rPr>
        <w:t xml:space="preserve">test </w:t>
      </w:r>
      <w:r w:rsidR="00043406" w:rsidRPr="000A6EEB">
        <w:rPr>
          <w:rFonts w:cs="Arial"/>
          <w:color w:val="000000" w:themeColor="text1"/>
        </w:rPr>
        <w:t>is afgenomen bij 23 kinderen</w:t>
      </w:r>
      <w:r w:rsidR="00A92F85" w:rsidRPr="000A6EEB">
        <w:rPr>
          <w:rFonts w:cs="Arial"/>
          <w:color w:val="000000" w:themeColor="text1"/>
        </w:rPr>
        <w:t xml:space="preserve"> van de OBS de Plantijn</w:t>
      </w:r>
      <w:r w:rsidR="00043406" w:rsidRPr="000A6EEB">
        <w:rPr>
          <w:rFonts w:cs="Arial"/>
          <w:color w:val="000000" w:themeColor="text1"/>
        </w:rPr>
        <w:t xml:space="preserve"> (juni, 2013)</w:t>
      </w:r>
      <w:r w:rsidR="00A92F85" w:rsidRPr="000A6EEB">
        <w:rPr>
          <w:rFonts w:cs="Arial"/>
          <w:color w:val="000000" w:themeColor="text1"/>
        </w:rPr>
        <w:t xml:space="preserve">, </w:t>
      </w:r>
      <w:r w:rsidR="00043406" w:rsidRPr="000A6EEB">
        <w:rPr>
          <w:rFonts w:cs="Arial"/>
          <w:color w:val="000000" w:themeColor="text1"/>
        </w:rPr>
        <w:t>4</w:t>
      </w:r>
      <w:r w:rsidR="00EA58E6">
        <w:rPr>
          <w:rFonts w:cs="Arial"/>
          <w:color w:val="000000" w:themeColor="text1"/>
        </w:rPr>
        <w:t>1</w:t>
      </w:r>
      <w:r w:rsidR="00043406" w:rsidRPr="000A6EEB">
        <w:rPr>
          <w:rFonts w:cs="Arial"/>
          <w:color w:val="000000" w:themeColor="text1"/>
        </w:rPr>
        <w:t xml:space="preserve"> kinderen van CNS de Triangel (juni, 2014) en bij 49 kinderen van de </w:t>
      </w:r>
      <w:r w:rsidR="00A92F85" w:rsidRPr="000A6EEB">
        <w:rPr>
          <w:rFonts w:cs="Arial"/>
          <w:color w:val="000000" w:themeColor="text1"/>
        </w:rPr>
        <w:t>Eben Ha</w:t>
      </w:r>
      <w:r w:rsidR="002B67CB" w:rsidRPr="00ED6DC1">
        <w:rPr>
          <w:rFonts w:cs="Arial"/>
          <w:color w:val="000000" w:themeColor="text1"/>
        </w:rPr>
        <w:t>ë</w:t>
      </w:r>
      <w:r w:rsidR="00A92F85" w:rsidRPr="000A6EEB">
        <w:rPr>
          <w:rFonts w:cs="Arial"/>
          <w:color w:val="000000" w:themeColor="text1"/>
        </w:rPr>
        <w:t>zerschool</w:t>
      </w:r>
      <w:r w:rsidR="00043406" w:rsidRPr="000A6EEB">
        <w:rPr>
          <w:rFonts w:cs="Arial"/>
          <w:color w:val="000000" w:themeColor="text1"/>
        </w:rPr>
        <w:t xml:space="preserve"> (juni, 2014)</w:t>
      </w:r>
      <w:r w:rsidR="00A92F85" w:rsidRPr="000A6EEB">
        <w:rPr>
          <w:rFonts w:cs="Arial"/>
          <w:color w:val="000000" w:themeColor="text1"/>
        </w:rPr>
        <w:t>.</w:t>
      </w:r>
      <w:r w:rsidR="00EA58E6">
        <w:rPr>
          <w:rFonts w:cs="Arial"/>
          <w:color w:val="000000" w:themeColor="text1"/>
        </w:rPr>
        <w:t xml:space="preserve"> In totaal is de test bij 113 kleuters afgenomen.</w:t>
      </w:r>
      <w:r w:rsidRPr="000A6EEB">
        <w:rPr>
          <w:rFonts w:cs="Arial"/>
          <w:color w:val="000000" w:themeColor="text1"/>
        </w:rPr>
        <w:t xml:space="preserve"> </w:t>
      </w:r>
      <w:r w:rsidRPr="00ED6DC1">
        <w:rPr>
          <w:rFonts w:cs="Arial"/>
        </w:rPr>
        <w:t>D</w:t>
      </w:r>
      <w:r w:rsidR="00A92F85">
        <w:rPr>
          <w:rFonts w:cs="Arial"/>
        </w:rPr>
        <w:t xml:space="preserve">e Nederlandse en Engelse Peabodytest is </w:t>
      </w:r>
      <w:r w:rsidRPr="00ED6DC1">
        <w:rPr>
          <w:rFonts w:cs="Arial"/>
        </w:rPr>
        <w:t xml:space="preserve">in de vorm van een spelletje voor de kinderen, waarbij zij het plaatje mogen aanwijzen wat ze denken te horen. Per kind noteer ik wat er wordt behaald. </w:t>
      </w:r>
      <w:r w:rsidR="00043406" w:rsidRPr="00ED6DC1">
        <w:rPr>
          <w:rFonts w:cs="Arial"/>
          <w:color w:val="000000" w:themeColor="text1"/>
        </w:rPr>
        <w:t xml:space="preserve">Bij deze Nederlandse en Engelse Peabodytest zien de kinderen vier plaatjes. Zij horen één woord en mogen het plaatje aanwijzen, waarvan zij denken dat dit het is. Er is begonnen met de Nederlandse test. Dit is een test op leeftijdsniveau en gaat terug tot een maximum van vier fouten. </w:t>
      </w:r>
      <w:r w:rsidR="000E5B4E">
        <w:rPr>
          <w:rFonts w:cs="Arial"/>
          <w:color w:val="000000" w:themeColor="text1"/>
        </w:rPr>
        <w:t xml:space="preserve"> </w:t>
      </w:r>
      <w:r w:rsidR="00F90D9D">
        <w:rPr>
          <w:rFonts w:cs="Arial"/>
        </w:rPr>
        <w:t xml:space="preserve">Ik heb ervoor gekozen </w:t>
      </w:r>
      <w:r w:rsidR="00043406" w:rsidRPr="00ED6DC1">
        <w:rPr>
          <w:rFonts w:cs="Arial"/>
        </w:rPr>
        <w:t>om</w:t>
      </w:r>
      <w:r w:rsidR="00F90D9D">
        <w:rPr>
          <w:rFonts w:cs="Arial"/>
        </w:rPr>
        <w:t xml:space="preserve"> ook</w:t>
      </w:r>
      <w:r w:rsidR="00043406" w:rsidRPr="00ED6DC1">
        <w:rPr>
          <w:rFonts w:cs="Arial"/>
        </w:rPr>
        <w:t xml:space="preserve"> het Nederlands te toetsen, zodat </w:t>
      </w:r>
      <w:r w:rsidR="00043406">
        <w:rPr>
          <w:rFonts w:cs="Arial"/>
        </w:rPr>
        <w:t xml:space="preserve">er </w:t>
      </w:r>
      <w:r w:rsidR="00043406" w:rsidRPr="00ED6DC1">
        <w:rPr>
          <w:rFonts w:cs="Arial"/>
        </w:rPr>
        <w:t>aangetoond kan worden wat het verschil is in niveau tussen Nederlands – Engels en om uit te gaan wat de kleuters al beheersen van hun moedertaal of NT2.</w:t>
      </w:r>
      <w:r w:rsidR="00043406" w:rsidRPr="00ED6DC1">
        <w:rPr>
          <w:rFonts w:cs="Arial"/>
          <w:color w:val="000000" w:themeColor="text1"/>
        </w:rPr>
        <w:t xml:space="preserve"> Na de Nederlandse test </w:t>
      </w:r>
      <w:r w:rsidR="00043406">
        <w:rPr>
          <w:rFonts w:cs="Arial"/>
          <w:color w:val="000000" w:themeColor="text1"/>
        </w:rPr>
        <w:t>heb ik</w:t>
      </w:r>
      <w:r w:rsidR="00043406" w:rsidRPr="00ED6DC1">
        <w:rPr>
          <w:rFonts w:cs="Arial"/>
          <w:color w:val="000000" w:themeColor="text1"/>
        </w:rPr>
        <w:t xml:space="preserve"> twee plaatjes aan de kinderen getoond: een plaatje  van een vrolijk poppetje en een plaatje van een verdrietig gezichtje. Daarbij werd gevraagd: ‘</w:t>
      </w:r>
      <w:r w:rsidR="00043406" w:rsidRPr="00ED6DC1">
        <w:rPr>
          <w:rFonts w:cs="Arial"/>
          <w:i/>
          <w:color w:val="000000" w:themeColor="text1"/>
        </w:rPr>
        <w:t xml:space="preserve">Van de juf krijg je Engels op school, vind je Engels leuk of niet leuk?’ </w:t>
      </w:r>
      <w:r w:rsidR="00043406" w:rsidRPr="00ED6DC1">
        <w:rPr>
          <w:rFonts w:cs="Arial"/>
          <w:color w:val="000000" w:themeColor="text1"/>
        </w:rPr>
        <w:t>en</w:t>
      </w:r>
      <w:r w:rsidR="00043406" w:rsidRPr="00ED6DC1">
        <w:rPr>
          <w:rFonts w:cs="Arial"/>
          <w:i/>
          <w:color w:val="000000" w:themeColor="text1"/>
        </w:rPr>
        <w:t xml:space="preserve"> ‘Wat vind je wel/niet leuk met Engels?</w:t>
      </w:r>
      <w:r w:rsidR="00043406" w:rsidRPr="00ED6DC1">
        <w:rPr>
          <w:rFonts w:cs="Arial"/>
          <w:color w:val="000000" w:themeColor="text1"/>
        </w:rPr>
        <w:t>’</w:t>
      </w:r>
      <w:r w:rsidR="00F95DCA">
        <w:rPr>
          <w:rFonts w:cs="Arial"/>
          <w:color w:val="000000" w:themeColor="text1"/>
        </w:rPr>
        <w:t>.</w:t>
      </w:r>
      <w:r w:rsidR="00043406" w:rsidRPr="00ED6DC1">
        <w:rPr>
          <w:rFonts w:cs="Arial"/>
          <w:color w:val="000000" w:themeColor="text1"/>
        </w:rPr>
        <w:t xml:space="preserve"> Hier kwamen erg leuke reacties naar voren van de kinderen. Daarna </w:t>
      </w:r>
      <w:r w:rsidR="00043406">
        <w:rPr>
          <w:rFonts w:cs="Arial"/>
          <w:color w:val="000000" w:themeColor="text1"/>
        </w:rPr>
        <w:t xml:space="preserve">heb ik </w:t>
      </w:r>
      <w:r w:rsidR="00043406" w:rsidRPr="00ED6DC1">
        <w:rPr>
          <w:rFonts w:cs="Arial"/>
          <w:color w:val="000000" w:themeColor="text1"/>
        </w:rPr>
        <w:t xml:space="preserve">verteld dat we een spelletje </w:t>
      </w:r>
      <w:r w:rsidR="00043406" w:rsidRPr="00ED6DC1">
        <w:rPr>
          <w:rFonts w:cs="Arial"/>
          <w:color w:val="000000" w:themeColor="text1"/>
        </w:rPr>
        <w:lastRenderedPageBreak/>
        <w:t>gingen doen met Engelse woordjes. De kinderen zagen weer vier plaatjes, hoorden een Engels woordje vanaf de laptop (native speaker) en mochten weer het plaatje aanwijzen waarvan zij dachten dat het was.</w:t>
      </w:r>
      <w:r w:rsidR="00F90D9D">
        <w:rPr>
          <w:rFonts w:cs="Arial"/>
          <w:color w:val="000000" w:themeColor="text1"/>
        </w:rPr>
        <w:t xml:space="preserve"> Bij de Engelse test was er een maximum van vijf fouten per set of meer, dan stopte ik met de test.</w:t>
      </w:r>
      <w:r w:rsidR="00043406" w:rsidRPr="00ED6DC1">
        <w:rPr>
          <w:rFonts w:cs="Arial"/>
          <w:color w:val="000000" w:themeColor="text1"/>
        </w:rPr>
        <w:t xml:space="preserve"> Na afloop kreeg elk kind een groot compliment en een stickertje. </w:t>
      </w:r>
      <w:r w:rsidR="007C1147" w:rsidRPr="00ED6DC1">
        <w:rPr>
          <w:rFonts w:cs="Arial"/>
        </w:rPr>
        <w:t>Door middel van de  Peabodytest (gestandaardiseerde Nederlandse/ Engelse test) wil ik graag b</w:t>
      </w:r>
      <w:r w:rsidR="00086366">
        <w:rPr>
          <w:rFonts w:cs="Arial"/>
        </w:rPr>
        <w:t>ekijken of er verschillen zijn</w:t>
      </w:r>
      <w:r w:rsidR="007C1147" w:rsidRPr="00ED6DC1">
        <w:rPr>
          <w:rFonts w:cs="Arial"/>
        </w:rPr>
        <w:t xml:space="preserve"> tussen de Nederland</w:t>
      </w:r>
      <w:r w:rsidR="00043406">
        <w:rPr>
          <w:rFonts w:cs="Arial"/>
        </w:rPr>
        <w:t>se en Engelse vaardigheden van kinderen met NT1 en NT2</w:t>
      </w:r>
      <w:r w:rsidR="007C1147" w:rsidRPr="00ED6DC1">
        <w:rPr>
          <w:rFonts w:cs="Arial"/>
        </w:rPr>
        <w:t xml:space="preserve">. Het is namelijk een groot verschil voor een kind om Nederlands als moedertaal (NT1)  te hebben of Nederlands als tweede taal (NT2). </w:t>
      </w:r>
    </w:p>
    <w:p w14:paraId="1261DD2A" w14:textId="6C0BAEFA" w:rsidR="00256CEB" w:rsidRPr="00ED6DC1" w:rsidRDefault="00C8192B" w:rsidP="00850F19">
      <w:pPr>
        <w:rPr>
          <w:rFonts w:cs="Arial"/>
          <w:color w:val="000000" w:themeColor="text1"/>
        </w:rPr>
      </w:pPr>
      <w:r w:rsidRPr="00ED6DC1">
        <w:rPr>
          <w:rFonts w:cs="Arial"/>
          <w:color w:val="000000" w:themeColor="text1"/>
        </w:rPr>
        <w:t>Bij alle</w:t>
      </w:r>
      <w:r w:rsidR="000E5B4E">
        <w:rPr>
          <w:rFonts w:cs="Arial"/>
          <w:color w:val="000000" w:themeColor="text1"/>
        </w:rPr>
        <w:t xml:space="preserve"> drie de</w:t>
      </w:r>
      <w:r w:rsidRPr="00ED6DC1">
        <w:rPr>
          <w:rFonts w:cs="Arial"/>
          <w:color w:val="000000" w:themeColor="text1"/>
        </w:rPr>
        <w:t xml:space="preserve"> scholen </w:t>
      </w:r>
      <w:r w:rsidR="00086366">
        <w:rPr>
          <w:rFonts w:cs="Arial"/>
          <w:color w:val="000000" w:themeColor="text1"/>
        </w:rPr>
        <w:t xml:space="preserve">heb ik </w:t>
      </w:r>
      <w:r w:rsidRPr="00ED6DC1">
        <w:rPr>
          <w:rFonts w:cs="Arial"/>
          <w:color w:val="000000" w:themeColor="text1"/>
        </w:rPr>
        <w:t xml:space="preserve">de leerkrachten geïnterviewd over </w:t>
      </w:r>
      <w:r w:rsidRPr="001A76A7">
        <w:rPr>
          <w:rFonts w:cs="Arial"/>
          <w:color w:val="000000" w:themeColor="text1"/>
        </w:rPr>
        <w:t>Vroeg Engels</w:t>
      </w:r>
      <w:r w:rsidRPr="00ED6DC1">
        <w:rPr>
          <w:rFonts w:cs="Arial"/>
          <w:color w:val="000000" w:themeColor="text1"/>
        </w:rPr>
        <w:t xml:space="preserve"> op s</w:t>
      </w:r>
      <w:r w:rsidR="00984B31" w:rsidRPr="00ED6DC1">
        <w:rPr>
          <w:rFonts w:cs="Arial"/>
          <w:color w:val="000000" w:themeColor="text1"/>
        </w:rPr>
        <w:t>chool. De ouders van de Eben Haë</w:t>
      </w:r>
      <w:r w:rsidRPr="00ED6DC1">
        <w:rPr>
          <w:rFonts w:cs="Arial"/>
          <w:color w:val="000000" w:themeColor="text1"/>
        </w:rPr>
        <w:t xml:space="preserve">zerschool en van CNS de Triangel hebben enquêtes ingevuld. Hieruit blijkt hoe </w:t>
      </w:r>
      <w:r w:rsidR="00C62E9F" w:rsidRPr="00ED6DC1">
        <w:rPr>
          <w:rFonts w:cs="Arial"/>
          <w:color w:val="000000" w:themeColor="text1"/>
        </w:rPr>
        <w:t>zij</w:t>
      </w:r>
      <w:r w:rsidRPr="00ED6DC1">
        <w:rPr>
          <w:rFonts w:cs="Arial"/>
          <w:color w:val="000000" w:themeColor="text1"/>
        </w:rPr>
        <w:t xml:space="preserve"> over </w:t>
      </w:r>
      <w:r w:rsidRPr="001A76A7">
        <w:rPr>
          <w:rFonts w:cs="Arial"/>
          <w:color w:val="000000" w:themeColor="text1"/>
        </w:rPr>
        <w:t>Vroeg Engels</w:t>
      </w:r>
      <w:r w:rsidRPr="00ED6DC1">
        <w:rPr>
          <w:rFonts w:cs="Arial"/>
          <w:color w:val="000000" w:themeColor="text1"/>
        </w:rPr>
        <w:t xml:space="preserve"> denken en of zij thuis tijd besteden aan Engels of niet.</w:t>
      </w:r>
      <w:r w:rsidR="005D0EB3" w:rsidRPr="00ED6DC1">
        <w:rPr>
          <w:rFonts w:cs="Arial"/>
        </w:rPr>
        <w:t xml:space="preserve"> </w:t>
      </w:r>
      <w:r w:rsidRPr="00ED6DC1">
        <w:rPr>
          <w:rFonts w:cs="Arial"/>
        </w:rPr>
        <w:t>Di</w:t>
      </w:r>
      <w:r w:rsidR="00984B31" w:rsidRPr="00ED6DC1">
        <w:rPr>
          <w:rFonts w:cs="Arial"/>
        </w:rPr>
        <w:t xml:space="preserve">t </w:t>
      </w:r>
      <w:r w:rsidR="007630C7">
        <w:rPr>
          <w:rFonts w:cs="Arial"/>
        </w:rPr>
        <w:t>deel</w:t>
      </w:r>
      <w:r w:rsidR="00984B31" w:rsidRPr="00ED6DC1">
        <w:rPr>
          <w:rFonts w:cs="Arial"/>
        </w:rPr>
        <w:t>onderzoek is een casestudy. H</w:t>
      </w:r>
      <w:r w:rsidRPr="00ED6DC1">
        <w:rPr>
          <w:rFonts w:cs="Arial"/>
        </w:rPr>
        <w:t xml:space="preserve">et gaat namelijk over het specifieke onderwerp: Engels bij </w:t>
      </w:r>
      <w:r w:rsidR="000E5B4E">
        <w:rPr>
          <w:rFonts w:cs="Arial"/>
        </w:rPr>
        <w:t>kinderen met NT1 en NT2</w:t>
      </w:r>
      <w:r w:rsidRPr="00ED6DC1">
        <w:rPr>
          <w:rFonts w:cs="Arial"/>
        </w:rPr>
        <w:t xml:space="preserve"> in groep 1 en 2.</w:t>
      </w:r>
      <w:bookmarkStart w:id="8" w:name="_Toc353470071"/>
      <w:bookmarkStart w:id="9" w:name="_Toc353478598"/>
      <w:bookmarkStart w:id="10" w:name="_Toc353478668"/>
      <w:bookmarkEnd w:id="8"/>
      <w:bookmarkEnd w:id="9"/>
      <w:bookmarkEnd w:id="10"/>
    </w:p>
    <w:p w14:paraId="38437BAF" w14:textId="6CD50B6F" w:rsidR="00E85B6B" w:rsidRPr="00643096" w:rsidRDefault="00FD48AD" w:rsidP="00E85B6B">
      <w:pPr>
        <w:rPr>
          <w:rFonts w:cs="Arial"/>
          <w:color w:val="000000" w:themeColor="text1"/>
        </w:rPr>
      </w:pPr>
      <w:bookmarkStart w:id="11" w:name="_Toc413753517"/>
      <w:r w:rsidRPr="00E63857">
        <w:rPr>
          <w:rStyle w:val="Kop2Char"/>
          <w:rFonts w:asciiTheme="minorHAnsi" w:eastAsiaTheme="minorHAnsi" w:hAnsiTheme="minorHAnsi"/>
          <w:color w:val="1F497D" w:themeColor="text2"/>
        </w:rPr>
        <w:t>1.</w:t>
      </w:r>
      <w:r w:rsidR="00CE3072">
        <w:rPr>
          <w:rStyle w:val="Kop2Char"/>
          <w:rFonts w:asciiTheme="minorHAnsi" w:eastAsiaTheme="minorHAnsi" w:hAnsiTheme="minorHAnsi"/>
          <w:color w:val="1F497D" w:themeColor="text2"/>
        </w:rPr>
        <w:t>1.</w:t>
      </w:r>
      <w:r w:rsidR="00E63857" w:rsidRPr="00E63857">
        <w:rPr>
          <w:rStyle w:val="Kop2Char"/>
          <w:rFonts w:asciiTheme="minorHAnsi" w:eastAsiaTheme="minorHAnsi" w:hAnsiTheme="minorHAnsi"/>
          <w:color w:val="1F497D" w:themeColor="text2"/>
        </w:rPr>
        <w:t>5</w:t>
      </w:r>
      <w:r w:rsidRPr="00E63857">
        <w:rPr>
          <w:rStyle w:val="Kop2Char"/>
          <w:rFonts w:asciiTheme="minorHAnsi" w:eastAsiaTheme="minorHAnsi" w:hAnsiTheme="minorHAnsi"/>
          <w:color w:val="1F497D" w:themeColor="text2"/>
        </w:rPr>
        <w:t xml:space="preserve"> Begripsafbakening</w:t>
      </w:r>
      <w:r w:rsidR="00EF7B2F">
        <w:rPr>
          <w:rStyle w:val="Kop2Char"/>
          <w:rFonts w:asciiTheme="minorHAnsi" w:eastAsiaTheme="minorHAnsi" w:hAnsiTheme="minorHAnsi"/>
          <w:color w:val="1F497D" w:themeColor="text2"/>
        </w:rPr>
        <w:br/>
      </w:r>
      <w:r w:rsidR="00EF7B2F" w:rsidRPr="008B1333">
        <w:rPr>
          <w:rStyle w:val="Kop2Char"/>
          <w:rFonts w:asciiTheme="minorHAnsi" w:eastAsiaTheme="minorHAnsi" w:hAnsiTheme="minorHAnsi"/>
          <w:b w:val="0"/>
          <w:color w:val="000000" w:themeColor="text1"/>
        </w:rPr>
        <w:t>In deze alinea staan de belangrijkste begrippen van dit onderzoek uitgelegd.</w:t>
      </w:r>
      <w:bookmarkEnd w:id="11"/>
      <w:r w:rsidR="00EF7B2F" w:rsidRPr="008B1333">
        <w:rPr>
          <w:rStyle w:val="Kop2Char"/>
          <w:rFonts w:asciiTheme="minorHAnsi" w:eastAsiaTheme="minorHAnsi" w:hAnsiTheme="minorHAnsi"/>
          <w:color w:val="000000" w:themeColor="text1"/>
        </w:rPr>
        <w:t xml:space="preserve"> </w:t>
      </w:r>
      <w:r w:rsidR="00EF7B2F" w:rsidRPr="008B1333">
        <w:rPr>
          <w:rFonts w:cs="Arial"/>
          <w:color w:val="000000" w:themeColor="text1"/>
        </w:rPr>
        <w:t>De kern van dit onderzoek is:</w:t>
      </w:r>
      <w:r w:rsidR="00643096" w:rsidRPr="008B1333">
        <w:rPr>
          <w:rFonts w:cs="Arial"/>
          <w:color w:val="000000" w:themeColor="text1"/>
        </w:rPr>
        <w:t xml:space="preserve"> NT1 en NT2 kinderen in groep 1</w:t>
      </w:r>
      <w:r w:rsidR="00EF7B2F" w:rsidRPr="008B1333">
        <w:rPr>
          <w:rFonts w:cs="Arial"/>
          <w:color w:val="000000" w:themeColor="text1"/>
        </w:rPr>
        <w:t xml:space="preserve"> en 2 die VVTO ontvangen op de basis</w:t>
      </w:r>
      <w:r w:rsidR="00643096" w:rsidRPr="008B1333">
        <w:rPr>
          <w:rFonts w:cs="Arial"/>
          <w:color w:val="000000" w:themeColor="text1"/>
        </w:rPr>
        <w:t xml:space="preserve">school. </w:t>
      </w:r>
      <w:r w:rsidR="003733D6" w:rsidRPr="008B1333">
        <w:rPr>
          <w:rFonts w:cs="Arial"/>
          <w:color w:val="000000" w:themeColor="text1"/>
        </w:rPr>
        <w:t xml:space="preserve">NT1 staat voor Nederlands </w:t>
      </w:r>
      <w:r w:rsidR="00EF7B2F" w:rsidRPr="008B1333">
        <w:rPr>
          <w:rFonts w:cs="Arial"/>
          <w:color w:val="000000" w:themeColor="text1"/>
        </w:rPr>
        <w:t xml:space="preserve">als </w:t>
      </w:r>
      <w:r w:rsidR="003733D6" w:rsidRPr="008B1333">
        <w:rPr>
          <w:rFonts w:cs="Arial"/>
          <w:color w:val="000000" w:themeColor="text1"/>
        </w:rPr>
        <w:t>eerste taal. Het gaat hier om kinderen die Nederlands als moedertaal hebben ontvangen.</w:t>
      </w:r>
      <w:r w:rsidR="00643096" w:rsidRPr="008B1333">
        <w:rPr>
          <w:rFonts w:cs="Arial"/>
          <w:color w:val="000000" w:themeColor="text1"/>
        </w:rPr>
        <w:t xml:space="preserve"> </w:t>
      </w:r>
      <w:r w:rsidR="003733D6" w:rsidRPr="008B1333">
        <w:rPr>
          <w:rFonts w:cs="Arial"/>
          <w:color w:val="000000" w:themeColor="text1"/>
        </w:rPr>
        <w:t>NT2 staat voor Nederlands als tweede taal</w:t>
      </w:r>
      <w:r w:rsidR="00643096" w:rsidRPr="008B1333">
        <w:rPr>
          <w:rFonts w:cs="Arial"/>
          <w:color w:val="000000" w:themeColor="text1"/>
        </w:rPr>
        <w:t>,</w:t>
      </w:r>
      <w:r w:rsidR="00643096" w:rsidRPr="008B1333">
        <w:rPr>
          <w:rFonts w:cs="Arial"/>
          <w:i/>
          <w:color w:val="000000" w:themeColor="text1"/>
        </w:rPr>
        <w:t xml:space="preserve"> </w:t>
      </w:r>
      <w:r w:rsidR="00643096" w:rsidRPr="008B1333">
        <w:rPr>
          <w:rFonts w:cs="Arial"/>
          <w:color w:val="000000" w:themeColor="text1"/>
        </w:rPr>
        <w:t>het gaat hier om allochtone kinderen die Nederlands als tweede taal hebben. Bij kinderen die</w:t>
      </w:r>
      <w:r w:rsidR="00EF7B2F" w:rsidRPr="008B1333">
        <w:rPr>
          <w:rFonts w:cs="Arial"/>
          <w:color w:val="000000" w:themeColor="text1"/>
        </w:rPr>
        <w:t xml:space="preserve"> NT2 (Nederlands tweede taal) ontvangen</w:t>
      </w:r>
      <w:r w:rsidR="00643096" w:rsidRPr="008B1333">
        <w:rPr>
          <w:rFonts w:cs="Arial"/>
          <w:color w:val="000000" w:themeColor="text1"/>
        </w:rPr>
        <w:t>, betekent dit dat zij drie talen zullen leren op een VVTO school</w:t>
      </w:r>
      <w:r w:rsidR="00F95DCA">
        <w:rPr>
          <w:rFonts w:cs="Arial"/>
          <w:color w:val="000000" w:themeColor="text1"/>
        </w:rPr>
        <w:t>:</w:t>
      </w:r>
      <w:r w:rsidR="00643096" w:rsidRPr="008B1333">
        <w:rPr>
          <w:rFonts w:cs="Arial"/>
          <w:color w:val="000000" w:themeColor="text1"/>
        </w:rPr>
        <w:t xml:space="preserve"> hun moedertaal, Nederlands en Engels. Dit is de reden dat ook het leren van een derde taal in dit onderzoek aan bod komt.</w:t>
      </w:r>
      <w:r w:rsidR="00EF7B2F" w:rsidRPr="008B1333">
        <w:rPr>
          <w:rFonts w:cs="Arial"/>
          <w:color w:val="000000" w:themeColor="text1"/>
        </w:rPr>
        <w:t xml:space="preserve"> De afkortingen die hierbij passen: L2 (leren van een tweede taal) en L3 (leren van een derde taal).</w:t>
      </w:r>
      <w:r w:rsidR="00643096" w:rsidRPr="008B1333">
        <w:rPr>
          <w:rFonts w:cs="Arial"/>
          <w:color w:val="000000" w:themeColor="text1"/>
        </w:rPr>
        <w:t xml:space="preserve"> </w:t>
      </w:r>
      <w:r w:rsidR="00C30E21" w:rsidRPr="008B1333">
        <w:rPr>
          <w:rFonts w:cs="Arial"/>
          <w:color w:val="000000" w:themeColor="text1"/>
        </w:rPr>
        <w:t xml:space="preserve">VVTO staat voor: Vroeg vreemdetalenonderwijs. Deze kinderen ontvangen eerder Engels, dan groep 8, meestal vanaf groep 1. </w:t>
      </w:r>
      <w:r w:rsidR="00722EFE" w:rsidRPr="008B1333">
        <w:rPr>
          <w:rFonts w:cs="Arial"/>
          <w:color w:val="000000" w:themeColor="text1"/>
        </w:rPr>
        <w:t>De afkorting: ‘Eibo’ staat voor Engels in het basisonderwijs.</w:t>
      </w:r>
    </w:p>
    <w:p w14:paraId="78ECADE1" w14:textId="6C296812" w:rsidR="00171AC7" w:rsidRDefault="00B416BD" w:rsidP="009B6A25">
      <w:pPr>
        <w:rPr>
          <w:rStyle w:val="Kop2Char"/>
          <w:rFonts w:asciiTheme="minorHAnsi" w:eastAsiaTheme="majorEastAsia" w:hAnsiTheme="minorHAnsi"/>
          <w:b w:val="0"/>
          <w:color w:val="000000" w:themeColor="text1"/>
          <w:szCs w:val="22"/>
        </w:rPr>
      </w:pPr>
      <w:r w:rsidRPr="00E63857">
        <w:rPr>
          <w:rStyle w:val="Kop2Char"/>
          <w:rFonts w:asciiTheme="minorHAnsi" w:eastAsiaTheme="minorHAnsi" w:hAnsiTheme="minorHAnsi"/>
          <w:noProof/>
          <w:color w:val="1F497D" w:themeColor="text2"/>
        </w:rPr>
        <w:drawing>
          <wp:anchor distT="0" distB="0" distL="114300" distR="114300" simplePos="0" relativeHeight="251715584" behindDoc="1" locked="0" layoutInCell="1" allowOverlap="1" wp14:anchorId="20D0AE10" wp14:editId="7D04F4F6">
            <wp:simplePos x="0" y="0"/>
            <wp:positionH relativeFrom="column">
              <wp:posOffset>3392170</wp:posOffset>
            </wp:positionH>
            <wp:positionV relativeFrom="paragraph">
              <wp:posOffset>780415</wp:posOffset>
            </wp:positionV>
            <wp:extent cx="3093720" cy="2059940"/>
            <wp:effectExtent l="0" t="0" r="0" b="0"/>
            <wp:wrapTight wrapText="bothSides">
              <wp:wrapPolygon edited="0">
                <wp:start x="532" y="0"/>
                <wp:lineTo x="0" y="400"/>
                <wp:lineTo x="0" y="21174"/>
                <wp:lineTo x="532" y="21374"/>
                <wp:lineTo x="20882" y="21374"/>
                <wp:lineTo x="21414" y="21174"/>
                <wp:lineTo x="21414" y="400"/>
                <wp:lineTo x="20882" y="0"/>
                <wp:lineTo x="532" y="0"/>
              </wp:wrapPolygon>
            </wp:wrapTight>
            <wp:docPr id="9" name="Afbeelding 9" descr="http://www.europeesplatform.nl/wp-content/uploads/2013/12/basisschoolmeisje-persbe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peesplatform.nl/wp-content/uploads/2013/12/basisschoolmeisje-persberich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2059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12" w:name="_Toc413753518"/>
      <w:r w:rsidR="00E63857" w:rsidRPr="00E63857">
        <w:rPr>
          <w:rStyle w:val="Kop2Char"/>
          <w:rFonts w:asciiTheme="minorHAnsi" w:eastAsiaTheme="minorHAnsi" w:hAnsiTheme="minorHAnsi"/>
          <w:color w:val="1F497D" w:themeColor="text2"/>
        </w:rPr>
        <w:t>1.</w:t>
      </w:r>
      <w:r w:rsidR="00CE3072">
        <w:rPr>
          <w:rStyle w:val="Kop2Char"/>
          <w:rFonts w:asciiTheme="minorHAnsi" w:eastAsiaTheme="minorHAnsi" w:hAnsiTheme="minorHAnsi"/>
          <w:color w:val="1F497D" w:themeColor="text2"/>
        </w:rPr>
        <w:t>1.</w:t>
      </w:r>
      <w:r w:rsidR="00E63857" w:rsidRPr="00E63857">
        <w:rPr>
          <w:rStyle w:val="Kop2Char"/>
          <w:rFonts w:asciiTheme="minorHAnsi" w:eastAsiaTheme="minorHAnsi" w:hAnsiTheme="minorHAnsi"/>
          <w:color w:val="1F497D" w:themeColor="text2"/>
        </w:rPr>
        <w:t>6</w:t>
      </w:r>
      <w:r w:rsidR="007C1147" w:rsidRPr="00E63857">
        <w:rPr>
          <w:rStyle w:val="Kop2Char"/>
          <w:rFonts w:asciiTheme="minorHAnsi" w:eastAsiaTheme="minorHAnsi" w:hAnsiTheme="minorHAnsi"/>
          <w:color w:val="1F497D" w:themeColor="text2"/>
        </w:rPr>
        <w:t xml:space="preserve"> </w:t>
      </w:r>
      <w:r w:rsidR="009B6A25" w:rsidRPr="00E63857">
        <w:rPr>
          <w:rStyle w:val="Kop2Char"/>
          <w:rFonts w:asciiTheme="minorHAnsi" w:eastAsiaTheme="minorHAnsi" w:hAnsiTheme="minorHAnsi"/>
          <w:color w:val="1F497D" w:themeColor="text2"/>
        </w:rPr>
        <w:t>Opbouw van het rapport / leeswijzer</w:t>
      </w:r>
      <w:bookmarkEnd w:id="12"/>
      <w:r w:rsidR="009B6A25" w:rsidRPr="007C1147">
        <w:rPr>
          <w:rStyle w:val="Zwaar"/>
        </w:rPr>
        <w:br/>
      </w:r>
      <w:r w:rsidR="00086366">
        <w:rPr>
          <w:rFonts w:cs="Arial"/>
        </w:rPr>
        <w:t>Dit onderzoek</w:t>
      </w:r>
      <w:r w:rsidR="009B6A25" w:rsidRPr="007C1147">
        <w:rPr>
          <w:rFonts w:cs="Arial"/>
        </w:rPr>
        <w:t xml:space="preserve"> is opgebouwd uit verschillende aspecten. Zo volgt als eerste de theoretische achtergrond van vreemde talen in het basisonderwijs met de nadruk op Vroeg Engels. </w:t>
      </w:r>
      <w:r w:rsidR="007B22E9" w:rsidRPr="00ED6DC1">
        <w:rPr>
          <w:rStyle w:val="Kop2Char"/>
          <w:rFonts w:asciiTheme="minorHAnsi" w:eastAsiaTheme="majorEastAsia" w:hAnsiTheme="minorHAnsi"/>
          <w:b w:val="0"/>
          <w:color w:val="000000" w:themeColor="text1"/>
          <w:szCs w:val="22"/>
        </w:rPr>
        <w:t xml:space="preserve">Als eerste </w:t>
      </w:r>
      <w:r w:rsidR="007B22E9">
        <w:rPr>
          <w:rStyle w:val="Kop2Char"/>
          <w:rFonts w:asciiTheme="minorHAnsi" w:eastAsiaTheme="majorEastAsia" w:hAnsiTheme="minorHAnsi"/>
          <w:b w:val="0"/>
          <w:color w:val="000000" w:themeColor="text1"/>
          <w:szCs w:val="22"/>
        </w:rPr>
        <w:t>wordt geformuleerd</w:t>
      </w:r>
      <w:r w:rsidR="007B22E9" w:rsidRPr="00ED6DC1">
        <w:rPr>
          <w:rStyle w:val="Kop2Char"/>
          <w:rFonts w:asciiTheme="minorHAnsi" w:eastAsiaTheme="majorEastAsia" w:hAnsiTheme="minorHAnsi"/>
          <w:b w:val="0"/>
          <w:color w:val="000000" w:themeColor="text1"/>
          <w:szCs w:val="22"/>
        </w:rPr>
        <w:t xml:space="preserve"> </w:t>
      </w:r>
      <w:r w:rsidR="007B22E9">
        <w:rPr>
          <w:rStyle w:val="Kop2Char"/>
          <w:rFonts w:asciiTheme="minorHAnsi" w:eastAsiaTheme="majorEastAsia" w:hAnsiTheme="minorHAnsi"/>
          <w:b w:val="0"/>
          <w:color w:val="000000" w:themeColor="text1"/>
          <w:szCs w:val="22"/>
        </w:rPr>
        <w:t xml:space="preserve">hoe Engels momenteel op basisscholen is vormgegeven, wat </w:t>
      </w:r>
      <w:r w:rsidR="007B22E9" w:rsidRPr="00ED6DC1">
        <w:rPr>
          <w:rStyle w:val="Kop2Char"/>
          <w:rFonts w:asciiTheme="minorHAnsi" w:eastAsiaTheme="majorEastAsia" w:hAnsiTheme="minorHAnsi"/>
          <w:b w:val="0"/>
          <w:color w:val="000000" w:themeColor="text1"/>
          <w:szCs w:val="22"/>
        </w:rPr>
        <w:t>Vroeg Engels precies inhoudt en hoe scholen dit vorm kunnen geven.</w:t>
      </w:r>
      <w:r w:rsidR="007B22E9">
        <w:rPr>
          <w:rStyle w:val="Kop2Char"/>
          <w:rFonts w:asciiTheme="minorHAnsi" w:eastAsiaTheme="majorEastAsia" w:hAnsiTheme="minorHAnsi"/>
          <w:b w:val="0"/>
          <w:color w:val="000000" w:themeColor="text1"/>
          <w:szCs w:val="22"/>
        </w:rPr>
        <w:t xml:space="preserve"> </w:t>
      </w:r>
      <w:r w:rsidR="00171AC7">
        <w:rPr>
          <w:rStyle w:val="Kop2Char"/>
          <w:rFonts w:asciiTheme="minorHAnsi" w:eastAsiaTheme="majorEastAsia" w:hAnsiTheme="minorHAnsi"/>
          <w:b w:val="0"/>
          <w:color w:val="000000" w:themeColor="text1"/>
          <w:szCs w:val="22"/>
        </w:rPr>
        <w:t xml:space="preserve">Ook wordt weergegeven hoe het leerproces van een vreemde </w:t>
      </w:r>
      <w:r w:rsidR="00101D92">
        <w:rPr>
          <w:rStyle w:val="Kop2Char"/>
          <w:rFonts w:asciiTheme="minorHAnsi" w:eastAsiaTheme="majorEastAsia" w:hAnsiTheme="minorHAnsi"/>
          <w:b w:val="0"/>
          <w:color w:val="000000" w:themeColor="text1"/>
          <w:szCs w:val="22"/>
        </w:rPr>
        <w:t>taal verloopt</w:t>
      </w:r>
      <w:r w:rsidR="00171AC7">
        <w:rPr>
          <w:rStyle w:val="Kop2Char"/>
          <w:rFonts w:asciiTheme="minorHAnsi" w:eastAsiaTheme="majorEastAsia" w:hAnsiTheme="minorHAnsi"/>
          <w:b w:val="0"/>
          <w:color w:val="000000" w:themeColor="text1"/>
          <w:szCs w:val="22"/>
        </w:rPr>
        <w:t xml:space="preserve">, als verdere onderbouwing van het nut van Vroeg Engels. </w:t>
      </w:r>
      <w:r w:rsidR="00735D33">
        <w:rPr>
          <w:rStyle w:val="Kop2Char"/>
          <w:rFonts w:asciiTheme="minorHAnsi" w:eastAsiaTheme="majorEastAsia" w:hAnsiTheme="minorHAnsi"/>
          <w:b w:val="0"/>
          <w:color w:val="000000" w:themeColor="text1"/>
          <w:szCs w:val="22"/>
        </w:rPr>
        <w:t>Vervolgens staan de:</w:t>
      </w:r>
      <w:r w:rsidR="009951E6">
        <w:rPr>
          <w:rStyle w:val="Kop2Char"/>
          <w:rFonts w:asciiTheme="minorHAnsi" w:eastAsiaTheme="majorEastAsia" w:hAnsiTheme="minorHAnsi"/>
          <w:b w:val="0"/>
          <w:color w:val="000000" w:themeColor="text1"/>
          <w:szCs w:val="22"/>
        </w:rPr>
        <w:t xml:space="preserve"> </w:t>
      </w:r>
      <w:r w:rsidR="00735D33" w:rsidRPr="00735D33">
        <w:rPr>
          <w:rFonts w:cs="Helvetica-Bold"/>
          <w:bCs/>
          <w:color w:val="000000" w:themeColor="text1"/>
        </w:rPr>
        <w:t>startleeftijd, leerkrachtvaardigheden, methodologie en leerling factoren beschreven met betrekking tot VVTO.</w:t>
      </w:r>
      <w:r w:rsidR="00735D33">
        <w:rPr>
          <w:rFonts w:cs="Helvetica-Bold"/>
          <w:bCs/>
          <w:i/>
          <w:color w:val="000000" w:themeColor="text1"/>
        </w:rPr>
        <w:t xml:space="preserve"> </w:t>
      </w:r>
    </w:p>
    <w:p w14:paraId="44249D08" w14:textId="6F86C6D9" w:rsidR="00F95DCA" w:rsidRDefault="009B6A25" w:rsidP="00001402">
      <w:pPr>
        <w:rPr>
          <w:rStyle w:val="Kop1Char"/>
          <w:rFonts w:asciiTheme="minorHAnsi" w:eastAsiaTheme="minorHAnsi" w:hAnsiTheme="minorHAnsi"/>
          <w:color w:val="1F497D" w:themeColor="text2"/>
          <w:sz w:val="24"/>
          <w:szCs w:val="24"/>
        </w:rPr>
      </w:pPr>
      <w:r w:rsidRPr="007C1147">
        <w:rPr>
          <w:rFonts w:cs="Arial"/>
        </w:rPr>
        <w:t>H</w:t>
      </w:r>
      <w:r w:rsidR="007B22E9">
        <w:rPr>
          <w:rFonts w:cs="Arial"/>
        </w:rPr>
        <w:t xml:space="preserve">ierna zal het praktijkonderzoek </w:t>
      </w:r>
      <w:r w:rsidRPr="007C1147">
        <w:rPr>
          <w:rFonts w:cs="Arial"/>
        </w:rPr>
        <w:t xml:space="preserve">aan bod komen. </w:t>
      </w:r>
      <w:r w:rsidR="007B22E9">
        <w:rPr>
          <w:rFonts w:cs="Arial"/>
        </w:rPr>
        <w:t xml:space="preserve">Hierbij worden bovengenoemde factoren in de praktijk onderzocht en zal tevens aandacht besteed worden aan autochtone en allochtone kleuters. </w:t>
      </w:r>
      <w:r w:rsidRPr="007C1147">
        <w:rPr>
          <w:rFonts w:cs="Arial"/>
        </w:rPr>
        <w:t xml:space="preserve">Als slot volgt het hoofdstuk ‘Conclusies en Aanbevelingen’. </w:t>
      </w:r>
      <w:bookmarkStart w:id="13" w:name="_Toc353478672"/>
      <w:r w:rsidR="00086366">
        <w:rPr>
          <w:rFonts w:cs="Arial"/>
          <w:b/>
          <w:color w:val="365F91" w:themeColor="accent1" w:themeShade="BF"/>
          <w:sz w:val="24"/>
          <w:szCs w:val="24"/>
        </w:rPr>
        <w:br/>
      </w:r>
      <w:r w:rsidR="0020120E">
        <w:rPr>
          <w:rStyle w:val="Kop1Char"/>
          <w:rFonts w:asciiTheme="minorHAnsi" w:eastAsiaTheme="minorHAnsi" w:hAnsiTheme="minorHAnsi"/>
          <w:color w:val="1F497D" w:themeColor="text2"/>
          <w:sz w:val="24"/>
          <w:szCs w:val="24"/>
        </w:rPr>
        <w:br/>
      </w:r>
      <w:bookmarkStart w:id="14" w:name="_Toc413753519"/>
    </w:p>
    <w:p w14:paraId="0B769E1E" w14:textId="2E5C5A97" w:rsidR="006030A3" w:rsidRPr="0020120E" w:rsidRDefault="003161EB" w:rsidP="00001402">
      <w:pPr>
        <w:rPr>
          <w:rFonts w:cs="Arial"/>
        </w:rPr>
      </w:pPr>
      <w:r w:rsidRPr="00E63857">
        <w:rPr>
          <w:rStyle w:val="Kop1Char"/>
          <w:rFonts w:asciiTheme="minorHAnsi" w:eastAsiaTheme="minorHAnsi" w:hAnsiTheme="minorHAnsi"/>
          <w:color w:val="1F497D" w:themeColor="text2"/>
          <w:sz w:val="24"/>
          <w:szCs w:val="24"/>
        </w:rPr>
        <w:lastRenderedPageBreak/>
        <w:t xml:space="preserve">HOOFDSTUK 2.  </w:t>
      </w:r>
      <w:r w:rsidR="003A025C" w:rsidRPr="00E63857">
        <w:rPr>
          <w:rStyle w:val="Kop1Char"/>
          <w:rFonts w:asciiTheme="minorHAnsi" w:eastAsiaTheme="minorHAnsi" w:hAnsiTheme="minorHAnsi"/>
          <w:color w:val="1F497D" w:themeColor="text2"/>
          <w:sz w:val="24"/>
          <w:szCs w:val="24"/>
        </w:rPr>
        <w:t>VREEMDE TALEN IN HET BASISONDERWIJS</w:t>
      </w:r>
      <w:bookmarkEnd w:id="14"/>
      <w:r w:rsidR="00F8643E" w:rsidRPr="00E63857">
        <w:rPr>
          <w:rFonts w:cs="Arial"/>
          <w:b/>
          <w:color w:val="1F497D" w:themeColor="text2"/>
          <w:sz w:val="24"/>
          <w:szCs w:val="24"/>
        </w:rPr>
        <w:t xml:space="preserve"> </w:t>
      </w:r>
      <w:r w:rsidR="003A025C">
        <w:rPr>
          <w:rFonts w:cs="Arial"/>
          <w:b/>
          <w:color w:val="365F91" w:themeColor="accent1" w:themeShade="BF"/>
        </w:rPr>
        <w:br/>
      </w:r>
      <w:r w:rsidR="00C90C7A">
        <w:rPr>
          <w:rStyle w:val="Kop2Char"/>
          <w:rFonts w:asciiTheme="minorHAnsi" w:eastAsiaTheme="minorHAnsi" w:hAnsiTheme="minorHAnsi"/>
          <w:color w:val="1F497D" w:themeColor="text2"/>
        </w:rPr>
        <w:br/>
      </w:r>
      <w:r w:rsidRPr="00E63857">
        <w:rPr>
          <w:rStyle w:val="Kop2Char"/>
          <w:rFonts w:asciiTheme="minorHAnsi" w:eastAsiaTheme="minorHAnsi" w:hAnsiTheme="minorHAnsi"/>
          <w:color w:val="1F497D" w:themeColor="text2"/>
        </w:rPr>
        <w:t>2.1.</w:t>
      </w:r>
      <w:r w:rsidR="00014427">
        <w:rPr>
          <w:rStyle w:val="Kop2Char"/>
          <w:rFonts w:asciiTheme="minorHAnsi" w:eastAsiaTheme="minorHAnsi" w:hAnsiTheme="minorHAnsi"/>
          <w:color w:val="1F497D" w:themeColor="text2"/>
        </w:rPr>
        <w:t>1</w:t>
      </w:r>
      <w:r w:rsidRPr="00E63857">
        <w:rPr>
          <w:rStyle w:val="Kop2Char"/>
          <w:rFonts w:asciiTheme="minorHAnsi" w:eastAsiaTheme="minorHAnsi" w:hAnsiTheme="minorHAnsi"/>
          <w:color w:val="1F497D" w:themeColor="text2"/>
        </w:rPr>
        <w:t xml:space="preserve"> </w:t>
      </w:r>
      <w:r w:rsidR="003733D6">
        <w:rPr>
          <w:rStyle w:val="Kop2Char"/>
          <w:rFonts w:asciiTheme="minorHAnsi" w:eastAsiaTheme="minorHAnsi" w:hAnsiTheme="minorHAnsi"/>
          <w:color w:val="1F497D" w:themeColor="text2"/>
        </w:rPr>
        <w:t>G</w:t>
      </w:r>
      <w:r w:rsidR="004A18D8" w:rsidRPr="00E63857">
        <w:rPr>
          <w:rStyle w:val="Kop2Char"/>
          <w:rFonts w:asciiTheme="minorHAnsi" w:eastAsiaTheme="minorHAnsi" w:hAnsiTheme="minorHAnsi"/>
          <w:color w:val="1F497D" w:themeColor="text2"/>
        </w:rPr>
        <w:t xml:space="preserve">eschiedenis: invoering van </w:t>
      </w:r>
      <w:r w:rsidRPr="00E63857">
        <w:rPr>
          <w:rStyle w:val="Kop2Char"/>
          <w:rFonts w:asciiTheme="minorHAnsi" w:eastAsiaTheme="minorHAnsi" w:hAnsiTheme="minorHAnsi"/>
          <w:color w:val="1F497D" w:themeColor="text2"/>
        </w:rPr>
        <w:t xml:space="preserve">vreemde talen in </w:t>
      </w:r>
      <w:r w:rsidR="004A18D8" w:rsidRPr="00E63857">
        <w:rPr>
          <w:rStyle w:val="Kop2Char"/>
          <w:rFonts w:asciiTheme="minorHAnsi" w:eastAsiaTheme="minorHAnsi" w:hAnsiTheme="minorHAnsi"/>
          <w:color w:val="1F497D" w:themeColor="text2"/>
        </w:rPr>
        <w:t>het vak</w:t>
      </w:r>
      <w:r w:rsidR="00001402" w:rsidRPr="00E63857">
        <w:rPr>
          <w:rStyle w:val="Kop2Char"/>
          <w:rFonts w:asciiTheme="minorHAnsi" w:eastAsiaTheme="minorHAnsi" w:hAnsiTheme="minorHAnsi"/>
          <w:color w:val="1F497D" w:themeColor="text2"/>
        </w:rPr>
        <w:br/>
      </w:r>
      <w:r w:rsidR="004A18D8" w:rsidRPr="00175605">
        <w:rPr>
          <w:rFonts w:cs="Arial"/>
          <w:color w:val="000000" w:themeColor="text1"/>
        </w:rPr>
        <w:t xml:space="preserve">In de periode voor en rond 1945 werd er in Nederland alleen Frans gegeven aan hoger opgeleide kinderen. In de grensstreken werd er af en toe Duitse les gegeven. Rond deze periode was Engels nog niet verplicht en werd het nog niet gegeven. Circa </w:t>
      </w:r>
      <w:r w:rsidR="00FD0F3A" w:rsidRPr="00175605">
        <w:rPr>
          <w:rFonts w:cs="Arial"/>
          <w:color w:val="000000" w:themeColor="text1"/>
        </w:rPr>
        <w:t xml:space="preserve">in </w:t>
      </w:r>
      <w:r w:rsidR="004A18D8" w:rsidRPr="00175605">
        <w:rPr>
          <w:rFonts w:cs="Arial"/>
          <w:color w:val="000000" w:themeColor="text1"/>
        </w:rPr>
        <w:t xml:space="preserve">1980 werd er Engels gegeven </w:t>
      </w:r>
      <w:r w:rsidR="00A36416">
        <w:rPr>
          <w:rFonts w:cs="Arial"/>
          <w:color w:val="000000" w:themeColor="text1"/>
        </w:rPr>
        <w:t xml:space="preserve">op scholen </w:t>
      </w:r>
      <w:r w:rsidR="004A18D8" w:rsidRPr="00175605">
        <w:rPr>
          <w:rFonts w:cs="Arial"/>
          <w:color w:val="000000" w:themeColor="text1"/>
        </w:rPr>
        <w:t xml:space="preserve">terwijl Engels toch al een wereldtaal aan het worden was. Engels is sinds 1986 een verplicht vak in het basisonderwijs. Dit werd voor de meeste scholen een nieuw vak en weinig leerkrachten waren hier goed voor opgeleid. </w:t>
      </w:r>
      <w:r w:rsidR="004A18D8" w:rsidRPr="00175605">
        <w:rPr>
          <w:rFonts w:cs="Arial"/>
        </w:rPr>
        <w:t>Engel</w:t>
      </w:r>
      <w:r w:rsidR="00FD0F3A" w:rsidRPr="00175605">
        <w:rPr>
          <w:rFonts w:cs="Arial"/>
        </w:rPr>
        <w:t>s werd in 198</w:t>
      </w:r>
      <w:r w:rsidR="00F36021">
        <w:rPr>
          <w:rFonts w:cs="Arial"/>
        </w:rPr>
        <w:t xml:space="preserve">6 </w:t>
      </w:r>
      <w:r w:rsidR="00FD0F3A" w:rsidRPr="00175605">
        <w:rPr>
          <w:rFonts w:cs="Arial"/>
        </w:rPr>
        <w:t>ingevoerd op de P</w:t>
      </w:r>
      <w:r w:rsidR="004A18D8" w:rsidRPr="00175605">
        <w:rPr>
          <w:rFonts w:cs="Arial"/>
        </w:rPr>
        <w:t>abo. Bij de invoering van de wet vond er een grootschalig nascholingst</w:t>
      </w:r>
      <w:r w:rsidR="001760D5">
        <w:rPr>
          <w:rFonts w:cs="Arial"/>
        </w:rPr>
        <w:t>raject plaats: 16.000 leraren we</w:t>
      </w:r>
      <w:r w:rsidR="004A18D8" w:rsidRPr="00175605">
        <w:rPr>
          <w:rFonts w:cs="Arial"/>
        </w:rPr>
        <w:t>rden n</w:t>
      </w:r>
      <w:r w:rsidR="004510AC">
        <w:rPr>
          <w:rFonts w:cs="Arial"/>
        </w:rPr>
        <w:t>ageschoold in een korte periode</w:t>
      </w:r>
      <w:r w:rsidR="004A18D8" w:rsidRPr="00175605">
        <w:rPr>
          <w:rFonts w:cs="Arial"/>
        </w:rPr>
        <w:t xml:space="preserve"> </w:t>
      </w:r>
      <w:r w:rsidR="009355B4" w:rsidRPr="00175605">
        <w:rPr>
          <w:rFonts w:cs="Arial"/>
        </w:rPr>
        <w:t xml:space="preserve"> (SLO, 2011)</w:t>
      </w:r>
      <w:r w:rsidR="004510AC">
        <w:rPr>
          <w:rFonts w:cs="Arial"/>
        </w:rPr>
        <w:t>.</w:t>
      </w:r>
      <w:r w:rsidR="004A18D8" w:rsidRPr="00175605">
        <w:rPr>
          <w:rFonts w:cs="Arial"/>
          <w:color w:val="000000" w:themeColor="text1"/>
        </w:rPr>
        <w:br/>
      </w:r>
      <w:r w:rsidR="004A18D8" w:rsidRPr="00175605">
        <w:rPr>
          <w:rFonts w:cs="Arial"/>
          <w:color w:val="000000" w:themeColor="text1"/>
        </w:rPr>
        <w:br/>
      </w:r>
      <w:r w:rsidR="004A18D8" w:rsidRPr="00175605">
        <w:rPr>
          <w:rFonts w:cs="Arial"/>
        </w:rPr>
        <w:t>De Europese Unie wil met een samenhangend talenbeleid in alle landen van Europa het leren</w:t>
      </w:r>
      <w:r w:rsidR="00001402" w:rsidRPr="00175605">
        <w:rPr>
          <w:rFonts w:cs="Arial"/>
          <w:b/>
          <w:color w:val="365F91" w:themeColor="accent1" w:themeShade="BF"/>
        </w:rPr>
        <w:t xml:space="preserve"> </w:t>
      </w:r>
      <w:r w:rsidR="004A18D8" w:rsidRPr="00175605">
        <w:rPr>
          <w:rFonts w:cs="Arial"/>
        </w:rPr>
        <w:t>van meerdere talen stimuleren, met als doel culturele diversiteit, tolerantie en Europees</w:t>
      </w:r>
      <w:r w:rsidR="00001402" w:rsidRPr="00175605">
        <w:rPr>
          <w:rFonts w:cs="Arial"/>
          <w:b/>
          <w:color w:val="365F91" w:themeColor="accent1" w:themeShade="BF"/>
        </w:rPr>
        <w:t xml:space="preserve"> </w:t>
      </w:r>
      <w:r w:rsidR="004A18D8" w:rsidRPr="00175605">
        <w:rPr>
          <w:rFonts w:cs="Arial"/>
        </w:rPr>
        <w:t>burgerschap te bevorderen.</w:t>
      </w:r>
      <w:r w:rsidR="006030A3" w:rsidRPr="00175605">
        <w:rPr>
          <w:rFonts w:cs="Arial"/>
        </w:rPr>
        <w:t xml:space="preserve"> Hiernaast staat er in een mededeling van de Europese commissie: ‘</w:t>
      </w:r>
      <w:r w:rsidR="006030A3" w:rsidRPr="00175605">
        <w:rPr>
          <w:rFonts w:cs="Arial"/>
          <w:i/>
        </w:rPr>
        <w:t>Met haar beleid op het gebied van taalverscheidenheid wil de Europese Unie een omgeving scheppen waarin alle talen volledig tot hun recht komen en die bevorderlijk is voor het onderwijs en het leren van een veelheid aan talen’.</w:t>
      </w:r>
      <w:r w:rsidR="006030A3" w:rsidRPr="00175605">
        <w:rPr>
          <w:rFonts w:cs="Arial"/>
        </w:rPr>
        <w:t xml:space="preserve"> Hierbij wordt tevens aangegeven dat het streven is dat de Europese burger </w:t>
      </w:r>
      <w:r w:rsidR="00FC412E">
        <w:rPr>
          <w:rFonts w:cs="Arial"/>
        </w:rPr>
        <w:t>drie</w:t>
      </w:r>
      <w:r w:rsidR="006030A3" w:rsidRPr="00175605">
        <w:rPr>
          <w:rFonts w:cs="Arial"/>
        </w:rPr>
        <w:t xml:space="preserve"> talen spreekt (Europese commissie, Straatsburg 2012)</w:t>
      </w:r>
      <w:r w:rsidR="00FC412E">
        <w:rPr>
          <w:rFonts w:cs="Arial"/>
        </w:rPr>
        <w:t>.</w:t>
      </w:r>
    </w:p>
    <w:p w14:paraId="5D223692" w14:textId="6CBCD3CD" w:rsidR="004A18D8" w:rsidRPr="003161EB" w:rsidRDefault="004A18D8" w:rsidP="004A18D8">
      <w:pPr>
        <w:autoSpaceDE w:val="0"/>
        <w:autoSpaceDN w:val="0"/>
        <w:adjustRightInd w:val="0"/>
        <w:spacing w:after="0" w:line="240" w:lineRule="auto"/>
        <w:rPr>
          <w:rFonts w:cs="Arial"/>
          <w:color w:val="000000" w:themeColor="text1"/>
        </w:rPr>
      </w:pPr>
      <w:r w:rsidRPr="003161EB">
        <w:rPr>
          <w:rFonts w:cs="Arial"/>
          <w:color w:val="000000" w:themeColor="text1"/>
        </w:rPr>
        <w:t xml:space="preserve">Om Engels goed te laten indalen in het basisonderwijs en te zorgen voor voldoende aansluiting </w:t>
      </w:r>
    </w:p>
    <w:p w14:paraId="04946A44" w14:textId="77777777" w:rsidR="004A18D8" w:rsidRPr="003161EB" w:rsidRDefault="004A18D8" w:rsidP="004A18D8">
      <w:pPr>
        <w:autoSpaceDE w:val="0"/>
        <w:autoSpaceDN w:val="0"/>
        <w:adjustRightInd w:val="0"/>
        <w:spacing w:after="0" w:line="240" w:lineRule="auto"/>
        <w:rPr>
          <w:rFonts w:cs="Arial"/>
          <w:color w:val="000000" w:themeColor="text1"/>
        </w:rPr>
      </w:pPr>
      <w:r w:rsidRPr="003161EB">
        <w:rPr>
          <w:rFonts w:cs="Arial"/>
          <w:color w:val="000000" w:themeColor="text1"/>
        </w:rPr>
        <w:t xml:space="preserve">bij de onderbouw van het voortgezet onderwijs, worden bij de invoering van Engels in het </w:t>
      </w:r>
    </w:p>
    <w:p w14:paraId="4CBD6368" w14:textId="77777777" w:rsidR="004A18D8" w:rsidRPr="003161EB" w:rsidRDefault="004A18D8" w:rsidP="004A18D8">
      <w:pPr>
        <w:autoSpaceDE w:val="0"/>
        <w:autoSpaceDN w:val="0"/>
        <w:adjustRightInd w:val="0"/>
        <w:spacing w:after="0" w:line="240" w:lineRule="auto"/>
        <w:rPr>
          <w:rFonts w:cs="Arial"/>
          <w:color w:val="000000" w:themeColor="text1"/>
        </w:rPr>
      </w:pPr>
      <w:r w:rsidRPr="003161EB">
        <w:rPr>
          <w:rFonts w:cs="Arial"/>
          <w:color w:val="000000" w:themeColor="text1"/>
        </w:rPr>
        <w:t>basisonderwijs (Eibo) in 1986 vier voorwaarden genoemd:</w:t>
      </w:r>
    </w:p>
    <w:p w14:paraId="189B692C" w14:textId="77777777" w:rsidR="004A18D8" w:rsidRPr="003161EB" w:rsidRDefault="004A18D8" w:rsidP="004A18D8">
      <w:pPr>
        <w:autoSpaceDE w:val="0"/>
        <w:autoSpaceDN w:val="0"/>
        <w:adjustRightInd w:val="0"/>
        <w:spacing w:after="0" w:line="240" w:lineRule="auto"/>
        <w:rPr>
          <w:rFonts w:cs="Arial"/>
          <w:color w:val="000000" w:themeColor="text1"/>
        </w:rPr>
      </w:pPr>
      <w:r w:rsidRPr="003161EB">
        <w:rPr>
          <w:rFonts w:cs="Arial"/>
          <w:color w:val="000000" w:themeColor="text1"/>
        </w:rPr>
        <w:t>1. Engels krijgt een geïntegreerde plaats in het basisonderwijs.</w:t>
      </w:r>
    </w:p>
    <w:p w14:paraId="1D1E6F0A" w14:textId="77777777" w:rsidR="004A18D8" w:rsidRPr="003161EB" w:rsidRDefault="004A18D8" w:rsidP="004A18D8">
      <w:pPr>
        <w:autoSpaceDE w:val="0"/>
        <w:autoSpaceDN w:val="0"/>
        <w:adjustRightInd w:val="0"/>
        <w:spacing w:after="0" w:line="240" w:lineRule="auto"/>
        <w:rPr>
          <w:rFonts w:cs="Arial"/>
          <w:color w:val="000000" w:themeColor="text1"/>
        </w:rPr>
      </w:pPr>
      <w:r w:rsidRPr="003161EB">
        <w:rPr>
          <w:rFonts w:cs="Arial"/>
          <w:color w:val="000000" w:themeColor="text1"/>
        </w:rPr>
        <w:t>2. Er komt een longitudinale leerlijn van Eibo naar het voortgezet onderwijs.</w:t>
      </w:r>
    </w:p>
    <w:p w14:paraId="6EE2DB5D" w14:textId="5995168D" w:rsidR="00A36416" w:rsidRPr="003B5EC5" w:rsidRDefault="004A18D8" w:rsidP="00A36416">
      <w:pPr>
        <w:autoSpaceDE w:val="0"/>
        <w:autoSpaceDN w:val="0"/>
        <w:adjustRightInd w:val="0"/>
        <w:spacing w:after="0" w:line="240" w:lineRule="auto"/>
        <w:rPr>
          <w:rFonts w:cs="Helvetica"/>
        </w:rPr>
      </w:pPr>
      <w:r w:rsidRPr="003161EB">
        <w:rPr>
          <w:rFonts w:cs="Arial"/>
          <w:color w:val="000000" w:themeColor="text1"/>
        </w:rPr>
        <w:t>3. De leraren basisonderwijs worden opgeleid om Engels te geven.</w:t>
      </w:r>
      <w:r w:rsidRPr="003161EB">
        <w:rPr>
          <w:rFonts w:cs="Arial"/>
          <w:color w:val="000000" w:themeColor="text1"/>
        </w:rPr>
        <w:br/>
        <w:t xml:space="preserve">4. Er wordt lesmateriaal voor Eibo ontwikkeld </w:t>
      </w:r>
      <w:r w:rsidR="009355B4" w:rsidRPr="003161EB">
        <w:rPr>
          <w:rFonts w:cs="Arial"/>
          <w:color w:val="000000" w:themeColor="text1"/>
        </w:rPr>
        <w:t>(SLO, 2011)</w:t>
      </w:r>
      <w:r w:rsidR="00FC412E">
        <w:rPr>
          <w:rFonts w:cs="Arial"/>
          <w:color w:val="000000" w:themeColor="text1"/>
        </w:rPr>
        <w:t>.</w:t>
      </w:r>
      <w:r w:rsidRPr="003161EB">
        <w:rPr>
          <w:rFonts w:cs="Arial"/>
          <w:color w:val="000000" w:themeColor="text1"/>
        </w:rPr>
        <w:br/>
      </w:r>
      <w:r w:rsidRPr="003161EB">
        <w:rPr>
          <w:rFonts w:cs="Arial"/>
          <w:color w:val="000000" w:themeColor="text1"/>
        </w:rPr>
        <w:br/>
      </w:r>
      <w:r w:rsidR="003161EB" w:rsidRPr="00E63857">
        <w:rPr>
          <w:rStyle w:val="Kop2Char"/>
          <w:rFonts w:asciiTheme="minorHAnsi" w:eastAsiaTheme="minorHAnsi" w:hAnsiTheme="minorHAnsi"/>
          <w:color w:val="1F497D" w:themeColor="text2"/>
        </w:rPr>
        <w:t>2.</w:t>
      </w:r>
      <w:r w:rsidR="00014427">
        <w:rPr>
          <w:rStyle w:val="Kop2Char"/>
          <w:rFonts w:asciiTheme="minorHAnsi" w:eastAsiaTheme="minorHAnsi" w:hAnsiTheme="minorHAnsi"/>
          <w:color w:val="1F497D" w:themeColor="text2"/>
        </w:rPr>
        <w:t>1.</w:t>
      </w:r>
      <w:r w:rsidRPr="00E63857">
        <w:rPr>
          <w:rStyle w:val="Kop2Char"/>
          <w:rFonts w:asciiTheme="minorHAnsi" w:eastAsiaTheme="minorHAnsi" w:hAnsiTheme="minorHAnsi"/>
          <w:color w:val="1F497D" w:themeColor="text2"/>
        </w:rPr>
        <w:t>2  Wa</w:t>
      </w:r>
      <w:r w:rsidR="00A36416">
        <w:rPr>
          <w:rStyle w:val="Kop2Char"/>
          <w:rFonts w:asciiTheme="minorHAnsi" w:eastAsiaTheme="minorHAnsi" w:hAnsiTheme="minorHAnsi"/>
          <w:color w:val="1F497D" w:themeColor="text2"/>
        </w:rPr>
        <w:t>t zijn de Engelse kerndoelen?</w:t>
      </w:r>
      <w:r w:rsidRPr="003161EB">
        <w:rPr>
          <w:rFonts w:cs="Arial"/>
          <w:color w:val="000000" w:themeColor="text1"/>
        </w:rPr>
        <w:br/>
        <w:t xml:space="preserve">In 1993 zijn er voor het eerst kerndoelen opgesteld voor </w:t>
      </w:r>
      <w:r w:rsidR="007F756B" w:rsidRPr="003161EB">
        <w:rPr>
          <w:rFonts w:cs="Arial"/>
          <w:color w:val="000000" w:themeColor="text1"/>
        </w:rPr>
        <w:t>Engels in het basisonderwijs (</w:t>
      </w:r>
      <w:r w:rsidRPr="003161EB">
        <w:rPr>
          <w:rFonts w:cs="Arial"/>
          <w:color w:val="000000" w:themeColor="text1"/>
        </w:rPr>
        <w:t>Eibo</w:t>
      </w:r>
      <w:r w:rsidR="007F756B" w:rsidRPr="003161EB">
        <w:rPr>
          <w:rFonts w:cs="Arial"/>
          <w:color w:val="000000" w:themeColor="text1"/>
        </w:rPr>
        <w:t>)</w:t>
      </w:r>
      <w:r w:rsidRPr="003161EB">
        <w:rPr>
          <w:rFonts w:cs="Arial"/>
          <w:color w:val="000000" w:themeColor="text1"/>
        </w:rPr>
        <w:t xml:space="preserve">. </w:t>
      </w:r>
      <w:r w:rsidR="00A36416">
        <w:rPr>
          <w:rFonts w:cs="Arial"/>
          <w:color w:val="000000" w:themeColor="text1"/>
        </w:rPr>
        <w:br/>
      </w:r>
      <w:r w:rsidR="00A36416" w:rsidRPr="005371AA">
        <w:t>Het is van belang om te weten waar je</w:t>
      </w:r>
      <w:r w:rsidR="00A36416">
        <w:t xml:space="preserve"> als leerkracht naartoe werkt. V</w:t>
      </w:r>
      <w:r w:rsidR="00A36416" w:rsidRPr="005371AA">
        <w:t>andaar dat de kern</w:t>
      </w:r>
      <w:r w:rsidR="00A36416">
        <w:t xml:space="preserve">doelen van Engels </w:t>
      </w:r>
      <w:r w:rsidR="00A36416" w:rsidRPr="005371AA">
        <w:t xml:space="preserve">van de basisschool vermeld staan in dit onderzoek. In groep 1 en 2 leg je een belangrijke basis en het is belangrijk om te weten hoe dit wordt voortgezet in de andere groepen. </w:t>
      </w:r>
      <w:r w:rsidR="00A36416" w:rsidRPr="003B5EC5">
        <w:rPr>
          <w:color w:val="000000" w:themeColor="text1"/>
        </w:rPr>
        <w:t xml:space="preserve">Via </w:t>
      </w:r>
      <w:hyperlink r:id="rId19" w:history="1">
        <w:r w:rsidR="00A36416" w:rsidRPr="003B5EC5">
          <w:rPr>
            <w:rStyle w:val="Hyperlink"/>
            <w:color w:val="000000" w:themeColor="text1"/>
            <w:u w:val="none"/>
          </w:rPr>
          <w:t>www.TULE.SLO.nl</w:t>
        </w:r>
      </w:hyperlink>
      <w:r w:rsidR="00A36416" w:rsidRPr="003B5EC5">
        <w:rPr>
          <w:color w:val="000000" w:themeColor="text1"/>
        </w:rPr>
        <w:t xml:space="preserve">  (nationaal expertisecentrum leerplanontwikkeling) staan de kerndoelen van groep 1 t/m groep 8 vermeld.</w:t>
      </w:r>
      <w:r w:rsidR="00A36416" w:rsidRPr="002F309E">
        <w:br/>
      </w:r>
      <w:r w:rsidR="00A36416">
        <w:br/>
      </w:r>
      <w:r w:rsidR="00A36416" w:rsidRPr="00372BD5">
        <w:rPr>
          <w:i/>
          <w:color w:val="1F497D" w:themeColor="text2"/>
        </w:rPr>
        <w:t>Kerndoelen 1993:</w:t>
      </w:r>
      <w:r w:rsidR="00A36416" w:rsidRPr="00372BD5">
        <w:rPr>
          <w:color w:val="1F497D" w:themeColor="text2"/>
        </w:rPr>
        <w:t xml:space="preserve"> </w:t>
      </w:r>
      <w:r w:rsidR="00A36416" w:rsidRPr="005371AA">
        <w:rPr>
          <w:color w:val="000000" w:themeColor="text1"/>
        </w:rPr>
        <w:br/>
      </w:r>
      <w:r w:rsidR="008B1333">
        <w:rPr>
          <w:color w:val="000000" w:themeColor="text1"/>
        </w:rPr>
        <w:t>‘</w:t>
      </w:r>
      <w:r w:rsidR="00A36416" w:rsidRPr="003B5EC5">
        <w:rPr>
          <w:i/>
          <w:color w:val="000000" w:themeColor="text1"/>
        </w:rPr>
        <w:t>De leerlingen leren om in het Engels met anderen te communiceren over een aantal alledaagse thema’s zoals persoonlijke gegevens, wonen, eten en drinken. Dat de boodschap overkomt, is belangrijker dan de vraag of die correct wordt geproduceerd. Het streven is om leerlingen door de lessen Engels te motiveren een vreemde taal te leren</w:t>
      </w:r>
      <w:r w:rsidR="00F36021" w:rsidRPr="003B5EC5">
        <w:rPr>
          <w:i/>
          <w:color w:val="000000" w:themeColor="text1"/>
        </w:rPr>
        <w:t>’</w:t>
      </w:r>
      <w:r w:rsidR="00FC412E">
        <w:rPr>
          <w:i/>
          <w:color w:val="000000" w:themeColor="text1"/>
        </w:rPr>
        <w:t xml:space="preserve"> </w:t>
      </w:r>
      <w:r w:rsidR="00A36416" w:rsidRPr="003B5EC5">
        <w:rPr>
          <w:color w:val="000000" w:themeColor="text1"/>
        </w:rPr>
        <w:t>(TULE SLO)</w:t>
      </w:r>
      <w:r w:rsidR="00FC412E">
        <w:rPr>
          <w:color w:val="000000" w:themeColor="text1"/>
        </w:rPr>
        <w:t>.</w:t>
      </w:r>
    </w:p>
    <w:p w14:paraId="10066956" w14:textId="77777777" w:rsidR="00A36416" w:rsidRPr="003B5EC5" w:rsidRDefault="00A36416" w:rsidP="00A36416">
      <w:pPr>
        <w:autoSpaceDE w:val="0"/>
        <w:autoSpaceDN w:val="0"/>
        <w:adjustRightInd w:val="0"/>
        <w:spacing w:after="0" w:line="240" w:lineRule="auto"/>
        <w:rPr>
          <w:rFonts w:cs="Arial"/>
          <w:color w:val="000000" w:themeColor="text1"/>
        </w:rPr>
      </w:pPr>
    </w:p>
    <w:p w14:paraId="64FBCFE5" w14:textId="546F5BFF" w:rsidR="00A36416" w:rsidRPr="00A92F85" w:rsidRDefault="00A36416" w:rsidP="00A36416">
      <w:pPr>
        <w:autoSpaceDE w:val="0"/>
        <w:autoSpaceDN w:val="0"/>
        <w:adjustRightInd w:val="0"/>
        <w:spacing w:after="0" w:line="240" w:lineRule="auto"/>
        <w:rPr>
          <w:rFonts w:cs="Arial"/>
          <w:i/>
          <w:color w:val="000000" w:themeColor="text1"/>
          <w:lang w:val="en-US"/>
        </w:rPr>
      </w:pPr>
      <w:r w:rsidRPr="005371AA">
        <w:rPr>
          <w:rFonts w:cs="Arial"/>
          <w:i/>
          <w:color w:val="000000" w:themeColor="text1"/>
          <w:lang w:val="en-US"/>
        </w:rPr>
        <w:t>‘It is of greater importance that the expression used in a context is understandable, rather than linguistically correct</w:t>
      </w:r>
      <w:r>
        <w:rPr>
          <w:rFonts w:cs="Arial"/>
          <w:i/>
          <w:color w:val="000000" w:themeColor="text1"/>
          <w:lang w:val="en-US"/>
        </w:rPr>
        <w:t>’</w:t>
      </w:r>
      <w:r w:rsidRPr="005371AA">
        <w:rPr>
          <w:rFonts w:cs="Arial"/>
          <w:i/>
          <w:color w:val="000000" w:themeColor="text1"/>
          <w:lang w:val="en-US"/>
        </w:rPr>
        <w:t xml:space="preserve"> </w:t>
      </w:r>
      <w:r w:rsidRPr="005371AA">
        <w:rPr>
          <w:rFonts w:cs="Arial"/>
          <w:color w:val="000000" w:themeColor="text1"/>
          <w:lang w:val="en-US"/>
        </w:rPr>
        <w:t xml:space="preserve">(Engel et al. 2007). </w:t>
      </w:r>
      <w:r>
        <w:rPr>
          <w:rFonts w:cs="Arial"/>
          <w:color w:val="000000" w:themeColor="text1"/>
          <w:lang w:val="en-US"/>
        </w:rPr>
        <w:br/>
      </w:r>
    </w:p>
    <w:p w14:paraId="6103C6F5" w14:textId="0B20E6F3" w:rsidR="00A36416" w:rsidRPr="008B1333" w:rsidRDefault="00A36416" w:rsidP="00A36416">
      <w:pPr>
        <w:autoSpaceDE w:val="0"/>
        <w:autoSpaceDN w:val="0"/>
        <w:adjustRightInd w:val="0"/>
        <w:spacing w:after="0" w:line="240" w:lineRule="auto"/>
        <w:rPr>
          <w:rFonts w:cs="Arial"/>
          <w:color w:val="000000" w:themeColor="text1"/>
        </w:rPr>
      </w:pPr>
      <w:r w:rsidRPr="005371AA">
        <w:rPr>
          <w:rFonts w:cs="Arial"/>
          <w:color w:val="000000" w:themeColor="text1"/>
        </w:rPr>
        <w:t xml:space="preserve">Als we </w:t>
      </w:r>
      <w:r>
        <w:rPr>
          <w:rFonts w:cs="Arial"/>
          <w:color w:val="000000" w:themeColor="text1"/>
        </w:rPr>
        <w:t>kijken naar de kerndoelen van 2006 tot heden</w:t>
      </w:r>
      <w:r w:rsidRPr="005371AA">
        <w:rPr>
          <w:rFonts w:cs="Arial"/>
          <w:color w:val="000000" w:themeColor="text1"/>
        </w:rPr>
        <w:t>, in tegenstelling tot de kerndoelen van 1993, zien we dat de kerndoelen nu globaler zijn weergegeven. Dit heeft twee kanten, aan de ene kant is het positief dat je als leerkracht er meer een eigen invulling aan kunt geven, aan de andere zijde is het geen vastomlijnd product meer, wat eventueel v</w:t>
      </w:r>
      <w:r>
        <w:rPr>
          <w:rFonts w:cs="Arial"/>
          <w:color w:val="000000" w:themeColor="text1"/>
        </w:rPr>
        <w:t>oor onduidelijkheden kan zorgen</w:t>
      </w:r>
      <w:r w:rsidRPr="005371AA">
        <w:rPr>
          <w:rFonts w:cs="Arial"/>
          <w:color w:val="000000" w:themeColor="text1"/>
        </w:rPr>
        <w:t xml:space="preserve"> </w:t>
      </w:r>
      <w:r>
        <w:rPr>
          <w:rFonts w:cs="Arial"/>
          <w:color w:val="000000" w:themeColor="text1"/>
        </w:rPr>
        <w:t>(TULE SLO).</w:t>
      </w:r>
      <w:r w:rsidR="002E4746">
        <w:rPr>
          <w:rFonts w:cs="Arial"/>
          <w:color w:val="000000" w:themeColor="text1"/>
        </w:rPr>
        <w:br/>
      </w:r>
      <w:r w:rsidRPr="00372BD5">
        <w:rPr>
          <w:rFonts w:cs="Arial"/>
          <w:bCs/>
          <w:i/>
          <w:color w:val="1F497D" w:themeColor="text2"/>
        </w:rPr>
        <w:lastRenderedPageBreak/>
        <w:t>Kerndoelen 2006:</w:t>
      </w:r>
      <w:r w:rsidRPr="00372BD5">
        <w:rPr>
          <w:rFonts w:cs="Arial"/>
          <w:color w:val="1F497D" w:themeColor="text2"/>
        </w:rPr>
        <w:t xml:space="preserve"> </w:t>
      </w:r>
      <w:r w:rsidRPr="005371AA">
        <w:rPr>
          <w:rFonts w:cs="Arial"/>
          <w:color w:val="000000" w:themeColor="text1"/>
        </w:rPr>
        <w:br/>
      </w:r>
      <w:r w:rsidR="00F36021" w:rsidRPr="003B5EC5">
        <w:rPr>
          <w:rFonts w:cs="Arial"/>
          <w:i/>
          <w:color w:val="000000" w:themeColor="text1"/>
        </w:rPr>
        <w:t>‘</w:t>
      </w:r>
      <w:r w:rsidRPr="003B5EC5">
        <w:rPr>
          <w:rFonts w:cs="Arial"/>
          <w:i/>
          <w:color w:val="000000" w:themeColor="text1"/>
        </w:rPr>
        <w:t>Het doel van Engels is om een eerste basis te leggen om te kunnen communiceren met moedertaalsprekers of anderen die buiten de school Engels spreken. Die eerste aanzet wordt later, in de periode van de basisvorming, verder ontwikkeld. In de basisschool wordt het onderwijs in de Engelse taal waar mogelijk in samenhang gebracht met inhouden van andere vakken. Bijvoorbeeld met de inhouden in oriëntatie op jezelf en de wereld. Het gaat dan om eenvoudige alledaagse onderwerpen als ‘woonomgeving’, ‘vrije tijd en hobby’s’, ‘het lichaam’ en ‘het weer’. In het basisonderwijs gaat het bij het onderwijs in de Engelse taal vooral om mondelinge communicatie en om het lezen van eenvoudige teksten. Het schrijven beperkt zich tot het kennismaken met de schrijfwijze van een beperkt aantal vaak voorkomende Engelse woorden. In de hogere groepen leren kinderen om woordbetekenissen en schrijfwijzen van woorden op te zoeken met behulp van het woordenboek</w:t>
      </w:r>
      <w:r w:rsidR="00F36021" w:rsidRPr="003B5EC5">
        <w:rPr>
          <w:rFonts w:cs="Arial"/>
          <w:i/>
          <w:color w:val="000000" w:themeColor="text1"/>
        </w:rPr>
        <w:t>’</w:t>
      </w:r>
      <w:r>
        <w:rPr>
          <w:rFonts w:cs="Arial"/>
          <w:color w:val="000000" w:themeColor="text1"/>
        </w:rPr>
        <w:t xml:space="preserve"> (TULE SLO).</w:t>
      </w:r>
      <w:r>
        <w:rPr>
          <w:rFonts w:cs="Arial"/>
          <w:color w:val="000000" w:themeColor="text1"/>
        </w:rPr>
        <w:br/>
      </w:r>
      <w:r>
        <w:rPr>
          <w:rFonts w:cs="Arial"/>
          <w:color w:val="000000" w:themeColor="text1"/>
        </w:rPr>
        <w:br/>
      </w:r>
      <w:r w:rsidRPr="00372BD5">
        <w:rPr>
          <w:b/>
          <w:color w:val="1F497D" w:themeColor="text2"/>
        </w:rPr>
        <w:t xml:space="preserve">2.1.3 Welke doelen </w:t>
      </w:r>
      <w:r w:rsidR="00CE3072" w:rsidRPr="00372BD5">
        <w:rPr>
          <w:b/>
          <w:color w:val="1F497D" w:themeColor="text2"/>
        </w:rPr>
        <w:t>staan er voor groep 1 en 2 beschreven?</w:t>
      </w:r>
      <w:r w:rsidRPr="005371AA">
        <w:rPr>
          <w:color w:val="000000" w:themeColor="text1"/>
        </w:rPr>
        <w:br/>
        <w:t xml:space="preserve">Uit de bovenstaande kerndoelen zijn doelen ontwikkeld voor alle groepen, onderstaand worden de doelen van groep 1 en 2 beschreven. </w:t>
      </w:r>
      <w:r w:rsidRPr="005371AA">
        <w:rPr>
          <w:i/>
          <w:color w:val="000000" w:themeColor="text1"/>
        </w:rPr>
        <w:br/>
      </w:r>
      <w:r w:rsidRPr="005371AA">
        <w:rPr>
          <w:color w:val="000000" w:themeColor="text1"/>
        </w:rPr>
        <w:br/>
      </w:r>
      <w:r w:rsidRPr="008B1333">
        <w:rPr>
          <w:color w:val="000000" w:themeColor="text1"/>
        </w:rPr>
        <w:t>De kerndoelen voor kleuters geven aan dat het van belang is dat kleuters een positieve houding ontwikkelen ten opzichte van het leren van Engels. Ook staat er vermeld dat kleuters enkele uren per week Engelse activiteiten passend bij de ontwikkelingsfase moeten ontvangen. Hierbij is het van belang dat vooraf bepaalde thema’s en onderwerpen aan bod komen. In de kleuterklassen zijn luisteren en (na)spreken de belangrijkste vaardigheden. De uitgangspunten zijn hierbij dat Engels gegeven wordt door een leerkracht met een goed Engels taalvaardigheidsniveau. Een ander uitgangspunt is dat luistervaardigheid in de lessen gekoppeld wordt aan kijkvaardigheid. Ook het gebruik van diverse materialen (prentenboeken, dvd’s, cd’s handpo</w:t>
      </w:r>
      <w:r w:rsidR="008B1333">
        <w:rPr>
          <w:color w:val="000000" w:themeColor="text1"/>
        </w:rPr>
        <w:t xml:space="preserve">ppen, kijkplaten) wordt benoemd </w:t>
      </w:r>
      <w:r w:rsidRPr="008B1333">
        <w:rPr>
          <w:color w:val="000000" w:themeColor="text1"/>
        </w:rPr>
        <w:t>(TULE SLO)</w:t>
      </w:r>
      <w:r w:rsidR="008B1333" w:rsidRPr="008B1333">
        <w:rPr>
          <w:color w:val="000000" w:themeColor="text1"/>
        </w:rPr>
        <w:t>.</w:t>
      </w:r>
      <w:r w:rsidR="000E5B4E">
        <w:rPr>
          <w:i/>
          <w:color w:val="000000" w:themeColor="text1"/>
        </w:rPr>
        <w:br/>
      </w:r>
    </w:p>
    <w:p w14:paraId="339692FF" w14:textId="4BA9118D" w:rsidR="004A18D8" w:rsidRPr="003161EB" w:rsidRDefault="00A36416" w:rsidP="004A18D8">
      <w:pPr>
        <w:autoSpaceDE w:val="0"/>
        <w:autoSpaceDN w:val="0"/>
        <w:adjustRightInd w:val="0"/>
        <w:spacing w:after="0" w:line="240" w:lineRule="auto"/>
        <w:rPr>
          <w:rFonts w:cs="Arial"/>
          <w:color w:val="000000" w:themeColor="text1"/>
        </w:rPr>
      </w:pPr>
      <w:bookmarkStart w:id="15" w:name="_Toc413753520"/>
      <w:r>
        <w:rPr>
          <w:rStyle w:val="Kop2Char"/>
          <w:rFonts w:asciiTheme="minorHAnsi" w:eastAsiaTheme="minorHAnsi" w:hAnsiTheme="minorHAnsi"/>
          <w:color w:val="1F497D" w:themeColor="text2"/>
        </w:rPr>
        <w:t xml:space="preserve">2.1.4 </w:t>
      </w:r>
      <w:r w:rsidRPr="00E63857">
        <w:rPr>
          <w:rStyle w:val="Kop2Char"/>
          <w:rFonts w:asciiTheme="minorHAnsi" w:eastAsiaTheme="minorHAnsi" w:hAnsiTheme="minorHAnsi"/>
          <w:color w:val="1F497D" w:themeColor="text2"/>
        </w:rPr>
        <w:t>Waarom is Engels ingevoerd in het basisonderwijs?</w:t>
      </w:r>
      <w:bookmarkEnd w:id="15"/>
      <w:r w:rsidRPr="00A36416">
        <w:rPr>
          <w:rFonts w:cs="Arial"/>
          <w:color w:val="000000" w:themeColor="text1"/>
        </w:rPr>
        <w:br/>
      </w:r>
      <w:r>
        <w:rPr>
          <w:rFonts w:cs="Arial"/>
          <w:color w:val="000000" w:themeColor="text1"/>
        </w:rPr>
        <w:t>In 19</w:t>
      </w:r>
      <w:r w:rsidR="00F36021" w:rsidRPr="008B1333">
        <w:rPr>
          <w:rFonts w:cs="Arial"/>
          <w:color w:val="000000" w:themeColor="text1"/>
        </w:rPr>
        <w:t>86</w:t>
      </w:r>
      <w:r>
        <w:rPr>
          <w:rFonts w:cs="Arial"/>
          <w:color w:val="000000" w:themeColor="text1"/>
        </w:rPr>
        <w:t xml:space="preserve"> waren er </w:t>
      </w:r>
      <w:r w:rsidR="004A18D8" w:rsidRPr="003161EB">
        <w:rPr>
          <w:rFonts w:cs="Arial"/>
          <w:color w:val="000000" w:themeColor="text1"/>
        </w:rPr>
        <w:t xml:space="preserve">verschillende redenen om Engels in het basisonderwijs </w:t>
      </w:r>
      <w:r w:rsidR="007F756B" w:rsidRPr="003161EB">
        <w:rPr>
          <w:rFonts w:cs="Arial"/>
          <w:color w:val="000000" w:themeColor="text1"/>
        </w:rPr>
        <w:t>in te voeren. Allereerst d</w:t>
      </w:r>
      <w:r w:rsidR="004A18D8" w:rsidRPr="003161EB">
        <w:rPr>
          <w:rFonts w:cs="Arial"/>
          <w:color w:val="000000" w:themeColor="text1"/>
        </w:rPr>
        <w:t>e opkomst van Eng</w:t>
      </w:r>
      <w:r w:rsidR="007F756B" w:rsidRPr="003161EB">
        <w:rPr>
          <w:rFonts w:cs="Arial"/>
          <w:color w:val="000000" w:themeColor="text1"/>
        </w:rPr>
        <w:t xml:space="preserve">els als internationale voertaal, zodat het gesproken kan worden </w:t>
      </w:r>
      <w:r w:rsidR="004A18D8" w:rsidRPr="003161EB">
        <w:rPr>
          <w:rFonts w:cs="Arial"/>
          <w:color w:val="000000" w:themeColor="text1"/>
        </w:rPr>
        <w:t xml:space="preserve">als ‘grote’ taal met mensen, die een andere moedertaal hebben (lingua franca). In contacten tussen Nederlandstaligen enerzijds en andere Europeanen anderzijds wordt doorgaans gekozen voor ‘grote’ talen (talen met veel moedertaalsprekers) zoals het </w:t>
      </w:r>
      <w:hyperlink r:id="rId20" w:tooltip="Engels" w:history="1">
        <w:r w:rsidR="004A18D8" w:rsidRPr="003161EB">
          <w:rPr>
            <w:rStyle w:val="Hyperlink"/>
            <w:rFonts w:cs="Arial"/>
            <w:color w:val="000000" w:themeColor="text1"/>
            <w:u w:val="none"/>
          </w:rPr>
          <w:t>Engels</w:t>
        </w:r>
      </w:hyperlink>
      <w:r w:rsidR="004A18D8" w:rsidRPr="003161EB">
        <w:rPr>
          <w:rFonts w:cs="Arial"/>
          <w:color w:val="000000" w:themeColor="text1"/>
        </w:rPr>
        <w:t xml:space="preserve">, </w:t>
      </w:r>
      <w:hyperlink r:id="rId21" w:tooltip="Duits" w:history="1">
        <w:r w:rsidR="004A18D8" w:rsidRPr="003161EB">
          <w:rPr>
            <w:rStyle w:val="Hyperlink"/>
            <w:rFonts w:cs="Arial"/>
            <w:color w:val="000000" w:themeColor="text1"/>
            <w:u w:val="none"/>
          </w:rPr>
          <w:t>Duits</w:t>
        </w:r>
      </w:hyperlink>
      <w:r w:rsidR="004A18D8" w:rsidRPr="003161EB">
        <w:rPr>
          <w:rFonts w:cs="Arial"/>
          <w:color w:val="000000" w:themeColor="text1"/>
        </w:rPr>
        <w:t xml:space="preserve"> of </w:t>
      </w:r>
      <w:hyperlink r:id="rId22" w:tooltip="Frans" w:history="1">
        <w:r w:rsidR="004A18D8" w:rsidRPr="003161EB">
          <w:rPr>
            <w:rStyle w:val="Hyperlink"/>
            <w:rFonts w:cs="Arial"/>
            <w:color w:val="000000" w:themeColor="text1"/>
            <w:u w:val="none"/>
          </w:rPr>
          <w:t>Frans</w:t>
        </w:r>
      </w:hyperlink>
      <w:r w:rsidR="004A18D8" w:rsidRPr="003161EB">
        <w:rPr>
          <w:rFonts w:cs="Arial"/>
          <w:color w:val="000000" w:themeColor="text1"/>
        </w:rPr>
        <w:t xml:space="preserve">, die steeds meer als ‘internationale talen’ worden aangeduid. </w:t>
      </w:r>
      <w:r w:rsidR="007F756B" w:rsidRPr="003161EB">
        <w:rPr>
          <w:rFonts w:cs="Arial"/>
          <w:color w:val="000000" w:themeColor="text1"/>
        </w:rPr>
        <w:t>Ten tweede speelde h</w:t>
      </w:r>
      <w:r w:rsidR="004A18D8" w:rsidRPr="003161EB">
        <w:rPr>
          <w:rFonts w:cs="Arial"/>
          <w:color w:val="000000" w:themeColor="text1"/>
        </w:rPr>
        <w:t>et Europees belei</w:t>
      </w:r>
      <w:r w:rsidR="007F756B" w:rsidRPr="003161EB">
        <w:rPr>
          <w:rFonts w:cs="Arial"/>
          <w:color w:val="000000" w:themeColor="text1"/>
        </w:rPr>
        <w:t xml:space="preserve">d ten aanzien van moderne </w:t>
      </w:r>
      <w:r w:rsidR="004A18D8" w:rsidRPr="003161EB">
        <w:rPr>
          <w:rFonts w:cs="Arial"/>
          <w:color w:val="000000" w:themeColor="text1"/>
        </w:rPr>
        <w:t>vreemdetalenonderwi</w:t>
      </w:r>
      <w:r w:rsidR="007F756B" w:rsidRPr="003161EB">
        <w:rPr>
          <w:rFonts w:cs="Arial"/>
          <w:color w:val="000000" w:themeColor="text1"/>
        </w:rPr>
        <w:t>js (</w:t>
      </w:r>
      <w:r w:rsidR="00FC412E">
        <w:rPr>
          <w:rFonts w:cs="Arial"/>
          <w:color w:val="000000" w:themeColor="text1"/>
        </w:rPr>
        <w:t>VVTO</w:t>
      </w:r>
      <w:r w:rsidR="007F756B" w:rsidRPr="003161EB">
        <w:rPr>
          <w:rFonts w:cs="Arial"/>
          <w:color w:val="000000" w:themeColor="text1"/>
        </w:rPr>
        <w:t>) ook een belangrijke</w:t>
      </w:r>
      <w:r w:rsidR="004A18D8" w:rsidRPr="003161EB">
        <w:rPr>
          <w:rFonts w:cs="Arial"/>
          <w:color w:val="000000" w:themeColor="text1"/>
        </w:rPr>
        <w:t xml:space="preserve"> doorslaggevend</w:t>
      </w:r>
      <w:r w:rsidR="007F756B" w:rsidRPr="003161EB">
        <w:rPr>
          <w:rFonts w:cs="Arial"/>
          <w:color w:val="000000" w:themeColor="text1"/>
        </w:rPr>
        <w:t>e</w:t>
      </w:r>
      <w:r w:rsidR="004A18D8" w:rsidRPr="003161EB">
        <w:rPr>
          <w:rFonts w:cs="Arial"/>
          <w:color w:val="000000" w:themeColor="text1"/>
        </w:rPr>
        <w:t xml:space="preserve"> rol. De behoefte om leerlingen met voldoende basisvaardigheid Engels in het voortgezet onderwijs te laten starten, zodat ze aan het eind van de onderbouw een redelijke beheersing van de taal hebben opgebouwd</w:t>
      </w:r>
      <w:r w:rsidR="007F756B" w:rsidRPr="003161EB">
        <w:rPr>
          <w:rFonts w:cs="Arial"/>
          <w:color w:val="000000" w:themeColor="text1"/>
        </w:rPr>
        <w:t>,</w:t>
      </w:r>
      <w:r w:rsidR="004A18D8" w:rsidRPr="003161EB">
        <w:rPr>
          <w:rFonts w:cs="Arial"/>
          <w:color w:val="000000" w:themeColor="text1"/>
        </w:rPr>
        <w:t xml:space="preserve"> was het laatste standpunt (SLO, 2011)</w:t>
      </w:r>
      <w:r w:rsidR="00FC412E">
        <w:rPr>
          <w:rFonts w:cs="Arial"/>
          <w:color w:val="000000" w:themeColor="text1"/>
        </w:rPr>
        <w:t>.</w:t>
      </w:r>
    </w:p>
    <w:p w14:paraId="5BBB3029" w14:textId="3733739B" w:rsidR="00FC412E" w:rsidRDefault="004A18D8" w:rsidP="004A18D8">
      <w:pPr>
        <w:autoSpaceDE w:val="0"/>
        <w:autoSpaceDN w:val="0"/>
        <w:adjustRightInd w:val="0"/>
        <w:spacing w:after="0" w:line="240" w:lineRule="auto"/>
        <w:rPr>
          <w:rFonts w:cs="Arial"/>
          <w:color w:val="000000"/>
        </w:rPr>
      </w:pPr>
      <w:r w:rsidRPr="003161EB">
        <w:rPr>
          <w:rFonts w:cs="Arial"/>
          <w:color w:val="000000" w:themeColor="text1"/>
        </w:rPr>
        <w:br/>
      </w:r>
      <w:r w:rsidRPr="003161EB">
        <w:rPr>
          <w:rFonts w:cs="Arial"/>
        </w:rPr>
        <w:t xml:space="preserve">De belangrijkste doelstelling van talenbeleid is dat alle kinderen in Europa in het basisonderwijs tenminste één vreemde taal leren. </w:t>
      </w:r>
      <w:r w:rsidRPr="003161EB">
        <w:rPr>
          <w:rFonts w:cs="Arial"/>
          <w:color w:val="000000"/>
        </w:rPr>
        <w:t xml:space="preserve">Er is </w:t>
      </w:r>
      <w:r w:rsidR="00F8148B">
        <w:rPr>
          <w:rFonts w:cs="Arial"/>
          <w:color w:val="000000"/>
        </w:rPr>
        <w:t xml:space="preserve">in Nederland </w:t>
      </w:r>
      <w:r w:rsidRPr="003161EB">
        <w:rPr>
          <w:rFonts w:cs="Arial"/>
          <w:color w:val="000000"/>
        </w:rPr>
        <w:t>voor Engels als tweede taal gekozen aangezien Engels een internationale taal is die</w:t>
      </w:r>
      <w:r w:rsidRPr="003161EB">
        <w:rPr>
          <w:rFonts w:cs="Arial"/>
        </w:rPr>
        <w:t xml:space="preserve"> </w:t>
      </w:r>
      <w:r w:rsidRPr="003161EB">
        <w:rPr>
          <w:rFonts w:cs="Arial"/>
          <w:color w:val="000000"/>
        </w:rPr>
        <w:t>ook in de omringende landen een onderdeel van het lesprogramma in de basisschool vormt.</w:t>
      </w:r>
      <w:r w:rsidRPr="003161EB">
        <w:rPr>
          <w:rFonts w:cs="Arial"/>
        </w:rPr>
        <w:t xml:space="preserve"> </w:t>
      </w:r>
      <w:r w:rsidRPr="003161EB">
        <w:rPr>
          <w:rFonts w:cs="Arial"/>
          <w:color w:val="000000"/>
        </w:rPr>
        <w:t>Daarnaast worden leerlingen geconfronteerd met het feit dat wij in een Angelsaksisch</w:t>
      </w:r>
      <w:r w:rsidRPr="003161EB">
        <w:rPr>
          <w:rFonts w:cs="Arial"/>
        </w:rPr>
        <w:t xml:space="preserve"> </w:t>
      </w:r>
      <w:r w:rsidRPr="003161EB">
        <w:rPr>
          <w:rFonts w:cs="Arial"/>
          <w:color w:val="000000"/>
        </w:rPr>
        <w:t>gerichte cultuur leven</w:t>
      </w:r>
      <w:r w:rsidRPr="00175605">
        <w:rPr>
          <w:rFonts w:cs="Arial"/>
          <w:color w:val="000000"/>
        </w:rPr>
        <w:t>. Door de media komen de leerlingen</w:t>
      </w:r>
      <w:r w:rsidR="007F756B" w:rsidRPr="00175605">
        <w:rPr>
          <w:rFonts w:cs="Arial"/>
          <w:color w:val="000000"/>
        </w:rPr>
        <w:t xml:space="preserve"> ten slotte</w:t>
      </w:r>
      <w:r w:rsidRPr="00175605">
        <w:rPr>
          <w:rFonts w:cs="Arial"/>
          <w:color w:val="000000"/>
        </w:rPr>
        <w:t xml:space="preserve"> in aanraking met de Britse en Amerikaanse taal en cultuur. Tenslotte is Engels ook een verplichte taal op het voorgezet onderwijs. Wanneer er aandacht aan Engels wordt besteed binnen het basisonderwijs, zorgt dit voor een betere aansluiting op het voortgezet onderwijs. </w:t>
      </w:r>
    </w:p>
    <w:p w14:paraId="4BE6CB90" w14:textId="77777777" w:rsidR="00FC412E" w:rsidRDefault="00FC412E" w:rsidP="004A18D8">
      <w:pPr>
        <w:autoSpaceDE w:val="0"/>
        <w:autoSpaceDN w:val="0"/>
        <w:adjustRightInd w:val="0"/>
        <w:spacing w:after="0" w:line="240" w:lineRule="auto"/>
        <w:rPr>
          <w:rFonts w:cs="Arial"/>
          <w:color w:val="000000"/>
        </w:rPr>
      </w:pPr>
    </w:p>
    <w:p w14:paraId="4D25D0C1" w14:textId="13521DA7" w:rsidR="00EF7B2F" w:rsidRPr="008B1333" w:rsidRDefault="001E2CA0" w:rsidP="004A18D8">
      <w:pPr>
        <w:autoSpaceDE w:val="0"/>
        <w:autoSpaceDN w:val="0"/>
        <w:adjustRightInd w:val="0"/>
        <w:spacing w:after="0" w:line="240" w:lineRule="auto"/>
        <w:rPr>
          <w:rFonts w:cs="Arial"/>
          <w:color w:val="000000" w:themeColor="text1"/>
        </w:rPr>
      </w:pPr>
      <w:r w:rsidRPr="00E63857">
        <w:rPr>
          <w:rStyle w:val="Kop2Char"/>
          <w:rFonts w:asciiTheme="minorHAnsi" w:eastAsiaTheme="minorHAnsi" w:hAnsiTheme="minorHAnsi"/>
          <w:color w:val="1F497D" w:themeColor="text2"/>
        </w:rPr>
        <w:t>2.</w:t>
      </w:r>
      <w:r>
        <w:rPr>
          <w:rStyle w:val="Kop2Char"/>
          <w:rFonts w:asciiTheme="minorHAnsi" w:eastAsiaTheme="minorHAnsi" w:hAnsiTheme="minorHAnsi"/>
          <w:color w:val="1F497D" w:themeColor="text2"/>
        </w:rPr>
        <w:t>1.</w:t>
      </w:r>
      <w:r w:rsidRPr="00485C66">
        <w:rPr>
          <w:rStyle w:val="Kop2Char"/>
          <w:rFonts w:asciiTheme="minorHAnsi" w:eastAsiaTheme="minorHAnsi" w:hAnsiTheme="minorHAnsi"/>
          <w:color w:val="365F91" w:themeColor="accent1" w:themeShade="BF"/>
        </w:rPr>
        <w:t>5</w:t>
      </w:r>
      <w:r w:rsidRPr="00E63857">
        <w:rPr>
          <w:rStyle w:val="Kop2Char"/>
          <w:rFonts w:asciiTheme="minorHAnsi" w:eastAsiaTheme="minorHAnsi" w:hAnsiTheme="minorHAnsi"/>
          <w:color w:val="1F497D" w:themeColor="text2"/>
        </w:rPr>
        <w:t xml:space="preserve"> Vroeg Engels, wat is dit?</w:t>
      </w:r>
      <w:r w:rsidRPr="00B77090">
        <w:br/>
      </w:r>
      <w:r w:rsidRPr="005371AA">
        <w:rPr>
          <w:rStyle w:val="A2"/>
          <w:color w:val="auto"/>
          <w:sz w:val="22"/>
          <w:szCs w:val="22"/>
        </w:rPr>
        <w:t>Met vroeg vr</w:t>
      </w:r>
      <w:r w:rsidR="000B73DB">
        <w:rPr>
          <w:rStyle w:val="A2"/>
          <w:color w:val="auto"/>
          <w:sz w:val="22"/>
          <w:szCs w:val="22"/>
        </w:rPr>
        <w:t>eemdetalenonderwijs (VVTO) worden scholen bedoeld die vanaf groep 1 starten met Engels</w:t>
      </w:r>
      <w:r w:rsidRPr="005371AA">
        <w:rPr>
          <w:rStyle w:val="A2"/>
          <w:color w:val="auto"/>
          <w:sz w:val="22"/>
          <w:szCs w:val="22"/>
        </w:rPr>
        <w:t xml:space="preserve">. </w:t>
      </w:r>
      <w:r w:rsidRPr="005371AA">
        <w:rPr>
          <w:rFonts w:cs="Arial"/>
          <w:color w:val="000000"/>
        </w:rPr>
        <w:t>In de kleutergroepen zal het Engels aan bod komen door middel van verhalen, prentenboeken, liedjes en spellen.</w:t>
      </w:r>
      <w:r w:rsidR="000B73DB">
        <w:rPr>
          <w:rFonts w:cs="Arial"/>
          <w:color w:val="000000"/>
        </w:rPr>
        <w:t xml:space="preserve"> </w:t>
      </w:r>
      <w:r w:rsidR="000B73DB">
        <w:rPr>
          <w:rFonts w:cs="Arial"/>
          <w:color w:val="000000" w:themeColor="text1"/>
        </w:rPr>
        <w:t>E</w:t>
      </w:r>
      <w:r w:rsidR="000B73DB" w:rsidRPr="008B1333">
        <w:rPr>
          <w:rFonts w:cs="Arial"/>
          <w:color w:val="000000" w:themeColor="text1"/>
        </w:rPr>
        <w:t>r</w:t>
      </w:r>
      <w:r w:rsidR="000B73DB">
        <w:rPr>
          <w:rFonts w:cs="Arial"/>
          <w:color w:val="000000" w:themeColor="text1"/>
        </w:rPr>
        <w:t xml:space="preserve"> zijn</w:t>
      </w:r>
      <w:r w:rsidR="000B73DB" w:rsidRPr="008B1333">
        <w:rPr>
          <w:rFonts w:cs="Arial"/>
          <w:color w:val="000000" w:themeColor="text1"/>
        </w:rPr>
        <w:t xml:space="preserve"> scholen die kiezen voor </w:t>
      </w:r>
      <w:r w:rsidR="000B73DB" w:rsidRPr="008B1333">
        <w:rPr>
          <w:rFonts w:cs="Helvetica"/>
          <w:color w:val="000000" w:themeColor="text1"/>
        </w:rPr>
        <w:t xml:space="preserve">vervroegd Eibo: dit is Engels vóór </w:t>
      </w:r>
      <w:r w:rsidR="000B73DB" w:rsidRPr="008B1333">
        <w:rPr>
          <w:rFonts w:cs="Helvetica"/>
          <w:color w:val="000000" w:themeColor="text1"/>
        </w:rPr>
        <w:lastRenderedPageBreak/>
        <w:t>groep 7, maar niet vanaf de kleuterklassen. Een voorbeeld hiervan zijn scholen die vanaf  groep 5</w:t>
      </w:r>
      <w:r w:rsidR="000B73DB">
        <w:rPr>
          <w:rFonts w:cs="Helvetica"/>
          <w:color w:val="000000" w:themeColor="text1"/>
        </w:rPr>
        <w:t xml:space="preserve"> of 6</w:t>
      </w:r>
      <w:r w:rsidR="000B73DB" w:rsidRPr="008B1333">
        <w:rPr>
          <w:rFonts w:cs="Helvetica"/>
          <w:color w:val="000000" w:themeColor="text1"/>
        </w:rPr>
        <w:t xml:space="preserve"> met Engels beginnen.</w:t>
      </w:r>
      <w:r w:rsidR="000B73DB">
        <w:rPr>
          <w:rFonts w:cs="Helvetica"/>
          <w:color w:val="000000" w:themeColor="text1"/>
        </w:rPr>
        <w:t xml:space="preserve"> </w:t>
      </w:r>
      <w:r w:rsidRPr="005371AA">
        <w:rPr>
          <w:rFonts w:cs="Arial"/>
          <w:color w:val="000000"/>
        </w:rPr>
        <w:t>Vanaf groep 5 en 6 wordt</w:t>
      </w:r>
      <w:r w:rsidR="000B73DB">
        <w:rPr>
          <w:rFonts w:cs="Arial"/>
          <w:color w:val="000000"/>
        </w:rPr>
        <w:t xml:space="preserve"> er bij een aantal scholen</w:t>
      </w:r>
      <w:r w:rsidRPr="005371AA">
        <w:rPr>
          <w:rFonts w:cs="Arial"/>
          <w:color w:val="000000"/>
        </w:rPr>
        <w:t xml:space="preserve"> v</w:t>
      </w:r>
      <w:r w:rsidR="000B73DB">
        <w:rPr>
          <w:rFonts w:cs="Arial"/>
          <w:color w:val="000000"/>
        </w:rPr>
        <w:t xml:space="preserve">oorzichtig begonnen met lees en </w:t>
      </w:r>
      <w:r w:rsidRPr="005371AA">
        <w:rPr>
          <w:rFonts w:cs="Arial"/>
          <w:color w:val="000000"/>
        </w:rPr>
        <w:t>schrijfvaardigheden in de vreemde taal. De kinderen breiden hun taal hier uit door boeken te lezen (of mee te lezen met ingesproken boeken), oe</w:t>
      </w:r>
      <w:r>
        <w:rPr>
          <w:rFonts w:cs="Arial"/>
          <w:color w:val="000000"/>
        </w:rPr>
        <w:t xml:space="preserve">feningen en spelletjes te doen. </w:t>
      </w:r>
      <w:r w:rsidRPr="005371AA">
        <w:rPr>
          <w:rFonts w:cs="Arial"/>
          <w:color w:val="000000"/>
        </w:rPr>
        <w:t xml:space="preserve">Overigens </w:t>
      </w:r>
      <w:r>
        <w:rPr>
          <w:rFonts w:cs="Arial"/>
          <w:color w:val="000000"/>
        </w:rPr>
        <w:t xml:space="preserve">wordt er in de meeste scholen </w:t>
      </w:r>
      <w:r w:rsidRPr="005371AA">
        <w:rPr>
          <w:rFonts w:cs="Arial"/>
          <w:color w:val="000000"/>
        </w:rPr>
        <w:t>in groep 1 tot groep 6 nog geen grammatica</w:t>
      </w:r>
      <w:r w:rsidR="00F95DCA">
        <w:rPr>
          <w:rFonts w:cs="Arial"/>
          <w:color w:val="000000"/>
        </w:rPr>
        <w:t xml:space="preserve"> </w:t>
      </w:r>
      <w:r w:rsidRPr="005371AA">
        <w:rPr>
          <w:rFonts w:cs="Arial"/>
          <w:color w:val="000000"/>
        </w:rPr>
        <w:t xml:space="preserve">les gegeven. </w:t>
      </w:r>
      <w:r w:rsidRPr="00B77090">
        <w:rPr>
          <w:rStyle w:val="A2"/>
          <w:color w:val="auto"/>
          <w:sz w:val="22"/>
          <w:szCs w:val="22"/>
        </w:rPr>
        <w:t>Naast Engels kunnen sc</w:t>
      </w:r>
      <w:r w:rsidRPr="005D4D45">
        <w:rPr>
          <w:rStyle w:val="A2"/>
          <w:color w:val="auto"/>
          <w:sz w:val="22"/>
          <w:szCs w:val="22"/>
        </w:rPr>
        <w:t xml:space="preserve">holen er ook voor kiezen om VVTO Duits of Frans aan te bieden. Hoe dit VVTO vorm krijgt verschilt per school. Het aantal uren VVTO dat per week aangeboden wordt, is ook </w:t>
      </w:r>
      <w:r w:rsidR="00F95DCA" w:rsidRPr="005D4D45">
        <w:rPr>
          <w:rStyle w:val="A2"/>
          <w:color w:val="auto"/>
          <w:sz w:val="22"/>
          <w:szCs w:val="22"/>
        </w:rPr>
        <w:t>school gebonden</w:t>
      </w:r>
      <w:r w:rsidR="002F309E">
        <w:rPr>
          <w:rStyle w:val="A2"/>
          <w:color w:val="auto"/>
          <w:sz w:val="22"/>
          <w:szCs w:val="22"/>
        </w:rPr>
        <w:t xml:space="preserve"> </w:t>
      </w:r>
      <w:r>
        <w:rPr>
          <w:rStyle w:val="A2"/>
          <w:color w:val="auto"/>
          <w:sz w:val="22"/>
          <w:szCs w:val="22"/>
        </w:rPr>
        <w:t xml:space="preserve">(Europees </w:t>
      </w:r>
      <w:r w:rsidR="00F95DCA">
        <w:rPr>
          <w:rStyle w:val="A2"/>
          <w:color w:val="auto"/>
          <w:sz w:val="22"/>
          <w:szCs w:val="22"/>
        </w:rPr>
        <w:t>platform</w:t>
      </w:r>
      <w:r>
        <w:rPr>
          <w:rStyle w:val="A2"/>
          <w:color w:val="auto"/>
          <w:sz w:val="22"/>
          <w:szCs w:val="22"/>
        </w:rPr>
        <w:t>, 2006).</w:t>
      </w:r>
      <w:r>
        <w:rPr>
          <w:rStyle w:val="A2"/>
          <w:color w:val="auto"/>
          <w:sz w:val="22"/>
          <w:szCs w:val="22"/>
        </w:rPr>
        <w:br/>
      </w:r>
      <w:r w:rsidRPr="00372BD5">
        <w:rPr>
          <w:rFonts w:cs="Arial"/>
          <w:b/>
          <w:color w:val="1F497D" w:themeColor="text2"/>
        </w:rPr>
        <w:br/>
      </w:r>
      <w:r w:rsidR="002B0781" w:rsidRPr="00372BD5">
        <w:rPr>
          <w:rFonts w:cs="Arial"/>
          <w:b/>
          <w:color w:val="1F497D" w:themeColor="text2"/>
        </w:rPr>
        <w:t xml:space="preserve">2.1.6 </w:t>
      </w:r>
      <w:r w:rsidR="00FC412E" w:rsidRPr="00372BD5">
        <w:rPr>
          <w:rFonts w:cs="Arial"/>
          <w:b/>
          <w:color w:val="1F497D" w:themeColor="text2"/>
        </w:rPr>
        <w:t xml:space="preserve">Aantal uren Engelse les </w:t>
      </w:r>
      <w:r w:rsidR="00FC412E">
        <w:rPr>
          <w:rFonts w:cs="Arial"/>
        </w:rPr>
        <w:br/>
      </w:r>
      <w:r w:rsidR="004A18D8" w:rsidRPr="00175605">
        <w:rPr>
          <w:rFonts w:cs="Arial"/>
        </w:rPr>
        <w:t>Het aantal uren Engels is, net als bij andere vakken, niet wettelijk voorgeschreven. In verschillende publicaties rondom de invoering en ook in het voorloper- project Engels</w:t>
      </w:r>
      <w:r w:rsidR="007F756B" w:rsidRPr="00175605">
        <w:rPr>
          <w:rFonts w:cs="Arial"/>
        </w:rPr>
        <w:t xml:space="preserve"> in het basisonderwijs van SLO </w:t>
      </w:r>
      <w:r w:rsidR="004A18D8" w:rsidRPr="00175605">
        <w:rPr>
          <w:rFonts w:cs="Arial"/>
        </w:rPr>
        <w:t>wordt steeds uitgegaan van één uur per week in de groepen 7 en 8.</w:t>
      </w:r>
      <w:r w:rsidR="00722EFE">
        <w:rPr>
          <w:rFonts w:cs="Arial"/>
        </w:rPr>
        <w:t xml:space="preserve"> </w:t>
      </w:r>
      <w:r w:rsidR="002C1895">
        <w:rPr>
          <w:rFonts w:cs="Arial"/>
        </w:rPr>
        <w:t xml:space="preserve">Engels vanaf  groep 7 en 8 </w:t>
      </w:r>
      <w:r w:rsidR="00B62859">
        <w:rPr>
          <w:rFonts w:cs="Arial"/>
        </w:rPr>
        <w:t xml:space="preserve">is verplicht en </w:t>
      </w:r>
      <w:r w:rsidR="002C1895">
        <w:rPr>
          <w:rFonts w:cs="Arial"/>
        </w:rPr>
        <w:t xml:space="preserve">noemen we: het reguliere Eibo. </w:t>
      </w:r>
      <w:r w:rsidR="00607AC2">
        <w:rPr>
          <w:rFonts w:cs="Arial"/>
          <w:color w:val="000000" w:themeColor="text1"/>
        </w:rPr>
        <w:t xml:space="preserve">In groep 7 en 8 zijn er drie varianten mogelijk: de school biedt </w:t>
      </w:r>
      <w:r w:rsidR="00B62859">
        <w:rPr>
          <w:rFonts w:cs="Arial"/>
          <w:color w:val="000000" w:themeColor="text1"/>
        </w:rPr>
        <w:t xml:space="preserve">ongeveer </w:t>
      </w:r>
      <w:r w:rsidR="00607AC2">
        <w:rPr>
          <w:rFonts w:cs="Arial"/>
          <w:color w:val="000000" w:themeColor="text1"/>
        </w:rPr>
        <w:t>één uur Engels per week aan, de school kiest voor versterkt Eibo (hierbij ontvangen de kinderen een paar uren Engels per week) of de school kiest voor  CLIL (gedeeltelijk tweetalig onderwijs, TTO) hierbij worden enkele vakken in het Engels onderwezen</w:t>
      </w:r>
      <w:r w:rsidR="00C003B6">
        <w:rPr>
          <w:rFonts w:cs="Arial"/>
          <w:color w:val="000000" w:themeColor="text1"/>
        </w:rPr>
        <w:t xml:space="preserve"> (TULE SLO)</w:t>
      </w:r>
      <w:r w:rsidR="00607AC2">
        <w:rPr>
          <w:rFonts w:cs="Arial"/>
          <w:color w:val="000000" w:themeColor="text1"/>
        </w:rPr>
        <w:t xml:space="preserve">. </w:t>
      </w:r>
      <w:r w:rsidR="00722EFE" w:rsidRPr="008B1333">
        <w:rPr>
          <w:rFonts w:cs="Arial"/>
          <w:color w:val="000000" w:themeColor="text1"/>
        </w:rPr>
        <w:br/>
      </w:r>
    </w:p>
    <w:p w14:paraId="75C4F424" w14:textId="77777777" w:rsidR="000C1DFD" w:rsidRPr="008B1333" w:rsidRDefault="00F36021" w:rsidP="004A18D8">
      <w:pPr>
        <w:autoSpaceDE w:val="0"/>
        <w:autoSpaceDN w:val="0"/>
        <w:adjustRightInd w:val="0"/>
        <w:spacing w:after="0" w:line="240" w:lineRule="auto"/>
        <w:rPr>
          <w:rFonts w:cs="Arial"/>
          <w:color w:val="000000" w:themeColor="text1"/>
        </w:rPr>
      </w:pPr>
      <w:r w:rsidRPr="008B1333">
        <w:rPr>
          <w:rFonts w:cs="Arial"/>
          <w:color w:val="000000" w:themeColor="text1"/>
        </w:rPr>
        <w:t>De afgelopen jaren zijn er verschillende peilingen naar de Engelse lestijd in groep 8 gedaa</w:t>
      </w:r>
      <w:r w:rsidR="00CF2274" w:rsidRPr="008B1333">
        <w:rPr>
          <w:rFonts w:cs="Arial"/>
          <w:color w:val="000000" w:themeColor="text1"/>
        </w:rPr>
        <w:t>n, in de tabel ziet het er vrij op één lijn uit:</w:t>
      </w:r>
      <w:r w:rsidR="00CF2274" w:rsidRPr="008B1333">
        <w:rPr>
          <w:rFonts w:cs="Arial"/>
          <w:color w:val="000000" w:themeColor="text1"/>
        </w:rPr>
        <w:br/>
      </w:r>
    </w:p>
    <w:tbl>
      <w:tblPr>
        <w:tblStyle w:val="Tabelraster"/>
        <w:tblW w:w="0" w:type="auto"/>
        <w:tblLook w:val="04A0" w:firstRow="1" w:lastRow="0" w:firstColumn="1" w:lastColumn="0" w:noHBand="0" w:noVBand="1"/>
      </w:tblPr>
      <w:tblGrid>
        <w:gridCol w:w="4644"/>
        <w:gridCol w:w="1276"/>
        <w:gridCol w:w="1134"/>
        <w:gridCol w:w="1134"/>
        <w:gridCol w:w="1024"/>
      </w:tblGrid>
      <w:tr w:rsidR="000C1DFD" w14:paraId="171BC5E0" w14:textId="77777777" w:rsidTr="00242AE6">
        <w:tc>
          <w:tcPr>
            <w:tcW w:w="9212" w:type="dxa"/>
            <w:gridSpan w:val="5"/>
          </w:tcPr>
          <w:p w14:paraId="1FD7065C" w14:textId="77777777" w:rsidR="000C1DFD" w:rsidRDefault="000C1DFD" w:rsidP="00242AE6">
            <w:r w:rsidRPr="000C1DFD">
              <w:rPr>
                <w:b/>
              </w:rPr>
              <w:t>Tabel 1:</w:t>
            </w:r>
            <w:r>
              <w:t xml:space="preserve"> </w:t>
            </w:r>
            <w:r w:rsidRPr="0005264C">
              <w:rPr>
                <w:i/>
              </w:rPr>
              <w:t>Gemiddelde Engelse lestijden groep 8</w:t>
            </w:r>
          </w:p>
        </w:tc>
      </w:tr>
      <w:tr w:rsidR="00F36021" w:rsidRPr="008B1333" w14:paraId="30E5C21A" w14:textId="77777777" w:rsidTr="00F36021">
        <w:tc>
          <w:tcPr>
            <w:tcW w:w="4644" w:type="dxa"/>
          </w:tcPr>
          <w:p w14:paraId="3A3B8537" w14:textId="4CE88ED7" w:rsidR="00F36021" w:rsidRPr="008B1333" w:rsidRDefault="00F36021" w:rsidP="004A18D8">
            <w:pPr>
              <w:autoSpaceDE w:val="0"/>
              <w:autoSpaceDN w:val="0"/>
              <w:adjustRightInd w:val="0"/>
              <w:rPr>
                <w:rFonts w:cs="Arial"/>
                <w:b/>
                <w:color w:val="000000" w:themeColor="text1"/>
              </w:rPr>
            </w:pPr>
            <w:r w:rsidRPr="008B1333">
              <w:rPr>
                <w:rFonts w:cs="Arial"/>
                <w:b/>
                <w:color w:val="000000" w:themeColor="text1"/>
              </w:rPr>
              <w:t>Jaartal van peiling</w:t>
            </w:r>
          </w:p>
        </w:tc>
        <w:tc>
          <w:tcPr>
            <w:tcW w:w="1276" w:type="dxa"/>
          </w:tcPr>
          <w:p w14:paraId="18727124" w14:textId="215F7BCC"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1991</w:t>
            </w:r>
          </w:p>
        </w:tc>
        <w:tc>
          <w:tcPr>
            <w:tcW w:w="1134" w:type="dxa"/>
          </w:tcPr>
          <w:p w14:paraId="796B239A" w14:textId="671D14E1"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1996</w:t>
            </w:r>
          </w:p>
        </w:tc>
        <w:tc>
          <w:tcPr>
            <w:tcW w:w="1134" w:type="dxa"/>
          </w:tcPr>
          <w:p w14:paraId="1E41CD9F" w14:textId="70E83746"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2006</w:t>
            </w:r>
          </w:p>
        </w:tc>
        <w:tc>
          <w:tcPr>
            <w:tcW w:w="1024" w:type="dxa"/>
          </w:tcPr>
          <w:p w14:paraId="5D7A1E35" w14:textId="315471EC"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2012</w:t>
            </w:r>
          </w:p>
        </w:tc>
      </w:tr>
      <w:tr w:rsidR="00F36021" w:rsidRPr="008B1333" w14:paraId="570336A6" w14:textId="77777777" w:rsidTr="00F36021">
        <w:tc>
          <w:tcPr>
            <w:tcW w:w="4644" w:type="dxa"/>
          </w:tcPr>
          <w:p w14:paraId="79543A08" w14:textId="404C79EA" w:rsidR="00F36021" w:rsidRPr="008B1333" w:rsidRDefault="00F36021" w:rsidP="004A18D8">
            <w:pPr>
              <w:autoSpaceDE w:val="0"/>
              <w:autoSpaceDN w:val="0"/>
              <w:adjustRightInd w:val="0"/>
              <w:rPr>
                <w:rFonts w:cs="Arial"/>
                <w:b/>
                <w:color w:val="000000" w:themeColor="text1"/>
              </w:rPr>
            </w:pPr>
            <w:r w:rsidRPr="008B1333">
              <w:rPr>
                <w:rFonts w:cs="Arial"/>
                <w:b/>
                <w:color w:val="000000" w:themeColor="text1"/>
              </w:rPr>
              <w:t>Gemiddelde lestijd (minuten) per week: groep 8</w:t>
            </w:r>
          </w:p>
        </w:tc>
        <w:tc>
          <w:tcPr>
            <w:tcW w:w="1276" w:type="dxa"/>
          </w:tcPr>
          <w:p w14:paraId="2F4335E6" w14:textId="02D0DA9D"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47</w:t>
            </w:r>
          </w:p>
        </w:tc>
        <w:tc>
          <w:tcPr>
            <w:tcW w:w="1134" w:type="dxa"/>
          </w:tcPr>
          <w:p w14:paraId="40778F19" w14:textId="0DAB61BA"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43</w:t>
            </w:r>
          </w:p>
        </w:tc>
        <w:tc>
          <w:tcPr>
            <w:tcW w:w="1134" w:type="dxa"/>
          </w:tcPr>
          <w:p w14:paraId="45B9840E" w14:textId="179D6EAB"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43,5</w:t>
            </w:r>
          </w:p>
        </w:tc>
        <w:tc>
          <w:tcPr>
            <w:tcW w:w="1024" w:type="dxa"/>
          </w:tcPr>
          <w:p w14:paraId="790BDBFB" w14:textId="0FA328A1" w:rsidR="00F36021" w:rsidRPr="008B1333" w:rsidRDefault="00F36021" w:rsidP="004A18D8">
            <w:pPr>
              <w:autoSpaceDE w:val="0"/>
              <w:autoSpaceDN w:val="0"/>
              <w:adjustRightInd w:val="0"/>
              <w:rPr>
                <w:rFonts w:cs="Arial"/>
                <w:color w:val="000000" w:themeColor="text1"/>
              </w:rPr>
            </w:pPr>
            <w:r w:rsidRPr="008B1333">
              <w:rPr>
                <w:rFonts w:cs="Arial"/>
                <w:color w:val="000000" w:themeColor="text1"/>
              </w:rPr>
              <w:t>54</w:t>
            </w:r>
          </w:p>
        </w:tc>
      </w:tr>
    </w:tbl>
    <w:p w14:paraId="2B8ECF0C" w14:textId="77777777" w:rsidR="00B62859" w:rsidRDefault="0005264C" w:rsidP="001E2CA0">
      <w:pPr>
        <w:autoSpaceDE w:val="0"/>
        <w:autoSpaceDN w:val="0"/>
        <w:adjustRightInd w:val="0"/>
        <w:spacing w:after="0" w:line="240" w:lineRule="auto"/>
        <w:rPr>
          <w:rStyle w:val="Verwijzingopmerking"/>
          <w:i/>
          <w:color w:val="1F497D" w:themeColor="text2"/>
          <w:sz w:val="22"/>
          <w:szCs w:val="22"/>
        </w:rPr>
      </w:pPr>
      <w:r w:rsidRPr="0005264C">
        <w:rPr>
          <w:rFonts w:cs="ArialMT"/>
          <w:color w:val="000000" w:themeColor="text1"/>
          <w:sz w:val="18"/>
          <w:szCs w:val="18"/>
        </w:rPr>
        <w:t>Edelenbos et. al. 2000, Heesters et. al 2008, Geurts &amp; Hemker 2012.</w:t>
      </w:r>
      <w:r w:rsidR="00CF2274" w:rsidRPr="008B1333">
        <w:rPr>
          <w:rFonts w:cs="ArialMT"/>
          <w:color w:val="000000" w:themeColor="text1"/>
          <w:sz w:val="20"/>
          <w:szCs w:val="20"/>
        </w:rPr>
        <w:br/>
      </w:r>
      <w:r w:rsidR="00CF2274" w:rsidRPr="00CF2274">
        <w:rPr>
          <w:rFonts w:cs="ArialMT"/>
          <w:color w:val="FF0000"/>
          <w:sz w:val="20"/>
          <w:szCs w:val="20"/>
        </w:rPr>
        <w:br/>
      </w:r>
      <w:r w:rsidR="00CF2274" w:rsidRPr="008B1333">
        <w:rPr>
          <w:rFonts w:cs="ArialMT"/>
          <w:color w:val="000000" w:themeColor="text1"/>
        </w:rPr>
        <w:t>De praktijk blijkt echter vrij uiteenlopen</w:t>
      </w:r>
      <w:r w:rsidR="0028718F">
        <w:rPr>
          <w:rFonts w:cs="ArialMT"/>
          <w:color w:val="000000" w:themeColor="text1"/>
        </w:rPr>
        <w:t>d te zijn: Geurts &amp; Hemker (2012</w:t>
      </w:r>
      <w:r w:rsidR="00CF2274" w:rsidRPr="008B1333">
        <w:rPr>
          <w:rFonts w:cs="ArialMT"/>
          <w:color w:val="000000" w:themeColor="text1"/>
        </w:rPr>
        <w:t>) geven aan dat een laagste lestijd van 6,7 uur in groep 8 aan Engels werd besteed en een hoogste lestijd van 90 uur gedurende een schooljaar in groep 8. In 2006 en 2012 is er een toename te zien, dit is deels verklaarbaar vanuit de groei van VVTO. VVTO scholen bieden doorgaans ook meer Engels aan in groep 7 en 8, naast het Engelse taalaanbod in de onder- en middenbouw.</w:t>
      </w:r>
      <w:bookmarkEnd w:id="13"/>
      <w:r w:rsidR="002E4746">
        <w:rPr>
          <w:rFonts w:cs="ArialMT"/>
          <w:color w:val="000000" w:themeColor="text1"/>
        </w:rPr>
        <w:br/>
      </w:r>
      <w:r w:rsidR="002E4746" w:rsidRPr="00372BD5">
        <w:rPr>
          <w:rFonts w:cs="ArialMT"/>
          <w:color w:val="1F497D" w:themeColor="text2"/>
        </w:rPr>
        <w:br/>
      </w:r>
      <w:r w:rsidR="001E2CA0" w:rsidRPr="00372BD5">
        <w:rPr>
          <w:rStyle w:val="Verwijzingopmerking"/>
          <w:i/>
          <w:color w:val="1F497D" w:themeColor="text2"/>
          <w:sz w:val="22"/>
          <w:szCs w:val="22"/>
        </w:rPr>
        <w:t>V</w:t>
      </w:r>
      <w:r w:rsidR="001E2CA0" w:rsidRPr="00372BD5">
        <w:rPr>
          <w:rFonts w:cs="Helvetica"/>
          <w:i/>
          <w:color w:val="1F497D" w:themeColor="text2"/>
        </w:rPr>
        <w:t>VTO tijdsduur</w:t>
      </w:r>
      <w:r w:rsidR="00537DF2">
        <w:rPr>
          <w:rFonts w:cs="Helvetica"/>
          <w:i/>
          <w:color w:val="1F497D" w:themeColor="text2"/>
        </w:rPr>
        <w:t xml:space="preserve"> </w:t>
      </w:r>
      <w:r w:rsidR="001E2CA0" w:rsidRPr="006335F8">
        <w:rPr>
          <w:rFonts w:cs="Helvetica"/>
        </w:rPr>
        <w:br/>
        <w:t>VVTO kan worden omschreven als een progr</w:t>
      </w:r>
      <w:r w:rsidR="001E2CA0">
        <w:rPr>
          <w:rFonts w:cs="Helvetica"/>
        </w:rPr>
        <w:t xml:space="preserve">amma dat start in groep 1 en 2 en </w:t>
      </w:r>
      <w:r w:rsidR="001E2CA0" w:rsidRPr="006335F8">
        <w:rPr>
          <w:rFonts w:cs="Helvetica"/>
        </w:rPr>
        <w:t xml:space="preserve">een onderbroken leerlijn heeft van groep 1 tot en met groep </w:t>
      </w:r>
      <w:r w:rsidR="001E2CA0">
        <w:rPr>
          <w:rFonts w:cs="Helvetica"/>
        </w:rPr>
        <w:t>8. Bij dit programma staan elk leerjaar lessen Engels op het rooster en worden er wekelijks</w:t>
      </w:r>
      <w:r w:rsidR="001E2CA0" w:rsidRPr="006335F8">
        <w:rPr>
          <w:rFonts w:cs="Helvetica"/>
        </w:rPr>
        <w:t xml:space="preserve"> tenminste 60 minuten e</w:t>
      </w:r>
      <w:r w:rsidR="001E2CA0">
        <w:rPr>
          <w:rFonts w:cs="Helvetica"/>
        </w:rPr>
        <w:t xml:space="preserve">n maximaal ongeveer 200 minuten </w:t>
      </w:r>
      <w:r w:rsidR="000B73DB">
        <w:rPr>
          <w:rFonts w:cs="Helvetica"/>
        </w:rPr>
        <w:t xml:space="preserve">Engels </w:t>
      </w:r>
      <w:r w:rsidR="001E2CA0" w:rsidRPr="006335F8">
        <w:rPr>
          <w:rFonts w:cs="Helvetica"/>
        </w:rPr>
        <w:t>aangeboden</w:t>
      </w:r>
      <w:r w:rsidR="00607AC2">
        <w:rPr>
          <w:rFonts w:cs="Helvetica"/>
        </w:rPr>
        <w:t xml:space="preserve"> </w:t>
      </w:r>
      <w:r w:rsidR="001E2CA0" w:rsidRPr="006335F8">
        <w:rPr>
          <w:rFonts w:cs="Helvetica"/>
        </w:rPr>
        <w:t>(Corda, Philipsen et. al, 2014)</w:t>
      </w:r>
      <w:r w:rsidR="00607AC2">
        <w:rPr>
          <w:rFonts w:cs="Helvetica"/>
        </w:rPr>
        <w:t xml:space="preserve">. </w:t>
      </w:r>
      <w:r w:rsidR="001E2CA0" w:rsidRPr="005D4D45">
        <w:rPr>
          <w:rStyle w:val="A2"/>
          <w:color w:val="auto"/>
          <w:sz w:val="22"/>
          <w:szCs w:val="22"/>
        </w:rPr>
        <w:t xml:space="preserve">De beslissing van het aantal minuten hangt af van verschillende factoren: </w:t>
      </w:r>
      <w:r w:rsidR="00607AC2">
        <w:rPr>
          <w:rStyle w:val="A2"/>
          <w:color w:val="auto"/>
          <w:sz w:val="22"/>
          <w:szCs w:val="22"/>
        </w:rPr>
        <w:t>w</w:t>
      </w:r>
      <w:r w:rsidR="001E2CA0" w:rsidRPr="005D4D45">
        <w:rPr>
          <w:rStyle w:val="A2"/>
          <w:color w:val="auto"/>
          <w:sz w:val="22"/>
          <w:szCs w:val="22"/>
        </w:rPr>
        <w:t xml:space="preserve">at is haalbaar voor de </w:t>
      </w:r>
      <w:r w:rsidR="001E2CA0" w:rsidRPr="008B1333">
        <w:rPr>
          <w:rStyle w:val="A2"/>
          <w:color w:val="000000" w:themeColor="text1"/>
          <w:sz w:val="22"/>
          <w:szCs w:val="22"/>
        </w:rPr>
        <w:t xml:space="preserve">school en wat heeft de school nodig om de doelen te bereiken. Wat wil de school de leerlingen bieden en wat zijn daarbij de doelen van het programma (Europees </w:t>
      </w:r>
      <w:r w:rsidR="009E6FF4" w:rsidRPr="008B1333">
        <w:rPr>
          <w:rStyle w:val="A2"/>
          <w:color w:val="000000" w:themeColor="text1"/>
          <w:sz w:val="22"/>
          <w:szCs w:val="22"/>
        </w:rPr>
        <w:t>platform</w:t>
      </w:r>
      <w:r w:rsidR="001E2CA0" w:rsidRPr="008B1333">
        <w:rPr>
          <w:rStyle w:val="A2"/>
          <w:color w:val="000000" w:themeColor="text1"/>
          <w:sz w:val="22"/>
          <w:szCs w:val="22"/>
        </w:rPr>
        <w:t>, 2006).</w:t>
      </w:r>
      <w:r w:rsidR="004E2083">
        <w:rPr>
          <w:rStyle w:val="A2"/>
          <w:color w:val="000000" w:themeColor="text1"/>
          <w:sz w:val="22"/>
          <w:szCs w:val="22"/>
        </w:rPr>
        <w:br/>
      </w:r>
      <w:r w:rsidR="004E2083" w:rsidRPr="00485C66">
        <w:rPr>
          <w:rStyle w:val="A2"/>
          <w:color w:val="365F91" w:themeColor="accent1" w:themeShade="BF"/>
          <w:sz w:val="22"/>
          <w:szCs w:val="22"/>
        </w:rPr>
        <w:br/>
      </w:r>
      <w:r w:rsidR="004E2083" w:rsidRPr="00372BD5">
        <w:rPr>
          <w:rStyle w:val="A2"/>
          <w:i/>
          <w:color w:val="1F497D" w:themeColor="text2"/>
          <w:sz w:val="22"/>
          <w:szCs w:val="22"/>
        </w:rPr>
        <w:t>Tweetalig primair onderwijs</w:t>
      </w:r>
      <w:r w:rsidR="004E2083">
        <w:rPr>
          <w:rStyle w:val="A2"/>
          <w:color w:val="000000" w:themeColor="text1"/>
          <w:sz w:val="22"/>
          <w:szCs w:val="22"/>
        </w:rPr>
        <w:br/>
      </w:r>
      <w:r w:rsidR="00C54F44">
        <w:rPr>
          <w:rStyle w:val="A2"/>
          <w:color w:val="000000" w:themeColor="text1"/>
          <w:sz w:val="22"/>
          <w:szCs w:val="22"/>
        </w:rPr>
        <w:t>Sinds het schooljaar 2014 – 2015 is er een nieuwe pilot van start gegaan: op 12 Nederlandse basisscholen wordt er met tweetalig primair onderwijs (tpo) gestart. Leerlingen krijgen op deze scholen vanaf de kleuterschool tussen de 30 en 50% van hun lessen in het Engels</w:t>
      </w:r>
      <w:r w:rsidR="004E2083">
        <w:rPr>
          <w:rStyle w:val="A2"/>
          <w:color w:val="000000" w:themeColor="text1"/>
          <w:sz w:val="22"/>
          <w:szCs w:val="22"/>
        </w:rPr>
        <w:t xml:space="preserve"> (ook vakken als gym en geschiedenis worden in het Engels gegeven)</w:t>
      </w:r>
      <w:r w:rsidR="00C54F44">
        <w:rPr>
          <w:rStyle w:val="A2"/>
          <w:color w:val="000000" w:themeColor="text1"/>
          <w:sz w:val="22"/>
          <w:szCs w:val="22"/>
        </w:rPr>
        <w:t>. Deze pilot loopt tot 2019, waarbij elk jaar scholen zullen starten met dit project. In 2019 bekijkt de overheid of dit een succes is geweest</w:t>
      </w:r>
      <w:r w:rsidR="004E2083">
        <w:rPr>
          <w:rStyle w:val="A2"/>
          <w:color w:val="000000" w:themeColor="text1"/>
          <w:sz w:val="22"/>
          <w:szCs w:val="22"/>
        </w:rPr>
        <w:t xml:space="preserve"> (rijksoverheid, 2014)</w:t>
      </w:r>
      <w:r w:rsidR="00C54F44">
        <w:rPr>
          <w:rStyle w:val="A2"/>
          <w:color w:val="000000" w:themeColor="text1"/>
          <w:sz w:val="22"/>
          <w:szCs w:val="22"/>
        </w:rPr>
        <w:t>.</w:t>
      </w:r>
      <w:r w:rsidR="002653BA">
        <w:rPr>
          <w:rStyle w:val="Verwijzingopmerking"/>
          <w:b/>
          <w:color w:val="365F91" w:themeColor="accent1" w:themeShade="BF"/>
          <w:sz w:val="22"/>
          <w:szCs w:val="22"/>
        </w:rPr>
        <w:br/>
      </w:r>
    </w:p>
    <w:p w14:paraId="01267DE6" w14:textId="20A9BFCD" w:rsidR="00253F20" w:rsidRDefault="00414E5F" w:rsidP="001E2CA0">
      <w:pPr>
        <w:autoSpaceDE w:val="0"/>
        <w:autoSpaceDN w:val="0"/>
        <w:adjustRightInd w:val="0"/>
        <w:spacing w:after="0" w:line="240" w:lineRule="auto"/>
        <w:rPr>
          <w:rStyle w:val="Verwijzingopmerking"/>
          <w:i/>
          <w:color w:val="1F497D" w:themeColor="text2"/>
          <w:sz w:val="22"/>
          <w:szCs w:val="22"/>
        </w:rPr>
      </w:pPr>
      <w:r>
        <w:rPr>
          <w:rStyle w:val="Verwijzingopmerking"/>
          <w:i/>
          <w:color w:val="1F497D" w:themeColor="text2"/>
          <w:sz w:val="22"/>
          <w:szCs w:val="22"/>
        </w:rPr>
        <w:br/>
      </w:r>
    </w:p>
    <w:p w14:paraId="274648FC" w14:textId="3CB88798" w:rsidR="001E2CA0" w:rsidRPr="00A27CD5" w:rsidRDefault="001E2CA0" w:rsidP="001E2CA0">
      <w:pPr>
        <w:autoSpaceDE w:val="0"/>
        <w:autoSpaceDN w:val="0"/>
        <w:adjustRightInd w:val="0"/>
        <w:spacing w:after="0" w:line="240" w:lineRule="auto"/>
        <w:rPr>
          <w:rFonts w:cs="ArialMT"/>
          <w:color w:val="FF0000"/>
          <w:sz w:val="20"/>
          <w:szCs w:val="20"/>
        </w:rPr>
      </w:pPr>
      <w:r w:rsidRPr="00372BD5">
        <w:rPr>
          <w:rStyle w:val="Verwijzingopmerking"/>
          <w:i/>
          <w:color w:val="1F497D" w:themeColor="text2"/>
          <w:sz w:val="22"/>
          <w:szCs w:val="22"/>
        </w:rPr>
        <w:lastRenderedPageBreak/>
        <w:t>D</w:t>
      </w:r>
      <w:r w:rsidRPr="00372BD5">
        <w:rPr>
          <w:rFonts w:cs="Helvetica"/>
          <w:i/>
          <w:color w:val="1F497D" w:themeColor="text2"/>
        </w:rPr>
        <w:t>oorlopende lijn</w:t>
      </w:r>
      <w:r>
        <w:rPr>
          <w:rFonts w:cs="Helvetica"/>
          <w:color w:val="000000" w:themeColor="text1"/>
        </w:rPr>
        <w:br/>
      </w:r>
      <w:r w:rsidRPr="009879F9">
        <w:rPr>
          <w:rFonts w:cs="Arial"/>
          <w:color w:val="000000"/>
        </w:rPr>
        <w:t xml:space="preserve">Aangezien </w:t>
      </w:r>
      <w:r>
        <w:rPr>
          <w:rFonts w:cs="Arial"/>
          <w:color w:val="000000"/>
        </w:rPr>
        <w:t>VVTO</w:t>
      </w:r>
      <w:r w:rsidRPr="009879F9">
        <w:rPr>
          <w:rFonts w:cs="Arial"/>
          <w:color w:val="000000"/>
        </w:rPr>
        <w:t xml:space="preserve"> een goede voorbereiding is op een school met </w:t>
      </w:r>
      <w:r>
        <w:rPr>
          <w:rFonts w:cs="Arial"/>
          <w:color w:val="000000"/>
        </w:rPr>
        <w:t>TTO</w:t>
      </w:r>
      <w:r w:rsidRPr="009879F9">
        <w:rPr>
          <w:rFonts w:cs="Arial"/>
          <w:color w:val="000000"/>
        </w:rPr>
        <w:t xml:space="preserve"> (tweetalig onderwijs) of </w:t>
      </w:r>
      <w:r>
        <w:rPr>
          <w:rFonts w:cs="Arial"/>
          <w:color w:val="000000"/>
        </w:rPr>
        <w:t xml:space="preserve">VTO </w:t>
      </w:r>
      <w:r w:rsidRPr="009879F9">
        <w:rPr>
          <w:rFonts w:cs="Arial"/>
          <w:color w:val="000000"/>
        </w:rPr>
        <w:t xml:space="preserve">(versterkt talenonderwijs) heeft een aantal basisscholen en middelbare scholen samenwerkingsverbanden in het </w:t>
      </w:r>
      <w:r>
        <w:rPr>
          <w:rFonts w:cs="Arial"/>
          <w:color w:val="000000"/>
        </w:rPr>
        <w:t>kader van talenonderwijs. Momenteel</w:t>
      </w:r>
      <w:r w:rsidRPr="009879F9">
        <w:rPr>
          <w:rFonts w:cs="Arial"/>
          <w:color w:val="000000"/>
        </w:rPr>
        <w:t xml:space="preserve"> is dit nog niet tussen alle basisscholen en middelbare sch</w:t>
      </w:r>
      <w:r>
        <w:rPr>
          <w:rFonts w:cs="Arial"/>
          <w:color w:val="000000"/>
        </w:rPr>
        <w:t xml:space="preserve">olen zo, maar er wordt </w:t>
      </w:r>
      <w:r w:rsidRPr="009879F9">
        <w:rPr>
          <w:rFonts w:cs="Arial"/>
          <w:color w:val="000000"/>
        </w:rPr>
        <w:t xml:space="preserve">gewerkt aan een doorlopende lijn. Het aantal scholen dat </w:t>
      </w:r>
      <w:r>
        <w:rPr>
          <w:rFonts w:cs="Arial"/>
          <w:color w:val="000000"/>
        </w:rPr>
        <w:t>TTO</w:t>
      </w:r>
      <w:r w:rsidRPr="009879F9">
        <w:rPr>
          <w:rFonts w:cs="Arial"/>
          <w:color w:val="000000"/>
        </w:rPr>
        <w:t xml:space="preserve"> aanbiedt neemt toe. Een kind dat op de basisschool al vroeg een vreemde taal heeft geleerd, heeft een voorsprong op leerlingen die van een basisschool zonder </w:t>
      </w:r>
      <w:r>
        <w:rPr>
          <w:rFonts w:cs="Arial"/>
          <w:color w:val="000000"/>
        </w:rPr>
        <w:t xml:space="preserve">VVTO </w:t>
      </w:r>
      <w:r w:rsidRPr="009879F9">
        <w:rPr>
          <w:rFonts w:cs="Arial"/>
          <w:color w:val="000000"/>
        </w:rPr>
        <w:t xml:space="preserve">komen. Een kind dat </w:t>
      </w:r>
      <w:r>
        <w:rPr>
          <w:rFonts w:cs="Arial"/>
          <w:color w:val="000000"/>
        </w:rPr>
        <w:t>VVTO</w:t>
      </w:r>
      <w:r w:rsidRPr="009879F9">
        <w:rPr>
          <w:rFonts w:cs="Arial"/>
          <w:color w:val="000000"/>
        </w:rPr>
        <w:t xml:space="preserve"> heeft gevolgd zal (over het algemeen) het tempo van de taallessen op de middelbare school beter kunnen bijhouden en zal zijn kennis van de taal sneller kunnen uitbreiden. Het belang van vreemde talen en met name het belang van goed Engels spreken, komt steeds meer in ons land na</w:t>
      </w:r>
      <w:r>
        <w:rPr>
          <w:rFonts w:cs="Arial"/>
          <w:color w:val="000000"/>
        </w:rPr>
        <w:t>ar</w:t>
      </w:r>
      <w:r w:rsidRPr="009879F9">
        <w:rPr>
          <w:rFonts w:cs="Arial"/>
          <w:color w:val="000000"/>
        </w:rPr>
        <w:t xml:space="preserve"> voren</w:t>
      </w:r>
      <w:r>
        <w:rPr>
          <w:rFonts w:cs="Arial"/>
          <w:color w:val="000000"/>
        </w:rPr>
        <w:t xml:space="preserve"> (Early Bird, 2003).</w:t>
      </w:r>
      <w:r w:rsidR="002E4746">
        <w:rPr>
          <w:rFonts w:cs="Arial"/>
          <w:color w:val="000000"/>
        </w:rPr>
        <w:br/>
      </w:r>
      <w:r w:rsidR="002E4746">
        <w:rPr>
          <w:rFonts w:cs="Arial"/>
          <w:color w:val="000000"/>
        </w:rPr>
        <w:br/>
      </w:r>
      <w:r w:rsidRPr="00E63857">
        <w:rPr>
          <w:rStyle w:val="Kop2Char"/>
          <w:rFonts w:asciiTheme="minorHAnsi" w:eastAsiaTheme="minorHAnsi" w:hAnsiTheme="minorHAnsi"/>
          <w:color w:val="1F497D" w:themeColor="text2"/>
        </w:rPr>
        <w:t>2.</w:t>
      </w:r>
      <w:r>
        <w:rPr>
          <w:rStyle w:val="Kop2Char"/>
          <w:rFonts w:asciiTheme="minorHAnsi" w:eastAsiaTheme="minorHAnsi" w:hAnsiTheme="minorHAnsi"/>
          <w:color w:val="1F497D" w:themeColor="text2"/>
        </w:rPr>
        <w:t>1.6</w:t>
      </w:r>
      <w:r w:rsidRPr="00E63857">
        <w:rPr>
          <w:rStyle w:val="Kop2Char"/>
          <w:rFonts w:asciiTheme="minorHAnsi" w:eastAsiaTheme="minorHAnsi" w:hAnsiTheme="minorHAnsi"/>
          <w:color w:val="1F497D" w:themeColor="text2"/>
        </w:rPr>
        <w:t xml:space="preserve"> Vroeg Engels, sinds wanneer?</w:t>
      </w:r>
      <w:r w:rsidRPr="00ED6DC1">
        <w:rPr>
          <w:rFonts w:ascii="Arial" w:hAnsi="Arial" w:cs="Arial"/>
          <w:i/>
          <w:sz w:val="20"/>
          <w:szCs w:val="20"/>
        </w:rPr>
        <w:br/>
      </w:r>
      <w:r w:rsidRPr="00ED6DC1">
        <w:rPr>
          <w:rFonts w:cs="Arial"/>
        </w:rPr>
        <w:t>Vroeg vreemde talen onderwijs (VVTO)</w:t>
      </w:r>
      <w:r>
        <w:rPr>
          <w:rFonts w:cs="Arial"/>
        </w:rPr>
        <w:t xml:space="preserve"> vanaf groep één</w:t>
      </w:r>
      <w:r w:rsidRPr="00ED6DC1">
        <w:rPr>
          <w:rFonts w:cs="Arial"/>
        </w:rPr>
        <w:t xml:space="preserve"> groeide steeds sneller in de laatste tien jaar. </w:t>
      </w:r>
    </w:p>
    <w:p w14:paraId="4E6AA11F" w14:textId="7A422A4F" w:rsidR="001E2CA0" w:rsidRDefault="001E2CA0" w:rsidP="001E2CA0">
      <w:pPr>
        <w:autoSpaceDE w:val="0"/>
        <w:autoSpaceDN w:val="0"/>
        <w:adjustRightInd w:val="0"/>
        <w:spacing w:after="0" w:line="240" w:lineRule="auto"/>
        <w:rPr>
          <w:rFonts w:cs="Arial"/>
          <w:color w:val="000000" w:themeColor="text1"/>
          <w:shd w:val="clear" w:color="auto" w:fill="FFFFFF"/>
        </w:rPr>
      </w:pPr>
      <w:r w:rsidRPr="00ED6DC1">
        <w:rPr>
          <w:rFonts w:cs="Arial"/>
        </w:rPr>
        <w:t>Dit is een spontane groei geweest, zonder richtlijnen van de overheid, maar wel met steun van en passe</w:t>
      </w:r>
      <w:r w:rsidR="00253F20">
        <w:rPr>
          <w:rFonts w:cs="Arial"/>
        </w:rPr>
        <w:t>nd bij de afspraken die de Europese</w:t>
      </w:r>
      <w:r w:rsidRPr="00ED6DC1">
        <w:rPr>
          <w:rFonts w:cs="Arial"/>
        </w:rPr>
        <w:t xml:space="preserve"> landen in 2000 in Lissabon en in 2002 in Barcelona hebben gemaakt. De afspraak was om het aanbieden van minimaal twee vreemde talen vanaf jonge leeftijd te stimuleren, het liefst zo vroeg mogelijk, in het funderend onderwijs (European Commission, 2003). Eén van de voorlopers van VVTO ontstond in 2003 in Rotterdam. Daar startte de Stichting Openbaar Onderwijs Rotterdam (BOOR) een pilot om ‘meer, beter en vroeger Engels’ aan te bieden in het basisonderwijs. Dit bleek een groot succes te zijn, het aantal scholen </w:t>
      </w:r>
      <w:r w:rsidRPr="001A76A7">
        <w:rPr>
          <w:rFonts w:cs="Arial"/>
        </w:rPr>
        <w:t>Vroeg Engels</w:t>
      </w:r>
      <w:r w:rsidRPr="00ED6DC1">
        <w:rPr>
          <w:rFonts w:cs="Arial"/>
        </w:rPr>
        <w:t xml:space="preserve"> breidde zich uit (SLO, 2011). </w:t>
      </w:r>
      <w:r w:rsidRPr="00ED6DC1">
        <w:rPr>
          <w:rFonts w:cs="Arial"/>
          <w:color w:val="000000" w:themeColor="text1"/>
          <w:shd w:val="clear" w:color="auto" w:fill="FFFFFF"/>
        </w:rPr>
        <w:t>Het EarlyBird-programma werd al snel ook buiten Rotterdam populair. In de loop der tijd heeft EarlyBird zich ontwikkeld tot een landelijk kenniscentrum voor vroeg vreemde talen onderwijs Engels. Naast het waarborgen van een doorgaande lijn voor Engels en nascholing, zorgt deze organisatie ervoor dat verder onderzoek naar de effecten en opbrengsten van VVTO in gang worden gezet (Corda, Philipsen, Graaff, 2014)</w:t>
      </w:r>
      <w:r>
        <w:rPr>
          <w:rFonts w:cs="Arial"/>
          <w:color w:val="000000" w:themeColor="text1"/>
          <w:shd w:val="clear" w:color="auto" w:fill="FFFFFF"/>
        </w:rPr>
        <w:t>.</w:t>
      </w:r>
      <w:r w:rsidRPr="00ED6DC1">
        <w:rPr>
          <w:rFonts w:cs="Arial"/>
          <w:color w:val="000000" w:themeColor="text1"/>
          <w:shd w:val="clear" w:color="auto" w:fill="FFFFFF"/>
        </w:rPr>
        <w:br/>
      </w:r>
      <w:r w:rsidRPr="00ED6DC1">
        <w:rPr>
          <w:rFonts w:cs="Arial"/>
          <w:color w:val="000000" w:themeColor="text1"/>
          <w:shd w:val="clear" w:color="auto" w:fill="FFFFFF"/>
        </w:rPr>
        <w:br/>
      </w:r>
      <w:r>
        <w:rPr>
          <w:rFonts w:cs="Arial"/>
          <w:i/>
          <w:color w:val="000000" w:themeColor="text1"/>
          <w:shd w:val="clear" w:color="auto" w:fill="FFFFFF"/>
        </w:rPr>
        <w:t xml:space="preserve">Aangezien veel basisscholen </w:t>
      </w:r>
      <w:r w:rsidRPr="00ED6DC1">
        <w:rPr>
          <w:rFonts w:cs="Arial"/>
          <w:i/>
          <w:color w:val="000000" w:themeColor="text1"/>
          <w:shd w:val="clear" w:color="auto" w:fill="FFFFFF"/>
        </w:rPr>
        <w:t>VVTO Engels aanbieden en het een vrij recente onderwijsvernieuwing is, is het van extra belang de kwaliteit goed te bewaken. Alleen met kwalitatief goed VVTO halen kinderen daadwerkelijk betere resultaten voor spreekvaardigheid Engels dan hun leeftijdgenootjes die dit niet krijgen (Cedin, 2014)</w:t>
      </w:r>
      <w:r>
        <w:rPr>
          <w:rFonts w:cs="Arial"/>
          <w:i/>
          <w:color w:val="000000" w:themeColor="text1"/>
          <w:shd w:val="clear" w:color="auto" w:fill="FFFFFF"/>
        </w:rPr>
        <w:t>.</w:t>
      </w:r>
      <w:r w:rsidRPr="00ED6DC1">
        <w:rPr>
          <w:rFonts w:ascii="Arial" w:hAnsi="Arial" w:cs="Arial"/>
          <w:i/>
          <w:color w:val="000000" w:themeColor="text1"/>
          <w:sz w:val="20"/>
          <w:szCs w:val="20"/>
          <w:shd w:val="clear" w:color="auto" w:fill="FFFFFF"/>
        </w:rPr>
        <w:br/>
      </w:r>
      <w:r>
        <w:rPr>
          <w:rFonts w:cs="Segoe UI"/>
          <w:i/>
          <w:color w:val="000000" w:themeColor="text1"/>
          <w:shd w:val="clear" w:color="auto" w:fill="FFFFFF"/>
        </w:rPr>
        <w:br/>
      </w:r>
      <w:r w:rsidRPr="00DA6079">
        <w:rPr>
          <w:rFonts w:cs="Segoe UI"/>
          <w:color w:val="000000" w:themeColor="text1"/>
          <w:shd w:val="clear" w:color="auto" w:fill="FFFFFF"/>
        </w:rPr>
        <w:t>Drie instellingen</w:t>
      </w:r>
      <w:r>
        <w:rPr>
          <w:rFonts w:cs="Segoe UI"/>
          <w:color w:val="000000" w:themeColor="text1"/>
          <w:shd w:val="clear" w:color="auto" w:fill="FFFFFF"/>
        </w:rPr>
        <w:t xml:space="preserve"> hebben een kwaliteitskeurmerk ontwikkeld </w:t>
      </w:r>
      <w:r w:rsidRPr="00DA6079">
        <w:rPr>
          <w:rFonts w:cs="Segoe UI"/>
          <w:color w:val="000000" w:themeColor="text1"/>
          <w:shd w:val="clear" w:color="auto" w:fill="FFFFFF"/>
        </w:rPr>
        <w:t>om</w:t>
      </w:r>
      <w:r>
        <w:rPr>
          <w:rFonts w:cs="Segoe UI"/>
          <w:color w:val="000000" w:themeColor="text1"/>
          <w:shd w:val="clear" w:color="auto" w:fill="FFFFFF"/>
        </w:rPr>
        <w:t xml:space="preserve"> de kwaliteit op de VVTO</w:t>
      </w:r>
      <w:r w:rsidRPr="00DA6079">
        <w:rPr>
          <w:rFonts w:cs="Segoe UI"/>
          <w:color w:val="000000" w:themeColor="text1"/>
          <w:shd w:val="clear" w:color="auto" w:fill="FFFFFF"/>
        </w:rPr>
        <w:t>-scholen te</w:t>
      </w:r>
      <w:r>
        <w:rPr>
          <w:rFonts w:cs="Segoe UI"/>
          <w:color w:val="000000" w:themeColor="text1"/>
        </w:rPr>
        <w:t xml:space="preserve"> </w:t>
      </w:r>
      <w:r w:rsidRPr="00DA6079">
        <w:rPr>
          <w:rFonts w:cs="Segoe UI"/>
          <w:color w:val="000000" w:themeColor="text1"/>
          <w:shd w:val="clear" w:color="auto" w:fill="FFFFFF"/>
        </w:rPr>
        <w:t>meten. Ze zijn onlangs erkend door het Europees Platform: Drietalige scholen in Friesland (Cedin), Kijkwijzer (EarlyBird), TalenT-Keurmerk (Christelijke Hogeschool Ede, Marnix Academie, Hogeschool Arnhem-Nijmegen)</w:t>
      </w:r>
      <w:r w:rsidRPr="00DC1093">
        <w:rPr>
          <w:rFonts w:cs="Arial"/>
          <w:color w:val="000000" w:themeColor="text1"/>
          <w:shd w:val="clear" w:color="auto" w:fill="FFFFFF"/>
        </w:rPr>
        <w:t xml:space="preserve">. </w:t>
      </w:r>
      <w:r w:rsidRPr="00DA6079">
        <w:rPr>
          <w:rFonts w:cs="Arial"/>
          <w:color w:val="000000" w:themeColor="text1"/>
          <w:shd w:val="clear" w:color="auto" w:fill="FFFFFF"/>
        </w:rPr>
        <w:t>Alle drie de organisaties (Early Bird, TalenT en Cedin) ont</w:t>
      </w:r>
      <w:r>
        <w:rPr>
          <w:rFonts w:cs="Arial"/>
          <w:color w:val="000000" w:themeColor="text1"/>
          <w:shd w:val="clear" w:color="auto" w:fill="FFFFFF"/>
        </w:rPr>
        <w:t>wikkelen hun eigen keurmerken. H</w:t>
      </w:r>
      <w:r w:rsidRPr="00DA6079">
        <w:rPr>
          <w:rFonts w:cs="Arial"/>
          <w:color w:val="000000" w:themeColor="text1"/>
          <w:shd w:val="clear" w:color="auto" w:fill="FFFFFF"/>
        </w:rPr>
        <w:t>et doel van deze drie organisaties is om de basisscholen te begeleiden met kwaliteit</w:t>
      </w:r>
      <w:r>
        <w:rPr>
          <w:rFonts w:cs="Arial"/>
          <w:color w:val="000000" w:themeColor="text1"/>
          <w:shd w:val="clear" w:color="auto" w:fill="FFFFFF"/>
        </w:rPr>
        <w:t>sontwikkeling voor VVTO (Cedin, 2014).</w:t>
      </w:r>
    </w:p>
    <w:p w14:paraId="6BB3F73A" w14:textId="77777777" w:rsidR="001E2CA0" w:rsidRDefault="001E2CA0" w:rsidP="001E2CA0">
      <w:pPr>
        <w:autoSpaceDE w:val="0"/>
        <w:autoSpaceDN w:val="0"/>
        <w:adjustRightInd w:val="0"/>
        <w:spacing w:after="0" w:line="240" w:lineRule="auto"/>
        <w:rPr>
          <w:rFonts w:cs="Arial"/>
          <w:color w:val="000000" w:themeColor="text1"/>
          <w:shd w:val="clear" w:color="auto" w:fill="FFFFFF"/>
        </w:rPr>
      </w:pPr>
    </w:p>
    <w:p w14:paraId="1025504F" w14:textId="77777777" w:rsidR="00B62859" w:rsidRPr="00B62859" w:rsidRDefault="001E2CA0" w:rsidP="00B62859">
      <w:pPr>
        <w:autoSpaceDE w:val="0"/>
        <w:autoSpaceDN w:val="0"/>
        <w:adjustRightInd w:val="0"/>
        <w:spacing w:after="0" w:line="240" w:lineRule="auto"/>
        <w:rPr>
          <w:rFonts w:cs="Arial"/>
        </w:rPr>
      </w:pPr>
      <w:r w:rsidRPr="00E63857">
        <w:rPr>
          <w:rStyle w:val="Kop2Char"/>
          <w:rFonts w:asciiTheme="minorHAnsi" w:eastAsiaTheme="minorHAnsi" w:hAnsiTheme="minorHAnsi"/>
          <w:color w:val="1F497D" w:themeColor="text2"/>
        </w:rPr>
        <w:t>2.</w:t>
      </w:r>
      <w:r>
        <w:rPr>
          <w:rStyle w:val="Kop2Char"/>
          <w:rFonts w:asciiTheme="minorHAnsi" w:eastAsiaTheme="minorHAnsi" w:hAnsiTheme="minorHAnsi"/>
          <w:color w:val="1F497D" w:themeColor="text2"/>
        </w:rPr>
        <w:t>1.7</w:t>
      </w:r>
      <w:r w:rsidRPr="00E63857">
        <w:rPr>
          <w:rStyle w:val="Kop2Char"/>
          <w:rFonts w:asciiTheme="minorHAnsi" w:eastAsiaTheme="minorHAnsi" w:hAnsiTheme="minorHAnsi"/>
          <w:color w:val="1F497D" w:themeColor="text2"/>
        </w:rPr>
        <w:t xml:space="preserve"> Vroeg Engels, waarom en heeft dit zin?</w:t>
      </w:r>
      <w:r w:rsidRPr="00B77090">
        <w:br/>
        <w:t>De afgelopen jaren is er veel media- aandacht geweest rondom Vroeg Enge</w:t>
      </w:r>
      <w:r>
        <w:t>ls in het basisonderwijs. Over</w:t>
      </w:r>
      <w:r w:rsidRPr="00B77090">
        <w:t xml:space="preserve"> dit onderwerp zijn veel artikelen verschenen. Zo stond er in het Algemeen Dagblad (2012): ‘</w:t>
      </w:r>
      <w:r w:rsidRPr="00AF6F8C">
        <w:rPr>
          <w:i/>
        </w:rPr>
        <w:t>Eerder beginnen met Engelse les heeft zin’</w:t>
      </w:r>
      <w:r w:rsidRPr="00AF6F8C">
        <w:t>. In dit artikel wordt weergegeven dat jonge kinderen goed in staat zijn om een nieuwe taal te leren, zolang zij maar meer dan 60 minuten per week Engels krijgen van een leerkracht met een hoog taalvaardigheidsniveau.</w:t>
      </w:r>
      <w:r w:rsidRPr="00AF6F8C">
        <w:br/>
      </w:r>
      <w:r w:rsidRPr="00AF6F8C">
        <w:br/>
      </w:r>
      <w:r w:rsidR="00B62859" w:rsidRPr="00B62859">
        <w:rPr>
          <w:rFonts w:cs="Arial"/>
        </w:rPr>
        <w:t>De meeste scholen bieden regulier Eibo aan in de bovenbouw, maar het aantal scholen met</w:t>
      </w:r>
    </w:p>
    <w:p w14:paraId="72206B85" w14:textId="0EF9C689" w:rsidR="001E2CA0" w:rsidRPr="00B62859" w:rsidRDefault="00B62859" w:rsidP="00B62859">
      <w:pPr>
        <w:autoSpaceDE w:val="0"/>
        <w:autoSpaceDN w:val="0"/>
        <w:adjustRightInd w:val="0"/>
        <w:spacing w:after="0" w:line="240" w:lineRule="auto"/>
        <w:rPr>
          <w:rFonts w:cs="Arial"/>
        </w:rPr>
      </w:pPr>
      <w:r w:rsidRPr="00B62859">
        <w:rPr>
          <w:rFonts w:cs="Arial"/>
        </w:rPr>
        <w:t>vervroegd Eibo of VVTO groeit. In 1996 koos sl</w:t>
      </w:r>
      <w:r>
        <w:rPr>
          <w:rFonts w:cs="Arial"/>
        </w:rPr>
        <w:t xml:space="preserve">echts 8% van de scholen </w:t>
      </w:r>
      <w:r w:rsidRPr="00B62859">
        <w:rPr>
          <w:rFonts w:cs="Arial"/>
        </w:rPr>
        <w:t>ervoor om al in groe</w:t>
      </w:r>
      <w:r>
        <w:rPr>
          <w:rFonts w:cs="Arial"/>
        </w:rPr>
        <w:t>p 6 met Engels te beginnen, in</w:t>
      </w:r>
      <w:r w:rsidRPr="00B62859">
        <w:rPr>
          <w:rFonts w:cs="Arial"/>
        </w:rPr>
        <w:t xml:space="preserve"> 2011 </w:t>
      </w:r>
      <w:r>
        <w:rPr>
          <w:rFonts w:cs="Arial"/>
        </w:rPr>
        <w:t xml:space="preserve">begint een derde van de scholen </w:t>
      </w:r>
      <w:r w:rsidRPr="00B62859">
        <w:rPr>
          <w:rFonts w:cs="Arial"/>
        </w:rPr>
        <w:t>eerder (SLO, 2011</w:t>
      </w:r>
      <w:r>
        <w:rPr>
          <w:rFonts w:ascii="Arial" w:hAnsi="Arial" w:cs="Arial"/>
          <w:sz w:val="18"/>
          <w:szCs w:val="18"/>
        </w:rPr>
        <w:t xml:space="preserve">). </w:t>
      </w:r>
      <w:r w:rsidR="001E2CA0" w:rsidRPr="00AF6F8C">
        <w:rPr>
          <w:rFonts w:cs="Arial"/>
        </w:rPr>
        <w:t>Het aantal scholen dat vanaf de kleuterklas Engels geeft, is opgelopen va</w:t>
      </w:r>
      <w:r w:rsidR="00253F20">
        <w:rPr>
          <w:rFonts w:cs="Arial"/>
        </w:rPr>
        <w:t>n 37 scholen in 2004 tot</w:t>
      </w:r>
      <w:r w:rsidR="00C54F44">
        <w:rPr>
          <w:rFonts w:cs="Arial"/>
        </w:rPr>
        <w:t xml:space="preserve"> zo’n 1000</w:t>
      </w:r>
      <w:r w:rsidR="00253F20">
        <w:rPr>
          <w:rFonts w:cs="Arial"/>
        </w:rPr>
        <w:t xml:space="preserve"> </w:t>
      </w:r>
      <w:r w:rsidR="00C54F44">
        <w:rPr>
          <w:rFonts w:cs="Arial"/>
        </w:rPr>
        <w:t>scholen</w:t>
      </w:r>
      <w:r w:rsidR="00253F20">
        <w:rPr>
          <w:rFonts w:cs="Arial"/>
        </w:rPr>
        <w:t xml:space="preserve"> in 2014</w:t>
      </w:r>
      <w:r w:rsidR="00C54F44">
        <w:rPr>
          <w:rFonts w:cs="Arial"/>
        </w:rPr>
        <w:t xml:space="preserve"> die VVTO aanbieden (rijksoverheid, 201</w:t>
      </w:r>
      <w:r w:rsidR="004E2083">
        <w:rPr>
          <w:rFonts w:cs="Arial"/>
        </w:rPr>
        <w:t>4</w:t>
      </w:r>
      <w:r w:rsidR="00C54F44">
        <w:rPr>
          <w:rFonts w:cs="Arial"/>
        </w:rPr>
        <w:t>).</w:t>
      </w:r>
      <w:r w:rsidR="001E2CA0" w:rsidRPr="00AF6F8C">
        <w:rPr>
          <w:rFonts w:cs="Arial"/>
        </w:rPr>
        <w:t xml:space="preserve"> </w:t>
      </w:r>
      <w:r w:rsidR="001E2CA0" w:rsidRPr="00AF6F8C">
        <w:t xml:space="preserve">In de literatuur zijn veel verschillende standpunten besproken over het wel of niet starten met Vroeg Engels. Het is van groot belang om als school zijnde </w:t>
      </w:r>
      <w:r w:rsidR="001E2CA0" w:rsidRPr="00AF6F8C">
        <w:lastRenderedPageBreak/>
        <w:t>een weloverwogen keuze te maken over het startmoment van Engels</w:t>
      </w:r>
      <w:r w:rsidR="001E2CA0">
        <w:t xml:space="preserve"> (SLO, 2011)</w:t>
      </w:r>
      <w:r w:rsidR="00C54F44">
        <w:t>.</w:t>
      </w:r>
      <w:r w:rsidR="001E2CA0" w:rsidRPr="00B77090">
        <w:br/>
      </w:r>
      <w:r w:rsidR="001E2CA0" w:rsidRPr="005D4D45">
        <w:br/>
      </w:r>
      <w:r w:rsidR="001E2CA0" w:rsidRPr="005371AA">
        <w:rPr>
          <w:rFonts w:cs="Arial"/>
          <w:shd w:val="clear" w:color="auto" w:fill="FFFFFF"/>
        </w:rPr>
        <w:t>Vroeg beginnen met een vreemde taal is om verschillende redenen een logische keuze. Allereerst hebben jonge kinderen het vermogen een taal spelenderwijs te leren. Dat vinden ze spannend en de motivatie voor spel, activiteiten en lessen in het Engels is groot. Het is daarbij van belang dat kinderen zo veel als mogelijk ondergedompeld worden in ‘native English’, omdat ze juist in de eerste jaren heel goed klanken kunnen nabootsen. Daarmee ontwikkelen ze een juiste uitspraak. Werken in een andere taal is ook goed voor de internationale oriëntatie. V</w:t>
      </w:r>
      <w:r w:rsidR="001E2CA0">
        <w:rPr>
          <w:rFonts w:cs="Arial"/>
          <w:shd w:val="clear" w:color="auto" w:fill="FFFFFF"/>
        </w:rPr>
        <w:t>VTO</w:t>
      </w:r>
      <w:r w:rsidR="001E2CA0" w:rsidRPr="005371AA">
        <w:rPr>
          <w:rFonts w:cs="Arial"/>
          <w:shd w:val="clear" w:color="auto" w:fill="FFFFFF"/>
        </w:rPr>
        <w:t xml:space="preserve"> Engel</w:t>
      </w:r>
      <w:r w:rsidR="001E2CA0">
        <w:rPr>
          <w:rFonts w:cs="Arial"/>
          <w:shd w:val="clear" w:color="auto" w:fill="FFFFFF"/>
        </w:rPr>
        <w:t>s opent als het ware de deuren</w:t>
      </w:r>
      <w:r w:rsidR="001E2CA0" w:rsidRPr="005371AA">
        <w:rPr>
          <w:rFonts w:cs="Arial"/>
          <w:shd w:val="clear" w:color="auto" w:fill="FFFFFF"/>
        </w:rPr>
        <w:t xml:space="preserve"> naar andere samenlevingen. </w:t>
      </w:r>
      <w:r w:rsidR="001E2CA0" w:rsidRPr="005371AA">
        <w:rPr>
          <w:rFonts w:cs="Arial"/>
          <w:color w:val="000000" w:themeColor="text1"/>
          <w:shd w:val="clear" w:color="auto" w:fill="FFFFFF"/>
        </w:rPr>
        <w:t>Engels is daarnaast in minder dan twee decennia de wereldtaal geworden. Het is de belangrijkste taal tussen mensen die een andere moedertaal hebben. Een echt goede beheersing van de taal is van steeds groter belang voor latere studie, beroep en</w:t>
      </w:r>
      <w:r w:rsidR="001E2CA0">
        <w:rPr>
          <w:rFonts w:cs="Arial"/>
          <w:color w:val="000000" w:themeColor="text1"/>
          <w:shd w:val="clear" w:color="auto" w:fill="FFFFFF"/>
        </w:rPr>
        <w:t xml:space="preserve"> in de maatschappelijke omgang </w:t>
      </w:r>
      <w:r w:rsidR="001E2CA0" w:rsidRPr="005371AA">
        <w:rPr>
          <w:rFonts w:cs="Arial"/>
          <w:color w:val="000000" w:themeColor="text1"/>
          <w:shd w:val="clear" w:color="auto" w:fill="FFFFFF"/>
        </w:rPr>
        <w:t>(Early Bird</w:t>
      </w:r>
      <w:r w:rsidR="001E2CA0">
        <w:rPr>
          <w:rFonts w:cs="Arial"/>
          <w:color w:val="000000" w:themeColor="text1"/>
          <w:shd w:val="clear" w:color="auto" w:fill="FFFFFF"/>
        </w:rPr>
        <w:t>, 2003</w:t>
      </w:r>
      <w:r w:rsidR="001E2CA0" w:rsidRPr="005371AA">
        <w:rPr>
          <w:rFonts w:cs="Arial"/>
          <w:color w:val="000000" w:themeColor="text1"/>
          <w:shd w:val="clear" w:color="auto" w:fill="FFFFFF"/>
        </w:rPr>
        <w:t>)</w:t>
      </w:r>
      <w:r w:rsidR="001E2CA0">
        <w:rPr>
          <w:rFonts w:cs="Arial"/>
          <w:color w:val="000000" w:themeColor="text1"/>
          <w:shd w:val="clear" w:color="auto" w:fill="FFFFFF"/>
        </w:rPr>
        <w:t>.</w:t>
      </w:r>
    </w:p>
    <w:p w14:paraId="4BC6B405" w14:textId="014AC423" w:rsidR="00C8192B" w:rsidRPr="008B1333" w:rsidRDefault="001E2CA0" w:rsidP="001E2CA0">
      <w:pPr>
        <w:autoSpaceDE w:val="0"/>
        <w:autoSpaceDN w:val="0"/>
        <w:adjustRightInd w:val="0"/>
        <w:spacing w:after="0" w:line="240" w:lineRule="auto"/>
        <w:rPr>
          <w:rFonts w:cs="Arial"/>
          <w:color w:val="000000" w:themeColor="text1"/>
        </w:rPr>
      </w:pPr>
      <w:r>
        <w:rPr>
          <w:rFonts w:cs="Arial"/>
          <w:color w:val="000000" w:themeColor="text1"/>
          <w:shd w:val="clear" w:color="auto" w:fill="FFFFFF"/>
        </w:rPr>
        <w:br/>
        <w:t>‘</w:t>
      </w:r>
      <w:r w:rsidRPr="005371AA">
        <w:rPr>
          <w:rFonts w:cs="Arial"/>
          <w:i/>
          <w:color w:val="000000" w:themeColor="text1"/>
          <w:shd w:val="clear" w:color="auto" w:fill="FFFFFF"/>
        </w:rPr>
        <w:t>Elk kind gun je het om zich al op jonge leeftijd te ontwikkelen in het Engels als tweede taal. Behalve het feit dat je gebruik maakt van hun natuurlijke aanleg om op een speelse manier een vreemde taal te leren, bied je daadwerkelijk een cadeautje aan. Ze ontwikkelen een vaardigheid die hen in het onderwijs, de maatschappij en onze internationale samenleving uitstekend van pas komt!</w:t>
      </w:r>
      <w:r w:rsidR="001D03C8">
        <w:rPr>
          <w:rFonts w:cs="Arial"/>
          <w:i/>
          <w:color w:val="000000" w:themeColor="text1"/>
          <w:shd w:val="clear" w:color="auto" w:fill="FFFFFF"/>
        </w:rPr>
        <w:t>’</w:t>
      </w:r>
      <w:r w:rsidRPr="005371AA">
        <w:rPr>
          <w:rFonts w:cs="Arial"/>
          <w:i/>
          <w:color w:val="000000" w:themeColor="text1"/>
          <w:shd w:val="clear" w:color="auto" w:fill="FFFFFF"/>
        </w:rPr>
        <w:t xml:space="preserve"> </w:t>
      </w:r>
      <w:r w:rsidRPr="001D03C8">
        <w:rPr>
          <w:rFonts w:cs="Arial"/>
          <w:color w:val="000000" w:themeColor="text1"/>
          <w:shd w:val="clear" w:color="auto" w:fill="FFFFFF"/>
        </w:rPr>
        <w:t>(Dorst, geraadpleegd 2014)</w:t>
      </w:r>
      <w:r w:rsidR="004E2083" w:rsidRPr="001D03C8">
        <w:rPr>
          <w:rFonts w:cs="Arial"/>
          <w:color w:val="000000" w:themeColor="text1"/>
          <w:shd w:val="clear" w:color="auto" w:fill="FFFFFF"/>
        </w:rPr>
        <w:t>.</w:t>
      </w:r>
      <w:r>
        <w:rPr>
          <w:rFonts w:cs="Arial"/>
          <w:i/>
          <w:color w:val="000000" w:themeColor="text1"/>
          <w:shd w:val="clear" w:color="auto" w:fill="FFFFFF"/>
        </w:rPr>
        <w:br/>
      </w:r>
      <w:r>
        <w:rPr>
          <w:rFonts w:cs="Arial"/>
          <w:i/>
          <w:color w:val="000000" w:themeColor="text1"/>
          <w:shd w:val="clear" w:color="auto" w:fill="FFFFFF"/>
        </w:rPr>
        <w:br/>
      </w:r>
      <w:r w:rsidRPr="005371AA">
        <w:rPr>
          <w:rFonts w:cs="Arial"/>
          <w:color w:val="000000" w:themeColor="text1"/>
        </w:rPr>
        <w:t xml:space="preserve">Nederlanders zeggen van zichzelf dat ze ‘goed’ Engels spreken. Maar liefst 75% beschouwt de eigen spreekvaardigheid als ‘goed’. Dit klinkt indrukwekkend maar is slechts een indicatie van de eigen beoordeling van de Nederlanders op dit gebied. Hoe zit het echt? Onderzoek heeft aangetoond dat we onze Engelse vaardigheden een stuk hoger inschatten dan dat </w:t>
      </w:r>
      <w:r>
        <w:rPr>
          <w:rFonts w:cs="Arial"/>
          <w:color w:val="000000" w:themeColor="text1"/>
        </w:rPr>
        <w:t xml:space="preserve">het </w:t>
      </w:r>
      <w:r w:rsidRPr="005371AA">
        <w:rPr>
          <w:rFonts w:cs="Arial"/>
          <w:color w:val="000000" w:themeColor="text1"/>
        </w:rPr>
        <w:t>niveau werkelijk ligt. De onderzoekers onderzochten 293 medewerkers van Nederlandse organisaties en lieten ze vooraf hun taalvaardigheid beoordelen. Uit de resultaten bleek dat de mensen zichzelf op de onderdelen te hoog hadden ingeschat. Het is met ons Engels dus niet altijd zo goed gesteld als we denken. Dit is een goede reden om VVTO in ons onderwijs aan te bieden, zodat de kinderen een goede basis opbouwen voor hun tweede of derde taal</w:t>
      </w:r>
      <w:r>
        <w:rPr>
          <w:rFonts w:cs="Arial"/>
          <w:color w:val="000000" w:themeColor="text1"/>
        </w:rPr>
        <w:t xml:space="preserve"> (SLO,2011).</w:t>
      </w:r>
      <w:r w:rsidR="004B2BE3">
        <w:rPr>
          <w:rFonts w:ascii="Arial" w:hAnsi="Arial" w:cs="Arial"/>
          <w:b/>
          <w:color w:val="365F91" w:themeColor="accent1" w:themeShade="BF"/>
          <w:sz w:val="20"/>
          <w:szCs w:val="20"/>
        </w:rPr>
        <w:br/>
      </w:r>
      <w:r w:rsidR="008F497F">
        <w:rPr>
          <w:rFonts w:cs="Arial"/>
          <w:color w:val="000000" w:themeColor="text1"/>
        </w:rPr>
        <w:br/>
      </w:r>
      <w:r w:rsidR="008F497F">
        <w:rPr>
          <w:rFonts w:cs="Arial"/>
          <w:color w:val="000000" w:themeColor="text1"/>
        </w:rPr>
        <w:br/>
      </w:r>
      <w:r w:rsidR="00C8192B">
        <w:rPr>
          <w:b/>
        </w:rPr>
        <w:br/>
      </w:r>
      <w:r w:rsidR="00C8192B">
        <w:rPr>
          <w:b/>
        </w:rPr>
        <w:br/>
      </w:r>
    </w:p>
    <w:p w14:paraId="23034FBD" w14:textId="6B45DF1D" w:rsidR="00A36416" w:rsidRDefault="00787F00" w:rsidP="00A36416">
      <w:pPr>
        <w:autoSpaceDE w:val="0"/>
        <w:autoSpaceDN w:val="0"/>
        <w:adjustRightInd w:val="0"/>
        <w:spacing w:after="0" w:line="240" w:lineRule="auto"/>
        <w:rPr>
          <w:b/>
          <w:color w:val="365F91" w:themeColor="accent1" w:themeShade="BF"/>
          <w:sz w:val="24"/>
          <w:szCs w:val="24"/>
        </w:rPr>
      </w:pPr>
      <w:r>
        <w:rPr>
          <w:rFonts w:cs="Arial"/>
          <w:bCs/>
          <w:i/>
          <w:color w:val="000000" w:themeColor="text1"/>
        </w:rPr>
        <w:br/>
      </w:r>
      <w:r w:rsidR="00C8192B" w:rsidRPr="005371AA">
        <w:rPr>
          <w:rFonts w:cs="Arial"/>
          <w:color w:val="000000" w:themeColor="text1"/>
        </w:rPr>
        <w:br/>
      </w:r>
      <w:r w:rsidR="00C8192B" w:rsidRPr="005371AA">
        <w:rPr>
          <w:rFonts w:cs="Arial"/>
          <w:color w:val="000000" w:themeColor="text1"/>
        </w:rPr>
        <w:br/>
      </w:r>
      <w:r w:rsidR="00C8192B" w:rsidRPr="005D4D45">
        <w:rPr>
          <w:rFonts w:cs="Arial"/>
          <w:color w:val="000000" w:themeColor="text1"/>
        </w:rPr>
        <w:br/>
      </w:r>
      <w:r w:rsidR="00C8192B">
        <w:rPr>
          <w:rFonts w:cs="Arial"/>
          <w:color w:val="000000" w:themeColor="text1"/>
        </w:rPr>
        <w:br/>
      </w:r>
    </w:p>
    <w:p w14:paraId="1B1B80C9" w14:textId="77777777" w:rsidR="00CF2274" w:rsidRDefault="00D347BA"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r>
        <w:rPr>
          <w:rStyle w:val="Kop1Char"/>
          <w:rFonts w:asciiTheme="minorHAnsi" w:eastAsiaTheme="minorHAnsi" w:hAnsiTheme="minorHAnsi"/>
          <w:color w:val="365F91" w:themeColor="accent1" w:themeShade="BF"/>
          <w:sz w:val="24"/>
          <w:szCs w:val="24"/>
        </w:rPr>
        <w:br/>
      </w:r>
    </w:p>
    <w:p w14:paraId="002190CE" w14:textId="77777777" w:rsidR="0078476F" w:rsidRDefault="0078476F"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2BCD008" w14:textId="77777777" w:rsidR="0078476F" w:rsidRDefault="0078476F"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4085884B" w14:textId="77777777" w:rsidR="0078476F" w:rsidRDefault="0078476F"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5DCA6EC0" w14:textId="77777777" w:rsidR="0078476F" w:rsidRDefault="0078476F"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6F198BB" w14:textId="77777777" w:rsidR="002653BA" w:rsidRDefault="002653BA"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1D7D0F4F" w14:textId="77777777" w:rsidR="002653BA" w:rsidRDefault="002653BA"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61C112B7" w14:textId="77777777" w:rsidR="002653BA" w:rsidRDefault="002653BA"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390321E1" w14:textId="77777777" w:rsidR="002E4746" w:rsidRDefault="002E4746"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14744BD0" w14:textId="77777777" w:rsidR="002E4746" w:rsidRDefault="002E4746"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5C7685C7" w14:textId="77777777" w:rsidR="00B07785" w:rsidRDefault="004E2083" w:rsidP="00A36416">
      <w:pPr>
        <w:autoSpaceDE w:val="0"/>
        <w:autoSpaceDN w:val="0"/>
        <w:adjustRightInd w:val="0"/>
        <w:spacing w:after="0" w:line="240" w:lineRule="auto"/>
        <w:rPr>
          <w:rFonts w:cs="Arial"/>
        </w:rPr>
      </w:pPr>
      <w:r w:rsidRPr="00372BD5">
        <w:rPr>
          <w:rStyle w:val="Kop1Char"/>
          <w:rFonts w:asciiTheme="minorHAnsi" w:eastAsiaTheme="minorHAnsi" w:hAnsiTheme="minorHAnsi"/>
          <w:color w:val="1F497D" w:themeColor="text2"/>
          <w:sz w:val="24"/>
          <w:szCs w:val="24"/>
        </w:rPr>
        <w:lastRenderedPageBreak/>
        <w:t>2.2 SAMENVATTING</w:t>
      </w:r>
      <w:r>
        <w:rPr>
          <w:b/>
          <w:color w:val="365F91" w:themeColor="accent1" w:themeShade="BF"/>
          <w:sz w:val="24"/>
          <w:szCs w:val="24"/>
        </w:rPr>
        <w:br/>
      </w:r>
      <w:r>
        <w:rPr>
          <w:b/>
          <w:color w:val="365F91" w:themeColor="accent1" w:themeShade="BF"/>
          <w:sz w:val="24"/>
          <w:szCs w:val="24"/>
        </w:rPr>
        <w:br/>
      </w:r>
      <w:r w:rsidRPr="009A165D">
        <w:rPr>
          <w:rFonts w:cs="Arial"/>
          <w:color w:val="000000" w:themeColor="text1"/>
        </w:rPr>
        <w:t>In toenemende mate vervult Engels de functie van lingua franca in vele landen. Engels speelt een belangrijke rol bij internationale contacten, wat de keuze voor Engels als eerste vreemde taal verklaart.</w:t>
      </w:r>
      <w:r>
        <w:rPr>
          <w:rFonts w:cs="Arial"/>
          <w:color w:val="000000" w:themeColor="text1"/>
        </w:rPr>
        <w:t xml:space="preserve"> </w:t>
      </w:r>
      <w:r w:rsidRPr="009A165D">
        <w:rPr>
          <w:color w:val="000000" w:themeColor="text1"/>
        </w:rPr>
        <w:t>In 2000 en 2002 hebben de EU landen de afspraak gemaakt om het aanbieden van minimaal twee talen vanaf jonge leeftijd te stimuleren. Het Early Bird programma onderzoekt de effectiviteit van Vroeg Engels. Ook waarborgen zij de doorgaande lijn voor Engels en nascholing voor leerkrachten. Daarnaast hebben drie instellingen een kwaliteitsmerk ontwikkeld om VVTO scholen te ondersteunen om de kwaliteit van VVTO op een hoger niveau te brengen. Deze organisaties zijn:</w:t>
      </w:r>
      <w:r w:rsidRPr="009A165D">
        <w:rPr>
          <w:b/>
          <w:color w:val="000000" w:themeColor="text1"/>
          <w:sz w:val="24"/>
          <w:szCs w:val="24"/>
        </w:rPr>
        <w:t xml:space="preserve"> </w:t>
      </w:r>
      <w:r w:rsidRPr="00DA6079">
        <w:rPr>
          <w:rFonts w:cs="Segoe UI"/>
          <w:color w:val="000000" w:themeColor="text1"/>
          <w:shd w:val="clear" w:color="auto" w:fill="FFFFFF"/>
        </w:rPr>
        <w:t>Drietalige scholen in Friesland (Cedin), Kijkwijzer (EarlyBird), TalenT-Keurmerk (Christelijke Hogeschool Ede, Marnix Academie, Hogeschool Arnhem-Nijmegen)</w:t>
      </w:r>
      <w:r w:rsidRPr="00DC1093">
        <w:rPr>
          <w:rFonts w:cs="Arial"/>
          <w:color w:val="000000" w:themeColor="text1"/>
          <w:shd w:val="clear" w:color="auto" w:fill="FFFFFF"/>
        </w:rPr>
        <w:t>.</w:t>
      </w:r>
      <w:r>
        <w:rPr>
          <w:rFonts w:cs="Arial"/>
          <w:color w:val="000000" w:themeColor="text1"/>
          <w:shd w:val="clear" w:color="auto" w:fill="FFFFFF"/>
        </w:rPr>
        <w:t xml:space="preserve"> VVTO heeft een grote groei doorgemaakt: </w:t>
      </w:r>
      <w:r w:rsidRPr="00AF6F8C">
        <w:rPr>
          <w:rFonts w:cs="Arial"/>
        </w:rPr>
        <w:t xml:space="preserve">Het aantal scholen dat vanaf de kleuterklas Engels geeft, is opgelopen van 37 scholen in 2004 naar zo'n </w:t>
      </w:r>
      <w:r>
        <w:rPr>
          <w:rFonts w:cs="Arial"/>
        </w:rPr>
        <w:t>1000 scholen in 2014</w:t>
      </w:r>
      <w:r w:rsidRPr="00AF6F8C">
        <w:rPr>
          <w:rFonts w:cs="Arial"/>
        </w:rPr>
        <w:t>.</w:t>
      </w:r>
    </w:p>
    <w:p w14:paraId="2733C6AB" w14:textId="77777777" w:rsidR="00B07785" w:rsidRDefault="00B07785" w:rsidP="00A36416">
      <w:pPr>
        <w:autoSpaceDE w:val="0"/>
        <w:autoSpaceDN w:val="0"/>
        <w:adjustRightInd w:val="0"/>
        <w:spacing w:after="0" w:line="240" w:lineRule="auto"/>
        <w:rPr>
          <w:rFonts w:cs="Arial"/>
        </w:rPr>
      </w:pPr>
    </w:p>
    <w:p w14:paraId="3D196E27" w14:textId="2B2FD70B" w:rsidR="0078476F" w:rsidRDefault="00B07785" w:rsidP="00A36416">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r>
        <w:t xml:space="preserve">In de basisschool zijn er drie invoeringsvarianten: </w:t>
      </w:r>
      <w:r>
        <w:br/>
        <w:t>• Regulier Eibo: aanbod Engels in groep 7 en 8</w:t>
      </w:r>
      <w:r w:rsidR="00B62859">
        <w:t xml:space="preserve"> (is verplicht)</w:t>
      </w:r>
      <w:r>
        <w:t xml:space="preserve">; </w:t>
      </w:r>
      <w:r>
        <w:br/>
        <w:t xml:space="preserve">• Vervroegd Eibo: scholen die Engels aanbieden vanaf groep 5 of 6; </w:t>
      </w:r>
      <w:r>
        <w:br/>
        <w:t>• VVTO: scholen die vroeg vreemdetalenonderwijs (VVTO) Engels aanbieden en starten in groep 1.</w:t>
      </w:r>
      <w:r w:rsidR="00B62859">
        <w:br/>
      </w:r>
      <w:r w:rsidR="00B62859">
        <w:br/>
      </w:r>
      <w:r w:rsidR="00B62859">
        <w:rPr>
          <w:rFonts w:cs="Arial"/>
        </w:rPr>
        <w:t xml:space="preserve">Sinds het schooljaar 2014 – 2015 is er een nieuw onderzoek van start gegaan bij 12 basisscholen: Tweetalig primair onderwijs (tpo) genaamd. </w:t>
      </w:r>
      <w:r w:rsidR="00B62859">
        <w:rPr>
          <w:rStyle w:val="A2"/>
          <w:color w:val="000000" w:themeColor="text1"/>
          <w:sz w:val="22"/>
          <w:szCs w:val="22"/>
        </w:rPr>
        <w:t>Bij deze scholen wordt er vanaf de kleuterschool 30 tot 50% les in het Engels gegeven. In 2019 bespreekt de overheid of dit een succes is geweest.</w:t>
      </w:r>
      <w:r w:rsidR="004E2083">
        <w:rPr>
          <w:b/>
          <w:color w:val="000000" w:themeColor="text1"/>
          <w:sz w:val="24"/>
          <w:szCs w:val="24"/>
        </w:rPr>
        <w:br/>
      </w:r>
      <w:r w:rsidR="004E2083">
        <w:rPr>
          <w:b/>
          <w:color w:val="000000" w:themeColor="text1"/>
          <w:sz w:val="24"/>
          <w:szCs w:val="24"/>
        </w:rPr>
        <w:br/>
      </w:r>
      <w:r w:rsidR="004E2083" w:rsidRPr="009A165D">
        <w:rPr>
          <w:rFonts w:cs="Helvetica"/>
        </w:rPr>
        <w:t xml:space="preserve">VVTO kan worden omschreven als een programma dat start in groep 1 en 2 en een onderbroken leerlijn heeft van groep 1 tot en met groep 8. </w:t>
      </w:r>
      <w:r w:rsidR="004E2083" w:rsidRPr="005371AA">
        <w:rPr>
          <w:rFonts w:cs="Arial"/>
          <w:color w:val="000000"/>
        </w:rPr>
        <w:t>In de kleutergroepen zal het Engels</w:t>
      </w:r>
      <w:r w:rsidR="004E2083">
        <w:rPr>
          <w:rFonts w:cs="Arial"/>
          <w:color w:val="000000"/>
        </w:rPr>
        <w:t xml:space="preserve"> spelenderwijs</w:t>
      </w:r>
      <w:r w:rsidR="004E2083" w:rsidRPr="005371AA">
        <w:rPr>
          <w:rFonts w:cs="Arial"/>
          <w:color w:val="000000"/>
        </w:rPr>
        <w:t xml:space="preserve"> aan bod</w:t>
      </w:r>
      <w:r w:rsidR="00253F20">
        <w:rPr>
          <w:rFonts w:cs="Arial"/>
          <w:color w:val="000000"/>
        </w:rPr>
        <w:t xml:space="preserve"> komen</w:t>
      </w:r>
      <w:r w:rsidR="004E2083" w:rsidRPr="005371AA">
        <w:rPr>
          <w:rFonts w:cs="Arial"/>
          <w:color w:val="000000"/>
        </w:rPr>
        <w:t>.</w:t>
      </w:r>
      <w:r>
        <w:rPr>
          <w:rFonts w:cs="Arial"/>
          <w:color w:val="000000"/>
        </w:rPr>
        <w:t xml:space="preserve"> </w:t>
      </w:r>
      <w:r>
        <w:rPr>
          <w:rFonts w:cs="Arial"/>
        </w:rPr>
        <w:t xml:space="preserve">Het is daarbij van belang dat de kinderen zoveel mogelijk ondergedompeld worden in de Engelse taal, want juist in de eerste levensjaren kunnen ze klanken goed nabootsen en daarmee ontwikkelen ze de juiste uitspraak. Een goede beheersing  van de Engelse taal is van groter belang voor de studie, het latere beroep en de maatschappelijke omgang. </w:t>
      </w:r>
      <w:r w:rsidR="004E2083">
        <w:rPr>
          <w:rFonts w:cs="Arial"/>
          <w:color w:val="000000"/>
        </w:rPr>
        <w:t xml:space="preserve"> </w:t>
      </w:r>
      <w:r w:rsidR="004E2083" w:rsidRPr="009A165D">
        <w:rPr>
          <w:rFonts w:cs="Helvetica"/>
        </w:rPr>
        <w:t xml:space="preserve">Bij dit programma staan elk leerjaar lessen Engels op het rooster en worden er wekelijks tenminste 60 minuten en maximaal </w:t>
      </w:r>
      <w:r w:rsidR="004E2083">
        <w:rPr>
          <w:rFonts w:cs="Helvetica"/>
        </w:rPr>
        <w:t xml:space="preserve">ongeveer 200 minuten </w:t>
      </w:r>
      <w:r w:rsidR="00253F20">
        <w:rPr>
          <w:rFonts w:cs="Helvetica"/>
        </w:rPr>
        <w:t xml:space="preserve">Engels </w:t>
      </w:r>
      <w:r w:rsidR="004E2083">
        <w:rPr>
          <w:rFonts w:cs="Helvetica"/>
        </w:rPr>
        <w:t>aangeboden.</w:t>
      </w:r>
      <w:r w:rsidR="004E2083" w:rsidRPr="009A165D">
        <w:rPr>
          <w:rFonts w:cs="Helvetica"/>
        </w:rPr>
        <w:t xml:space="preserve"> </w:t>
      </w:r>
      <w:r w:rsidR="004E2083" w:rsidRPr="00175605">
        <w:rPr>
          <w:rFonts w:cs="Arial"/>
        </w:rPr>
        <w:t>Het aantal uren Engels is, net als bij andere vakken, niet wettelijk voorgeschreven.</w:t>
      </w:r>
      <w:r w:rsidR="004E2083">
        <w:rPr>
          <w:rFonts w:cs="Arial"/>
        </w:rPr>
        <w:t xml:space="preserve"> In de groepen 7 en 8 blijkt op scholen het aanbod Engels nogal te verschillen in tijd.</w:t>
      </w:r>
      <w:r w:rsidR="0028718F">
        <w:rPr>
          <w:rFonts w:cs="Arial"/>
        </w:rPr>
        <w:t xml:space="preserve"> Uit onderzoek in het jaar 2012 blijkt dat het minste Engelse lesuren in</w:t>
      </w:r>
      <w:r>
        <w:rPr>
          <w:rFonts w:cs="Arial"/>
        </w:rPr>
        <w:t xml:space="preserve"> één les jaar</w:t>
      </w:r>
      <w:r w:rsidR="0028718F">
        <w:rPr>
          <w:rFonts w:cs="Arial"/>
        </w:rPr>
        <w:t xml:space="preserve"> groep 8 </w:t>
      </w:r>
      <w:r>
        <w:rPr>
          <w:rFonts w:cs="Arial"/>
        </w:rPr>
        <w:t>‘</w:t>
      </w:r>
      <w:r w:rsidR="0028718F">
        <w:rPr>
          <w:rFonts w:cs="Arial"/>
        </w:rPr>
        <w:t>maar</w:t>
      </w:r>
      <w:r>
        <w:rPr>
          <w:rFonts w:cs="Arial"/>
        </w:rPr>
        <w:t>’</w:t>
      </w:r>
      <w:r w:rsidR="0028718F">
        <w:rPr>
          <w:rFonts w:cs="Arial"/>
        </w:rPr>
        <w:t xml:space="preserve"> 6,7 uu</w:t>
      </w:r>
      <w:r>
        <w:rPr>
          <w:rFonts w:cs="Arial"/>
        </w:rPr>
        <w:t>r was en het hoogste 90 uur.</w:t>
      </w:r>
      <w:r w:rsidR="004E2083">
        <w:rPr>
          <w:rFonts w:cs="Arial"/>
        </w:rPr>
        <w:br/>
      </w:r>
      <w:r w:rsidR="004E2083">
        <w:rPr>
          <w:rFonts w:cs="Arial"/>
        </w:rPr>
        <w:br/>
      </w:r>
      <w:r w:rsidR="004E2083" w:rsidRPr="005D4D45">
        <w:rPr>
          <w:rStyle w:val="A2"/>
          <w:color w:val="auto"/>
          <w:sz w:val="22"/>
          <w:szCs w:val="22"/>
        </w:rPr>
        <w:t>De beslissing van het aantal minuten</w:t>
      </w:r>
      <w:r w:rsidR="004E2083">
        <w:rPr>
          <w:rStyle w:val="A2"/>
          <w:color w:val="auto"/>
          <w:sz w:val="22"/>
          <w:szCs w:val="22"/>
        </w:rPr>
        <w:t xml:space="preserve"> Engels</w:t>
      </w:r>
      <w:r w:rsidR="004E2083" w:rsidRPr="005D4D45">
        <w:rPr>
          <w:rStyle w:val="A2"/>
          <w:color w:val="auto"/>
          <w:sz w:val="22"/>
          <w:szCs w:val="22"/>
        </w:rPr>
        <w:t xml:space="preserve"> hangt af van verschillende factoren: </w:t>
      </w:r>
      <w:r w:rsidR="004E2083">
        <w:rPr>
          <w:rStyle w:val="A2"/>
          <w:color w:val="auto"/>
          <w:sz w:val="22"/>
          <w:szCs w:val="22"/>
        </w:rPr>
        <w:br/>
        <w:t>Wat is haalbaar voor de school, wat wil de school de leerlingen bieden en wat zijn de doelen van het schoolprogramma.</w:t>
      </w:r>
      <w:r w:rsidR="009E6FF4">
        <w:rPr>
          <w:rStyle w:val="A2"/>
          <w:color w:val="auto"/>
          <w:sz w:val="22"/>
          <w:szCs w:val="22"/>
        </w:rPr>
        <w:t xml:space="preserve"> </w:t>
      </w:r>
      <w:r w:rsidR="004E2083">
        <w:rPr>
          <w:color w:val="000000" w:themeColor="text1"/>
        </w:rPr>
        <w:t>TULE SLO (Nationaal expertisecentrum leerplanontwikkeling) geeft aan wat de kerndoelen zijn voor (vroeg) Engels.</w:t>
      </w:r>
      <w:r w:rsidR="001E5A7A">
        <w:rPr>
          <w:color w:val="000000" w:themeColor="text1"/>
        </w:rPr>
        <w:br/>
      </w:r>
      <w:r w:rsidR="004E2083">
        <w:rPr>
          <w:color w:val="000000" w:themeColor="text1"/>
        </w:rPr>
        <w:br/>
      </w:r>
      <w:r w:rsidR="004E2083" w:rsidRPr="001E5A7A">
        <w:t>In</w:t>
      </w:r>
      <w:r w:rsidR="001E5A7A" w:rsidRPr="001E5A7A">
        <w:t xml:space="preserve"> dit hoofdstuk is aan bod gekomen hoe Engels gegeven kan worden op de basisschool en wat de reden is voor het leren van de Engelse taal. In</w:t>
      </w:r>
      <w:r w:rsidR="004E2083" w:rsidRPr="001E5A7A">
        <w:t xml:space="preserve"> het volgende hoofdstuk zal verder ingegaan worden op het leren van een nieuwe taal</w:t>
      </w:r>
      <w:r w:rsidR="001E5A7A" w:rsidRPr="001E5A7A">
        <w:t xml:space="preserve"> in de onder en bovenbouw van de basisschool</w:t>
      </w:r>
      <w:r w:rsidR="001E5A7A">
        <w:t>.</w:t>
      </w:r>
    </w:p>
    <w:p w14:paraId="4C8D33FE"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60107169"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71DBB6B0"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14FC6D35"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32F65A0E"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FE98FB9"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E3B6E5F"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AD547AE" w14:textId="77777777" w:rsidR="002E4746" w:rsidRDefault="002E4746" w:rsidP="001E5A7A">
      <w:pPr>
        <w:autoSpaceDE w:val="0"/>
        <w:autoSpaceDN w:val="0"/>
        <w:adjustRightInd w:val="0"/>
        <w:spacing w:after="0" w:line="240" w:lineRule="auto"/>
        <w:rPr>
          <w:rStyle w:val="Kop1Char"/>
          <w:rFonts w:asciiTheme="minorHAnsi" w:eastAsiaTheme="minorHAnsi" w:hAnsiTheme="minorHAnsi"/>
          <w:color w:val="365F91" w:themeColor="accent1" w:themeShade="BF"/>
          <w:sz w:val="24"/>
          <w:szCs w:val="24"/>
        </w:rPr>
      </w:pPr>
    </w:p>
    <w:p w14:paraId="209565D7" w14:textId="0B4697D2" w:rsidR="001E5A7A" w:rsidRPr="00CF2274" w:rsidRDefault="001E5A7A" w:rsidP="001E5A7A">
      <w:pPr>
        <w:autoSpaceDE w:val="0"/>
        <w:autoSpaceDN w:val="0"/>
        <w:adjustRightInd w:val="0"/>
        <w:spacing w:after="0" w:line="240" w:lineRule="auto"/>
        <w:rPr>
          <w:rFonts w:cs="Arial"/>
          <w:b/>
          <w:bCs/>
          <w:color w:val="FF0000"/>
          <w:kern w:val="32"/>
          <w:sz w:val="24"/>
          <w:szCs w:val="24"/>
          <w:lang w:eastAsia="nl-NL"/>
        </w:rPr>
      </w:pPr>
      <w:r w:rsidRPr="00372BD5">
        <w:rPr>
          <w:rStyle w:val="Kop1Char"/>
          <w:rFonts w:asciiTheme="minorHAnsi" w:eastAsiaTheme="minorHAnsi" w:hAnsiTheme="minorHAnsi"/>
          <w:color w:val="1F497D" w:themeColor="text2"/>
          <w:sz w:val="24"/>
          <w:szCs w:val="24"/>
        </w:rPr>
        <w:lastRenderedPageBreak/>
        <w:t>HOOFDSTUK 3. HET LEREN VAN EEN NIEUWE TAAL</w:t>
      </w:r>
      <w:r w:rsidRPr="00FB5694">
        <w:rPr>
          <w:rStyle w:val="Kop1Char"/>
          <w:rFonts w:asciiTheme="minorHAnsi" w:eastAsiaTheme="minorHAnsi" w:hAnsiTheme="minorHAnsi"/>
          <w:color w:val="000000" w:themeColor="text1"/>
          <w:sz w:val="24"/>
          <w:szCs w:val="24"/>
        </w:rPr>
        <w:br/>
      </w:r>
      <w:r w:rsidRPr="00FB5694">
        <w:rPr>
          <w:i/>
          <w:color w:val="000000" w:themeColor="text1"/>
        </w:rPr>
        <w:t>In dit hoofdstuk wordt ingegaan op onderzoeken met betrekking tot het leren van talen op jonge en latere leeftijd. Vanuit onderzoek worden er argumenten gegeven voor een vroege en late start met betrekking tot Engels. Bestaat er daadwerkelijk een taalgevoelige periode bij het leren van een taal? De factoren die meespelen bij het leren van een taal worden uitgelegd.</w:t>
      </w:r>
      <w:r>
        <w:rPr>
          <w:i/>
          <w:color w:val="333333"/>
        </w:rPr>
        <w:br/>
      </w:r>
      <w:r>
        <w:rPr>
          <w:i/>
          <w:color w:val="333333"/>
        </w:rPr>
        <w:br/>
      </w:r>
      <w:r w:rsidRPr="00372BD5">
        <w:rPr>
          <w:rStyle w:val="Kop3Char"/>
          <w:rFonts w:asciiTheme="minorHAnsi" w:eastAsiaTheme="minorHAnsi" w:hAnsiTheme="minorHAnsi"/>
          <w:color w:val="1F497D" w:themeColor="text2"/>
        </w:rPr>
        <w:t>3.1.1 Hoe leren kinderen een taal?</w:t>
      </w:r>
      <w:r w:rsidRPr="005371AA">
        <w:rPr>
          <w:rFonts w:cs="Arial"/>
        </w:rPr>
        <w:br/>
      </w:r>
      <w:r w:rsidRPr="005371AA">
        <w:rPr>
          <w:rFonts w:cs="Arial"/>
          <w:color w:val="000000"/>
        </w:rPr>
        <w:t>Zowel ontwikkelingspsychologen als taalkundigen hebben zich gedurende lange tijd intensief bezig gehouden met de vraag hoe kinderen hun eigen taal leren. In de taalontwikkeling speelt heel sterk de discussie van ‘nature versus nurture’. In hoeverre is het vermogen tot het leren van een taal aangeboren en in hoeverre wordt het geleerd door ervaring, aan de hand van voorbeelden en stimulering vanuit de omgeving? Zeker is dat het noodzakelijk is voor kinderen om taal in hun omgeving aangeboden te krijgen. Denk maar aan de verhalen bij kinderen die in een isolement leefden of bij dieren opgroeiden, zij ontwikkelden vrijwel geen taal. Zelfs als ze later alsnog met de taal in aanraking komen, leren ze het nog maar op een heel beperkt niveau</w:t>
      </w:r>
      <w:r>
        <w:rPr>
          <w:rFonts w:cs="Arial"/>
          <w:color w:val="000000"/>
        </w:rPr>
        <w:t xml:space="preserve"> (Bil M, Bil P., 2006).</w:t>
      </w:r>
    </w:p>
    <w:p w14:paraId="1E709CE2" w14:textId="0D1ACBFF" w:rsidR="001E5A7A" w:rsidRPr="00F90D9D" w:rsidRDefault="001E5A7A" w:rsidP="001E5A7A">
      <w:pPr>
        <w:autoSpaceDE w:val="0"/>
        <w:autoSpaceDN w:val="0"/>
        <w:adjustRightInd w:val="0"/>
        <w:spacing w:after="0" w:line="240" w:lineRule="auto"/>
        <w:rPr>
          <w:rFonts w:cs="Arial"/>
          <w:color w:val="FF0000"/>
        </w:rPr>
      </w:pPr>
      <w:r w:rsidRPr="005371AA">
        <w:rPr>
          <w:rFonts w:cs="Arial"/>
          <w:color w:val="000000"/>
        </w:rPr>
        <w:br/>
        <w:t>Voor een deel is de taalontwikkeling dus afhankelijk van de input van voldoende taalaanbod en de verwerking daarvan. Toch is er ook zeker een genetische component. Er is een bepaald vermogen tot taal begrijpen dat al dan niet tot ontwikkeling komt. Om taal te kunnen ontwikkelen, is er een wisselwerking (interactie) nodig tussen de genetische taalaanleg en ervaring met taal. Pas dan komt die aanleg tot ontwikkeling</w:t>
      </w:r>
      <w:r>
        <w:rPr>
          <w:rFonts w:cs="Arial"/>
          <w:color w:val="000000"/>
        </w:rPr>
        <w:t xml:space="preserve"> (Bil M, Bil P., 2006)</w:t>
      </w:r>
      <w:r w:rsidRPr="005371AA">
        <w:rPr>
          <w:rFonts w:cs="Arial"/>
          <w:color w:val="000000"/>
        </w:rPr>
        <w:t xml:space="preserve">. </w:t>
      </w:r>
    </w:p>
    <w:p w14:paraId="613F5148" w14:textId="77777777" w:rsidR="001E5A7A" w:rsidRPr="00A36416" w:rsidRDefault="001E5A7A" w:rsidP="001E5A7A">
      <w:pPr>
        <w:autoSpaceDE w:val="0"/>
        <w:autoSpaceDN w:val="0"/>
        <w:adjustRightInd w:val="0"/>
        <w:spacing w:after="0" w:line="240" w:lineRule="auto"/>
        <w:rPr>
          <w:rFonts w:cs="Arial"/>
          <w:b/>
          <w:color w:val="365F91" w:themeColor="accent1" w:themeShade="BF"/>
        </w:rPr>
      </w:pPr>
      <w:r>
        <w:rPr>
          <w:i/>
          <w:color w:val="333333"/>
        </w:rPr>
        <w:br/>
      </w:r>
      <w:r w:rsidRPr="00372BD5">
        <w:rPr>
          <w:rStyle w:val="Kop2Char"/>
          <w:rFonts w:asciiTheme="minorHAnsi" w:eastAsiaTheme="minorHAnsi" w:hAnsiTheme="minorHAnsi"/>
          <w:color w:val="1F497D" w:themeColor="text2"/>
        </w:rPr>
        <w:t>3.1.2 Factoren bij het leren van een taal</w:t>
      </w:r>
    </w:p>
    <w:p w14:paraId="551E266C" w14:textId="77777777" w:rsidR="001E5A7A" w:rsidRDefault="001E5A7A" w:rsidP="001E5A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Helvetica-Bold"/>
          <w:bCs/>
          <w:color w:val="000000" w:themeColor="text1"/>
        </w:rPr>
      </w:pPr>
      <w:r w:rsidRPr="005371AA">
        <w:rPr>
          <w:rFonts w:cs="Helvetica-Bold"/>
          <w:bCs/>
        </w:rPr>
        <w:t>Er is veel discussie over de startleeftijd van Engels in het basisonderwijs. Ondanks het feit dat verschillende startleeftijden mogelijk zijn voor het leren van een vreemde taal,  zijn er</w:t>
      </w:r>
      <w:r>
        <w:rPr>
          <w:rFonts w:cs="Helvetica-Bold"/>
          <w:bCs/>
        </w:rPr>
        <w:t xml:space="preserve"> volgens verschillende onderzoekers</w:t>
      </w:r>
      <w:r w:rsidRPr="005371AA">
        <w:rPr>
          <w:rFonts w:cs="Helvetica-Bold"/>
          <w:bCs/>
        </w:rPr>
        <w:t xml:space="preserve"> sterke argumenten voor een begin in groep 1.  Het betreft zowel leerpsychologische als neurologische argumenten, die te maken hebben met de taalgevoelige periode van kinderen in de leeftijd van 0 tot 7 jaar (Goorhuis­Brouwer, 2007).</w:t>
      </w:r>
      <w:r>
        <w:rPr>
          <w:rFonts w:cs="Helvetica-Bold"/>
          <w:bCs/>
        </w:rPr>
        <w:t xml:space="preserve"> </w:t>
      </w:r>
      <w:r w:rsidRPr="005371AA">
        <w:rPr>
          <w:rFonts w:cs="Helvetica-Bold"/>
          <w:bCs/>
        </w:rPr>
        <w:t xml:space="preserve">Tot de dag van vandaag zijn de meningen verdeeld over de vraag of er een taalgevoelige periode bestaat. Vanuit onderzoek is nog </w:t>
      </w:r>
      <w:r w:rsidRPr="005371AA">
        <w:rPr>
          <w:rFonts w:cs="Helvetica-Bold"/>
          <w:bCs/>
          <w:color w:val="000000" w:themeColor="text1"/>
        </w:rPr>
        <w:t xml:space="preserve">niet gebleken dat er daadwerkelijk een taalgevoelige periode plaatsvindt tussen 0-7 jaar. </w:t>
      </w:r>
      <w:r>
        <w:rPr>
          <w:rFonts w:cs="Helvetica-Bold"/>
          <w:bCs/>
          <w:color w:val="000000" w:themeColor="text1"/>
        </w:rPr>
        <w:t>Lenneberg (1967) beweerde dat er slechts in een bepaald deel van het leven een taal op moedertaalniveau geleerd kan worden. Volgens hem gaat de poort om een tweede taal te leren ongeveer open op het tweede jaar en sluit deze poort als de puberteit begint (kritische periode genoemd). Volgens Lenneberg eindigt de kritieke periode zodra bepaalde delen van de hersenen zich gespecialiseerd hebben in het uitvoeren van bepaalde functies, in dit geval de functie van taal. Het voorbeeld van het meisje ‘Genie’ wordt regelmatig aangehaald bij de kritische periode. Genie was tot haar dertiende verwaarloosd en had totaal geen talige input gekregen. Tijdens de hulpverlening die ze kreeg vanaf haar  dertiende jaar, leerde ze haar moedertaal maar zeer moeizaam. Ook nu wordt er nog steeds onderzoek gedaan naar de kritische periode en is de vraag nog steeds of een vroege of late start beter is. Volgens verschillende onderzoekers spelen er namelijk meerdere factoren mee bij het leren van een taal.</w:t>
      </w:r>
      <w:r>
        <w:rPr>
          <w:rFonts w:cs="Helvetica-Bold"/>
          <w:bCs/>
          <w:color w:val="000000" w:themeColor="text1"/>
        </w:rPr>
        <w:br/>
      </w:r>
      <w:r>
        <w:rPr>
          <w:rFonts w:cs="Helvetica-Bold"/>
          <w:bCs/>
          <w:color w:val="000000" w:themeColor="text1"/>
        </w:rPr>
        <w:br/>
      </w:r>
      <w:r w:rsidRPr="00C70ECA">
        <w:t xml:space="preserve">Goorhuis en Schaerlaekens (2000) benoemen dat de taalontwikkeling een neurologische basis kent, waardoor leerlingen op verschillende manieren kunnen starten met het leren van een vreemde taal. </w:t>
      </w:r>
      <w:r w:rsidRPr="00C70ECA">
        <w:rPr>
          <w:rFonts w:cs="Arial"/>
          <w:color w:val="000000"/>
        </w:rPr>
        <w:t xml:space="preserve">Op het zevende levensjaar kunnen vrijwel alle kinderen zich goed in hun moedertaal uitdrukken. Toch stopt de taalverwerving nooit, maar daarbij is het wel belangrijk dat er een goede basis ligt van de moedertaal om hierop verder te kunnen bouwen. </w:t>
      </w:r>
      <w:r w:rsidRPr="005371AA">
        <w:rPr>
          <w:rFonts w:cs="Arial"/>
          <w:color w:val="000000"/>
        </w:rPr>
        <w:t>Je leert via de moedertaal en er zal altijd instructie nodig zijn om een taal te kunnen leren.</w:t>
      </w:r>
      <w:r>
        <w:rPr>
          <w:rFonts w:cs="Arial"/>
          <w:color w:val="000000"/>
        </w:rPr>
        <w:t xml:space="preserve"> </w:t>
      </w:r>
      <w:r>
        <w:t xml:space="preserve">Talen verschillen </w:t>
      </w:r>
      <w:r w:rsidRPr="005371AA">
        <w:t>van elkaar in de selectie van klanken, niet elke taal heeft dezelfde klanken en o</w:t>
      </w:r>
      <w:r>
        <w:t xml:space="preserve">ok niet hetzelfde soort klanken. </w:t>
      </w:r>
      <w:r w:rsidRPr="005371AA">
        <w:t xml:space="preserve">Zij worden gevormd en krijgen betekenis door regels. Bij de moedertaal wordt dit proces vrijwel onbewust ontwikkeld. Leer je daarna een nieuwe taal, dan zal je daar meer je best voor moeten doen. </w:t>
      </w:r>
      <w:r>
        <w:rPr>
          <w:rFonts w:cs="Helvetica-Bold"/>
          <w:bCs/>
          <w:color w:val="000000" w:themeColor="text1"/>
        </w:rPr>
        <w:br/>
      </w:r>
    </w:p>
    <w:p w14:paraId="00B4F353" w14:textId="2E1FC3DF" w:rsidR="001E5A7A" w:rsidRPr="00C71F0A" w:rsidRDefault="001E5A7A" w:rsidP="001E5A7A">
      <w:pPr>
        <w:autoSpaceDE w:val="0"/>
        <w:autoSpaceDN w:val="0"/>
        <w:adjustRightInd w:val="0"/>
        <w:spacing w:after="0" w:line="240" w:lineRule="auto"/>
        <w:rPr>
          <w:color w:val="000000" w:themeColor="text1"/>
        </w:rPr>
      </w:pPr>
      <w:r>
        <w:rPr>
          <w:rFonts w:cs="Helvetica-Bold"/>
          <w:bCs/>
          <w:color w:val="000000" w:themeColor="text1"/>
        </w:rPr>
        <w:lastRenderedPageBreak/>
        <w:t>Hoorn (2011) zegt dat we</w:t>
      </w:r>
      <w:r>
        <w:rPr>
          <w:color w:val="000000" w:themeColor="text1"/>
        </w:rPr>
        <w:t xml:space="preserve"> </w:t>
      </w:r>
      <w:r w:rsidRPr="00F63C04">
        <w:rPr>
          <w:color w:val="000000" w:themeColor="text1"/>
        </w:rPr>
        <w:t>moeten kijken naar alle punten die meespe</w:t>
      </w:r>
      <w:r>
        <w:rPr>
          <w:color w:val="000000" w:themeColor="text1"/>
        </w:rPr>
        <w:t>len bij de taalverwerving</w:t>
      </w:r>
      <w:r w:rsidRPr="00F63C04">
        <w:rPr>
          <w:color w:val="000000" w:themeColor="text1"/>
        </w:rPr>
        <w:t>. Het gaat hierbij om de neurologische aspecten (hoe werkt h</w:t>
      </w:r>
      <w:r>
        <w:rPr>
          <w:color w:val="000000" w:themeColor="text1"/>
        </w:rPr>
        <w:t xml:space="preserve">et brein bij taalontwikkeling), </w:t>
      </w:r>
      <w:r w:rsidRPr="00F63C04">
        <w:rPr>
          <w:color w:val="000000" w:themeColor="text1"/>
        </w:rPr>
        <w:t>leerpsychologische aspecten (cognitieve ontwikkeling in een bepaalde leeftijdsfase) en pragmatische aspecten (wat doe je met</w:t>
      </w:r>
      <w:r>
        <w:rPr>
          <w:color w:val="000000" w:themeColor="text1"/>
        </w:rPr>
        <w:t xml:space="preserve"> taal en waarom gebruik je het) </w:t>
      </w:r>
      <w:r w:rsidRPr="00F63C04">
        <w:rPr>
          <w:color w:val="000000" w:themeColor="text1"/>
        </w:rPr>
        <w:t>(Hoorn, 2011</w:t>
      </w:r>
      <w:r w:rsidRPr="006B1B84">
        <w:rPr>
          <w:color w:val="333333"/>
        </w:rPr>
        <w:t>)</w:t>
      </w:r>
      <w:r>
        <w:rPr>
          <w:color w:val="333333"/>
        </w:rPr>
        <w:t>.</w:t>
      </w:r>
      <w:r w:rsidR="00387A96">
        <w:rPr>
          <w:color w:val="333333"/>
        </w:rPr>
        <w:t xml:space="preserve"> </w:t>
      </w:r>
      <w:r w:rsidR="00387A96" w:rsidRPr="00485C66">
        <w:rPr>
          <w:color w:val="000000" w:themeColor="text1"/>
        </w:rPr>
        <w:t>Kinderen leren op verschillende manieren, vandaar is het van belang om te bekijken hoe een kind het beste geprikkeld kan worden tijdens de verschillende ontwikkelingsfasen. Als het kind ook begrijpt waarom de taal van belang is, zal het kind er ook het nut van inzien.</w:t>
      </w:r>
      <w:r w:rsidRPr="00485C66">
        <w:rPr>
          <w:rFonts w:cs="Helvetica-Bold"/>
          <w:bCs/>
          <w:color w:val="000000" w:themeColor="text1"/>
        </w:rPr>
        <w:t> </w:t>
      </w:r>
      <w:r w:rsidRPr="00387A96">
        <w:rPr>
          <w:rFonts w:cs="Helvetica-Bold"/>
          <w:bCs/>
          <w:color w:val="000000" w:themeColor="text1"/>
        </w:rPr>
        <w:t xml:space="preserve"> </w:t>
      </w:r>
      <w:r>
        <w:rPr>
          <w:color w:val="000000" w:themeColor="text1"/>
        </w:rPr>
        <w:t>Singleton (2003</w:t>
      </w:r>
      <w:r w:rsidRPr="005371AA">
        <w:rPr>
          <w:color w:val="000000" w:themeColor="text1"/>
        </w:rPr>
        <w:t>) stelt dat de factor leeftijd in feite bes</w:t>
      </w:r>
      <w:r>
        <w:rPr>
          <w:color w:val="000000" w:themeColor="text1"/>
        </w:rPr>
        <w:t xml:space="preserve">taat uit een reeks van leeftijd </w:t>
      </w:r>
      <w:r w:rsidRPr="005371AA">
        <w:rPr>
          <w:color w:val="000000" w:themeColor="text1"/>
        </w:rPr>
        <w:t>gerelatee</w:t>
      </w:r>
      <w:r>
        <w:rPr>
          <w:color w:val="000000" w:themeColor="text1"/>
        </w:rPr>
        <w:t xml:space="preserve">rde factoren. Hierbij stelt hij ook dat het leren  van een tweede taal niet uitsluitend te wijten is </w:t>
      </w:r>
      <w:r w:rsidRPr="005371AA">
        <w:rPr>
          <w:color w:val="000000" w:themeColor="text1"/>
        </w:rPr>
        <w:t>aan neurologische voorbestemming</w:t>
      </w:r>
      <w:r w:rsidRPr="005371AA">
        <w:rPr>
          <w:rFonts w:cs="Helvetica-Bold"/>
          <w:bCs/>
          <w:color w:val="000000" w:themeColor="text1"/>
        </w:rPr>
        <w:t xml:space="preserve">. </w:t>
      </w:r>
      <w:r w:rsidRPr="005371AA">
        <w:rPr>
          <w:color w:val="000000" w:themeColor="text1"/>
        </w:rPr>
        <w:t xml:space="preserve">Het is echter duidelijk dat aandacht voor de hoeveelheid L2 </w:t>
      </w:r>
      <w:r>
        <w:rPr>
          <w:color w:val="000000" w:themeColor="text1"/>
        </w:rPr>
        <w:t xml:space="preserve">(leren van de tweede taal) </w:t>
      </w:r>
      <w:r w:rsidRPr="005371AA">
        <w:rPr>
          <w:color w:val="000000" w:themeColor="text1"/>
        </w:rPr>
        <w:t>contact en kwaliteit van L2 ingang essentieel is in studies met betrekking tot een formeel L2 leercontex</w:t>
      </w:r>
      <w:r>
        <w:rPr>
          <w:color w:val="000000" w:themeColor="text1"/>
        </w:rPr>
        <w:t xml:space="preserve">t (Singleton 1997, Muñoz 2008). Singleton </w:t>
      </w:r>
      <w:r w:rsidRPr="005371AA">
        <w:rPr>
          <w:color w:val="000000" w:themeColor="text1"/>
        </w:rPr>
        <w:t>gaf aan dat motivatie een belangrijke rol speelt bij het leren van talen (Singleton, 2003). Ook is er aangetoond dat het b</w:t>
      </w:r>
      <w:r>
        <w:rPr>
          <w:color w:val="000000" w:themeColor="text1"/>
        </w:rPr>
        <w:t xml:space="preserve">elang van de omgevingsfactoren; </w:t>
      </w:r>
      <w:r w:rsidRPr="005371AA">
        <w:rPr>
          <w:color w:val="000000" w:themeColor="text1"/>
        </w:rPr>
        <w:t>tijd doorbrengen met native-speakers en tijd doorbrengen in het land van de doeltaal</w:t>
      </w:r>
      <w:r>
        <w:rPr>
          <w:color w:val="000000" w:themeColor="text1"/>
        </w:rPr>
        <w:t>,</w:t>
      </w:r>
      <w:r w:rsidRPr="005371AA">
        <w:rPr>
          <w:color w:val="000000" w:themeColor="text1"/>
        </w:rPr>
        <w:t xml:space="preserve"> een positief effect heeft (Riney, Flege, 1998).</w:t>
      </w:r>
      <w:r>
        <w:rPr>
          <w:rFonts w:cs="Helvetica-Bold"/>
          <w:bCs/>
        </w:rPr>
        <w:br/>
      </w:r>
      <w:r>
        <w:rPr>
          <w:color w:val="000000" w:themeColor="text1"/>
        </w:rPr>
        <w:br/>
      </w:r>
      <w:r w:rsidR="002653BA" w:rsidRPr="00372BD5">
        <w:rPr>
          <w:b/>
          <w:color w:val="1F497D" w:themeColor="text2"/>
        </w:rPr>
        <w:t xml:space="preserve">3.1.3 </w:t>
      </w:r>
      <w:r w:rsidRPr="00372BD5">
        <w:rPr>
          <w:b/>
          <w:color w:val="1F497D" w:themeColor="text2"/>
        </w:rPr>
        <w:t>Jonge kinderen L2 (leren van tweede taal)</w:t>
      </w:r>
      <w:r>
        <w:rPr>
          <w:color w:val="000000" w:themeColor="text1"/>
        </w:rPr>
        <w:br/>
      </w:r>
      <w:r>
        <w:rPr>
          <w:rFonts w:cs="Helvetica-Bold"/>
          <w:bCs/>
        </w:rPr>
        <w:t>V</w:t>
      </w:r>
      <w:r w:rsidRPr="00C8192B">
        <w:rPr>
          <w:rFonts w:cs="Helvetica-Bold"/>
          <w:bCs/>
        </w:rPr>
        <w:t xml:space="preserve">roeg introduceren van </w:t>
      </w:r>
      <w:r>
        <w:rPr>
          <w:rFonts w:cs="Helvetica-Bold"/>
          <w:bCs/>
        </w:rPr>
        <w:t>een tweede taal aan basisschool</w:t>
      </w:r>
      <w:r w:rsidRPr="00C8192B">
        <w:rPr>
          <w:rFonts w:cs="Helvetica-Bold"/>
          <w:bCs/>
        </w:rPr>
        <w:t>leerlingen</w:t>
      </w:r>
      <w:r>
        <w:rPr>
          <w:rFonts w:cs="Helvetica-Bold"/>
          <w:bCs/>
        </w:rPr>
        <w:t xml:space="preserve"> heeft</w:t>
      </w:r>
      <w:r w:rsidRPr="00C8192B">
        <w:rPr>
          <w:rFonts w:cs="Helvetica-Bold"/>
          <w:bCs/>
        </w:rPr>
        <w:t xml:space="preserve"> volgens Clyne Jenkins e.a. (1995) onder</w:t>
      </w:r>
      <w:r>
        <w:rPr>
          <w:rFonts w:cs="Helvetica-Bold"/>
          <w:bCs/>
        </w:rPr>
        <w:t xml:space="preserve"> andere de volgende voordelen: </w:t>
      </w:r>
      <w:r w:rsidRPr="00C8192B">
        <w:rPr>
          <w:rFonts w:cs="Helvetica-Bold"/>
          <w:bCs/>
        </w:rPr>
        <w:t>kinderen die op vroege leeftijd ervaring hebben opgedaan met de ver</w:t>
      </w:r>
      <w:r w:rsidRPr="005371AA">
        <w:rPr>
          <w:rFonts w:cs="Helvetica-Bold"/>
          <w:bCs/>
        </w:rPr>
        <w:t>werving van een vreemde taal, ontwikkelen hun meta linguïstisch bewustzijn (de mogel</w:t>
      </w:r>
      <w:r>
        <w:rPr>
          <w:rFonts w:cs="Helvetica-Bold"/>
          <w:bCs/>
        </w:rPr>
        <w:t>ijkheid om na te denken/</w:t>
      </w:r>
      <w:r w:rsidRPr="005371AA">
        <w:rPr>
          <w:rFonts w:cs="Helvetica-Bold"/>
          <w:bCs/>
        </w:rPr>
        <w:t>te reflecteren op de eigenschappen en functies van taal) eerder en beter.</w:t>
      </w:r>
      <w:r>
        <w:rPr>
          <w:rFonts w:cs="Helvetica-Bold"/>
          <w:bCs/>
        </w:rPr>
        <w:t xml:space="preserve"> </w:t>
      </w:r>
      <w:r w:rsidRPr="00EE1487">
        <w:rPr>
          <w:rFonts w:cs="Arial"/>
          <w:color w:val="000000"/>
        </w:rPr>
        <w:t>Jonge leerlingen vertonen psychologische flexibiliteit waardoor ze bereid zijn om in de huid van een ander te kruipen en zo een nieuwe taal durven te spreken. Ook hebben jonge leerlingen, die op natuurlijke wijze aan een vreemde taal worden blootgesteld, uiteindelijk meer tijd</w:t>
      </w:r>
      <w:r>
        <w:rPr>
          <w:rFonts w:cs="Arial"/>
          <w:color w:val="000000"/>
        </w:rPr>
        <w:t xml:space="preserve"> om de nieuwe taal te verwerven</w:t>
      </w:r>
      <w:r w:rsidRPr="00106795">
        <w:rPr>
          <w:rFonts w:cs="Arial"/>
          <w:color w:val="000000"/>
        </w:rPr>
        <w:t>.</w:t>
      </w:r>
      <w:r>
        <w:rPr>
          <w:rFonts w:cs="Helvetica-Bold"/>
          <w:bCs/>
        </w:rPr>
        <w:t xml:space="preserve"> L</w:t>
      </w:r>
      <w:r w:rsidRPr="005371AA">
        <w:rPr>
          <w:rFonts w:cs="Helvetica-Bold"/>
          <w:bCs/>
        </w:rPr>
        <w:t>eerlingen die vroeg begin</w:t>
      </w:r>
      <w:r>
        <w:rPr>
          <w:rFonts w:cs="Helvetica-Bold"/>
          <w:bCs/>
        </w:rPr>
        <w:t xml:space="preserve">nen met het leren van een tweede </w:t>
      </w:r>
      <w:r w:rsidRPr="005371AA">
        <w:rPr>
          <w:rFonts w:cs="Helvetica-Bold"/>
          <w:bCs/>
        </w:rPr>
        <w:t xml:space="preserve">taal </w:t>
      </w:r>
      <w:r w:rsidR="009E6FF4">
        <w:rPr>
          <w:rFonts w:cs="Helvetica-Bold"/>
          <w:bCs/>
        </w:rPr>
        <w:t xml:space="preserve">ontwikkelen vaak </w:t>
      </w:r>
      <w:r w:rsidRPr="005371AA">
        <w:rPr>
          <w:rFonts w:cs="Helvetica-Bold"/>
          <w:bCs/>
        </w:rPr>
        <w:t>een betere uitspraak, omdat jonge kinderen goed zi</w:t>
      </w:r>
      <w:r>
        <w:rPr>
          <w:rFonts w:cs="Helvetica-Bold"/>
          <w:bCs/>
        </w:rPr>
        <w:t xml:space="preserve">jn in het nabootsen van klanken </w:t>
      </w:r>
      <w:r>
        <w:rPr>
          <w:rFonts w:cs="Helvetica-Bold"/>
          <w:bCs/>
          <w:color w:val="000000" w:themeColor="text1"/>
        </w:rPr>
        <w:t>(Bodde-Alderlieste Schokkenbroek, 2011)</w:t>
      </w:r>
      <w:r w:rsidRPr="006335F8">
        <w:rPr>
          <w:rFonts w:cs="Helvetica-Bold"/>
          <w:bCs/>
          <w:color w:val="000000" w:themeColor="text1"/>
        </w:rPr>
        <w:t xml:space="preserve">. </w:t>
      </w:r>
      <w:r>
        <w:rPr>
          <w:rFonts w:cs="Helvetica-Bold"/>
          <w:bCs/>
          <w:color w:val="000000" w:themeColor="text1"/>
        </w:rPr>
        <w:t xml:space="preserve">Jonge </w:t>
      </w:r>
      <w:r w:rsidRPr="006335F8">
        <w:rPr>
          <w:rFonts w:cs="Helvetica-Bold"/>
          <w:bCs/>
          <w:color w:val="000000" w:themeColor="text1"/>
        </w:rPr>
        <w:t>kinderen</w:t>
      </w:r>
      <w:r>
        <w:rPr>
          <w:rFonts w:cs="Helvetica-Bold"/>
          <w:bCs/>
          <w:color w:val="000000" w:themeColor="text1"/>
        </w:rPr>
        <w:t xml:space="preserve"> hebben vaak nog geen last</w:t>
      </w:r>
      <w:r w:rsidRPr="006335F8">
        <w:rPr>
          <w:rFonts w:cs="Helvetica-Bold"/>
          <w:bCs/>
          <w:color w:val="000000" w:themeColor="text1"/>
        </w:rPr>
        <w:t xml:space="preserve"> van schaamtegevoelens en </w:t>
      </w:r>
      <w:r>
        <w:rPr>
          <w:rFonts w:cs="Helvetica-Bold"/>
          <w:bCs/>
          <w:color w:val="000000" w:themeColor="text1"/>
        </w:rPr>
        <w:t xml:space="preserve">zijn </w:t>
      </w:r>
      <w:r w:rsidRPr="006335F8">
        <w:rPr>
          <w:rFonts w:cs="Helvetica-Bold"/>
          <w:bCs/>
          <w:color w:val="000000" w:themeColor="text1"/>
        </w:rPr>
        <w:t xml:space="preserve">daardoor onbevangen </w:t>
      </w:r>
      <w:r>
        <w:rPr>
          <w:rFonts w:cs="Helvetica-Bold"/>
          <w:bCs/>
          <w:color w:val="000000" w:themeColor="text1"/>
        </w:rPr>
        <w:t xml:space="preserve">om </w:t>
      </w:r>
      <w:r w:rsidRPr="006335F8">
        <w:rPr>
          <w:rFonts w:cs="Helvetica-Bold"/>
          <w:bCs/>
          <w:color w:val="000000" w:themeColor="text1"/>
        </w:rPr>
        <w:t>de nieuwe taal gebruiken.</w:t>
      </w:r>
      <w:r w:rsidRPr="00106795">
        <w:rPr>
          <w:rFonts w:cs="Arial"/>
          <w:color w:val="000000"/>
        </w:rPr>
        <w:t xml:space="preserve"> Ze vinden het niet erg als de zin niet klopt of als ze een woord verkeerd uitspreken. Jonge kinderen durven hier veel meer in te experimenteren en zeggen zonder nadenken de Engelse leerkracht na</w:t>
      </w:r>
      <w:r>
        <w:rPr>
          <w:rFonts w:cs="Arial"/>
          <w:color w:val="000000"/>
        </w:rPr>
        <w:t>.</w:t>
      </w:r>
      <w:r w:rsidRPr="006335F8">
        <w:rPr>
          <w:rFonts w:cs="Helvetica-Bold"/>
          <w:bCs/>
          <w:color w:val="000000" w:themeColor="text1"/>
        </w:rPr>
        <w:t xml:space="preserve"> Iemand kan na zijn 10</w:t>
      </w:r>
      <w:r w:rsidRPr="006335F8">
        <w:rPr>
          <w:rFonts w:cs="Helvetica-Bold"/>
          <w:bCs/>
          <w:color w:val="000000" w:themeColor="text1"/>
          <w:vertAlign w:val="superscript"/>
        </w:rPr>
        <w:t>e</w:t>
      </w:r>
      <w:r w:rsidRPr="006335F8">
        <w:rPr>
          <w:rFonts w:cs="Helvetica-Bold"/>
          <w:bCs/>
          <w:color w:val="000000" w:themeColor="text1"/>
        </w:rPr>
        <w:t xml:space="preserve"> jaar ook prima een andere taal leren, maar het leerproces verloopt niet meer zo spontaan als bij de moedertaal en aan de uitspraak is </w:t>
      </w:r>
      <w:r w:rsidR="005E3C77">
        <w:rPr>
          <w:rFonts w:cs="Helvetica-Bold"/>
          <w:bCs/>
          <w:color w:val="000000" w:themeColor="text1"/>
        </w:rPr>
        <w:t>soms</w:t>
      </w:r>
      <w:r w:rsidRPr="006335F8">
        <w:rPr>
          <w:rFonts w:cs="Helvetica-Bold"/>
          <w:bCs/>
          <w:color w:val="000000" w:themeColor="text1"/>
        </w:rPr>
        <w:t xml:space="preserve"> te horen dat de taal later is ge</w:t>
      </w:r>
      <w:r>
        <w:rPr>
          <w:rFonts w:cs="Helvetica-Bold"/>
          <w:bCs/>
          <w:color w:val="000000" w:themeColor="text1"/>
        </w:rPr>
        <w:t xml:space="preserve">leerd </w:t>
      </w:r>
      <w:r w:rsidRPr="006335F8">
        <w:rPr>
          <w:rFonts w:cs="Helvetica-Bold"/>
          <w:bCs/>
          <w:color w:val="000000" w:themeColor="text1"/>
        </w:rPr>
        <w:t>(Bodde- Alderlieste, Sch</w:t>
      </w:r>
      <w:r>
        <w:rPr>
          <w:rFonts w:cs="Helvetica-Bold"/>
          <w:bCs/>
          <w:color w:val="000000" w:themeColor="text1"/>
        </w:rPr>
        <w:t xml:space="preserve">okkenbroek, </w:t>
      </w:r>
      <w:r w:rsidRPr="006335F8">
        <w:rPr>
          <w:rFonts w:cs="Helvetica-Bold"/>
          <w:bCs/>
          <w:color w:val="000000" w:themeColor="text1"/>
        </w:rPr>
        <w:t>2011</w:t>
      </w:r>
      <w:r w:rsidR="005E3C77">
        <w:rPr>
          <w:rFonts w:cs="Helvetica-Bold"/>
          <w:bCs/>
          <w:color w:val="000000" w:themeColor="text1"/>
        </w:rPr>
        <w:t>)</w:t>
      </w:r>
      <w:r w:rsidRPr="00C8192B">
        <w:rPr>
          <w:rFonts w:cs="Helvetica-Bold"/>
          <w:bCs/>
          <w:color w:val="000000" w:themeColor="text1"/>
        </w:rPr>
        <w:t>.</w:t>
      </w:r>
      <w:r>
        <w:rPr>
          <w:rFonts w:cs="Helvetica-Bold"/>
          <w:bCs/>
          <w:color w:val="000000" w:themeColor="text1"/>
        </w:rPr>
        <w:t xml:space="preserve"> </w:t>
      </w:r>
      <w:r w:rsidRPr="00C8192B">
        <w:rPr>
          <w:rFonts w:cs="Helvetica-Bold"/>
          <w:bCs/>
          <w:color w:val="000000" w:themeColor="text1"/>
        </w:rPr>
        <w:t xml:space="preserve"> </w:t>
      </w:r>
      <w:r w:rsidRPr="00FB5694">
        <w:rPr>
          <w:rFonts w:cs="Helvetica-Bold"/>
          <w:bCs/>
          <w:color w:val="000000" w:themeColor="text1"/>
        </w:rPr>
        <w:t xml:space="preserve">Ook zullen de kinderen er gewend aan zijn om Engelse les te krijgen en waarschijnlijk gemakkelijker Engels gaan spreken, dan wanneer er Engels wordt ontvangen vanaf groep 7/8. Cenoz (2003): </w:t>
      </w:r>
      <w:r w:rsidRPr="00FB5694">
        <w:rPr>
          <w:color w:val="000000" w:themeColor="text1"/>
        </w:rPr>
        <w:t>Kinderen hebben daarnaast een positieve houding en zijn gemotiveerd voor talen.</w:t>
      </w:r>
      <w:r w:rsidRPr="00B7372B">
        <w:rPr>
          <w:rFonts w:cs="Helvetica-Bold"/>
          <w:bCs/>
          <w:color w:val="F79646" w:themeColor="accent6"/>
        </w:rPr>
        <w:br/>
      </w:r>
      <w:r w:rsidRPr="00106795">
        <w:rPr>
          <w:rFonts w:cs="Arial"/>
          <w:b/>
          <w:bCs/>
          <w:color w:val="000000"/>
        </w:rPr>
        <w:br/>
      </w:r>
      <w:r>
        <w:rPr>
          <w:rFonts w:cs="Arial"/>
          <w:color w:val="000000"/>
        </w:rPr>
        <w:t>Bij het Europees P</w:t>
      </w:r>
      <w:r w:rsidRPr="00106795">
        <w:rPr>
          <w:rFonts w:cs="Arial"/>
          <w:color w:val="000000"/>
        </w:rPr>
        <w:t>lat</w:t>
      </w:r>
      <w:r>
        <w:rPr>
          <w:rFonts w:cs="Arial"/>
          <w:color w:val="000000"/>
        </w:rPr>
        <w:t>f</w:t>
      </w:r>
      <w:r w:rsidRPr="00106795">
        <w:rPr>
          <w:rFonts w:cs="Arial"/>
          <w:color w:val="000000"/>
        </w:rPr>
        <w:t xml:space="preserve">orm wordt het spreekwoord </w:t>
      </w:r>
      <w:r w:rsidRPr="00106795">
        <w:rPr>
          <w:rFonts w:cs="Arial"/>
          <w:i/>
          <w:color w:val="000000"/>
        </w:rPr>
        <w:t>‘Jong geleerd, is oud gedaan’</w:t>
      </w:r>
      <w:r w:rsidRPr="00106795">
        <w:rPr>
          <w:rFonts w:cs="Arial"/>
          <w:color w:val="000000"/>
        </w:rPr>
        <w:t xml:space="preserve"> aangehaald als argument voor Vroeg Engels.  Jonge kinderen leren spelenderwijs de nie</w:t>
      </w:r>
      <w:r>
        <w:rPr>
          <w:rFonts w:cs="Arial"/>
          <w:color w:val="000000"/>
        </w:rPr>
        <w:t>uwe taal. D</w:t>
      </w:r>
      <w:r w:rsidRPr="00106795">
        <w:rPr>
          <w:rFonts w:cs="Arial"/>
          <w:color w:val="000000"/>
        </w:rPr>
        <w:t xml:space="preserve">it zou over het algemeen makkelijker gaan, dan op latere leeftijd. Dit is een groot voordeel, omdat je aan jonge kinderen geen rijtjes </w:t>
      </w:r>
      <w:r w:rsidR="00C003B6">
        <w:rPr>
          <w:rFonts w:cs="Arial"/>
          <w:color w:val="000000"/>
        </w:rPr>
        <w:t xml:space="preserve">woorden </w:t>
      </w:r>
      <w:r w:rsidRPr="00106795">
        <w:rPr>
          <w:rFonts w:cs="Arial"/>
          <w:color w:val="000000"/>
        </w:rPr>
        <w:t>k</w:t>
      </w:r>
      <w:r w:rsidR="00C003B6">
        <w:rPr>
          <w:rFonts w:cs="Arial"/>
          <w:color w:val="000000"/>
        </w:rPr>
        <w:t>an geven uit boeken</w:t>
      </w:r>
      <w:r w:rsidRPr="00106795">
        <w:rPr>
          <w:rFonts w:cs="Arial"/>
          <w:color w:val="000000"/>
        </w:rPr>
        <w:t>. Je moet aan deze kinderen de taal spelenderwijs aanbieden.</w:t>
      </w:r>
      <w:r>
        <w:rPr>
          <w:rFonts w:cs="Arial"/>
          <w:color w:val="000000"/>
        </w:rPr>
        <w:t xml:space="preserve"> </w:t>
      </w:r>
      <w:r>
        <w:rPr>
          <w:rFonts w:cs="Arial"/>
          <w:color w:val="000000"/>
        </w:rPr>
        <w:br/>
      </w:r>
      <w:r>
        <w:rPr>
          <w:rFonts w:cs="Arial"/>
          <w:color w:val="000000"/>
        </w:rPr>
        <w:br/>
      </w:r>
      <w:r w:rsidRPr="00EE1487">
        <w:rPr>
          <w:i/>
        </w:rPr>
        <w:t>‘Jonge kinderen vinden het erg leuk om Engelse liedjes te leren, als je er gebaren bij maakt, zullen de kinderen vrijwel gelijk begrijpen wat je bedoelt. De kinderen leren onder andere door te luisteren en door middel van opdrachten, liedjes, versjes en bewegingen het spreken en begrijpen van de nieuwe taal’</w:t>
      </w:r>
      <w:r w:rsidR="006D12AA">
        <w:rPr>
          <w:i/>
        </w:rPr>
        <w:t xml:space="preserve"> </w:t>
      </w:r>
      <w:r w:rsidR="006D12AA" w:rsidRPr="006D12AA">
        <w:t>Pinter (2006)</w:t>
      </w:r>
      <w:r w:rsidRPr="006D12AA">
        <w:t>.</w:t>
      </w:r>
      <w:r>
        <w:rPr>
          <w:i/>
        </w:rPr>
        <w:br/>
      </w:r>
      <w:r>
        <w:rPr>
          <w:i/>
        </w:rPr>
        <w:br/>
      </w:r>
      <w:r>
        <w:rPr>
          <w:rFonts w:cs="Arial"/>
          <w:color w:val="000000"/>
        </w:rPr>
        <w:t>K</w:t>
      </w:r>
      <w:r w:rsidRPr="00106795">
        <w:rPr>
          <w:rFonts w:cs="Arial"/>
          <w:color w:val="000000"/>
        </w:rPr>
        <w:t>inderen</w:t>
      </w:r>
      <w:r>
        <w:rPr>
          <w:rFonts w:cs="Arial"/>
          <w:color w:val="000000"/>
        </w:rPr>
        <w:t xml:space="preserve"> leren</w:t>
      </w:r>
      <w:r w:rsidRPr="00106795">
        <w:rPr>
          <w:rFonts w:cs="Arial"/>
          <w:color w:val="000000"/>
        </w:rPr>
        <w:t xml:space="preserve"> al in de kleuterklas dat de wereld groter is, dan alleen Nederland en het Nederlands. Dit heeft een zeer positief effect op </w:t>
      </w:r>
      <w:r>
        <w:rPr>
          <w:rFonts w:cs="Arial"/>
          <w:color w:val="000000"/>
        </w:rPr>
        <w:t>het sociale en culturele begrip</w:t>
      </w:r>
      <w:r w:rsidRPr="00106795">
        <w:rPr>
          <w:rFonts w:cs="Arial"/>
          <w:color w:val="000000"/>
        </w:rPr>
        <w:t xml:space="preserve">. VVTO vergroot het zelfvertrouwen van kinderen, ze beschikken over meer en steeds betere communicatieve vaardigheden en dit geeft voldoening. Als de kinderen bijvoorbeeld op vakantie gaan in het </w:t>
      </w:r>
      <w:r w:rsidRPr="00106795">
        <w:rPr>
          <w:rFonts w:cs="Arial"/>
          <w:color w:val="000000"/>
        </w:rPr>
        <w:lastRenderedPageBreak/>
        <w:t>buitenland met hun ouders, zullen ze een aantal Engelse woordjes kunnen zeggen en gebruiken tijdens het spelen met leeftijdsgenootjes.</w:t>
      </w:r>
      <w:r>
        <w:rPr>
          <w:rFonts w:cs="Arial"/>
          <w:color w:val="000000"/>
        </w:rPr>
        <w:t xml:space="preserve"> Het </w:t>
      </w:r>
      <w:r w:rsidRPr="00106795">
        <w:rPr>
          <w:rFonts w:cs="Arial"/>
          <w:color w:val="000000"/>
        </w:rPr>
        <w:t>laatste punt dat het Europees Plat</w:t>
      </w:r>
      <w:r>
        <w:rPr>
          <w:rFonts w:cs="Arial"/>
          <w:color w:val="000000"/>
        </w:rPr>
        <w:t>f</w:t>
      </w:r>
      <w:r w:rsidRPr="00106795">
        <w:rPr>
          <w:rFonts w:cs="Arial"/>
          <w:color w:val="000000"/>
        </w:rPr>
        <w:t>orm noemt is dat het leren van een taal goed is voor het trainen van je hersenen. De laatste jaren is er heel veel onderzoek gedaan op het gebied van je hersenen. Deze onderzoeken wezen uit, dat hoe meer je, je hersenen traint, hoe beter deze functioneren. Het leren van een tweede taal is ook het trainen van je hersenen</w:t>
      </w:r>
      <w:r>
        <w:rPr>
          <w:rFonts w:cs="Arial"/>
          <w:color w:val="000000"/>
        </w:rPr>
        <w:t xml:space="preserve"> (Europees Platform, 2006)</w:t>
      </w:r>
      <w:r w:rsidRPr="00106795">
        <w:rPr>
          <w:rFonts w:cs="Arial"/>
          <w:color w:val="000000"/>
        </w:rPr>
        <w:t>.</w:t>
      </w:r>
      <w:r>
        <w:rPr>
          <w:rFonts w:cs="Arial"/>
          <w:color w:val="000000"/>
        </w:rPr>
        <w:t xml:space="preserve"> </w:t>
      </w:r>
      <w:r w:rsidRPr="00FB5694">
        <w:rPr>
          <w:rFonts w:cs="Arial"/>
          <w:color w:val="000000" w:themeColor="text1"/>
        </w:rPr>
        <w:t xml:space="preserve">Kinderen die voor hun zevende tweetalig worden opgevoed, ontwikkelen overlappende corticale activiteit voor de twee talen. In een onderzoek zijn de hersenen van meertalige kinderen in een scan bekeken. Hieruit blijkt dat de hersenen efficiënter georganiseerd zijn naarmate een kind voor het zevende levensjaar twee- of meertalig is geworden (Mondt, 2007). Ook blijkt uit onderzoek dat tweetalige kinderen een groter werkgeheugen hebben en zich beter kunnen concentreren </w:t>
      </w:r>
      <w:r w:rsidRPr="001765D2">
        <w:rPr>
          <w:rFonts w:cs="Arial"/>
          <w:color w:val="000000" w:themeColor="text1"/>
        </w:rPr>
        <w:t>(</w:t>
      </w:r>
      <w:r w:rsidRPr="00485C66">
        <w:rPr>
          <w:rFonts w:cs="Arial"/>
          <w:color w:val="000000" w:themeColor="text1"/>
        </w:rPr>
        <w:t>Alderlieste, Schokkenbroek, 2011).</w:t>
      </w:r>
      <w:r w:rsidRPr="00FB5694">
        <w:rPr>
          <w:rFonts w:cs="Arial"/>
          <w:i/>
          <w:color w:val="000000" w:themeColor="text1"/>
        </w:rPr>
        <w:t xml:space="preserve"> </w:t>
      </w:r>
      <w:r w:rsidRPr="00FB5694">
        <w:rPr>
          <w:rFonts w:cs="Arial"/>
          <w:color w:val="000000" w:themeColor="text1"/>
        </w:rPr>
        <w:t>Vroeger werd het afgeraden om vroeg te beginnen aan een tweede taal. Dit was om de reden dat het voor de hersenen niet goed zou zijn. De hersenen zouden deze twee talen door elkaar gaan gebruiken. De studies van nu wijzen uit dat het juist goed is om zo vroeg mogelijk met een tweede taal te gaan beginnen. Op deze manier worden de hersenen extra geprikkeld en worden ze flexibeler voor het leren van andere talen.</w:t>
      </w:r>
      <w:r w:rsidRPr="00FB5694">
        <w:rPr>
          <w:color w:val="000000" w:themeColor="text1"/>
        </w:rPr>
        <w:br/>
      </w:r>
      <w:r w:rsidRPr="00A36416">
        <w:rPr>
          <w:b/>
          <w:color w:val="365F91" w:themeColor="accent1" w:themeShade="BF"/>
        </w:rPr>
        <w:br/>
      </w:r>
      <w:r w:rsidR="002653BA" w:rsidRPr="00372BD5">
        <w:rPr>
          <w:b/>
          <w:color w:val="1F497D" w:themeColor="text2"/>
        </w:rPr>
        <w:t xml:space="preserve">3.1.4 </w:t>
      </w:r>
      <w:r w:rsidRPr="00372BD5">
        <w:rPr>
          <w:b/>
          <w:color w:val="1F497D" w:themeColor="text2"/>
        </w:rPr>
        <w:t>Oudere kinderen L2 (leren tweede taal)</w:t>
      </w:r>
      <w:r>
        <w:rPr>
          <w:color w:val="000000" w:themeColor="text1"/>
        </w:rPr>
        <w:br/>
        <w:t xml:space="preserve">Volgens Goorhuis-Brouwer en de Bot is het verschil tussen  vroeg en laat een tweede taal leren: </w:t>
      </w:r>
      <w:r w:rsidRPr="005371AA">
        <w:rPr>
          <w:i/>
          <w:color w:val="000000" w:themeColor="text1"/>
        </w:rPr>
        <w:t>‘Oudere leerlingen kunnen meer van expliciete instructie p</w:t>
      </w:r>
      <w:r>
        <w:rPr>
          <w:i/>
          <w:color w:val="000000" w:themeColor="text1"/>
        </w:rPr>
        <w:t>rofiteren en intentioneel leren</w:t>
      </w:r>
      <w:r w:rsidRPr="005371AA">
        <w:rPr>
          <w:i/>
          <w:color w:val="000000" w:themeColor="text1"/>
        </w:rPr>
        <w:t>, terwijl de jongere leerlingen meestal de</w:t>
      </w:r>
      <w:r>
        <w:rPr>
          <w:i/>
          <w:color w:val="000000" w:themeColor="text1"/>
        </w:rPr>
        <w:t xml:space="preserve"> taal  impliciet en spontaan zullen</w:t>
      </w:r>
      <w:r w:rsidRPr="005371AA">
        <w:rPr>
          <w:i/>
          <w:color w:val="000000" w:themeColor="text1"/>
        </w:rPr>
        <w:t xml:space="preserve"> verwerven’</w:t>
      </w:r>
      <w:r w:rsidRPr="005371AA">
        <w:rPr>
          <w:color w:val="000000" w:themeColor="text1"/>
        </w:rPr>
        <w:t xml:space="preserve">  (Goorhuis-Brouwer, de Bot 2011).</w:t>
      </w:r>
      <w:r>
        <w:rPr>
          <w:color w:val="000000" w:themeColor="text1"/>
        </w:rPr>
        <w:t xml:space="preserve"> </w:t>
      </w:r>
      <w:r>
        <w:rPr>
          <w:color w:val="000000" w:themeColor="text1"/>
        </w:rPr>
        <w:br/>
      </w:r>
      <w:r>
        <w:rPr>
          <w:color w:val="000000" w:themeColor="text1"/>
        </w:rPr>
        <w:br/>
        <w:t xml:space="preserve">Ook van Hell merkt op dat oudere kinderen taalstructuren snel op kunnen pakken (van Hell, 2010). </w:t>
      </w:r>
      <w:r w:rsidRPr="00D842AB">
        <w:rPr>
          <w:rFonts w:cs="Arial"/>
          <w:color w:val="000000" w:themeColor="text1"/>
          <w:shd w:val="clear" w:color="auto" w:fill="FFFFFF"/>
        </w:rPr>
        <w:t>Uit onderzoek is gebleken dat kinderen die o</w:t>
      </w:r>
      <w:r>
        <w:rPr>
          <w:rFonts w:cs="Arial"/>
          <w:color w:val="000000" w:themeColor="text1"/>
          <w:shd w:val="clear" w:color="auto" w:fill="FFFFFF"/>
        </w:rPr>
        <w:t>uder zijn, sneller kunnen leren</w:t>
      </w:r>
      <w:r w:rsidRPr="00D842AB">
        <w:rPr>
          <w:rFonts w:cs="Arial"/>
          <w:color w:val="000000" w:themeColor="text1"/>
          <w:shd w:val="clear" w:color="auto" w:fill="FFFFFF"/>
        </w:rPr>
        <w:t xml:space="preserve">, dan jongere kinderen. Voor het leren van een taal is echter tijd nodig. </w:t>
      </w:r>
      <w:r>
        <w:rPr>
          <w:rFonts w:cs="Arial"/>
          <w:color w:val="000000" w:themeColor="text1"/>
          <w:shd w:val="clear" w:color="auto" w:fill="FFFFFF"/>
        </w:rPr>
        <w:t xml:space="preserve">Volgens Hoorn kunnen achterstanden </w:t>
      </w:r>
      <w:r w:rsidRPr="00D842AB">
        <w:rPr>
          <w:rFonts w:cs="Arial"/>
          <w:color w:val="000000" w:themeColor="text1"/>
          <w:shd w:val="clear" w:color="auto" w:fill="FFFFFF"/>
        </w:rPr>
        <w:t>juist ontstaan als leerlingen in de bovenbouw te weinig tijd hebben gehad om tot productie te komen: spreken moet je leren en oefenen, en dat kost tijd. Als kinderen tijdens de pubertijd nog moeten leren met het Engels spreken, is het vaak moeilijker, omdat pubers zich in hun peergroup sneller ongemakkelijker voelen als zij zich moeten uiten in een andere taal (Hoorn, 2013).</w:t>
      </w:r>
      <w:r>
        <w:rPr>
          <w:rFonts w:cs="Arial"/>
          <w:color w:val="000000" w:themeColor="text1"/>
          <w:shd w:val="clear" w:color="auto" w:fill="FFFFFF"/>
        </w:rPr>
        <w:br/>
      </w:r>
      <w:r>
        <w:rPr>
          <w:rFonts w:cs="Arial"/>
          <w:color w:val="000000" w:themeColor="text1"/>
          <w:shd w:val="clear" w:color="auto" w:fill="FFFFFF"/>
        </w:rPr>
        <w:br/>
      </w:r>
      <w:r>
        <w:t xml:space="preserve">Mayo (2003) </w:t>
      </w:r>
      <w:r w:rsidRPr="00106795">
        <w:t>vermeldt dat oudere leerlingen sneller kunnen leren, dan jongere leerlingen en oudere leerlingen zullen in kortere tijd meer kunnen opslaan van d</w:t>
      </w:r>
      <w:r>
        <w:t>e taal. Munoz (2006) is het met hem eens.</w:t>
      </w:r>
      <w:r w:rsidRPr="00106795">
        <w:t xml:space="preserve"> Hij zegt dat er grote hoeveelheden taalaanbod Engels, meer dan wat er op school wordt aangeboden, nodig zijn om voor te blijven met het Engels op hogere leeftijd met leeftijdsgenootjes die geen Engels krijgen.</w:t>
      </w:r>
      <w:r>
        <w:t xml:space="preserve"> Munoz (2006) geeft aan dat leerlingen die op 8-jarige leeftijd waren gestart met het leren van de vreemde taal twee keer zoveel tijd nodig hadden (416 uur versus 200 uur) als leerlingen die op 11-jarige leeftijd waren gestart om hetzelfde resultaat te beh</w:t>
      </w:r>
      <w:r w:rsidR="00C003B6">
        <w:t>alen op een cloze-test (gatente</w:t>
      </w:r>
      <w:r w:rsidR="00173565">
        <w:t>k</w:t>
      </w:r>
      <w:r>
        <w:t>st). Unsworth et. al. (2012) heeft in haar effectmeting aangetoond dat over een periode van twee jaar, de oudere kinderen (groep 7/8) meer vooruitgaan dan jongere basisschoolleerlingen (groep 1/2).</w:t>
      </w:r>
    </w:p>
    <w:p w14:paraId="38E774D2" w14:textId="77777777" w:rsidR="001E5A7A" w:rsidRPr="00FB5694" w:rsidRDefault="001E5A7A" w:rsidP="001E5A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rPr>
      </w:pPr>
      <w:r>
        <w:br/>
      </w:r>
      <w:r w:rsidRPr="00FB5694">
        <w:rPr>
          <w:color w:val="000000" w:themeColor="text1"/>
        </w:rPr>
        <w:t>In andere onderzoeken zijn leerlingen op dezelfde leeftijd getest, aan het einde van hun schoolperiode. Hierbij hadden ze een verschillende hoeveelheid input gekregen: de vroege starters hadden in deze gevallen meer lesuren gehad dan de late starters. Sommige studies vonden</w:t>
      </w:r>
    </w:p>
    <w:p w14:paraId="7594AB43" w14:textId="12C8D275" w:rsidR="00387A96" w:rsidRDefault="001E5A7A" w:rsidP="00485C66">
      <w:pPr>
        <w:autoSpaceDE w:val="0"/>
        <w:autoSpaceDN w:val="0"/>
        <w:adjustRightInd w:val="0"/>
        <w:spacing w:after="0" w:line="240" w:lineRule="auto"/>
        <w:rPr>
          <w:rStyle w:val="Kop2Char"/>
          <w:rFonts w:asciiTheme="minorHAnsi" w:eastAsiaTheme="minorHAnsi" w:hAnsiTheme="minorHAnsi"/>
          <w:color w:val="1F497D" w:themeColor="text2"/>
        </w:rPr>
      </w:pPr>
      <w:r w:rsidRPr="00FB5694">
        <w:rPr>
          <w:color w:val="000000" w:themeColor="text1"/>
        </w:rPr>
        <w:t>geen verschil tussen vroege en late starters (Burstall e.a.,1974), andere studies vonden dat vroege starters beter presteerden (Cenoz, 2002, 2003; Doiz &amp; Lasagabaster,2004; Larson-Hall, 2008).</w:t>
      </w:r>
      <w:r w:rsidRPr="00FB5694">
        <w:rPr>
          <w:color w:val="000000" w:themeColor="text1"/>
        </w:rPr>
        <w:br/>
      </w:r>
      <w:r w:rsidRPr="00FB5694">
        <w:rPr>
          <w:color w:val="000000" w:themeColor="text1"/>
        </w:rPr>
        <w:br/>
        <w:t xml:space="preserve">Uit onderzoek in 2011 (Ojima e.a. 2011) waarin kinderen getest zijn op een multiple-choice luistertoets en metingen van breinactiviteit zijn gebruikt, blijkt dat bij kinderen de totale input een groter effect had op de Engelse prestaties, dan de startleeftijd. Late starters bleken beter te zijn, als zij dezelfde hoeveelheid input hadden ontvangen als de jonge starter. Echter bleek dat kinderen die </w:t>
      </w:r>
      <w:r w:rsidRPr="00FB5694">
        <w:rPr>
          <w:color w:val="000000" w:themeColor="text1"/>
        </w:rPr>
        <w:lastRenderedPageBreak/>
        <w:t>meer Engels hadden ontvangen beter waren, dan kinderen die minder Engels hadden gehad, ongeacht de starterleeftijd (Ojima e.a. 2011).</w:t>
      </w:r>
    </w:p>
    <w:p w14:paraId="2C4F13D2" w14:textId="3701F4A8" w:rsidR="00CD7F19" w:rsidRPr="00372BD5" w:rsidRDefault="0001300A" w:rsidP="00485C66">
      <w:pPr>
        <w:autoSpaceDE w:val="0"/>
        <w:autoSpaceDN w:val="0"/>
        <w:adjustRightInd w:val="0"/>
        <w:spacing w:after="0" w:line="240" w:lineRule="auto"/>
        <w:rPr>
          <w:color w:val="1F497D" w:themeColor="text2"/>
        </w:rPr>
      </w:pPr>
      <w:r>
        <w:rPr>
          <w:rStyle w:val="Kop2Char"/>
          <w:rFonts w:asciiTheme="minorHAnsi" w:eastAsiaTheme="minorHAnsi" w:hAnsiTheme="minorHAnsi"/>
          <w:color w:val="1F497D" w:themeColor="text2"/>
        </w:rPr>
        <w:br/>
      </w:r>
      <w:r w:rsidR="00CD7F19" w:rsidRPr="00372BD5">
        <w:rPr>
          <w:rStyle w:val="Kop2Char"/>
          <w:rFonts w:asciiTheme="minorHAnsi" w:eastAsiaTheme="minorHAnsi" w:hAnsiTheme="minorHAnsi"/>
          <w:color w:val="1F497D" w:themeColor="text2"/>
        </w:rPr>
        <w:t>3.1.</w:t>
      </w:r>
      <w:r w:rsidR="002653BA" w:rsidRPr="00372BD5">
        <w:rPr>
          <w:rStyle w:val="Kop2Char"/>
          <w:rFonts w:asciiTheme="minorHAnsi" w:eastAsiaTheme="minorHAnsi" w:hAnsiTheme="minorHAnsi"/>
          <w:color w:val="1F497D" w:themeColor="text2"/>
        </w:rPr>
        <w:t>5</w:t>
      </w:r>
      <w:r w:rsidR="00CD7F19" w:rsidRPr="00372BD5">
        <w:rPr>
          <w:rStyle w:val="Kop2Char"/>
          <w:rFonts w:asciiTheme="minorHAnsi" w:eastAsiaTheme="minorHAnsi" w:hAnsiTheme="minorHAnsi"/>
          <w:color w:val="1F497D" w:themeColor="text2"/>
        </w:rPr>
        <w:t xml:space="preserve">  Onderzoek naar het leren van L2 </w:t>
      </w:r>
    </w:p>
    <w:p w14:paraId="70B819F5" w14:textId="63DFBC85" w:rsidR="00CD7F19" w:rsidRPr="00FB5694" w:rsidRDefault="00CD7F19" w:rsidP="00CD7F19">
      <w:pPr>
        <w:autoSpaceDE w:val="0"/>
        <w:autoSpaceDN w:val="0"/>
        <w:adjustRightInd w:val="0"/>
        <w:spacing w:after="0" w:line="240" w:lineRule="auto"/>
        <w:rPr>
          <w:b/>
          <w:color w:val="000000" w:themeColor="text1"/>
        </w:rPr>
      </w:pPr>
      <w:r w:rsidRPr="00106795">
        <w:t>Bialystok (1999) toonde in haar studie dat tweetalige leerlingen (leerlingen die tweetalig opgevoed/onderwezen worden) een voorsprong hebben qua</w:t>
      </w:r>
      <w:r>
        <w:t xml:space="preserve"> metacognitieve vaardigheden (</w:t>
      </w:r>
      <w:r w:rsidRPr="00FB5694">
        <w:rPr>
          <w:color w:val="000000" w:themeColor="text1"/>
        </w:rPr>
        <w:t>vaardigheden rond het sturen van leerprocessen) ten opzi</w:t>
      </w:r>
      <w:r w:rsidR="00B710ED">
        <w:rPr>
          <w:color w:val="000000" w:themeColor="text1"/>
        </w:rPr>
        <w:t xml:space="preserve">chte van eentalige leerlingen. </w:t>
      </w:r>
      <w:r w:rsidRPr="00FB5694">
        <w:rPr>
          <w:color w:val="000000" w:themeColor="text1"/>
        </w:rPr>
        <w:t xml:space="preserve">Dit betekent dat kinderen met NT2 deze voorsprong ook hebben, aangezien zij ook twee talen tegelijkertijd leren! </w:t>
      </w:r>
      <w:r w:rsidRPr="00FB5694">
        <w:rPr>
          <w:rFonts w:cs="Arial"/>
          <w:color w:val="000000" w:themeColor="text1"/>
        </w:rPr>
        <w:t>Genesee (</w:t>
      </w:r>
      <w:r w:rsidRPr="00FB5694">
        <w:rPr>
          <w:rFonts w:cs="Arial"/>
          <w:i/>
          <w:iCs/>
          <w:color w:val="000000" w:themeColor="text1"/>
        </w:rPr>
        <w:t>1991</w:t>
      </w:r>
      <w:r w:rsidRPr="00FB5694">
        <w:rPr>
          <w:rFonts w:cs="Arial"/>
          <w:color w:val="000000" w:themeColor="text1"/>
        </w:rPr>
        <w:t>) concludeert op basis van veelvuldig onderzoek dat er geen negatieve effecten zijn voor de moedertaalontwikkeling en zelfs niet voor de overige schoolprestaties.</w:t>
      </w:r>
      <w:r>
        <w:rPr>
          <w:color w:val="000000" w:themeColor="text1"/>
        </w:rPr>
        <w:br/>
      </w:r>
      <w:r w:rsidRPr="00372BD5">
        <w:rPr>
          <w:color w:val="1F497D" w:themeColor="text2"/>
        </w:rPr>
        <w:br/>
      </w:r>
      <w:r w:rsidRPr="00372BD5">
        <w:rPr>
          <w:i/>
          <w:color w:val="1F497D" w:themeColor="text2"/>
        </w:rPr>
        <w:t>VVTO ten koste van moedertaal?</w:t>
      </w:r>
      <w:r>
        <w:rPr>
          <w:color w:val="000000" w:themeColor="text1"/>
        </w:rPr>
        <w:br/>
        <w:t xml:space="preserve">De hoogleraren Goorhuis-Brouwer </w:t>
      </w:r>
      <w:r w:rsidRPr="005371AA">
        <w:rPr>
          <w:color w:val="000000" w:themeColor="text1"/>
        </w:rPr>
        <w:t>en De Bot van de Rijksuniversiteit Groningen onderzochten of VVTO ten koste van de moedertaal gaat. In de groepen 1 en 2 is er bij 88 kinderen de</w:t>
      </w:r>
      <w:r>
        <w:rPr>
          <w:color w:val="000000" w:themeColor="text1"/>
        </w:rPr>
        <w:t xml:space="preserve"> zogeheten</w:t>
      </w:r>
      <w:r w:rsidRPr="005371AA">
        <w:rPr>
          <w:color w:val="000000" w:themeColor="text1"/>
        </w:rPr>
        <w:t xml:space="preserve"> Reynelltest voor taalbegrip afgenomen op twee VVTO scholen in Rotterdam. De psychometrische eigenschappen van de Reynelll test, te weten betrouwbaarheid, validiteit en standaardisatie,</w:t>
      </w:r>
      <w:r>
        <w:rPr>
          <w:color w:val="000000" w:themeColor="text1"/>
        </w:rPr>
        <w:t xml:space="preserve"> zijn goed (Evers et.al 2000). </w:t>
      </w:r>
      <w:r w:rsidRPr="005371AA">
        <w:rPr>
          <w:color w:val="000000" w:themeColor="text1"/>
        </w:rPr>
        <w:t xml:space="preserve">De test is twee keer afgenomen in oktober 2003 en in oktober 2004. De uitslagen </w:t>
      </w:r>
      <w:r>
        <w:rPr>
          <w:color w:val="000000" w:themeColor="text1"/>
        </w:rPr>
        <w:t>zijn bekend en kunnen als volgt</w:t>
      </w:r>
      <w:r w:rsidRPr="005371AA">
        <w:rPr>
          <w:color w:val="000000" w:themeColor="text1"/>
        </w:rPr>
        <w:t xml:space="preserve"> worden samengevat:</w:t>
      </w:r>
      <w:r>
        <w:rPr>
          <w:color w:val="000000" w:themeColor="text1"/>
        </w:rPr>
        <w:t xml:space="preserve"> </w:t>
      </w:r>
      <w:r w:rsidRPr="005371AA">
        <w:rPr>
          <w:i/>
          <w:color w:val="000000" w:themeColor="text1"/>
        </w:rPr>
        <w:t>‘Vanuit de Reynell testen blijkt dat het krijgen van VVTO niet ten koste gaat van de Nederlandse taalontwikkeling. Taalzwakke leerlingen wijken niet af in hun ontwikkeling van leerlingen met een hogere sco</w:t>
      </w:r>
      <w:r>
        <w:rPr>
          <w:i/>
          <w:color w:val="000000" w:themeColor="text1"/>
        </w:rPr>
        <w:t>re. Leerlingen met een niet-</w:t>
      </w:r>
      <w:r w:rsidRPr="005371AA">
        <w:rPr>
          <w:i/>
          <w:color w:val="000000" w:themeColor="text1"/>
        </w:rPr>
        <w:t>Nederlandse taalachtergrond wijken niet significant af van de rest van de groep. Ook bleek dat leerlingen met een niet-Nederlandse taalachtergrond die zwak scoren op het eerste meetmoment, over het algemeen een versnelde ontwikkeling doormaakten, die ervoor zorgt dat zij op het tweede meetmoment nauwelijks afweken van de rest van de groep</w:t>
      </w:r>
      <w:r>
        <w:rPr>
          <w:b/>
          <w:i/>
          <w:color w:val="000000" w:themeColor="text1"/>
        </w:rPr>
        <w:t xml:space="preserve">’ </w:t>
      </w:r>
      <w:r w:rsidRPr="00B710ED">
        <w:rPr>
          <w:color w:val="000000" w:themeColor="text1"/>
        </w:rPr>
        <w:t>(Goorhuis-Brouwer, 2004)</w:t>
      </w:r>
      <w:r w:rsidR="00AE21D2" w:rsidRPr="00B710ED">
        <w:rPr>
          <w:color w:val="000000" w:themeColor="text1"/>
        </w:rPr>
        <w:t>.</w:t>
      </w:r>
      <w:r>
        <w:rPr>
          <w:i/>
          <w:color w:val="000000" w:themeColor="text1"/>
        </w:rPr>
        <w:br/>
      </w:r>
      <w:r w:rsidRPr="00485C66">
        <w:rPr>
          <w:i/>
          <w:color w:val="000000" w:themeColor="text1"/>
        </w:rPr>
        <w:br/>
      </w:r>
      <w:r w:rsidRPr="00372BD5">
        <w:rPr>
          <w:i/>
          <w:color w:val="1F497D" w:themeColor="text2"/>
        </w:rPr>
        <w:t>Onderdompelingsprogramma’s</w:t>
      </w:r>
      <w:r w:rsidRPr="00372BD5">
        <w:rPr>
          <w:b/>
          <w:color w:val="1F497D" w:themeColor="text2"/>
        </w:rPr>
        <w:t xml:space="preserve"> </w:t>
      </w:r>
      <w:r w:rsidRPr="00A346AE">
        <w:rPr>
          <w:color w:val="000000" w:themeColor="text1"/>
        </w:rPr>
        <w:br/>
      </w:r>
      <w:r w:rsidRPr="00FB5694">
        <w:rPr>
          <w:color w:val="000000" w:themeColor="text1"/>
        </w:rPr>
        <w:t>Bij onderdompelingsprogramma’s op scholen wordt 50 tot 100% van de lestijd (per week) aan de vreemde taal besteed (Gilzow &amp; Rhodes, 2000). H</w:t>
      </w:r>
      <w:r w:rsidR="00B710ED">
        <w:rPr>
          <w:color w:val="000000" w:themeColor="text1"/>
        </w:rPr>
        <w:t xml:space="preserve">et is voortgekomen uit Canadese </w:t>
      </w:r>
      <w:r w:rsidRPr="00FB5694">
        <w:rPr>
          <w:color w:val="000000" w:themeColor="text1"/>
        </w:rPr>
        <w:t>onderwijsexperimenten. Het doel van onderdompelingsprogramma’s is om de leerlingen volledig tweetalig te maken, zodat ze in beide talen goed kunnen functioneren en dat zij andere culturen leren waarderen. Er zijn drie verschillende vormen van totale onderdompelingsscholen: Vroege onderdompeling vanaf de voorschoolse school of kleuterklas, uitgestelde onderdompeling betekent dat de kinderen de nieuwe taal ondergedompeld krijgen vanaf hun 9</w:t>
      </w:r>
      <w:r w:rsidRPr="00FB5694">
        <w:rPr>
          <w:color w:val="000000" w:themeColor="text1"/>
          <w:vertAlign w:val="superscript"/>
        </w:rPr>
        <w:t>e</w:t>
      </w:r>
      <w:r w:rsidRPr="00FB5694">
        <w:rPr>
          <w:color w:val="000000" w:themeColor="text1"/>
        </w:rPr>
        <w:t xml:space="preserve"> of 10</w:t>
      </w:r>
      <w:r w:rsidRPr="00FB5694">
        <w:rPr>
          <w:color w:val="000000" w:themeColor="text1"/>
          <w:vertAlign w:val="superscript"/>
        </w:rPr>
        <w:t>e</w:t>
      </w:r>
      <w:r w:rsidRPr="00FB5694">
        <w:rPr>
          <w:color w:val="000000" w:themeColor="text1"/>
        </w:rPr>
        <w:t xml:space="preserve"> levensjaar en als laatste is er de vorm late onderdompeling in beide talen vanaf het voortgezet onderwijs. Bij alle drie de vormen van onderdompeling wordt er gestart met veel instructie tijd en dit neemt in de loop van de jaren af: Bij de vroege onderdompeling worden de leerlingen 100% ondergedompeld, na twee of drie jaar wordt dat 80% en op het voortgezet onderwijs 50%. Bij uitgestelde onderdompeling start de vreemde taal in 70% van de lestijd en neemt in de loop van de jaren af naar 40%. Bij de late onderdompeling wordt ook 70% van de lestijd ingezet voor de vreemde taal en neemt dit af naar 50%  (Codina &amp; Smits, 2001). Naast deze drie vormen van totale onderdompelingsprogramma’s is er ook nog gedeeltelijke onderdompeling waarbij kleuters 50% van de lestijd in de vreemde taal worden onderwezen. Als laatst is er nog de tweezijdige onderdompeling, hierbij spelen de twee talen een gelijkwaardige rol in het onderwijs. Dit model wordt met name toegepast in een schoolpopulatie waarbij twee groepen ongeveer gelijkmatig worden bevolkt met beiden een andere taal (Codina &amp; Smits, 2001).</w:t>
      </w:r>
      <w:r>
        <w:rPr>
          <w:color w:val="000000" w:themeColor="text1"/>
        </w:rPr>
        <w:br/>
      </w:r>
      <w:r>
        <w:rPr>
          <w:color w:val="000000" w:themeColor="text1"/>
        </w:rPr>
        <w:br/>
      </w:r>
      <w:r w:rsidRPr="00A346AE">
        <w:rPr>
          <w:color w:val="000000" w:themeColor="text1"/>
        </w:rPr>
        <w:t xml:space="preserve">Clyne, Jenkins et al. (1995) hebben onderzoek gedaan naar onderdompelingsprogramma’s in Canada. Zij hebben aangetoond dat leerlingen uit onderdompelingsprogramma’s betere resultaten halen in alle vaardigheden van de vreemde taal, dan vergelijkbare leerlingen die de vreemde taal geleerd hebben via traditioneel tweede taalonderwijs. Hierbij bleek totale onderdompeling effectiever, dan gedeeltelijke onderdompeling. Ook vroege onderdompeling leidt uit het onderzoek tot betere resultaten, dan late onderdompeling. In de landen Duitsland en België worden volgens de Bot en </w:t>
      </w:r>
      <w:r w:rsidRPr="00A346AE">
        <w:rPr>
          <w:color w:val="000000" w:themeColor="text1"/>
        </w:rPr>
        <w:lastRenderedPageBreak/>
        <w:t>Herder</w:t>
      </w:r>
      <w:r w:rsidR="0001300A">
        <w:rPr>
          <w:color w:val="000000" w:themeColor="text1"/>
        </w:rPr>
        <w:t xml:space="preserve"> (2005)</w:t>
      </w:r>
      <w:r w:rsidRPr="00A346AE">
        <w:rPr>
          <w:color w:val="000000" w:themeColor="text1"/>
        </w:rPr>
        <w:t xml:space="preserve"> ook positieve resultaten gevonden in het geven v</w:t>
      </w:r>
      <w:r>
        <w:rPr>
          <w:color w:val="000000" w:themeColor="text1"/>
        </w:rPr>
        <w:t xml:space="preserve">an vroeg vreemdetalenonderwijs. </w:t>
      </w:r>
      <w:r>
        <w:rPr>
          <w:color w:val="000000" w:themeColor="text1"/>
        </w:rPr>
        <w:br/>
      </w:r>
      <w:r>
        <w:rPr>
          <w:color w:val="365F91" w:themeColor="accent1" w:themeShade="BF"/>
        </w:rPr>
        <w:br/>
      </w:r>
      <w:r w:rsidRPr="00372BD5">
        <w:rPr>
          <w:i/>
          <w:color w:val="1F497D" w:themeColor="text2"/>
        </w:rPr>
        <w:t>Engelse taalproductie van kleuters</w:t>
      </w:r>
      <w:r>
        <w:rPr>
          <w:color w:val="000000" w:themeColor="text1"/>
        </w:rPr>
        <w:br/>
      </w:r>
      <w:r w:rsidRPr="00FB5694">
        <w:rPr>
          <w:color w:val="000000" w:themeColor="text1"/>
        </w:rPr>
        <w:t>In 2006 voerden Aarts en Ronde een onderzoek uit naar de voortgang van Engels bij de kinderen die VVTO ontvangen in de kleutergroepen. Aan het einde van groep 2 vonden zij de opbrengsten helaas tegenvallen: leerlingen beschikten slechts over enkele basale receptieve vaardigheden in het Engels en het productieniveau van het Engels was laag. Hierbij vermelden de onderzoekers dat het aanbod van Engels zeer beperkt was: het ging ‘maar’ om één uur Engels per week. Van belang hierbij is dat kinderen veel meer Engels zouden moeten krijgen, dan één uur per week. De hoeveelheid input in het Engels die de kinderen ontvangen, kan sterk uitgebreid worden, door bij meer lessen gebruik te maken van Engels als instructietaal (Aarts en Ronde, 2006). Uit SLO-onderzoek (2011) blijkt dat de meeste leerkrachten 45 tot 60 minuten of 30 tot 45 minuten per week aan Engels besteden. Bij scholen die VVTO Engels aanbieden is de omvang van het aanbod zeer divers:</w:t>
      </w:r>
    </w:p>
    <w:p w14:paraId="61C8AE75" w14:textId="77777777" w:rsidR="00CD7F19" w:rsidRPr="00FB5694" w:rsidRDefault="00CD7F19" w:rsidP="00CD7F19">
      <w:pPr>
        <w:autoSpaceDE w:val="0"/>
        <w:autoSpaceDN w:val="0"/>
        <w:adjustRightInd w:val="0"/>
        <w:spacing w:after="0" w:line="240" w:lineRule="auto"/>
        <w:rPr>
          <w:color w:val="000000" w:themeColor="text1"/>
        </w:rPr>
      </w:pPr>
      <w:r w:rsidRPr="00FB5694">
        <w:rPr>
          <w:color w:val="000000" w:themeColor="text1"/>
        </w:rPr>
        <w:t>variërend van vijftien minuten (vooral in de onderbouw) tot 45 minuten of meer (met name in de</w:t>
      </w:r>
    </w:p>
    <w:p w14:paraId="6AD9B26A" w14:textId="77777777" w:rsidR="00CD7F19" w:rsidRPr="00FB5694" w:rsidRDefault="00CD7F19" w:rsidP="00CD7F19">
      <w:pPr>
        <w:autoSpaceDE w:val="0"/>
        <w:autoSpaceDN w:val="0"/>
        <w:adjustRightInd w:val="0"/>
        <w:spacing w:after="0" w:line="240" w:lineRule="auto"/>
        <w:rPr>
          <w:color w:val="000000" w:themeColor="text1"/>
        </w:rPr>
      </w:pPr>
      <w:r w:rsidRPr="00FB5694">
        <w:rPr>
          <w:color w:val="000000" w:themeColor="text1"/>
        </w:rPr>
        <w:t>midden- en bovenbouw). Een richtlijn voor scholen van het VVTO beleid is om te streven naar</w:t>
      </w:r>
    </w:p>
    <w:p w14:paraId="3C9E8CA3" w14:textId="77777777" w:rsidR="00CD7F19" w:rsidRPr="00FB5694" w:rsidRDefault="00CD7F19" w:rsidP="00CD7F19">
      <w:pPr>
        <w:pStyle w:val="HTML-voorafopgemaakt"/>
        <w:shd w:val="clear" w:color="auto" w:fill="FFFFFF"/>
        <w:rPr>
          <w:rFonts w:asciiTheme="minorHAnsi" w:hAnsiTheme="minorHAnsi"/>
          <w:color w:val="000000" w:themeColor="text1"/>
          <w:sz w:val="22"/>
          <w:szCs w:val="22"/>
        </w:rPr>
      </w:pPr>
      <w:r w:rsidRPr="00FB5694">
        <w:rPr>
          <w:rFonts w:asciiTheme="minorHAnsi" w:hAnsiTheme="minorHAnsi"/>
          <w:color w:val="000000" w:themeColor="text1"/>
          <w:sz w:val="22"/>
          <w:szCs w:val="22"/>
        </w:rPr>
        <w:t>ten minste één uur Engels per week (SLO, 2011). Veel scholen in Nederland geven één uur Engelse les per week, volgens onderzoek zullen de Engelse vaardigheden hierdoor laag blijven. In de praktijk varieert het aantal uren Engels VVTO sterk: de Early Bird en TalenT scholen bieden vanaf groep 1 één tot drie uren per week Engels aan. Op andere scholen is dat een half uur tot een uur per week. Met één uur per week (Aarts en Ronde, 2006) leren de leerlingen slechts de beginselen van receptief Engels: ze kunnen de in de les gebruikte instructietaal verstaan, maar taalproductie blijft nog zeer beperkt. Vanwege de spanningsboog bij jongere kinderen is het voor hen beter om met korte lesmomenten te werken die worden verdeeld over de dag en week (Bodde-Alderlieste, Schokkenbroek, 2011). Verschillende studies komen tot de volgende conclusie: leerlingen die vroeg starten presteren alleen net zo goed als (en soms beter dan) leerlingen die laat starten als ze substantieel meer lesuren hebben gehad (Genesee, 1981; Muñoz, 2008b; Larson-Hall, 2008) – en zelfs dan ook niet altijd (Genesee, 2004).</w:t>
      </w:r>
    </w:p>
    <w:p w14:paraId="29861412" w14:textId="3F469A38" w:rsidR="00CD7F19" w:rsidRPr="00D347BA" w:rsidRDefault="00CD7F19" w:rsidP="00CD7F19">
      <w:pPr>
        <w:autoSpaceDE w:val="0"/>
        <w:autoSpaceDN w:val="0"/>
        <w:adjustRightInd w:val="0"/>
        <w:spacing w:after="0" w:line="240" w:lineRule="auto"/>
      </w:pPr>
      <w:r w:rsidRPr="00372BD5">
        <w:rPr>
          <w:color w:val="1F497D" w:themeColor="text2"/>
        </w:rPr>
        <w:br/>
      </w:r>
      <w:r w:rsidRPr="00372BD5">
        <w:rPr>
          <w:i/>
          <w:color w:val="1F497D" w:themeColor="text2"/>
        </w:rPr>
        <w:t>Onderzoek vanuit de overheid: FLiPP onderzoek (4- en 5-jarigen die VVTO ontvangen)</w:t>
      </w:r>
      <w:r w:rsidRPr="00106795">
        <w:rPr>
          <w:b/>
          <w:i/>
        </w:rPr>
        <w:br/>
      </w:r>
      <w:r w:rsidRPr="00106795">
        <w:t>Minister Marja van Bijsterveldt (2009) heeft een onderzoek in laten stellen over 4</w:t>
      </w:r>
      <w:r>
        <w:t>- en 5-</w:t>
      </w:r>
      <w:r w:rsidRPr="00106795">
        <w:t>jarige kinderen die VVTO ontvangen. Hierbij wilde zij graag weten of het Nederlands op peil blijft en of het Engels op een hoger niveau kwam.  Deze vragen zijn onderzocht door de Rijksuniversiteit Groningen onder de naam ‘Foreign Languages in Primary school Project’ (FLiPP) in samenwerking met de Universitei</w:t>
      </w:r>
      <w:r w:rsidR="00B710ED">
        <w:t>t Utrecht en het ‘Europees Platf</w:t>
      </w:r>
      <w:r w:rsidRPr="00106795">
        <w:t>orm – internationaliseren in onderwijs’. Op een aantal scholen zijn de vorderingen van de kleuters in Engels gemeten. Volgens de eerste resultaten van het onderzoek, waarvan de eindresultaten eind 2012 werden opgeleverd, leiden de lessen Engels vanaf groep 1 logischerwijs tot een hoger niveau Engels, dan bij kinderen die geen Engels krijgen. Zowel de leerlingen die Engelse lessen volgen, als de leerlingen die geen Engels krijgen, presteren voor de Nederlandse woordenschat conform de leeftijdsnormen. De resultaten zijn tot stand gekomen door zowel de vorderingen van de kleuters met Engels te meten als de Nederlandse taalvaardigheid</w:t>
      </w:r>
      <w:r>
        <w:t xml:space="preserve"> (de Bot, 2012)</w:t>
      </w:r>
      <w:r w:rsidRPr="00106795">
        <w:t xml:space="preserve">.  </w:t>
      </w:r>
      <w:r>
        <w:rPr>
          <w:color w:val="000000" w:themeColor="text1"/>
        </w:rPr>
        <w:t>Uit het FLiPP onderzoek blijkt het effect van tijd op de woordenschat en grammaticale taal van groot belang (Unsworth et. al., 2012). Leerlingen die 60 minuten of minder</w:t>
      </w:r>
      <w:r>
        <w:t xml:space="preserve"> </w:t>
      </w:r>
      <w:r>
        <w:rPr>
          <w:color w:val="000000" w:themeColor="text1"/>
        </w:rPr>
        <w:t>per week Engels krijgen, scoren significant lager dan de groepen met  60-120 minuten én lager dan groepen met meer dan 120 minuten Engels taalcontact. Uit de studie van Goorhuis-Brouwer en de Bot (2010) blijkt dat na één jaar Engels (3 uur per week) een leerling gemiddeld op het</w:t>
      </w:r>
      <w:r>
        <w:t xml:space="preserve"> </w:t>
      </w:r>
      <w:r>
        <w:rPr>
          <w:color w:val="000000" w:themeColor="text1"/>
        </w:rPr>
        <w:t>niveau van een 2 jarige native speaker zit (zowel qua begrip als qua spreken). De Engelse</w:t>
      </w:r>
      <w:r>
        <w:t xml:space="preserve"> </w:t>
      </w:r>
      <w:r>
        <w:rPr>
          <w:color w:val="000000" w:themeColor="text1"/>
        </w:rPr>
        <w:t xml:space="preserve">taalontwikkeling blijkt in deze studie in het eerste jaar sneller te gaan dan in het tweede jaar. Uit hun onderzoek is ook gebleken dat VVTO zowel een positief effect heeft op de autochtone als allochtone leerlingen. </w:t>
      </w:r>
    </w:p>
    <w:p w14:paraId="0417083A" w14:textId="12972219" w:rsidR="0001300A" w:rsidRDefault="0001300A" w:rsidP="00CD7F19">
      <w:pPr>
        <w:autoSpaceDE w:val="0"/>
        <w:autoSpaceDN w:val="0"/>
        <w:adjustRightInd w:val="0"/>
        <w:spacing w:after="0" w:line="240" w:lineRule="auto"/>
      </w:pPr>
    </w:p>
    <w:p w14:paraId="108B8E6A" w14:textId="4B03E50F" w:rsidR="00CD7F19" w:rsidRDefault="00CD7F19" w:rsidP="00CD7F19">
      <w:pPr>
        <w:autoSpaceDE w:val="0"/>
        <w:autoSpaceDN w:val="0"/>
        <w:adjustRightInd w:val="0"/>
        <w:spacing w:after="0" w:line="240" w:lineRule="auto"/>
        <w:rPr>
          <w:rFonts w:cs="Arial"/>
          <w:color w:val="000000"/>
        </w:rPr>
      </w:pPr>
      <w:r w:rsidRPr="00106795">
        <w:t xml:space="preserve">Onlangs heeft minister Marja van Bijsterveldt aangegeven VVTO een warm hart toe te dragen: </w:t>
      </w:r>
      <w:r>
        <w:br/>
      </w:r>
      <w:r w:rsidRPr="00106795">
        <w:rPr>
          <w:i/>
          <w:iCs/>
        </w:rPr>
        <w:t>‘Met vroeg vreemdetalenonderwijs investeren we in de toekomst van de huidige generatie leerlingen; een toekomst die meer en meer internationaal georiënteerd zal zijn’.</w:t>
      </w:r>
      <w:r>
        <w:rPr>
          <w:i/>
          <w:iCs/>
        </w:rPr>
        <w:br/>
      </w:r>
      <w:r w:rsidRPr="005371AA">
        <w:rPr>
          <w:rStyle w:val="A2"/>
          <w:color w:val="000000" w:themeColor="text1"/>
          <w:sz w:val="22"/>
          <w:szCs w:val="22"/>
        </w:rPr>
        <w:lastRenderedPageBreak/>
        <w:t xml:space="preserve">De bevindingen van de </w:t>
      </w:r>
      <w:r>
        <w:rPr>
          <w:rStyle w:val="A2"/>
          <w:color w:val="000000" w:themeColor="text1"/>
          <w:sz w:val="22"/>
          <w:szCs w:val="22"/>
        </w:rPr>
        <w:t>verschillende Nederlandse onderzoeken</w:t>
      </w:r>
      <w:r w:rsidRPr="005371AA">
        <w:rPr>
          <w:rStyle w:val="A2"/>
          <w:color w:val="000000" w:themeColor="text1"/>
          <w:sz w:val="22"/>
          <w:szCs w:val="22"/>
        </w:rPr>
        <w:t xml:space="preserve"> zijn in overeenstemming met gegevens uit buitenlands onderzoek naar verschillende vormen van VVTO</w:t>
      </w:r>
      <w:r>
        <w:rPr>
          <w:rStyle w:val="A2"/>
          <w:color w:val="000000" w:themeColor="text1"/>
          <w:sz w:val="22"/>
          <w:szCs w:val="22"/>
        </w:rPr>
        <w:t>,</w:t>
      </w:r>
      <w:r w:rsidRPr="005371AA">
        <w:rPr>
          <w:rStyle w:val="A2"/>
          <w:color w:val="000000" w:themeColor="text1"/>
          <w:sz w:val="22"/>
          <w:szCs w:val="22"/>
        </w:rPr>
        <w:t xml:space="preserve"> zoals dat in landen als Duitsland, Lu</w:t>
      </w:r>
      <w:r>
        <w:rPr>
          <w:rStyle w:val="A2"/>
          <w:color w:val="000000" w:themeColor="text1"/>
          <w:sz w:val="22"/>
          <w:szCs w:val="22"/>
        </w:rPr>
        <w:t xml:space="preserve">xemburg en Canada is uitgevoerd. Zo komt er uit Canadees onderzoek naar voren </w:t>
      </w:r>
      <w:r>
        <w:rPr>
          <w:rFonts w:cs="Arial"/>
          <w:color w:val="000000"/>
        </w:rPr>
        <w:t>d</w:t>
      </w:r>
      <w:r w:rsidRPr="009879F9">
        <w:rPr>
          <w:rFonts w:cs="Arial"/>
          <w:color w:val="000000"/>
        </w:rPr>
        <w:t xml:space="preserve">at onderdompeling in een vreemde taal niet ten koste gaat </w:t>
      </w:r>
      <w:r>
        <w:rPr>
          <w:rFonts w:cs="Arial"/>
          <w:color w:val="000000"/>
        </w:rPr>
        <w:t xml:space="preserve">van de gewone schoolprestaties. </w:t>
      </w:r>
      <w:r>
        <w:br/>
      </w:r>
    </w:p>
    <w:p w14:paraId="54E32E15" w14:textId="6EFABB38" w:rsidR="00CD7F19" w:rsidRPr="003E36DE" w:rsidRDefault="00CD7F19" w:rsidP="00CD7F19">
      <w:pPr>
        <w:autoSpaceDE w:val="0"/>
        <w:autoSpaceDN w:val="0"/>
        <w:adjustRightInd w:val="0"/>
        <w:spacing w:after="0" w:line="240" w:lineRule="auto"/>
        <w:rPr>
          <w:rFonts w:cs="Arial"/>
          <w:color w:val="000000"/>
        </w:rPr>
      </w:pPr>
      <w:r w:rsidRPr="00372BD5">
        <w:rPr>
          <w:rStyle w:val="Kop2Char"/>
          <w:rFonts w:asciiTheme="minorHAnsi" w:eastAsiaTheme="minorHAnsi" w:hAnsiTheme="minorHAnsi"/>
          <w:color w:val="1F497D" w:themeColor="text2"/>
        </w:rPr>
        <w:t>3.1.6 Veel tijd en geld?</w:t>
      </w:r>
      <w:r w:rsidRPr="009879F9">
        <w:rPr>
          <w:rFonts w:cs="Arial"/>
          <w:color w:val="000000"/>
        </w:rPr>
        <w:br/>
        <w:t xml:space="preserve">Het grootst genoemde nadeel van scholen blijkt te zijn dat Vroeg Engels veel geld kost. Dit hoeft echter niet het geval te zijn. Vroeg Engels wordt gestimuleerd door het Ministerie van Onderwijs, Cultuur en Wetenschap </w:t>
      </w:r>
      <w:r w:rsidR="00353168">
        <w:rPr>
          <w:rFonts w:cs="Arial"/>
          <w:color w:val="000000"/>
        </w:rPr>
        <w:t xml:space="preserve">(OCW) </w:t>
      </w:r>
      <w:r w:rsidRPr="009879F9">
        <w:rPr>
          <w:rFonts w:cs="Arial"/>
          <w:color w:val="000000"/>
        </w:rPr>
        <w:t>en de Europese Commissie. Het Ministerie van OCW he</w:t>
      </w:r>
      <w:r w:rsidR="00353168">
        <w:rPr>
          <w:rFonts w:cs="Arial"/>
          <w:color w:val="000000"/>
        </w:rPr>
        <w:t>eft het Europees Platform benoemt voor</w:t>
      </w:r>
      <w:r w:rsidRPr="009879F9">
        <w:rPr>
          <w:rFonts w:cs="Arial"/>
          <w:color w:val="000000"/>
        </w:rPr>
        <w:t xml:space="preserve"> de coördinatie van vroeg vreemdetalenonderwijs in Nederland. Het Europees Platform is daarmee het nationale aanspreekpunt voo</w:t>
      </w:r>
      <w:r>
        <w:rPr>
          <w:rFonts w:cs="Arial"/>
          <w:color w:val="000000"/>
        </w:rPr>
        <w:t>r informatie en advies over VTTO</w:t>
      </w:r>
      <w:r w:rsidRPr="009879F9">
        <w:rPr>
          <w:rFonts w:cs="Arial"/>
          <w:color w:val="000000"/>
        </w:rPr>
        <w:t xml:space="preserve"> aan scholen, opleidingen, het ministerie en andere geïnteresseerden. Het Europees Platform kan het team begeleiden in dit proces. Verder kan er subsidie worden aangevraagd via het subsidiepro</w:t>
      </w:r>
      <w:r>
        <w:rPr>
          <w:rFonts w:cs="Arial"/>
          <w:color w:val="000000"/>
        </w:rPr>
        <w:t>gramma ‘Bios Talen VVTO</w:t>
      </w:r>
      <w:r w:rsidRPr="009879F9">
        <w:rPr>
          <w:rFonts w:cs="Arial"/>
          <w:color w:val="000000"/>
        </w:rPr>
        <w:t>’ dat speciaal is ontwi</w:t>
      </w:r>
      <w:r>
        <w:rPr>
          <w:rFonts w:cs="Arial"/>
          <w:color w:val="000000"/>
        </w:rPr>
        <w:t>kkeld voor basisscholen die VVTO</w:t>
      </w:r>
      <w:r w:rsidRPr="009879F9">
        <w:rPr>
          <w:rFonts w:cs="Arial"/>
          <w:color w:val="000000"/>
        </w:rPr>
        <w:t xml:space="preserve"> aanbieden. Een voorwaa</w:t>
      </w:r>
      <w:r>
        <w:rPr>
          <w:rFonts w:cs="Arial"/>
          <w:color w:val="000000"/>
        </w:rPr>
        <w:t>rde hiervoor is wel dat het VVTO</w:t>
      </w:r>
      <w:r w:rsidRPr="009879F9">
        <w:rPr>
          <w:rFonts w:cs="Arial"/>
          <w:color w:val="000000"/>
        </w:rPr>
        <w:t xml:space="preserve">  structureel onderdeel wordt binn</w:t>
      </w:r>
      <w:r>
        <w:rPr>
          <w:rFonts w:cs="Arial"/>
          <w:color w:val="000000"/>
        </w:rPr>
        <w:t>en het curriculum van de school</w:t>
      </w:r>
      <w:r w:rsidRPr="009879F9">
        <w:rPr>
          <w:rFonts w:cs="Arial"/>
          <w:color w:val="000000"/>
        </w:rPr>
        <w:t xml:space="preserve"> en dus onder schooltijd wordt gegeven aan alle leerlingen in een klas. De subsidie is bedoeld als bijdrage in de kosten</w:t>
      </w:r>
      <w:r>
        <w:rPr>
          <w:rFonts w:cs="Arial"/>
          <w:color w:val="000000"/>
        </w:rPr>
        <w:t xml:space="preserve"> voor het implementeren van VVTO</w:t>
      </w:r>
      <w:r w:rsidRPr="009879F9">
        <w:rPr>
          <w:rFonts w:cs="Arial"/>
          <w:color w:val="000000"/>
        </w:rPr>
        <w:t>. Het bedrag kan alleen uitgegeven worden aan lesmateriaal en nascholing van leerkrachten</w:t>
      </w:r>
      <w:r>
        <w:rPr>
          <w:rFonts w:cs="Arial"/>
          <w:color w:val="000000"/>
        </w:rPr>
        <w:t xml:space="preserve"> (Herder, Bot, 2005)</w:t>
      </w:r>
      <w:r w:rsidRPr="009879F9">
        <w:rPr>
          <w:rFonts w:cs="Arial"/>
          <w:color w:val="000000"/>
        </w:rPr>
        <w:t xml:space="preserve">. </w:t>
      </w:r>
      <w:r w:rsidRPr="009879F9">
        <w:rPr>
          <w:rFonts w:cs="Arial"/>
          <w:color w:val="000000"/>
        </w:rPr>
        <w:br/>
      </w:r>
    </w:p>
    <w:p w14:paraId="2A6BB099" w14:textId="77777777" w:rsidR="00CD7F19" w:rsidRPr="009879F9" w:rsidRDefault="00CD7F19" w:rsidP="00CD7F19">
      <w:pPr>
        <w:autoSpaceDE w:val="0"/>
        <w:autoSpaceDN w:val="0"/>
        <w:adjustRightInd w:val="0"/>
        <w:spacing w:after="0" w:line="240" w:lineRule="auto"/>
        <w:rPr>
          <w:rFonts w:cs="Arial"/>
          <w:color w:val="000000"/>
        </w:rPr>
      </w:pPr>
      <w:r w:rsidRPr="009879F9">
        <w:rPr>
          <w:rFonts w:cs="Arial"/>
          <w:color w:val="000000"/>
        </w:rPr>
        <w:t>Naast de overtuiging dat het veel geld kost, wordt ook genoemd dat Vroeg Engels veel tijd</w:t>
      </w:r>
    </w:p>
    <w:p w14:paraId="0062B6AD" w14:textId="4641730D" w:rsidR="00CD7F19" w:rsidRPr="00456C6F" w:rsidRDefault="00353168" w:rsidP="00CD7F19">
      <w:pPr>
        <w:autoSpaceDE w:val="0"/>
        <w:autoSpaceDN w:val="0"/>
        <w:adjustRightInd w:val="0"/>
        <w:spacing w:after="0" w:line="240" w:lineRule="auto"/>
        <w:rPr>
          <w:rFonts w:cs="Arial"/>
          <w:color w:val="000000"/>
        </w:rPr>
      </w:pPr>
      <w:r>
        <w:rPr>
          <w:rFonts w:cs="Arial"/>
          <w:color w:val="000000"/>
        </w:rPr>
        <w:t xml:space="preserve">in beslag neemt. </w:t>
      </w:r>
      <w:r w:rsidR="00CD7F19" w:rsidRPr="009879F9">
        <w:rPr>
          <w:rFonts w:cs="Arial"/>
          <w:color w:val="000000"/>
        </w:rPr>
        <w:t xml:space="preserve">De werkvorm CLIL </w:t>
      </w:r>
      <w:r w:rsidR="00CD7F19">
        <w:rPr>
          <w:rFonts w:cs="Arial"/>
          <w:color w:val="000000"/>
        </w:rPr>
        <w:t xml:space="preserve">(waarbij Engels wordt gegeven tijdens verschillende vakken) </w:t>
      </w:r>
      <w:r w:rsidR="00CD7F19" w:rsidRPr="009879F9">
        <w:rPr>
          <w:rFonts w:cs="Arial"/>
          <w:color w:val="000000"/>
        </w:rPr>
        <w:t xml:space="preserve">laat zien dat Engels goed gegeven kan worden door er andere vakken bij te betrekken. </w:t>
      </w:r>
      <w:r w:rsidR="00CD7F19">
        <w:rPr>
          <w:rFonts w:cs="Arial"/>
          <w:color w:val="000000"/>
        </w:rPr>
        <w:t xml:space="preserve"> </w:t>
      </w:r>
      <w:r w:rsidR="00CD7F19" w:rsidRPr="00FB5694">
        <w:rPr>
          <w:rFonts w:cs="Arial"/>
          <w:color w:val="000000" w:themeColor="text1"/>
        </w:rPr>
        <w:t>Het zal in het begin investeringstijd kosten om een nieuw curriculum te maken, maar als het eenmaal duidelijk is bij welke lessen CLIL ingevoerd kan worden, dan kan de school daar voordeel mee hebben</w:t>
      </w:r>
      <w:r w:rsidR="00CD7F19">
        <w:rPr>
          <w:rFonts w:cs="Arial"/>
          <w:color w:val="000000"/>
        </w:rPr>
        <w:t xml:space="preserve">. </w:t>
      </w:r>
      <w:r w:rsidR="00CD7F19" w:rsidRPr="009879F9">
        <w:rPr>
          <w:rFonts w:cs="Arial"/>
          <w:color w:val="000000"/>
        </w:rPr>
        <w:t>Deze werkvorm is na oefening ook goed toe te passen bij kleuters. Geef bijvoorbeeld een gymles in het Engels of doe luister</w:t>
      </w:r>
      <w:r w:rsidR="00CD7F19">
        <w:rPr>
          <w:rFonts w:cs="Arial"/>
          <w:color w:val="000000"/>
        </w:rPr>
        <w:t xml:space="preserve">- en </w:t>
      </w:r>
      <w:r w:rsidR="00CD7F19" w:rsidRPr="009879F9">
        <w:rPr>
          <w:rFonts w:cs="Arial"/>
          <w:color w:val="000000"/>
        </w:rPr>
        <w:t>zingspelletjes in de kring in het Engels.</w:t>
      </w:r>
      <w:r w:rsidR="00CD7F19">
        <w:rPr>
          <w:rFonts w:cs="Arial"/>
          <w:color w:val="000000"/>
        </w:rPr>
        <w:t xml:space="preserve"> </w:t>
      </w:r>
      <w:r w:rsidR="00CD7F19" w:rsidRPr="009879F9">
        <w:rPr>
          <w:rFonts w:cs="Arial"/>
          <w:color w:val="000000"/>
        </w:rPr>
        <w:t>Op deze manier gaat het niet ten koste van andere vakken en kost het geen extra tijd. Daar komt bij dat als leerlingen vroeg beginnen, ze meer tijd hebben om de taal te leren.  ‘</w:t>
      </w:r>
      <w:r w:rsidR="00CD7F19" w:rsidRPr="009879F9">
        <w:rPr>
          <w:rFonts w:cs="Arial"/>
          <w:i/>
          <w:iCs/>
          <w:color w:val="000000"/>
        </w:rPr>
        <w:t>Doen is leren, meer en langer doen is meer leren</w:t>
      </w:r>
      <w:r w:rsidR="00CD7F19" w:rsidRPr="009879F9">
        <w:rPr>
          <w:rFonts w:cs="Arial"/>
          <w:color w:val="000000"/>
        </w:rPr>
        <w:t>’</w:t>
      </w:r>
      <w:r w:rsidR="00CD7F19">
        <w:rPr>
          <w:rFonts w:cs="Arial"/>
          <w:color w:val="000000"/>
        </w:rPr>
        <w:t xml:space="preserve"> (Bot, Philipsen, 2007).</w:t>
      </w:r>
    </w:p>
    <w:p w14:paraId="6606BD33" w14:textId="77777777" w:rsidR="00CD7F19" w:rsidRDefault="00CD7F19" w:rsidP="00CD7F19">
      <w:pPr>
        <w:rPr>
          <w:rStyle w:val="Kop1Char"/>
          <w:rFonts w:asciiTheme="minorHAnsi" w:eastAsiaTheme="minorHAnsi" w:hAnsiTheme="minorHAnsi"/>
          <w:color w:val="1F497D" w:themeColor="text2"/>
          <w:sz w:val="24"/>
          <w:szCs w:val="24"/>
        </w:rPr>
      </w:pPr>
      <w:r>
        <w:rPr>
          <w:rStyle w:val="Kop1Char"/>
          <w:rFonts w:asciiTheme="minorHAnsi" w:eastAsiaTheme="minorHAnsi" w:hAnsiTheme="minorHAnsi"/>
          <w:color w:val="1F497D" w:themeColor="text2"/>
          <w:sz w:val="24"/>
          <w:szCs w:val="24"/>
        </w:rPr>
        <w:br/>
      </w:r>
    </w:p>
    <w:p w14:paraId="17BCBBA0" w14:textId="2FE8C99E" w:rsidR="00CD7F19" w:rsidRDefault="00CD7F19" w:rsidP="00CD7F19">
      <w:pPr>
        <w:autoSpaceDE w:val="0"/>
        <w:autoSpaceDN w:val="0"/>
        <w:adjustRightInd w:val="0"/>
        <w:spacing w:after="0" w:line="240" w:lineRule="auto"/>
        <w:rPr>
          <w:rStyle w:val="A2"/>
          <w:color w:val="000000" w:themeColor="text1"/>
          <w:sz w:val="22"/>
          <w:szCs w:val="22"/>
        </w:rPr>
      </w:pPr>
    </w:p>
    <w:p w14:paraId="5BBE3DA0" w14:textId="77777777" w:rsidR="00CD7F19" w:rsidRDefault="00CD7F19" w:rsidP="001E5A7A">
      <w:pPr>
        <w:autoSpaceDE w:val="0"/>
        <w:autoSpaceDN w:val="0"/>
        <w:adjustRightInd w:val="0"/>
        <w:spacing w:after="0" w:line="240" w:lineRule="auto"/>
        <w:rPr>
          <w:rFonts w:cs="Arial"/>
          <w:color w:val="000000" w:themeColor="text1"/>
          <w:shd w:val="clear" w:color="auto" w:fill="FFFFFF"/>
        </w:rPr>
      </w:pPr>
    </w:p>
    <w:p w14:paraId="6FA9A6CF" w14:textId="5DFDE633" w:rsidR="00A36416" w:rsidRDefault="0020120E" w:rsidP="006B21A9">
      <w:pPr>
        <w:autoSpaceDE w:val="0"/>
        <w:autoSpaceDN w:val="0"/>
        <w:adjustRightInd w:val="0"/>
        <w:spacing w:after="0" w:line="240" w:lineRule="auto"/>
        <w:rPr>
          <w:rStyle w:val="Kop1Char"/>
          <w:rFonts w:asciiTheme="minorHAnsi" w:eastAsiaTheme="minorHAnsi" w:hAnsiTheme="minorHAnsi"/>
          <w:color w:val="1F497D" w:themeColor="text2"/>
          <w:sz w:val="24"/>
          <w:szCs w:val="24"/>
        </w:rPr>
      </w:pPr>
      <w:r w:rsidRPr="009A165D">
        <w:rPr>
          <w:rStyle w:val="Kop1Char"/>
          <w:rFonts w:asciiTheme="minorHAnsi" w:eastAsiaTheme="minorHAnsi" w:hAnsiTheme="minorHAnsi"/>
          <w:color w:val="244061" w:themeColor="accent1" w:themeShade="80"/>
          <w:sz w:val="24"/>
          <w:szCs w:val="24"/>
        </w:rPr>
        <w:br/>
      </w:r>
      <w:r w:rsidR="00C25346">
        <w:rPr>
          <w:rFonts w:cs="Arial"/>
          <w:color w:val="000000" w:themeColor="text1"/>
        </w:rPr>
        <w:br/>
      </w:r>
      <w:r w:rsidR="00C25346">
        <w:rPr>
          <w:rStyle w:val="Kop1Char"/>
          <w:rFonts w:asciiTheme="minorHAnsi" w:eastAsiaTheme="minorHAnsi" w:hAnsiTheme="minorHAnsi"/>
          <w:color w:val="1F497D" w:themeColor="text2"/>
          <w:sz w:val="24"/>
          <w:szCs w:val="24"/>
        </w:rPr>
        <w:br/>
      </w:r>
      <w:r w:rsidR="00D347BA">
        <w:rPr>
          <w:rStyle w:val="Kop1Char"/>
          <w:rFonts w:asciiTheme="minorHAnsi" w:eastAsiaTheme="minorHAnsi" w:hAnsiTheme="minorHAnsi"/>
          <w:color w:val="1F497D" w:themeColor="text2"/>
          <w:sz w:val="24"/>
          <w:szCs w:val="24"/>
        </w:rPr>
        <w:br/>
      </w:r>
      <w:r w:rsidR="00D347BA">
        <w:rPr>
          <w:rStyle w:val="Kop1Char"/>
          <w:rFonts w:asciiTheme="minorHAnsi" w:eastAsiaTheme="minorHAnsi" w:hAnsiTheme="minorHAnsi"/>
          <w:color w:val="1F497D" w:themeColor="text2"/>
          <w:sz w:val="24"/>
          <w:szCs w:val="24"/>
        </w:rPr>
        <w:br/>
      </w:r>
      <w:r w:rsidR="00D347BA">
        <w:rPr>
          <w:rStyle w:val="Kop1Char"/>
          <w:rFonts w:asciiTheme="minorHAnsi" w:eastAsiaTheme="minorHAnsi" w:hAnsiTheme="minorHAnsi"/>
          <w:color w:val="1F497D" w:themeColor="text2"/>
          <w:sz w:val="24"/>
          <w:szCs w:val="24"/>
        </w:rPr>
        <w:br/>
      </w:r>
      <w:r w:rsidR="00D347BA">
        <w:rPr>
          <w:rStyle w:val="Kop1Char"/>
          <w:rFonts w:asciiTheme="minorHAnsi" w:eastAsiaTheme="minorHAnsi" w:hAnsiTheme="minorHAnsi"/>
          <w:color w:val="1F497D" w:themeColor="text2"/>
          <w:sz w:val="24"/>
          <w:szCs w:val="24"/>
        </w:rPr>
        <w:br/>
      </w:r>
    </w:p>
    <w:p w14:paraId="43D3BF0E" w14:textId="77777777" w:rsidR="00A36416" w:rsidRDefault="00A36416" w:rsidP="006B21A9">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01F11F21" w14:textId="77777777" w:rsidR="0001300A" w:rsidRDefault="0001300A" w:rsidP="00EA13C9">
      <w:pPr>
        <w:rPr>
          <w:rStyle w:val="Kop1Char"/>
          <w:rFonts w:asciiTheme="minorHAnsi" w:eastAsiaTheme="minorHAnsi" w:hAnsiTheme="minorHAnsi"/>
          <w:color w:val="1F497D" w:themeColor="text2"/>
          <w:sz w:val="24"/>
          <w:szCs w:val="24"/>
        </w:rPr>
      </w:pPr>
    </w:p>
    <w:p w14:paraId="496764B3" w14:textId="77777777" w:rsidR="00B710ED" w:rsidRDefault="00B710ED" w:rsidP="00EA13C9">
      <w:pPr>
        <w:rPr>
          <w:rStyle w:val="Kop1Char"/>
          <w:rFonts w:asciiTheme="minorHAnsi" w:eastAsiaTheme="minorHAnsi" w:hAnsiTheme="minorHAnsi"/>
          <w:color w:val="1F497D" w:themeColor="text2"/>
          <w:sz w:val="24"/>
          <w:szCs w:val="24"/>
        </w:rPr>
      </w:pPr>
    </w:p>
    <w:p w14:paraId="1E8EF21C" w14:textId="77777777" w:rsidR="00B710ED" w:rsidRDefault="00B710ED" w:rsidP="00EA13C9">
      <w:pPr>
        <w:rPr>
          <w:rStyle w:val="Kop1Char"/>
          <w:rFonts w:asciiTheme="minorHAnsi" w:eastAsiaTheme="minorHAnsi" w:hAnsiTheme="minorHAnsi"/>
          <w:color w:val="1F497D" w:themeColor="text2"/>
          <w:sz w:val="24"/>
          <w:szCs w:val="24"/>
        </w:rPr>
      </w:pPr>
    </w:p>
    <w:p w14:paraId="16167B7A" w14:textId="7ECEFB17" w:rsidR="00EA13C9" w:rsidRPr="00E22939" w:rsidRDefault="0090418F" w:rsidP="00EA13C9">
      <w:pPr>
        <w:rPr>
          <w:rFonts w:cs="Arial"/>
          <w:b/>
          <w:bCs/>
          <w:color w:val="1F497D" w:themeColor="text2"/>
          <w:kern w:val="32"/>
          <w:sz w:val="24"/>
          <w:szCs w:val="24"/>
          <w:lang w:eastAsia="nl-NL"/>
        </w:rPr>
      </w:pPr>
      <w:r>
        <w:rPr>
          <w:rStyle w:val="Kop1Char"/>
          <w:rFonts w:asciiTheme="minorHAnsi" w:eastAsiaTheme="minorHAnsi" w:hAnsiTheme="minorHAnsi"/>
          <w:color w:val="1F497D" w:themeColor="text2"/>
          <w:sz w:val="24"/>
          <w:szCs w:val="24"/>
        </w:rPr>
        <w:lastRenderedPageBreak/>
        <w:t xml:space="preserve">3.2 SAMENVATTING </w:t>
      </w:r>
      <w:r>
        <w:rPr>
          <w:rStyle w:val="Kop1Char"/>
          <w:rFonts w:asciiTheme="minorHAnsi" w:eastAsiaTheme="minorHAnsi" w:hAnsiTheme="minorHAnsi"/>
          <w:color w:val="1F497D" w:themeColor="text2"/>
          <w:sz w:val="24"/>
          <w:szCs w:val="24"/>
        </w:rPr>
        <w:br/>
      </w:r>
      <w:r w:rsidRPr="00FB5694">
        <w:rPr>
          <w:rFonts w:cs="Arial"/>
          <w:color w:val="000000" w:themeColor="text1"/>
        </w:rPr>
        <w:t xml:space="preserve">Het staat vast dat taalaanbod en taalvermogen nodig zijn bij de taalontwikkeling. Tot de dag van vandaag is er </w:t>
      </w:r>
      <w:r>
        <w:rPr>
          <w:rFonts w:cs="Arial"/>
          <w:color w:val="000000" w:themeColor="text1"/>
        </w:rPr>
        <w:t xml:space="preserve">een discussie gaande </w:t>
      </w:r>
      <w:r w:rsidRPr="00FB5694">
        <w:rPr>
          <w:rFonts w:cs="Arial"/>
          <w:color w:val="000000" w:themeColor="text1"/>
        </w:rPr>
        <w:t xml:space="preserve">over de taalgevoelige periode, deze periode wordt aangeduid tussen de 0 – 7 jaar. </w:t>
      </w:r>
      <w:r>
        <w:rPr>
          <w:rFonts w:cs="Helvetica-Bold"/>
          <w:bCs/>
          <w:color w:val="000000" w:themeColor="text1"/>
        </w:rPr>
        <w:t>Hoorn (2011) zegt dat we</w:t>
      </w:r>
      <w:r>
        <w:rPr>
          <w:color w:val="000000" w:themeColor="text1"/>
        </w:rPr>
        <w:t xml:space="preserve"> </w:t>
      </w:r>
      <w:r w:rsidRPr="00F63C04">
        <w:rPr>
          <w:color w:val="000000" w:themeColor="text1"/>
        </w:rPr>
        <w:t>moeten kijken naar alle punten die meespe</w:t>
      </w:r>
      <w:r>
        <w:rPr>
          <w:color w:val="000000" w:themeColor="text1"/>
        </w:rPr>
        <w:t>len bij de taalverwerving</w:t>
      </w:r>
      <w:r w:rsidRPr="00F63C04">
        <w:rPr>
          <w:color w:val="000000" w:themeColor="text1"/>
        </w:rPr>
        <w:t>. Het gaat hierbij om de neu</w:t>
      </w:r>
      <w:r>
        <w:rPr>
          <w:color w:val="000000" w:themeColor="text1"/>
        </w:rPr>
        <w:t xml:space="preserve">rologische aspecten, </w:t>
      </w:r>
      <w:r w:rsidRPr="00F63C04">
        <w:rPr>
          <w:color w:val="000000" w:themeColor="text1"/>
        </w:rPr>
        <w:t>leerpsy</w:t>
      </w:r>
      <w:r>
        <w:rPr>
          <w:color w:val="000000" w:themeColor="text1"/>
        </w:rPr>
        <w:t xml:space="preserve">chologische aspecten </w:t>
      </w:r>
      <w:r w:rsidRPr="00F63C04">
        <w:rPr>
          <w:color w:val="000000" w:themeColor="text1"/>
        </w:rPr>
        <w:t>en pragm</w:t>
      </w:r>
      <w:r>
        <w:rPr>
          <w:color w:val="000000" w:themeColor="text1"/>
        </w:rPr>
        <w:t>atische aspecten</w:t>
      </w:r>
      <w:r>
        <w:rPr>
          <w:color w:val="333333"/>
        </w:rPr>
        <w:t>.</w:t>
      </w:r>
      <w:r>
        <w:rPr>
          <w:rFonts w:cs="Helvetica-Bold"/>
          <w:bCs/>
        </w:rPr>
        <w:t xml:space="preserve"> De aandacht voor de hoeveelheid L2 input en kwaliteit daarvan is van belang</w:t>
      </w:r>
      <w:r>
        <w:rPr>
          <w:color w:val="000000" w:themeColor="text1"/>
        </w:rPr>
        <w:t>. Uit de studie van Goorhuis-Brouwer en de Bot (2010) blijkt dat na één jaar Engels (3 uur per week) een leerling gemiddeld op het</w:t>
      </w:r>
      <w:r>
        <w:t xml:space="preserve"> </w:t>
      </w:r>
      <w:r>
        <w:rPr>
          <w:color w:val="000000" w:themeColor="text1"/>
        </w:rPr>
        <w:t>niveau van een 2 jarige native speaker zit (zowel qua begrip als qua spreken). Ojima geeft in zijn onderzoek</w:t>
      </w:r>
      <w:r w:rsidR="005E3C77">
        <w:rPr>
          <w:color w:val="000000" w:themeColor="text1"/>
        </w:rPr>
        <w:t xml:space="preserve"> uit 2011</w:t>
      </w:r>
      <w:r>
        <w:rPr>
          <w:color w:val="000000" w:themeColor="text1"/>
        </w:rPr>
        <w:t xml:space="preserve"> aan dat</w:t>
      </w:r>
      <w:r w:rsidRPr="00FB5694">
        <w:rPr>
          <w:color w:val="000000" w:themeColor="text1"/>
        </w:rPr>
        <w:t xml:space="preserve"> kinderen die meer Engels hadden ontvangen beter waren, dan kinderen die minder Engels hadden gehad, ongeacht de starterleeftijd</w:t>
      </w:r>
      <w:r w:rsidR="005E3C77">
        <w:rPr>
          <w:color w:val="000000" w:themeColor="text1"/>
        </w:rPr>
        <w:t>.</w:t>
      </w:r>
      <w:r w:rsidRPr="00FB5694">
        <w:rPr>
          <w:color w:val="000000" w:themeColor="text1"/>
        </w:rPr>
        <w:t xml:space="preserve"> </w:t>
      </w:r>
      <w:r>
        <w:rPr>
          <w:rFonts w:cs="Helvetica-Bold"/>
          <w:bCs/>
          <w:color w:val="000000" w:themeColor="text1"/>
        </w:rPr>
        <w:br/>
      </w:r>
      <w:r>
        <w:rPr>
          <w:rFonts w:cs="Helvetica-Bold"/>
          <w:bCs/>
          <w:color w:val="000000" w:themeColor="text1"/>
        </w:rPr>
        <w:br/>
        <w:t>Kinderen kunnen na hun</w:t>
      </w:r>
      <w:r w:rsidRPr="006335F8">
        <w:rPr>
          <w:rFonts w:cs="Helvetica-Bold"/>
          <w:bCs/>
          <w:color w:val="000000" w:themeColor="text1"/>
        </w:rPr>
        <w:t xml:space="preserve"> 10</w:t>
      </w:r>
      <w:r w:rsidRPr="006335F8">
        <w:rPr>
          <w:rFonts w:cs="Helvetica-Bold"/>
          <w:bCs/>
          <w:color w:val="000000" w:themeColor="text1"/>
          <w:vertAlign w:val="superscript"/>
        </w:rPr>
        <w:t>e</w:t>
      </w:r>
      <w:r w:rsidRPr="006335F8">
        <w:rPr>
          <w:rFonts w:cs="Helvetica-Bold"/>
          <w:bCs/>
          <w:color w:val="000000" w:themeColor="text1"/>
        </w:rPr>
        <w:t xml:space="preserve"> jaar ook prima een andere taal leren, maar het leerproces verloopt niet meer zo spontaan als bij de moedertaal en aan de uitspraak is </w:t>
      </w:r>
      <w:r>
        <w:rPr>
          <w:rFonts w:cs="Helvetica-Bold"/>
          <w:bCs/>
          <w:color w:val="000000" w:themeColor="text1"/>
        </w:rPr>
        <w:t xml:space="preserve">soms </w:t>
      </w:r>
      <w:r w:rsidRPr="006335F8">
        <w:rPr>
          <w:rFonts w:cs="Helvetica-Bold"/>
          <w:bCs/>
          <w:color w:val="000000" w:themeColor="text1"/>
        </w:rPr>
        <w:t xml:space="preserve"> te horen dat de taal later is ge</w:t>
      </w:r>
      <w:r>
        <w:rPr>
          <w:rFonts w:cs="Helvetica-Bold"/>
          <w:bCs/>
          <w:color w:val="000000" w:themeColor="text1"/>
        </w:rPr>
        <w:t xml:space="preserve">leerd. </w:t>
      </w:r>
      <w:r>
        <w:rPr>
          <w:color w:val="000000" w:themeColor="text1"/>
        </w:rPr>
        <w:t xml:space="preserve">Uit onderzoek is gebleken dat oudere leerlingen sneller kunnen leren, dan jongere leerlingen. </w:t>
      </w:r>
      <w:r w:rsidRPr="00FB5694">
        <w:rPr>
          <w:color w:val="000000" w:themeColor="text1"/>
        </w:rPr>
        <w:t>Vanuit onderzoek blijkt dat leerlingen via onderdompelingsscholen betere resultaten halen in de vreemde te leren taal, dan via het traditionele onderwijs. Er zijn drie verschillende vormen van totale onderdompelingsscholen: Vroege onderdompeling vanaf de voorschoolse school of kleuterklas, uitgestelde onderdompeling betekent dat de kinderen de nieuwe taal ondergedompeld krijgen vanaf hun 9</w:t>
      </w:r>
      <w:r w:rsidRPr="00FB5694">
        <w:rPr>
          <w:color w:val="000000" w:themeColor="text1"/>
          <w:vertAlign w:val="superscript"/>
        </w:rPr>
        <w:t>e</w:t>
      </w:r>
      <w:r w:rsidRPr="00FB5694">
        <w:rPr>
          <w:color w:val="000000" w:themeColor="text1"/>
        </w:rPr>
        <w:t xml:space="preserve"> of 10</w:t>
      </w:r>
      <w:r w:rsidRPr="00FB5694">
        <w:rPr>
          <w:color w:val="000000" w:themeColor="text1"/>
          <w:vertAlign w:val="superscript"/>
        </w:rPr>
        <w:t>e</w:t>
      </w:r>
      <w:r w:rsidRPr="00FB5694">
        <w:rPr>
          <w:color w:val="000000" w:themeColor="text1"/>
        </w:rPr>
        <w:t xml:space="preserve"> levensjaar en als laatste is er de vorm late onderdompeling in beide talen vanaf het voortgezet onderwijs. Naast deze drie vormen van totale onderdompelingsprogramma’s is er ook nog gedeeltelijke onderdompeling waarbij kleuters 50% van de lestijd in de vreemde taal worden onderwezen. Als laatst is er nog de tweezijdige onderdompeling, hierbij spelen de twee talen een gelijkwaardige rol in het onderwijs</w:t>
      </w:r>
      <w:r>
        <w:rPr>
          <w:color w:val="000000" w:themeColor="text1"/>
        </w:rPr>
        <w:t>.</w:t>
      </w:r>
      <w:r w:rsidR="005E3C77">
        <w:rPr>
          <w:color w:val="000000" w:themeColor="text1"/>
        </w:rPr>
        <w:t xml:space="preserve"> </w:t>
      </w:r>
      <w:r w:rsidR="005E3C77">
        <w:rPr>
          <w:color w:val="000000" w:themeColor="text1"/>
        </w:rPr>
        <w:br/>
      </w:r>
      <w:r w:rsidR="005E3C77">
        <w:rPr>
          <w:color w:val="000000" w:themeColor="text1"/>
        </w:rPr>
        <w:br/>
      </w:r>
      <w:r>
        <w:rPr>
          <w:rFonts w:cs="Arial"/>
          <w:color w:val="000000"/>
        </w:rPr>
        <w:t xml:space="preserve">Het Europees </w:t>
      </w:r>
      <w:r w:rsidR="00B710ED">
        <w:rPr>
          <w:rFonts w:cs="Arial"/>
          <w:color w:val="000000"/>
        </w:rPr>
        <w:t>Platform</w:t>
      </w:r>
      <w:r>
        <w:rPr>
          <w:rFonts w:cs="Arial"/>
          <w:color w:val="000000"/>
        </w:rPr>
        <w:t xml:space="preserve"> geeft verschillende positieve aspecten aan bij VVTO: </w:t>
      </w:r>
      <w:r w:rsidR="00B710ED">
        <w:rPr>
          <w:rFonts w:cs="Arial"/>
          <w:color w:val="000000"/>
        </w:rPr>
        <w:t>h</w:t>
      </w:r>
      <w:r w:rsidRPr="00106795">
        <w:rPr>
          <w:rFonts w:cs="Arial"/>
          <w:color w:val="000000"/>
        </w:rPr>
        <w:t>et aantal jaren taalonderwijs is van invloed op het niveau van de kinderen. Daarnaast leren de kinderen al in de kleuterklas dat de wereld groter is, dan alle</w:t>
      </w:r>
      <w:r>
        <w:rPr>
          <w:rFonts w:cs="Arial"/>
          <w:color w:val="000000"/>
        </w:rPr>
        <w:t xml:space="preserve">en Nederland. </w:t>
      </w:r>
      <w:r w:rsidRPr="00106795">
        <w:rPr>
          <w:rFonts w:cs="Arial"/>
          <w:color w:val="000000"/>
        </w:rPr>
        <w:t>Jonge kinderen zijn</w:t>
      </w:r>
      <w:r>
        <w:rPr>
          <w:rFonts w:cs="Arial"/>
          <w:color w:val="000000"/>
        </w:rPr>
        <w:t xml:space="preserve"> vaak niet bang om te falen, ze zeggen zonder schaamte de Engelse woorden/liedjes na. </w:t>
      </w:r>
      <w:r w:rsidRPr="00106795">
        <w:rPr>
          <w:rFonts w:cs="Arial"/>
          <w:color w:val="000000"/>
        </w:rPr>
        <w:t>VVTO vergroot het zelfvertrouwen van kinderen, ze beschikken over meer en steeds betere communicatieve vaardigheden en dit geeft voldoening.</w:t>
      </w:r>
      <w:r>
        <w:rPr>
          <w:rFonts w:cs="Arial"/>
          <w:color w:val="000000"/>
        </w:rPr>
        <w:t xml:space="preserve"> En het laatste punt: h</w:t>
      </w:r>
      <w:r w:rsidRPr="00106795">
        <w:rPr>
          <w:rFonts w:cs="Arial"/>
          <w:color w:val="000000"/>
        </w:rPr>
        <w:t>et leren van een tweede taal is ook het trainen van je hersenen</w:t>
      </w:r>
      <w:r>
        <w:rPr>
          <w:rFonts w:cs="Arial"/>
          <w:color w:val="000000"/>
        </w:rPr>
        <w:t>.</w:t>
      </w:r>
      <w:r>
        <w:rPr>
          <w:rStyle w:val="Kop1Char"/>
          <w:rFonts w:asciiTheme="minorHAnsi" w:eastAsiaTheme="minorHAnsi" w:hAnsiTheme="minorHAnsi"/>
          <w:color w:val="1F497D" w:themeColor="text2"/>
          <w:sz w:val="24"/>
          <w:szCs w:val="24"/>
        </w:rPr>
        <w:br/>
      </w:r>
      <w:r>
        <w:t>In 2012 zijn er onderzoeksresultaten vanuit het FLiPP project opgeleverd van 4 en 5 jarige die Engels ontvangen op hun school. De uitslag laat zien dat kinderen die VVTO krijgen vanaf groep 1 een hoger niveau Engels behalen, dan kinderen die geen Engels ontvangen.</w:t>
      </w:r>
      <w:r w:rsidRPr="00106795">
        <w:t xml:space="preserve"> Zowel de leerlingen die Engelse lessen volgen, als de leerlingen die geen Engels krijgen, presteren voor de Nederlandse woordensc</w:t>
      </w:r>
      <w:r>
        <w:t xml:space="preserve">hat conform de leeftijdsnormen. </w:t>
      </w:r>
      <w:r w:rsidRPr="00093C3F">
        <w:rPr>
          <w:rStyle w:val="Kop1Char"/>
          <w:rFonts w:asciiTheme="minorHAnsi" w:eastAsiaTheme="minorHAnsi" w:hAnsiTheme="minorHAnsi"/>
          <w:b w:val="0"/>
          <w:color w:val="000000" w:themeColor="text1"/>
          <w:sz w:val="22"/>
          <w:szCs w:val="22"/>
        </w:rPr>
        <w:t>Uit meerdere onderzoeken is gebleken dat VVTO geen negatief effect heeft op de moedertaal en op andere schoolprestaties. Ook blijkt dat taalzwakke kinderen niet afwijken in hun ontwikkeling met kinderen met een hogere score. Allochtone kinderen wijken niet signific</w:t>
      </w:r>
      <w:r>
        <w:rPr>
          <w:rStyle w:val="Kop1Char"/>
          <w:rFonts w:asciiTheme="minorHAnsi" w:eastAsiaTheme="minorHAnsi" w:hAnsiTheme="minorHAnsi"/>
          <w:b w:val="0"/>
          <w:color w:val="000000" w:themeColor="text1"/>
          <w:sz w:val="22"/>
          <w:szCs w:val="22"/>
        </w:rPr>
        <w:t xml:space="preserve">ant af van de rest van de groep. </w:t>
      </w:r>
      <w:r>
        <w:rPr>
          <w:color w:val="000000" w:themeColor="text1"/>
        </w:rPr>
        <w:t>Voorwaarde bij het leren van een nieuwe taal is wel dat meertalige leerlingen hun eigen moedertaal goed beheersen en dat ze Engels leren via het Engels, en niet via het Nederlands</w:t>
      </w:r>
      <w:r w:rsidRPr="005312B0">
        <w:t xml:space="preserve">. </w:t>
      </w:r>
      <w:r>
        <w:br/>
      </w:r>
      <w:r>
        <w:br/>
      </w:r>
      <w:r w:rsidRPr="005312B0">
        <w:t>In dit hoofdstuk is ingegaan op het leren van een nieuwe taal, nadat de moedertaal verworven is.</w:t>
      </w:r>
      <w:r w:rsidRPr="005312B0">
        <w:rPr>
          <w:rStyle w:val="Kop1Char"/>
          <w:rFonts w:asciiTheme="minorHAnsi" w:eastAsiaTheme="minorHAnsi" w:hAnsiTheme="minorHAnsi"/>
          <w:b w:val="0"/>
          <w:sz w:val="22"/>
          <w:szCs w:val="22"/>
        </w:rPr>
        <w:t xml:space="preserve">  </w:t>
      </w:r>
      <w:r w:rsidRPr="005312B0">
        <w:t>In het volgende hoofdstuk wordt ingegaan op de taalverwerving van het kind. Het is van belang om de taalverwerving van de moedertaal te kennen, aangezien Vroeg Engels hier deels mee overeenkomt.</w:t>
      </w:r>
      <w:r>
        <w:rPr>
          <w:rStyle w:val="Kop1Char"/>
          <w:rFonts w:asciiTheme="minorHAnsi" w:eastAsiaTheme="minorHAnsi" w:hAnsiTheme="minorHAnsi"/>
          <w:color w:val="1F497D" w:themeColor="text2"/>
          <w:sz w:val="24"/>
          <w:szCs w:val="24"/>
        </w:rPr>
        <w:br/>
      </w:r>
      <w:r>
        <w:rPr>
          <w:rStyle w:val="Kop1Char"/>
          <w:rFonts w:asciiTheme="minorHAnsi" w:eastAsiaTheme="minorHAnsi" w:hAnsiTheme="minorHAnsi"/>
          <w:color w:val="1F497D" w:themeColor="text2"/>
          <w:sz w:val="24"/>
          <w:szCs w:val="24"/>
        </w:rPr>
        <w:br/>
      </w:r>
      <w:r w:rsidR="00EA13C9" w:rsidRPr="001E5448">
        <w:rPr>
          <w:rStyle w:val="Kop1Char"/>
          <w:rFonts w:asciiTheme="minorHAnsi" w:eastAsiaTheme="minorHAnsi" w:hAnsiTheme="minorHAnsi"/>
          <w:color w:val="1F497D" w:themeColor="text2"/>
          <w:sz w:val="24"/>
          <w:szCs w:val="24"/>
        </w:rPr>
        <w:lastRenderedPageBreak/>
        <w:t>HOOFDSTUK 4. TAALVERWERVING</w:t>
      </w:r>
      <w:r w:rsidR="00EA13C9" w:rsidRPr="005371AA">
        <w:rPr>
          <w:rFonts w:cs="Arial"/>
          <w:i/>
        </w:rPr>
        <w:br/>
      </w:r>
      <w:r w:rsidR="00EA13C9" w:rsidRPr="00FB5694">
        <w:rPr>
          <w:rFonts w:cs="Arial"/>
          <w:i/>
          <w:color w:val="000000" w:themeColor="text1"/>
        </w:rPr>
        <w:t xml:space="preserve">De taalontwikkeling van een baby komt deels overeen met het leren van een nieuwe taal bij kleuters. Denk hierbij aan begrippen als: imiteren, luisteren – opnemen en veel input geven als ouder. Hoe leren kinderen hun moedertaal? </w:t>
      </w:r>
      <w:r w:rsidR="00EA13C9">
        <w:rPr>
          <w:rFonts w:cs="Arial"/>
          <w:i/>
        </w:rPr>
        <w:br/>
      </w:r>
      <w:r w:rsidR="00EA13C9">
        <w:rPr>
          <w:rStyle w:val="Kop3Char"/>
          <w:rFonts w:asciiTheme="minorHAnsi" w:eastAsiaTheme="minorHAnsi" w:hAnsiTheme="minorHAnsi"/>
          <w:color w:val="1F497D" w:themeColor="text2"/>
        </w:rPr>
        <w:br/>
      </w:r>
      <w:r w:rsidR="00EA13C9" w:rsidRPr="00C25346">
        <w:rPr>
          <w:rStyle w:val="Kop3Char"/>
          <w:rFonts w:asciiTheme="minorHAnsi" w:eastAsiaTheme="minorHAnsi" w:hAnsiTheme="minorHAnsi"/>
          <w:color w:val="1F497D" w:themeColor="text2"/>
        </w:rPr>
        <w:t>4.1.1 Taalontwikkeling van kinderen</w:t>
      </w:r>
      <w:r w:rsidR="00EA13C9" w:rsidRPr="00C25346">
        <w:rPr>
          <w:rStyle w:val="hps"/>
          <w:rFonts w:cs="Arial"/>
          <w:color w:val="000000" w:themeColor="text1"/>
        </w:rPr>
        <w:br/>
      </w:r>
      <w:r w:rsidR="00EA13C9" w:rsidRPr="00675154">
        <w:rPr>
          <w:rStyle w:val="hps"/>
          <w:rFonts w:cs="Arial"/>
          <w:color w:val="000000" w:themeColor="text1"/>
        </w:rPr>
        <w:t>Slattery en Willis (200</w:t>
      </w:r>
      <w:r w:rsidR="00EA13C9">
        <w:rPr>
          <w:rStyle w:val="hps"/>
          <w:rFonts w:cs="Arial"/>
          <w:color w:val="000000" w:themeColor="text1"/>
        </w:rPr>
        <w:t>1) hebben beschreven in het boek:</w:t>
      </w:r>
      <w:r w:rsidR="00EA13C9" w:rsidRPr="00675154">
        <w:rPr>
          <w:rStyle w:val="hps"/>
          <w:rFonts w:cs="Arial"/>
          <w:color w:val="000000" w:themeColor="text1"/>
        </w:rPr>
        <w:t xml:space="preserve"> ‘English for pri</w:t>
      </w:r>
      <w:r w:rsidR="00EA13C9">
        <w:rPr>
          <w:rStyle w:val="hps"/>
          <w:rFonts w:cs="Arial"/>
          <w:color w:val="000000" w:themeColor="text1"/>
        </w:rPr>
        <w:t xml:space="preserve">mary teachers’ </w:t>
      </w:r>
      <w:r w:rsidR="00EA13C9" w:rsidRPr="00675154">
        <w:rPr>
          <w:rStyle w:val="hps"/>
          <w:rFonts w:cs="Arial"/>
          <w:color w:val="000000" w:themeColor="text1"/>
        </w:rPr>
        <w:t xml:space="preserve">hoe </w:t>
      </w:r>
      <w:r w:rsidR="00EA13C9">
        <w:rPr>
          <w:rStyle w:val="hps"/>
          <w:rFonts w:cs="Arial"/>
          <w:color w:val="000000" w:themeColor="text1"/>
        </w:rPr>
        <w:t>men kan</w:t>
      </w:r>
      <w:r w:rsidR="00EA13C9" w:rsidRPr="00675154">
        <w:rPr>
          <w:rStyle w:val="hps"/>
          <w:rFonts w:cs="Arial"/>
          <w:color w:val="000000" w:themeColor="text1"/>
        </w:rPr>
        <w:t xml:space="preserve"> zien hoe jonge k</w:t>
      </w:r>
      <w:r w:rsidR="00EA13C9">
        <w:rPr>
          <w:rStyle w:val="hps"/>
          <w:rFonts w:cs="Arial"/>
          <w:color w:val="000000" w:themeColor="text1"/>
        </w:rPr>
        <w:t>inderen een taal leren en hoe de leerkracht dit kan toepassen</w:t>
      </w:r>
      <w:r w:rsidR="00EA13C9" w:rsidRPr="00675154">
        <w:rPr>
          <w:rStyle w:val="hps"/>
          <w:rFonts w:cs="Arial"/>
          <w:color w:val="000000" w:themeColor="text1"/>
        </w:rPr>
        <w:t xml:space="preserve"> in de</w:t>
      </w:r>
      <w:r w:rsidR="00EA13C9" w:rsidRPr="005153AD">
        <w:rPr>
          <w:rStyle w:val="hps"/>
          <w:rFonts w:cs="Arial"/>
          <w:color w:val="000000" w:themeColor="text1"/>
        </w:rPr>
        <w:t xml:space="preserve"> kleuterklassen. Baby</w:t>
      </w:r>
      <w:r w:rsidR="00EA13C9">
        <w:rPr>
          <w:rStyle w:val="hps"/>
          <w:rFonts w:cs="Arial"/>
          <w:color w:val="000000" w:themeColor="text1"/>
        </w:rPr>
        <w:t>’</w:t>
      </w:r>
      <w:r w:rsidR="00EA13C9" w:rsidRPr="005153AD">
        <w:rPr>
          <w:rStyle w:val="hps"/>
          <w:rFonts w:cs="Arial"/>
          <w:color w:val="000000" w:themeColor="text1"/>
        </w:rPr>
        <w:t xml:space="preserve">s </w:t>
      </w:r>
      <w:r w:rsidR="00EA13C9">
        <w:rPr>
          <w:rStyle w:val="hps"/>
          <w:rFonts w:cs="Arial"/>
          <w:color w:val="000000" w:themeColor="text1"/>
        </w:rPr>
        <w:t>reageren, horen stemmen</w:t>
      </w:r>
      <w:r w:rsidR="00EA13C9" w:rsidRPr="005153AD">
        <w:rPr>
          <w:rStyle w:val="hps"/>
          <w:rFonts w:cs="Arial"/>
          <w:color w:val="000000" w:themeColor="text1"/>
        </w:rPr>
        <w:t xml:space="preserve">, </w:t>
      </w:r>
      <w:r w:rsidR="00EA13C9">
        <w:rPr>
          <w:rStyle w:val="hps"/>
          <w:rFonts w:cs="Arial"/>
          <w:color w:val="000000" w:themeColor="text1"/>
        </w:rPr>
        <w:t xml:space="preserve">luisteren, spelen met geluiden en </w:t>
      </w:r>
      <w:r w:rsidR="00EA13C9" w:rsidRPr="005153AD">
        <w:rPr>
          <w:rStyle w:val="hps"/>
          <w:rFonts w:cs="Arial"/>
          <w:color w:val="000000" w:themeColor="text1"/>
        </w:rPr>
        <w:t>beginnen de gelu</w:t>
      </w:r>
      <w:r w:rsidR="00EA13C9">
        <w:rPr>
          <w:rStyle w:val="hps"/>
          <w:rFonts w:cs="Arial"/>
          <w:color w:val="000000" w:themeColor="text1"/>
        </w:rPr>
        <w:t>iden te associëren met wat ze</w:t>
      </w:r>
      <w:r w:rsidR="00EA13C9" w:rsidRPr="005153AD">
        <w:rPr>
          <w:rStyle w:val="hps"/>
          <w:rFonts w:cs="Arial"/>
          <w:color w:val="000000" w:themeColor="text1"/>
        </w:rPr>
        <w:t xml:space="preserve"> zien en begrijpen. Ouders of verzor</w:t>
      </w:r>
      <w:r w:rsidR="00EA13C9">
        <w:rPr>
          <w:rStyle w:val="hps"/>
          <w:rFonts w:cs="Arial"/>
          <w:color w:val="000000" w:themeColor="text1"/>
        </w:rPr>
        <w:t xml:space="preserve">gers praten veel tegen hun kind: </w:t>
      </w:r>
      <w:r w:rsidR="00EA13C9" w:rsidRPr="005153AD">
        <w:rPr>
          <w:rStyle w:val="hps"/>
          <w:rFonts w:cs="Arial"/>
          <w:color w:val="000000" w:themeColor="text1"/>
        </w:rPr>
        <w:t>wat ze doen bij het aantrekken van kleding, bij het e</w:t>
      </w:r>
      <w:r w:rsidR="00EA13C9" w:rsidRPr="00AF597E">
        <w:rPr>
          <w:rStyle w:val="hps"/>
          <w:rFonts w:cs="Arial"/>
          <w:color w:val="000000" w:themeColor="text1"/>
        </w:rPr>
        <w:t>ten en vo</w:t>
      </w:r>
      <w:r w:rsidR="00EA13C9">
        <w:rPr>
          <w:rStyle w:val="hps"/>
          <w:rFonts w:cs="Arial"/>
          <w:color w:val="000000" w:themeColor="text1"/>
        </w:rPr>
        <w:t xml:space="preserve">or het slapen gaan </w:t>
      </w:r>
      <w:r w:rsidR="00EA13C9" w:rsidRPr="00AF597E">
        <w:rPr>
          <w:rStyle w:val="hps"/>
          <w:rFonts w:cs="Arial"/>
          <w:color w:val="000000" w:themeColor="text1"/>
        </w:rPr>
        <w:t>een liedje zingen</w:t>
      </w:r>
      <w:r w:rsidR="00EA13C9">
        <w:rPr>
          <w:rStyle w:val="hps"/>
          <w:rFonts w:cs="Arial"/>
          <w:color w:val="000000" w:themeColor="text1"/>
        </w:rPr>
        <w:t xml:space="preserve"> enzovoort</w:t>
      </w:r>
      <w:r w:rsidR="00EA13C9" w:rsidRPr="00AF597E">
        <w:rPr>
          <w:rStyle w:val="hps"/>
          <w:rFonts w:cs="Arial"/>
          <w:color w:val="000000" w:themeColor="text1"/>
        </w:rPr>
        <w:t>. De kinderen luisteren en herhalen na verloop van tijd de woorden. Leraren op sc</w:t>
      </w:r>
      <w:r w:rsidR="00EA13C9">
        <w:rPr>
          <w:rStyle w:val="hps"/>
          <w:rFonts w:cs="Arial"/>
          <w:color w:val="000000" w:themeColor="text1"/>
        </w:rPr>
        <w:t>hool kunnen hetzelfde doen met L</w:t>
      </w:r>
      <w:r w:rsidR="00EA13C9" w:rsidRPr="00AF597E">
        <w:rPr>
          <w:rStyle w:val="hps"/>
          <w:rFonts w:cs="Arial"/>
          <w:color w:val="000000" w:themeColor="text1"/>
        </w:rPr>
        <w:t>2</w:t>
      </w:r>
      <w:r w:rsidR="00EA13C9">
        <w:rPr>
          <w:rStyle w:val="hps"/>
          <w:rFonts w:cs="Arial"/>
          <w:color w:val="000000" w:themeColor="text1"/>
        </w:rPr>
        <w:t xml:space="preserve"> (het leren van een tweede taal)</w:t>
      </w:r>
      <w:r w:rsidR="00EA13C9" w:rsidRPr="00AF597E">
        <w:rPr>
          <w:rStyle w:val="hps"/>
          <w:rFonts w:cs="Arial"/>
          <w:color w:val="000000" w:themeColor="text1"/>
        </w:rPr>
        <w:t xml:space="preserve">. Jonge kinderen zullen alleen de nieuwe taal verwerven als ze veel input krijgen van deze taal en de leerkracht hen vertrouwen geeft. </w:t>
      </w:r>
      <w:r w:rsidR="00EA13C9" w:rsidRPr="00AF597E">
        <w:rPr>
          <w:rStyle w:val="hps"/>
          <w:rFonts w:cs="Arial"/>
          <w:color w:val="000000" w:themeColor="text1"/>
          <w:lang w:val="en-US"/>
        </w:rPr>
        <w:t>‘</w:t>
      </w:r>
      <w:r w:rsidR="00EA13C9" w:rsidRPr="00AE192A">
        <w:rPr>
          <w:rStyle w:val="hps"/>
          <w:rFonts w:cs="Arial"/>
          <w:i/>
          <w:color w:val="000000" w:themeColor="text1"/>
          <w:lang w:val="en-US"/>
        </w:rPr>
        <w:t>The more English they hear, the more they will learn</w:t>
      </w:r>
      <w:r w:rsidR="00EA13C9" w:rsidRPr="00AF597E">
        <w:rPr>
          <w:rStyle w:val="hps"/>
          <w:rFonts w:cs="Arial"/>
          <w:color w:val="000000" w:themeColor="text1"/>
          <w:lang w:val="en-US"/>
        </w:rPr>
        <w:t xml:space="preserve">!’ </w:t>
      </w:r>
      <w:r w:rsidR="00EA13C9" w:rsidRPr="00AF597E">
        <w:rPr>
          <w:rStyle w:val="hps"/>
          <w:rFonts w:cs="Arial"/>
          <w:color w:val="000000" w:themeColor="text1"/>
        </w:rPr>
        <w:t>Bemoedig hen door positief te reageren en beeldt uit wat je zegt</w:t>
      </w:r>
      <w:r w:rsidR="00EA13C9">
        <w:rPr>
          <w:rStyle w:val="hps"/>
          <w:rFonts w:cs="Arial"/>
          <w:color w:val="000000" w:themeColor="text1"/>
        </w:rPr>
        <w:t xml:space="preserve">. </w:t>
      </w:r>
      <w:r w:rsidR="00EA13C9" w:rsidRPr="005371AA">
        <w:rPr>
          <w:rFonts w:cs="Arial"/>
        </w:rPr>
        <w:t>Het leren van een tweede of derde taal heeft veel overeenkomsten met het leren van de moedertaal, daarom is het voor een leerkracht van belang om de taalontwikkeling te kennen.</w:t>
      </w:r>
      <w:r w:rsidR="00EA13C9" w:rsidRPr="00BF58A8" w:rsidDel="00BF58A8">
        <w:rPr>
          <w:rFonts w:cs="Arial"/>
        </w:rPr>
        <w:t xml:space="preserve"> </w:t>
      </w:r>
      <w:r w:rsidR="00EA13C9">
        <w:rPr>
          <w:rFonts w:cs="Arial"/>
        </w:rPr>
        <w:t xml:space="preserve">Er is gekozen om de taalontwikkeling te beschrijven van 0 – 6 jaar, aangezien dit onderzoek gericht is op VVTO. </w:t>
      </w:r>
      <w:r w:rsidR="00EA13C9">
        <w:rPr>
          <w:rFonts w:cs="Arial"/>
        </w:rPr>
        <w:br/>
      </w:r>
      <w:r w:rsidR="00EA13C9" w:rsidRPr="00372BD5">
        <w:rPr>
          <w:rFonts w:cs="Arial"/>
          <w:i/>
          <w:color w:val="365F91" w:themeColor="accent1" w:themeShade="BF"/>
        </w:rPr>
        <w:br/>
        <w:t>Taalontwikkeling 0 – 12 maanden</w:t>
      </w:r>
      <w:r w:rsidR="00EA13C9" w:rsidRPr="005371AA">
        <w:rPr>
          <w:rFonts w:cs="Arial"/>
          <w:color w:val="365F91" w:themeColor="accent1" w:themeShade="BF"/>
        </w:rPr>
        <w:t xml:space="preserve"> </w:t>
      </w:r>
      <w:r w:rsidR="00EA13C9">
        <w:rPr>
          <w:rFonts w:cs="Arial"/>
        </w:rPr>
        <w:br/>
      </w:r>
      <w:r w:rsidR="00EA13C9">
        <w:rPr>
          <w:rStyle w:val="hps"/>
          <w:rFonts w:cs="Arial"/>
          <w:color w:val="000000" w:themeColor="text1"/>
        </w:rPr>
        <w:t xml:space="preserve">Het leren van een taal begint vroeg. Kinderen kunnen al kort na de geboorte het onderscheid horen tussen hun eigen taal (of talen, bij meertaligen) en de voor hun onbekende taal. Alle kinderen maken hierbij gebruik van dezelfde </w:t>
      </w:r>
      <w:r w:rsidR="00EA13C9" w:rsidRPr="0013352A">
        <w:rPr>
          <w:rStyle w:val="hps"/>
          <w:rFonts w:cs="Arial"/>
          <w:color w:val="000000" w:themeColor="text1"/>
        </w:rPr>
        <w:t>taalfacetten</w:t>
      </w:r>
      <w:r w:rsidR="00EA13C9">
        <w:rPr>
          <w:rStyle w:val="hps"/>
          <w:rFonts w:cs="Arial"/>
          <w:color w:val="000000" w:themeColor="text1"/>
        </w:rPr>
        <w:t xml:space="preserve">: ze gebruiken het ritme van een taal om de verschillende talen te herkennen (Ramus, Hauser, Miller, Morris &amp; Mehler, 2000). </w:t>
      </w:r>
      <w:r w:rsidR="00EA13C9">
        <w:rPr>
          <w:rFonts w:cs="Arial"/>
        </w:rPr>
        <w:t>Wanneer baby’s door hun moeder sussend worden toegesproken, produceren ze ook zelf allerlei lipbewegingen, kaakbewegingen en tongbewegingen, ze</w:t>
      </w:r>
      <w:r w:rsidR="00EA13C9" w:rsidRPr="0013352A">
        <w:rPr>
          <w:rFonts w:cs="Arial"/>
        </w:rPr>
        <w:t xml:space="preserve"> imiteren</w:t>
      </w:r>
      <w:r w:rsidR="00EA13C9">
        <w:rPr>
          <w:rFonts w:cs="Arial"/>
        </w:rPr>
        <w:t xml:space="preserve"> op deze manier de moeder (Schaerlaekens, 2008). Vanaf ongeveer drie maanden zijn kinderen in staat om klinkerachtige geluidjes te maken. Iets later komen ook de medeklinkerachtige geluiden.  Ze brengen ook klanken voort die niet thuis horen in het taalgebied waarin ze opgroeien. Men spreekt daarom ook wel van ‘universeel brabbelen’. Als ouders terugpraten tegen hun kinderen, dat wil zeggen wanneer ze ook klinkerachtige en medeklinkerachtige geluiden maken, zal dit voor de kinderen een stimulans zijn om nog meer klanken uit te proberen, eventueel in andere variaties. Het ‘beurt nemen’ in de communicatie, om de beurt je verhaal doen, luisteren en terugpraten, gaat zich ontwikkelen. </w:t>
      </w:r>
      <w:r w:rsidR="00EA13C9">
        <w:rPr>
          <w:rFonts w:cs="Arial"/>
        </w:rPr>
        <w:br/>
      </w:r>
      <w:r w:rsidR="00EA13C9">
        <w:rPr>
          <w:rFonts w:cs="Arial"/>
        </w:rPr>
        <w:br/>
        <w:t xml:space="preserve">Tussen de 5 en 9 maanden luistert de baby naar de klanken die het zelf maakt en herhaalt deze, vaak ook met variaties in geluidssterkte en intonatie. In de periode tussen 9 en 12 maanden kunnen baby’s bepaalde geluidjes van de volwassene imiteren. Dit gebeurt vooral wanneer deze min of meer aansluit bij de </w:t>
      </w:r>
      <w:r w:rsidR="00EA13C9" w:rsidRPr="0013352A">
        <w:rPr>
          <w:rFonts w:cs="Arial"/>
        </w:rPr>
        <w:t>klankproductie</w:t>
      </w:r>
      <w:r w:rsidR="00EA13C9">
        <w:rPr>
          <w:rFonts w:cs="Arial"/>
        </w:rPr>
        <w:t xml:space="preserve"> van de baby. Ze ontdekken ook dat, wanneer iemand ze toespreekt, zij diegene zijn tot wie gesproken wordt. Op basis van dit begrip gaan ze ‘terugpraten’, maar ze nemen ook zelf het initiatief tot gesprek. Rond de twaalf maanden gaat bij de meeste baby’s het brabbelen op woordvorming lijken: ‘ete mee naa’ ‘sja sja mee naa’ ‘jaa tie ta’ (Schaerlaekens, 2008). </w:t>
      </w:r>
      <w:r w:rsidR="00EA13C9">
        <w:rPr>
          <w:rFonts w:cs="Arial"/>
        </w:rPr>
        <w:br/>
      </w:r>
      <w:r w:rsidR="00EA13C9">
        <w:rPr>
          <w:rFonts w:cs="Arial"/>
        </w:rPr>
        <w:br/>
        <w:t xml:space="preserve">Het zingen van schoot- en wiegeliedjes en het aanwijzen en benoemen van voorwerpen, werken mee aan het bewustzijn dat taal betekent: klanken en klankpatronen op een bepaalde melodie zetten. </w:t>
      </w:r>
      <w:r w:rsidR="00EA13C9" w:rsidRPr="0013352A">
        <w:rPr>
          <w:rFonts w:cs="Arial"/>
        </w:rPr>
        <w:lastRenderedPageBreak/>
        <w:t xml:space="preserve">Taalstimulatie </w:t>
      </w:r>
      <w:r w:rsidR="00EA13C9">
        <w:rPr>
          <w:rFonts w:cs="Arial"/>
        </w:rPr>
        <w:t xml:space="preserve">in het eerste levensjaar betekent totale stimulatie in interactie. Inspelen op alle activiteiten van het kind door de volwassene, waarbij de activiteiten als het ware vertaald worden, is belangrijk. Kinderen leren kijken, luisteren, voelen en taal specifiek brabbelen. Voor de taalontwikkeling zijn vooral brabbelen, </w:t>
      </w:r>
      <w:r w:rsidR="00EA13C9" w:rsidRPr="0013352A">
        <w:rPr>
          <w:rFonts w:cs="Arial"/>
        </w:rPr>
        <w:t>luisteren en imiteren</w:t>
      </w:r>
      <w:r w:rsidR="00EA13C9">
        <w:rPr>
          <w:rFonts w:cs="Arial"/>
        </w:rPr>
        <w:t xml:space="preserve"> in deze fase belangrijk (Goorhuis-Brouwer, 1997).</w:t>
      </w:r>
      <w:r w:rsidR="00EA13C9">
        <w:rPr>
          <w:rFonts w:cs="Arial"/>
          <w:b/>
          <w:bCs/>
          <w:color w:val="1F497D" w:themeColor="text2"/>
          <w:kern w:val="32"/>
          <w:sz w:val="24"/>
          <w:szCs w:val="24"/>
          <w:lang w:eastAsia="nl-NL"/>
        </w:rPr>
        <w:br/>
      </w:r>
      <w:r w:rsidR="00EA13C9" w:rsidRPr="00485C66">
        <w:rPr>
          <w:rFonts w:cs="Arial"/>
          <w:i/>
          <w:color w:val="365F91" w:themeColor="accent1" w:themeShade="BF"/>
        </w:rPr>
        <w:br/>
        <w:t>Taalontwikkeling 1 – 3,5 jaar</w:t>
      </w:r>
      <w:r w:rsidR="00EA13C9">
        <w:rPr>
          <w:rFonts w:cs="Arial"/>
        </w:rPr>
        <w:br/>
        <w:t>Rond het eerste levensjaar verschijnen vaak de eerste woordjes. Echter zijn hierin grote verschillen te zien: er zijn kinderen die tijdens de 8 maanden al hun eerste woordje zeggen, maar er zijn ook kinderen die pas hun eerste woordje zeggen als zij 18 maanden zijn (</w:t>
      </w:r>
      <w:r w:rsidR="00EA13C9">
        <w:rPr>
          <w:rFonts w:cs="Aharoni"/>
        </w:rPr>
        <w:t>Nederlandse Vereniging voor Logopedie en Foniatrie, 2014)</w:t>
      </w:r>
      <w:r w:rsidR="00EA13C9">
        <w:rPr>
          <w:rFonts w:cs="Arial"/>
        </w:rPr>
        <w:t xml:space="preserve">. In het begin van deze één woordfase gebruikt het kind een aantal losse woorden. Deze woorden verwijzen naar mensen, voorwerpen of gebeurtenissen die op dat moment plaatsvinden. Doordat kinderen in het eerste levensjaar voortdurend contact met de ouders of andere volwassenen hebben gehad, kunnen ze nu ontdekken dat aan bepaalde voorwerpen of situaties </w:t>
      </w:r>
      <w:r w:rsidR="00EA13C9" w:rsidRPr="0013352A">
        <w:rPr>
          <w:rFonts w:cs="Arial"/>
        </w:rPr>
        <w:t>betekenis</w:t>
      </w:r>
      <w:r w:rsidR="00EA13C9" w:rsidRPr="005371AA">
        <w:rPr>
          <w:rFonts w:cs="Arial"/>
          <w:b/>
          <w:i/>
        </w:rPr>
        <w:t xml:space="preserve"> </w:t>
      </w:r>
      <w:r w:rsidR="00EA13C9">
        <w:rPr>
          <w:rFonts w:cs="Arial"/>
        </w:rPr>
        <w:t>wordt verleend met behulp van taal. Wanneer het grijze, zachte ding, waarmee ze gaan slapen door de volwassene met ‘olifant’ wordt benoemd, wordt de combinatie: zachte grijze ding = olifant, vanzelfsprekend. Echter kunnen woorden in het begin verschillende dingen betekenen voor het kind. Bijvoorbeeld het woord: ‘mama’ kan betekenen: ‘Daar is mama’ ‘Dit is de auto van mama’, ‘mama, ik wil op schoot’ De kinderen laten geleidelijk aan tot zich doordringen dat alles een naam heeft en ze worden nieuwsgierig naar die namen. Ongeveer tussen de 18 en 24 maanden begint het kind twee woordzinnen te maken, van iedere zin worden de twee belangrijkste zinnen uitgesproken, zoals: ‘Papa fiets’.  De woorden zijn niet altijd volledig, bijvoorbeeld: ‘fieze buite’ betekent dan: ‘ik wil buiten fietsen’ (</w:t>
      </w:r>
      <w:r w:rsidR="00EA13C9">
        <w:rPr>
          <w:rFonts w:cs="Aharoni"/>
        </w:rPr>
        <w:t>Nederlandse Vereniging voor Logopedie en Foniatrie, 2014)</w:t>
      </w:r>
      <w:r w:rsidR="00EA13C9">
        <w:rPr>
          <w:rFonts w:cs="Arial"/>
        </w:rPr>
        <w:t>.  Peuters gaan de wereld</w:t>
      </w:r>
      <w:r w:rsidR="00EA13C9" w:rsidRPr="005371AA">
        <w:rPr>
          <w:rFonts w:cs="Arial"/>
          <w:b/>
          <w:i/>
        </w:rPr>
        <w:t xml:space="preserve"> </w:t>
      </w:r>
      <w:r w:rsidR="00EA13C9" w:rsidRPr="0013352A">
        <w:rPr>
          <w:rFonts w:cs="Arial"/>
        </w:rPr>
        <w:t>ontdekken</w:t>
      </w:r>
      <w:r w:rsidR="00EA13C9">
        <w:rPr>
          <w:rFonts w:cs="Arial"/>
        </w:rPr>
        <w:t xml:space="preserve"> en op die ontdekkingstocht is de</w:t>
      </w:r>
      <w:r w:rsidR="00EA13C9" w:rsidRPr="005371AA">
        <w:rPr>
          <w:rFonts w:cs="Arial"/>
          <w:b/>
          <w:i/>
        </w:rPr>
        <w:t xml:space="preserve"> </w:t>
      </w:r>
      <w:r w:rsidR="00EA13C9" w:rsidRPr="0013352A">
        <w:rPr>
          <w:rFonts w:cs="Arial"/>
        </w:rPr>
        <w:t>taalinput</w:t>
      </w:r>
      <w:r w:rsidR="00EA13C9">
        <w:rPr>
          <w:rFonts w:cs="Arial"/>
        </w:rPr>
        <w:t xml:space="preserve"> van volwassenen erg belangrijk. Wanneer kinderen woorden en zinnen horen bij hetgeen dat ze zien, wordt hun ‘woordenboek’ gevuld en ontdekken ze betekenissen. In de conservatie met de kinderen is het belangrijk dat de volwassene reageert op </w:t>
      </w:r>
      <w:r w:rsidR="00EA13C9" w:rsidRPr="0013352A">
        <w:rPr>
          <w:rFonts w:cs="Arial"/>
        </w:rPr>
        <w:t>wat</w:t>
      </w:r>
      <w:r w:rsidR="00EA13C9">
        <w:rPr>
          <w:rFonts w:cs="Arial"/>
        </w:rPr>
        <w:t xml:space="preserve"> het kind zegt, niet </w:t>
      </w:r>
      <w:r w:rsidR="00EA13C9" w:rsidRPr="0013352A">
        <w:rPr>
          <w:rFonts w:cs="Arial"/>
        </w:rPr>
        <w:t xml:space="preserve">hoe </w:t>
      </w:r>
      <w:r w:rsidR="00EA13C9">
        <w:rPr>
          <w:rFonts w:cs="Arial"/>
        </w:rPr>
        <w:t>het kind het zegt. Kinderen kunnen verbeterd worden door de uiting van het kind over te nemen in goede vorm. Het kind krijgt dan het gevoel dat het begrepen wordt en hoort tegelijkertijd de juiste taalvorm (Goorhuis – Brouwer, 1997). Bijvoorbeeld: ‘</w:t>
      </w:r>
      <w:r w:rsidR="00EA13C9">
        <w:rPr>
          <w:rFonts w:cs="Arial"/>
          <w:i/>
        </w:rPr>
        <w:t>B</w:t>
      </w:r>
      <w:r w:rsidR="00EA13C9" w:rsidRPr="0013352A">
        <w:rPr>
          <w:rFonts w:cs="Arial"/>
          <w:i/>
        </w:rPr>
        <w:t xml:space="preserve">randweerauto is ook sirenes </w:t>
      </w:r>
      <w:r w:rsidR="00EA13C9">
        <w:rPr>
          <w:rFonts w:cs="Arial"/>
          <w:i/>
        </w:rPr>
        <w:t>.</w:t>
      </w:r>
      <w:r w:rsidR="00EA13C9">
        <w:rPr>
          <w:rFonts w:cs="Arial"/>
        </w:rPr>
        <w:t>‘</w:t>
      </w:r>
      <w:r w:rsidR="00EA13C9">
        <w:rPr>
          <w:rFonts w:cs="Arial"/>
          <w:i/>
        </w:rPr>
        <w:t>J</w:t>
      </w:r>
      <w:r w:rsidR="00EA13C9" w:rsidRPr="0013352A">
        <w:rPr>
          <w:rFonts w:cs="Arial"/>
          <w:i/>
        </w:rPr>
        <w:t>a, de brandweerauto heeft ook</w:t>
      </w:r>
      <w:r w:rsidR="00EA13C9">
        <w:rPr>
          <w:rFonts w:cs="Arial"/>
        </w:rPr>
        <w:t xml:space="preserve"> sirenes’. </w:t>
      </w:r>
      <w:r w:rsidR="00EA13C9">
        <w:rPr>
          <w:rFonts w:cs="Arial"/>
        </w:rPr>
        <w:br/>
      </w:r>
      <w:r w:rsidR="00EA13C9" w:rsidRPr="00485C66">
        <w:rPr>
          <w:rFonts w:cs="Arial"/>
          <w:i/>
        </w:rPr>
        <w:br/>
      </w:r>
      <w:r w:rsidR="00EA13C9" w:rsidRPr="00485C66">
        <w:rPr>
          <w:rFonts w:cs="Arial"/>
          <w:i/>
          <w:color w:val="365F91" w:themeColor="accent1" w:themeShade="BF"/>
        </w:rPr>
        <w:t>Taalontwikkeling 3,5 – 6 jaar</w:t>
      </w:r>
      <w:r w:rsidR="00EA13C9">
        <w:rPr>
          <w:rFonts w:cs="Arial"/>
        </w:rPr>
        <w:br/>
        <w:t xml:space="preserve">Rond het derde jaar gebruikt het kind de taal om gesprekjes te voeren en om van alles te leren. De kinderen leren steeds meer zinnen van drie, vier en vijf woorden. De eerste drie-woordzinnen zijn vaak combinaties van twee twee-woordzinnen: ‘Papa auto’ en ‘Papa rijden’ wordt dan bijvoorbeeld: ‘Papa auto rijden’. Kinderen zullen nu ook vragen stellen: ‘Wie is dat?’ ‘Wat is dat?’ </w:t>
      </w:r>
      <w:r w:rsidR="00EA13C9">
        <w:rPr>
          <w:rFonts w:cs="Arial"/>
        </w:rPr>
        <w:br/>
        <w:t xml:space="preserve">Het nadenken  over oorzaak en gevolg, waar de kinderen in deze periode mee beginnen, bevordert de denkontwikkeling. Ook het stellen van </w:t>
      </w:r>
      <w:r w:rsidR="00EA13C9" w:rsidRPr="00D52407">
        <w:rPr>
          <w:rFonts w:cs="Arial"/>
        </w:rPr>
        <w:t>‘waarom vragen’</w:t>
      </w:r>
      <w:r w:rsidR="00EA13C9">
        <w:rPr>
          <w:rFonts w:cs="Arial"/>
        </w:rPr>
        <w:t xml:space="preserve"> begint in deze fase. Ze gaan vooral vragen naar de betekenis van woorden en zinnen. Tussen het derde en vierde jaar kan het kind al hele gesprekjes voeren. Aanvankelijk spreekt het kind in deze fase drie tot vijf woorden per zin. De grammatica structuur is nog wel afwijkend, bijvoorbeeld: ‘Ik is recht bij de wei hardgeloopt, ikke’ (ik ben langs het weiland gerend) (</w:t>
      </w:r>
      <w:r w:rsidR="00EA13C9">
        <w:rPr>
          <w:rFonts w:cs="Aharoni"/>
        </w:rPr>
        <w:t>Nederlandse Vereniging voor Logopedie en Foniatrie, 2014)</w:t>
      </w:r>
      <w:r w:rsidR="00EA13C9">
        <w:rPr>
          <w:rFonts w:cs="Arial"/>
        </w:rPr>
        <w:t xml:space="preserve">. De </w:t>
      </w:r>
      <w:r w:rsidR="00EA13C9" w:rsidRPr="00D52407">
        <w:rPr>
          <w:rFonts w:cs="Arial"/>
        </w:rPr>
        <w:t>fantasiewereld</w:t>
      </w:r>
      <w:r w:rsidR="00EA13C9">
        <w:rPr>
          <w:rFonts w:cs="Arial"/>
        </w:rPr>
        <w:t xml:space="preserve"> is voor het kind concreet aanwezig: ‘</w:t>
      </w:r>
      <w:r w:rsidR="00EA13C9" w:rsidRPr="00D52407">
        <w:rPr>
          <w:rFonts w:cs="Arial"/>
          <w:i/>
        </w:rPr>
        <w:t>Ik ben een hele grote vogel en eet iedereen op’</w:t>
      </w:r>
      <w:r w:rsidR="00EA13C9">
        <w:rPr>
          <w:rFonts w:cs="Arial"/>
        </w:rPr>
        <w:t xml:space="preserve">. (Lodewijk, 3 jaar en 6 maanden). De zinnen worden steeds langer en de woordvolgorde in de zin gaat </w:t>
      </w:r>
      <w:r w:rsidR="00EA13C9">
        <w:rPr>
          <w:rFonts w:cs="Arial"/>
        </w:rPr>
        <w:lastRenderedPageBreak/>
        <w:t xml:space="preserve">steeds meer op die van volwassenen lijken. De kinderen vinden het nog wel </w:t>
      </w:r>
      <w:r w:rsidR="00EA13C9" w:rsidRPr="00D52407">
        <w:rPr>
          <w:rFonts w:cs="Arial"/>
        </w:rPr>
        <w:t>moeilijk om grammaticaregels toe te passen.</w:t>
      </w:r>
      <w:r w:rsidR="00EA13C9">
        <w:rPr>
          <w:rFonts w:cs="Arial"/>
        </w:rPr>
        <w:t xml:space="preserve"> Vergissingen bij zelfstandig naamwoorden komen bijvoorbeeld voor, zoals: ‘</w:t>
      </w:r>
      <w:r w:rsidR="00EA13C9" w:rsidRPr="00D52407">
        <w:rPr>
          <w:rFonts w:cs="Arial"/>
          <w:i/>
        </w:rPr>
        <w:t>Dat zijn twee zwembatten’</w:t>
      </w:r>
      <w:r w:rsidR="00EA13C9">
        <w:rPr>
          <w:rFonts w:cs="Arial"/>
        </w:rPr>
        <w:t xml:space="preserve"> (Bram, 3 jaar en 6 maanden). Ook in de tegenwoordige en verleden tijd komen nog wel vergissingen voor: ‘</w:t>
      </w:r>
      <w:r w:rsidR="00EA13C9" w:rsidRPr="00D52407">
        <w:rPr>
          <w:rFonts w:cs="Arial"/>
          <w:i/>
        </w:rPr>
        <w:t>Ho, daar valte ik bijna’</w:t>
      </w:r>
      <w:r w:rsidR="00EA13C9">
        <w:rPr>
          <w:rFonts w:cs="Arial"/>
        </w:rPr>
        <w:t xml:space="preserve"> (Bram 3 jaar en 6 maanden). Wanneer de woorden wat moeilijker zijn, bijvoorbeeld een woord dat begint met twee of meer medeklinkers, dan kan een medeklinker nog weggelaten worden: ‘Bloem, boem’ ‘bril, bil’ ‘drie, die’ (jongen 4 jaar en 2 maanden). De kinderen kunnen de meeste klanken goed uitspreken, maar de ‘s’ en de ‘r’ kunnen hier nog een uitzondering op vormen. </w:t>
      </w:r>
      <w:r w:rsidR="00EA13C9">
        <w:rPr>
          <w:rFonts w:cs="Arial"/>
        </w:rPr>
        <w:br/>
        <w:t xml:space="preserve">Vrijwel alle kinderen maken tussen hun derde en vijfde jaar een periode door van </w:t>
      </w:r>
      <w:r w:rsidR="00EA13C9" w:rsidRPr="00D52407">
        <w:rPr>
          <w:rFonts w:cs="Arial"/>
        </w:rPr>
        <w:t>niet-vloeiend spreken</w:t>
      </w:r>
      <w:r w:rsidR="00EA13C9">
        <w:rPr>
          <w:rFonts w:cs="Arial"/>
        </w:rPr>
        <w:t xml:space="preserve">. Dit kan komen doordat kinderen veel beleven (in werkelijkheid en fantasie), erg veel willen vertellen, maar de juiste woorden niet altijd weten te vinden. Kinderen kunnen een stuk van de zin of een </w:t>
      </w:r>
      <w:r w:rsidR="00EA13C9" w:rsidRPr="00D52407">
        <w:rPr>
          <w:rFonts w:cs="Arial"/>
        </w:rPr>
        <w:t>bepaalde klank herhalen</w:t>
      </w:r>
      <w:r w:rsidR="00EA13C9">
        <w:rPr>
          <w:rFonts w:cs="Arial"/>
        </w:rPr>
        <w:t xml:space="preserve"> om op die manier tijd te winnen. Dit lijkt op stotteren, maar dat is het niet. Er zijn echter wel kinderen die erg </w:t>
      </w:r>
      <w:r w:rsidR="00EA13C9" w:rsidRPr="00D52407">
        <w:rPr>
          <w:rFonts w:cs="Arial"/>
        </w:rPr>
        <w:t>gevoelig reageren</w:t>
      </w:r>
      <w:r w:rsidR="00EA13C9">
        <w:rPr>
          <w:rFonts w:cs="Arial"/>
        </w:rPr>
        <w:t xml:space="preserve"> op alles wat er om hen heen gebeurt. Voorbeelden hiervan zijn waarnemingen van een kind in een rolstoel, een dood vogeltje of bepaalde televisieprogramma’s. Wanneer een kind zich vervolgens onvoldoende kan uiten over wat hem of haar bezig houdt, kan het met zijn gedachten blijven rondlopen en kunnen ze deze (gezien hun leeftijd) niet goed </w:t>
      </w:r>
      <w:r w:rsidR="00EA13C9" w:rsidRPr="00D52407">
        <w:rPr>
          <w:rFonts w:cs="Arial"/>
        </w:rPr>
        <w:t>verwerken</w:t>
      </w:r>
      <w:r w:rsidR="00EA13C9">
        <w:rPr>
          <w:rFonts w:cs="Arial"/>
        </w:rPr>
        <w:t xml:space="preserve">. Wanneer kinderen op deze manier onder spanning komen te staan, kan niet vloeiend spreken optreden. Door de spanningen die ze ervaren kunnen ze namelijk niet de rust vinden om de juiste woorden te formuleren en ook de </w:t>
      </w:r>
      <w:r w:rsidR="00EA13C9" w:rsidRPr="00D52407">
        <w:rPr>
          <w:rFonts w:cs="Arial"/>
        </w:rPr>
        <w:t xml:space="preserve">spraakmotoriek </w:t>
      </w:r>
      <w:r w:rsidR="00EA13C9">
        <w:rPr>
          <w:rFonts w:cs="Arial"/>
        </w:rPr>
        <w:t>zal door de spanning minder goed verlopen. Het is daarom ook van belang om zeker bij gevoelige kinderen te vragen: ‘</w:t>
      </w:r>
      <w:r w:rsidR="00EA13C9" w:rsidRPr="00D52407">
        <w:rPr>
          <w:rFonts w:cs="Arial"/>
          <w:i/>
        </w:rPr>
        <w:t>Wat vond je leuk vandaag?</w:t>
      </w:r>
      <w:r w:rsidR="00EA13C9">
        <w:rPr>
          <w:rFonts w:cs="Arial"/>
        </w:rPr>
        <w:t>’ maar ook ‘</w:t>
      </w:r>
      <w:r w:rsidR="00EA13C9" w:rsidRPr="00D52407">
        <w:rPr>
          <w:rFonts w:cs="Arial"/>
          <w:i/>
        </w:rPr>
        <w:t>Wat vond je vandaag niet leuk?</w:t>
      </w:r>
      <w:r w:rsidR="00EA13C9">
        <w:rPr>
          <w:rFonts w:cs="Arial"/>
        </w:rPr>
        <w:t xml:space="preserve">’ Op deze manier kunnen de kinderen kwijt wat hen bezig houdt. (Goorhuis-Brouwer, 1997). </w:t>
      </w:r>
      <w:r w:rsidR="00EA13C9" w:rsidRPr="00B7372B">
        <w:rPr>
          <w:rStyle w:val="Kop2Char"/>
          <w:rFonts w:asciiTheme="minorHAnsi" w:eastAsiaTheme="minorHAnsi" w:hAnsiTheme="minorHAnsi"/>
          <w:b w:val="0"/>
        </w:rPr>
        <w:t>Vanaf ongeveer 5,5 jaar is bijna alles te verstaan en vormt het kind ook lange, samengestelde zinnen.</w:t>
      </w:r>
      <w:r w:rsidR="00EA13C9">
        <w:rPr>
          <w:rFonts w:cs="Arial"/>
        </w:rPr>
        <w:br/>
      </w:r>
      <w:r w:rsidR="00EA13C9">
        <w:rPr>
          <w:rFonts w:cs="Arial"/>
        </w:rPr>
        <w:br/>
      </w:r>
      <w:r w:rsidR="00EA13C9" w:rsidRPr="001E5448">
        <w:rPr>
          <w:rStyle w:val="Kop3Char"/>
          <w:rFonts w:asciiTheme="minorHAnsi" w:eastAsiaTheme="minorHAnsi" w:hAnsiTheme="minorHAnsi"/>
          <w:color w:val="1F497D" w:themeColor="text2"/>
        </w:rPr>
        <w:t>4.1.2 Taalstimulatie (expanderen, modelleren en positief corrigeren)</w:t>
      </w:r>
      <w:r w:rsidR="00EA13C9">
        <w:rPr>
          <w:rFonts w:cs="Arial"/>
        </w:rPr>
        <w:br/>
        <w:t>Goorhuis-Brouwer noemt drie methoden van taalstimulatie tijdens de kleuterperiode: expanderen, modelleren en corrigeren. Expanderen betekent dat de woorden van het kind worden overgenomen, uitgebreid en in goede vorm worden teruggegeven: ‘</w:t>
      </w:r>
      <w:r w:rsidR="00EA13C9" w:rsidRPr="003B32C6">
        <w:rPr>
          <w:rFonts w:cs="Arial"/>
          <w:i/>
        </w:rPr>
        <w:t>Hondje eten</w:t>
      </w:r>
      <w:r w:rsidR="00EA13C9">
        <w:rPr>
          <w:rFonts w:cs="Arial"/>
          <w:i/>
        </w:rPr>
        <w:t>.</w:t>
      </w:r>
      <w:r w:rsidR="00EA13C9" w:rsidRPr="003B32C6">
        <w:rPr>
          <w:rFonts w:cs="Arial"/>
          <w:i/>
        </w:rPr>
        <w:t>’</w:t>
      </w:r>
      <w:r w:rsidR="00EA13C9">
        <w:rPr>
          <w:rFonts w:cs="Arial"/>
        </w:rPr>
        <w:t xml:space="preserve"> ‘</w:t>
      </w:r>
      <w:r w:rsidR="00EA13C9" w:rsidRPr="003B32C6">
        <w:rPr>
          <w:rFonts w:cs="Arial"/>
          <w:i/>
        </w:rPr>
        <w:t>Ja, het hondje eet uit de bak’</w:t>
      </w:r>
      <w:r w:rsidR="00EA13C9">
        <w:rPr>
          <w:rFonts w:cs="Arial"/>
        </w:rPr>
        <w:t>.</w:t>
      </w:r>
      <w:r w:rsidR="00EA13C9">
        <w:rPr>
          <w:rFonts w:cs="Arial"/>
        </w:rPr>
        <w:br/>
        <w:t>Het woordje ‘ja’ is bij expansie en bij correctie belangrijk. Het geeft aan dat de volwassene het kind heeft begrepen. Bij modelleren wordt het goede taalvoorbeeld gegeven: ‘</w:t>
      </w:r>
      <w:r w:rsidR="00EA13C9" w:rsidRPr="003B32C6">
        <w:rPr>
          <w:rFonts w:cs="Arial"/>
          <w:i/>
        </w:rPr>
        <w:t>Hondje eten</w:t>
      </w:r>
      <w:r w:rsidR="00EA13C9">
        <w:rPr>
          <w:rFonts w:cs="Arial"/>
          <w:i/>
        </w:rPr>
        <w:t>?</w:t>
      </w:r>
      <w:r w:rsidR="00EA13C9" w:rsidRPr="003B32C6">
        <w:rPr>
          <w:rFonts w:cs="Arial"/>
          <w:i/>
        </w:rPr>
        <w:t>’</w:t>
      </w:r>
      <w:r w:rsidR="00EA13C9">
        <w:rPr>
          <w:rFonts w:cs="Arial"/>
        </w:rPr>
        <w:t xml:space="preserve"> ‘</w:t>
      </w:r>
      <w:r w:rsidR="00EA13C9" w:rsidRPr="003B32C6">
        <w:rPr>
          <w:rFonts w:cs="Arial"/>
          <w:i/>
        </w:rPr>
        <w:t>Ja, het hondje heeft honger</w:t>
      </w:r>
      <w:r w:rsidR="00EA13C9">
        <w:rPr>
          <w:rFonts w:cs="Arial"/>
          <w:i/>
        </w:rPr>
        <w:t>.</w:t>
      </w:r>
      <w:r w:rsidR="00EA13C9" w:rsidRPr="003B32C6">
        <w:rPr>
          <w:rFonts w:cs="Arial"/>
          <w:i/>
        </w:rPr>
        <w:t>’</w:t>
      </w:r>
      <w:r w:rsidR="00EA13C9">
        <w:rPr>
          <w:rFonts w:cs="Arial"/>
        </w:rPr>
        <w:t xml:space="preserve"> ‘</w:t>
      </w:r>
      <w:r w:rsidR="00EA13C9" w:rsidRPr="003B32C6">
        <w:rPr>
          <w:rFonts w:cs="Arial"/>
          <w:i/>
        </w:rPr>
        <w:t>Ik mag nu wakker</w:t>
      </w:r>
      <w:r w:rsidR="00EA13C9">
        <w:rPr>
          <w:rFonts w:cs="Arial"/>
        </w:rPr>
        <w:t xml:space="preserve"> </w:t>
      </w:r>
      <w:r w:rsidR="00EA13C9" w:rsidRPr="003B32C6">
        <w:rPr>
          <w:rFonts w:cs="Arial"/>
          <w:i/>
        </w:rPr>
        <w:t>komen</w:t>
      </w:r>
      <w:r w:rsidR="00EA13C9">
        <w:rPr>
          <w:rFonts w:cs="Arial"/>
          <w:i/>
        </w:rPr>
        <w:t>?</w:t>
      </w:r>
      <w:r w:rsidR="00EA13C9">
        <w:rPr>
          <w:rFonts w:cs="Arial"/>
        </w:rPr>
        <w:t>’ ‘</w:t>
      </w:r>
      <w:r w:rsidR="00EA13C9" w:rsidRPr="003B32C6">
        <w:rPr>
          <w:rFonts w:cs="Arial"/>
          <w:i/>
        </w:rPr>
        <w:t>Ja hoor, je hebt nu lang genoeg</w:t>
      </w:r>
      <w:r w:rsidR="00EA13C9">
        <w:rPr>
          <w:rFonts w:cs="Arial"/>
        </w:rPr>
        <w:t xml:space="preserve"> </w:t>
      </w:r>
      <w:r w:rsidR="00EA13C9" w:rsidRPr="003B32C6">
        <w:rPr>
          <w:rFonts w:cs="Arial"/>
          <w:i/>
        </w:rPr>
        <w:t>geslapen</w:t>
      </w:r>
      <w:r w:rsidR="00EA13C9">
        <w:rPr>
          <w:rFonts w:cs="Arial"/>
        </w:rPr>
        <w:t>’. Een voorbeeld van corrigeren: ‘</w:t>
      </w:r>
      <w:r w:rsidR="00EA13C9" w:rsidRPr="003B32C6">
        <w:rPr>
          <w:rFonts w:cs="Arial"/>
          <w:i/>
        </w:rPr>
        <w:t>Ik is gevalt in de parkje</w:t>
      </w:r>
      <w:r w:rsidR="00EA13C9">
        <w:rPr>
          <w:rFonts w:cs="Arial"/>
          <w:i/>
        </w:rPr>
        <w:t>.</w:t>
      </w:r>
      <w:r w:rsidR="00EA13C9" w:rsidRPr="003B32C6">
        <w:rPr>
          <w:rFonts w:cs="Arial"/>
          <w:i/>
        </w:rPr>
        <w:t>’</w:t>
      </w:r>
      <w:r w:rsidR="00EA13C9">
        <w:rPr>
          <w:rFonts w:cs="Arial"/>
        </w:rPr>
        <w:t xml:space="preserve"> ‘</w:t>
      </w:r>
      <w:r w:rsidR="00EA13C9" w:rsidRPr="003B32C6">
        <w:rPr>
          <w:rFonts w:cs="Arial"/>
          <w:i/>
        </w:rPr>
        <w:t>Ja jij bent in het parkje gevallen.’</w:t>
      </w:r>
      <w:r w:rsidR="00EA13C9">
        <w:rPr>
          <w:rFonts w:cs="Arial"/>
        </w:rPr>
        <w:t xml:space="preserve"> Het is belangrijk dat de taalon</w:t>
      </w:r>
      <w:r w:rsidR="00235F43">
        <w:rPr>
          <w:rFonts w:cs="Arial"/>
        </w:rPr>
        <w:t>twikkeling spelenderwijs verloopt</w:t>
      </w:r>
      <w:r w:rsidR="00EA13C9">
        <w:rPr>
          <w:rFonts w:cs="Arial"/>
        </w:rPr>
        <w:t xml:space="preserve">. </w:t>
      </w:r>
    </w:p>
    <w:p w14:paraId="778BAB64" w14:textId="3D641157" w:rsidR="00EA13C9" w:rsidRDefault="00EA13C9" w:rsidP="00EA13C9">
      <w:pPr>
        <w:autoSpaceDE w:val="0"/>
        <w:autoSpaceDN w:val="0"/>
        <w:adjustRightInd w:val="0"/>
        <w:spacing w:after="0" w:line="240" w:lineRule="auto"/>
        <w:rPr>
          <w:rStyle w:val="Kop2Char"/>
          <w:rFonts w:asciiTheme="minorHAnsi" w:eastAsiaTheme="minorHAnsi" w:hAnsiTheme="minorHAnsi"/>
          <w:color w:val="1F497D" w:themeColor="text2"/>
        </w:rPr>
      </w:pPr>
      <w:r>
        <w:rPr>
          <w:rFonts w:cs="Arial"/>
        </w:rPr>
        <w:t>Als er bewust wordt verbeterd, zullen kinderen dit door krijgen en is de kans groot dat ze het plezier aan het praten en vertellen verliezen. Daarnaast is het belangrijk dat de volwassenen niet te snel spreken, zodat de kinderen de taalconstructies in zich op kunnen nemen. (Goorhuis-Brouwer, 1997).</w:t>
      </w:r>
      <w:r>
        <w:rPr>
          <w:rFonts w:cs="Arial"/>
        </w:rPr>
        <w:br/>
      </w:r>
    </w:p>
    <w:p w14:paraId="443B24BF" w14:textId="77777777" w:rsidR="00EA13C9" w:rsidRDefault="00EA13C9" w:rsidP="00EA13C9">
      <w:pPr>
        <w:autoSpaceDE w:val="0"/>
        <w:autoSpaceDN w:val="0"/>
        <w:adjustRightInd w:val="0"/>
        <w:spacing w:after="0" w:line="240" w:lineRule="auto"/>
        <w:rPr>
          <w:rStyle w:val="Kop2Char"/>
          <w:rFonts w:asciiTheme="minorHAnsi" w:eastAsiaTheme="minorHAnsi" w:hAnsiTheme="minorHAnsi"/>
          <w:color w:val="1F497D" w:themeColor="text2"/>
        </w:rPr>
      </w:pPr>
      <w:r>
        <w:rPr>
          <w:rStyle w:val="Kop2Char"/>
          <w:rFonts w:asciiTheme="minorHAnsi" w:eastAsiaTheme="minorHAnsi" w:hAnsiTheme="minorHAnsi"/>
          <w:color w:val="1F497D" w:themeColor="text2"/>
        </w:rPr>
        <w:br/>
      </w:r>
      <w:r>
        <w:rPr>
          <w:rStyle w:val="Kop2Char"/>
          <w:rFonts w:asciiTheme="minorHAnsi" w:eastAsiaTheme="minorHAnsi" w:hAnsiTheme="minorHAnsi"/>
          <w:color w:val="1F497D" w:themeColor="text2"/>
        </w:rPr>
        <w:br/>
      </w:r>
    </w:p>
    <w:p w14:paraId="2BFD9253" w14:textId="77777777" w:rsidR="00EA13C9" w:rsidRDefault="00EA13C9" w:rsidP="00EA13C9">
      <w:pPr>
        <w:autoSpaceDE w:val="0"/>
        <w:autoSpaceDN w:val="0"/>
        <w:adjustRightInd w:val="0"/>
        <w:spacing w:after="0" w:line="240" w:lineRule="auto"/>
        <w:rPr>
          <w:rStyle w:val="Kop2Char"/>
          <w:rFonts w:asciiTheme="minorHAnsi" w:eastAsiaTheme="minorHAnsi" w:hAnsiTheme="minorHAnsi"/>
          <w:color w:val="1F497D" w:themeColor="text2"/>
        </w:rPr>
      </w:pPr>
    </w:p>
    <w:p w14:paraId="39E332F3" w14:textId="77777777" w:rsidR="00EA13C9" w:rsidRDefault="00EA13C9" w:rsidP="00EA13C9">
      <w:pPr>
        <w:autoSpaceDE w:val="0"/>
        <w:autoSpaceDN w:val="0"/>
        <w:adjustRightInd w:val="0"/>
        <w:spacing w:after="0" w:line="240" w:lineRule="auto"/>
        <w:rPr>
          <w:rStyle w:val="Kop2Char"/>
          <w:rFonts w:asciiTheme="minorHAnsi" w:eastAsiaTheme="minorHAnsi" w:hAnsiTheme="minorHAnsi"/>
          <w:color w:val="1F497D" w:themeColor="text2"/>
        </w:rPr>
      </w:pPr>
    </w:p>
    <w:p w14:paraId="1FCA56A8" w14:textId="77777777" w:rsidR="005E3C77" w:rsidRDefault="005E3C77" w:rsidP="00EA13C9">
      <w:pPr>
        <w:autoSpaceDE w:val="0"/>
        <w:autoSpaceDN w:val="0"/>
        <w:adjustRightInd w:val="0"/>
        <w:spacing w:after="0" w:line="240" w:lineRule="auto"/>
        <w:rPr>
          <w:rStyle w:val="Kop2Char"/>
          <w:rFonts w:asciiTheme="minorHAnsi" w:eastAsiaTheme="minorHAnsi" w:hAnsiTheme="minorHAnsi"/>
          <w:color w:val="1F497D" w:themeColor="text2"/>
        </w:rPr>
      </w:pPr>
    </w:p>
    <w:p w14:paraId="306B3E0E" w14:textId="77777777" w:rsidR="005E3C77" w:rsidRDefault="005E3C77" w:rsidP="00EA13C9">
      <w:pPr>
        <w:autoSpaceDE w:val="0"/>
        <w:autoSpaceDN w:val="0"/>
        <w:adjustRightInd w:val="0"/>
        <w:spacing w:after="0" w:line="240" w:lineRule="auto"/>
        <w:rPr>
          <w:rStyle w:val="Kop2Char"/>
          <w:rFonts w:asciiTheme="minorHAnsi" w:eastAsiaTheme="minorHAnsi" w:hAnsiTheme="minorHAnsi"/>
          <w:color w:val="1F497D" w:themeColor="text2"/>
        </w:rPr>
      </w:pPr>
    </w:p>
    <w:p w14:paraId="1D385C74" w14:textId="77777777" w:rsidR="005E3C77" w:rsidRDefault="005E3C77" w:rsidP="00EA13C9">
      <w:pPr>
        <w:autoSpaceDE w:val="0"/>
        <w:autoSpaceDN w:val="0"/>
        <w:adjustRightInd w:val="0"/>
        <w:spacing w:after="0" w:line="240" w:lineRule="auto"/>
        <w:rPr>
          <w:rStyle w:val="Kop2Char"/>
          <w:rFonts w:asciiTheme="minorHAnsi" w:eastAsiaTheme="minorHAnsi" w:hAnsiTheme="minorHAnsi"/>
          <w:color w:val="1F497D" w:themeColor="text2"/>
        </w:rPr>
      </w:pPr>
    </w:p>
    <w:p w14:paraId="14CD596E" w14:textId="77777777" w:rsidR="00EA13C9" w:rsidRDefault="00EA13C9" w:rsidP="00EA13C9">
      <w:pPr>
        <w:autoSpaceDE w:val="0"/>
        <w:autoSpaceDN w:val="0"/>
        <w:adjustRightInd w:val="0"/>
        <w:spacing w:after="0" w:line="240" w:lineRule="auto"/>
        <w:rPr>
          <w:rStyle w:val="Kop2Char"/>
          <w:rFonts w:asciiTheme="minorHAnsi" w:eastAsiaTheme="minorHAnsi" w:hAnsiTheme="minorHAnsi"/>
          <w:color w:val="1F497D" w:themeColor="text2"/>
        </w:rPr>
      </w:pPr>
      <w:r>
        <w:rPr>
          <w:rStyle w:val="Kop2Char"/>
          <w:rFonts w:asciiTheme="minorHAnsi" w:eastAsiaTheme="minorHAnsi" w:hAnsiTheme="minorHAnsi"/>
          <w:color w:val="1F497D" w:themeColor="text2"/>
        </w:rPr>
        <w:lastRenderedPageBreak/>
        <w:t>4.2 SAMENVATTING</w:t>
      </w:r>
      <w:r>
        <w:rPr>
          <w:b/>
          <w:color w:val="365F91" w:themeColor="accent1" w:themeShade="BF"/>
          <w:sz w:val="24"/>
          <w:szCs w:val="24"/>
        </w:rPr>
        <w:br/>
      </w:r>
      <w:r w:rsidRPr="00AF597E">
        <w:rPr>
          <w:rStyle w:val="hps"/>
          <w:rFonts w:cs="Arial"/>
          <w:color w:val="000000" w:themeColor="text1"/>
        </w:rPr>
        <w:t>Jonge kinderen zullen alleen de nieuwe taal verwerven als ze veel input krijgen van deze taal en de leerkracht hen vertrouwen geeft.</w:t>
      </w:r>
      <w:r>
        <w:rPr>
          <w:rStyle w:val="hps"/>
          <w:rFonts w:cs="Arial"/>
          <w:color w:val="000000" w:themeColor="text1"/>
        </w:rPr>
        <w:t xml:space="preserve"> Bij het leren van de moedertaal hebben de kinderen veel input gekregen, dat kunnen de leerkrachten ook bij VVTO toepassen! </w:t>
      </w:r>
      <w:r>
        <w:rPr>
          <w:rStyle w:val="hps"/>
          <w:rFonts w:cs="Arial"/>
          <w:color w:val="000000" w:themeColor="text1"/>
        </w:rPr>
        <w:br/>
      </w:r>
      <w:r>
        <w:rPr>
          <w:rStyle w:val="hps"/>
          <w:rFonts w:cs="Arial"/>
          <w:color w:val="000000" w:themeColor="text1"/>
        </w:rPr>
        <w:br/>
      </w:r>
      <w:r>
        <w:rPr>
          <w:rFonts w:cs="Arial"/>
        </w:rPr>
        <w:t>Wanneer baby’s door hun moeder worden toegesproken, produceren ze ook zelf allerlei lipbewegingen, kaakbewegingen en tongbewegingen, ze</w:t>
      </w:r>
      <w:r w:rsidRPr="0013352A">
        <w:rPr>
          <w:rFonts w:cs="Arial"/>
        </w:rPr>
        <w:t xml:space="preserve"> imiteren</w:t>
      </w:r>
      <w:r>
        <w:rPr>
          <w:rFonts w:cs="Arial"/>
        </w:rPr>
        <w:t xml:space="preserve"> op deze manier de moeder. Vanaf ongeveer drie maanden zijn kinderen in staat om klinkerachtige geluidjes te maken. Iets later komen ook de medeklinkerachtige geluiden. Voor de taalontwikkeling zijn vooral brabbelen, luisteren en imiteren in het eerste levensjaar belangrijk. Kinderen ontdekken dat er aan mensen en voorwerpen woordjes zijn verleent, doordat zij in het eerste levensjaar veel contact met volwassenen hebben gehad. In de gesprekjes met de kinderen is het belangrijk dat de volwassene reageert op </w:t>
      </w:r>
      <w:r w:rsidRPr="0013352A">
        <w:rPr>
          <w:rFonts w:cs="Arial"/>
        </w:rPr>
        <w:t>wat</w:t>
      </w:r>
      <w:r>
        <w:rPr>
          <w:rFonts w:cs="Arial"/>
        </w:rPr>
        <w:t xml:space="preserve"> het kind zegt, niet </w:t>
      </w:r>
      <w:r w:rsidRPr="0013352A">
        <w:rPr>
          <w:rFonts w:cs="Arial"/>
        </w:rPr>
        <w:t xml:space="preserve">hoe </w:t>
      </w:r>
      <w:r>
        <w:rPr>
          <w:rFonts w:cs="Arial"/>
        </w:rPr>
        <w:t xml:space="preserve">het kind het zegt. Rond het derde jaar gebruikt het kind de taal om gesprekjes te voeren en om van alles te leren. De kinderen leren steeds meer zinnen van drie, vier en vijf woorden. </w:t>
      </w:r>
      <w:r>
        <w:rPr>
          <w:rFonts w:cs="Arial"/>
        </w:rPr>
        <w:br/>
        <w:t>Kinderen hebben een grote fantasie in deze tijd en kunnen nog niet altijd onderscheid maken tussen werkelijkheid en fantasie. Tussen het derde en vierde jaar kan het kind al hele gesprekjes voeren. Aanvankelijk spreekt het kind in deze fase drie tot vijf woorden per zin, de grammatica zal nog niet kloppend zijn.</w:t>
      </w:r>
      <w:r>
        <w:rPr>
          <w:rFonts w:cs="Arial"/>
        </w:rPr>
        <w:br/>
      </w:r>
      <w:r>
        <w:rPr>
          <w:rFonts w:cs="Arial"/>
        </w:rPr>
        <w:br/>
        <w:t xml:space="preserve">Er zijn verschillende manieren om taalstimulaties in te brengen. Bij expanderen worden de woorden van het kind door de volwassene overgenomen, uitgebreid en in goede vorm worden teruggegeven:  Bij modelleren wordt het goede taalvoorbeeld gegeven. En bij positief corrigeren wordt de zin positief verbeterd. Van belang is dat de volwassene niet bewust gaat corrigeren, de taalontwikkeling moet spelenderwijs geleerd worden en vooral met plezier! </w:t>
      </w:r>
      <w:r w:rsidRPr="00BD5574">
        <w:rPr>
          <w:rFonts w:cs="Arial"/>
        </w:rPr>
        <w:t xml:space="preserve">Kinderen kunnen de uitspraak van een tweede of derde taal niet goed leren als zij niet eerst naar </w:t>
      </w:r>
      <w:r>
        <w:rPr>
          <w:rFonts w:cs="Arial"/>
        </w:rPr>
        <w:t xml:space="preserve">voorbeelden hebben geluisterd. </w:t>
      </w:r>
      <w:r>
        <w:rPr>
          <w:rFonts w:cs="Arial"/>
        </w:rPr>
        <w:br/>
      </w:r>
    </w:p>
    <w:p w14:paraId="0C506114" w14:textId="1AF1C225" w:rsidR="003073B2" w:rsidRDefault="00EA13C9" w:rsidP="00515E40">
      <w:pPr>
        <w:rPr>
          <w:rStyle w:val="Kop2Char"/>
          <w:rFonts w:asciiTheme="minorHAnsi" w:eastAsiaTheme="minorHAnsi" w:hAnsiTheme="minorHAnsi"/>
          <w:color w:val="1F497D" w:themeColor="text2"/>
          <w:sz w:val="24"/>
          <w:szCs w:val="24"/>
        </w:rPr>
      </w:pPr>
      <w:r>
        <w:rPr>
          <w:rStyle w:val="Kop2Char"/>
          <w:rFonts w:asciiTheme="minorHAnsi" w:eastAsiaTheme="minorHAnsi" w:hAnsiTheme="minorHAnsi"/>
          <w:b w:val="0"/>
        </w:rPr>
        <w:t xml:space="preserve">In dit hoofdstuk is ingegaan op de taalontwikkeling van het kind. Dit is toe te passen bij VVTO waarbij de kinderen ook imiteren, informatie in zich opnemen, luisteren en kijken. </w:t>
      </w:r>
      <w:r w:rsidRPr="00FD0563">
        <w:rPr>
          <w:rStyle w:val="Kop2Char"/>
          <w:rFonts w:asciiTheme="minorHAnsi" w:eastAsiaTheme="minorHAnsi" w:hAnsiTheme="minorHAnsi"/>
          <w:b w:val="0"/>
        </w:rPr>
        <w:t>Bij VVTO zullen de kinderen op school met het leren van een tweede of zelfs derde taal te maken krijgen. Hoe verloopt dit na het leren van de moedertaal? Het volgende hoofdstuk zal daar meer informatie over geven.</w:t>
      </w:r>
    </w:p>
    <w:p w14:paraId="28FEBB4C" w14:textId="77777777" w:rsidR="003073B2" w:rsidRDefault="003073B2" w:rsidP="00515E40">
      <w:pPr>
        <w:rPr>
          <w:rStyle w:val="Kop2Char"/>
          <w:rFonts w:asciiTheme="minorHAnsi" w:eastAsiaTheme="minorHAnsi" w:hAnsiTheme="minorHAnsi"/>
          <w:color w:val="1F497D" w:themeColor="text2"/>
          <w:sz w:val="24"/>
          <w:szCs w:val="24"/>
        </w:rPr>
      </w:pPr>
    </w:p>
    <w:p w14:paraId="4F6415F9" w14:textId="77777777" w:rsidR="003073B2" w:rsidRDefault="003073B2" w:rsidP="00515E40">
      <w:pPr>
        <w:rPr>
          <w:rStyle w:val="Kop2Char"/>
          <w:rFonts w:asciiTheme="minorHAnsi" w:eastAsiaTheme="minorHAnsi" w:hAnsiTheme="minorHAnsi"/>
          <w:color w:val="1F497D" w:themeColor="text2"/>
          <w:sz w:val="24"/>
          <w:szCs w:val="24"/>
        </w:rPr>
      </w:pPr>
    </w:p>
    <w:p w14:paraId="4DABC740" w14:textId="77777777" w:rsidR="003073B2" w:rsidRDefault="003073B2" w:rsidP="00515E40">
      <w:pPr>
        <w:rPr>
          <w:rStyle w:val="Kop2Char"/>
          <w:rFonts w:asciiTheme="minorHAnsi" w:eastAsiaTheme="minorHAnsi" w:hAnsiTheme="minorHAnsi"/>
          <w:color w:val="1F497D" w:themeColor="text2"/>
          <w:sz w:val="24"/>
          <w:szCs w:val="24"/>
        </w:rPr>
      </w:pPr>
    </w:p>
    <w:p w14:paraId="5207BB44" w14:textId="77777777" w:rsidR="003073B2" w:rsidRDefault="003073B2" w:rsidP="00515E40">
      <w:pPr>
        <w:rPr>
          <w:rStyle w:val="Kop2Char"/>
          <w:rFonts w:asciiTheme="minorHAnsi" w:eastAsiaTheme="minorHAnsi" w:hAnsiTheme="minorHAnsi"/>
          <w:color w:val="1F497D" w:themeColor="text2"/>
          <w:sz w:val="24"/>
          <w:szCs w:val="24"/>
        </w:rPr>
      </w:pPr>
    </w:p>
    <w:p w14:paraId="0DA7F174" w14:textId="77777777" w:rsidR="003073B2" w:rsidRDefault="003073B2" w:rsidP="00515E40">
      <w:pPr>
        <w:rPr>
          <w:rStyle w:val="Kop2Char"/>
          <w:rFonts w:asciiTheme="minorHAnsi" w:eastAsiaTheme="minorHAnsi" w:hAnsiTheme="minorHAnsi"/>
          <w:color w:val="1F497D" w:themeColor="text2"/>
          <w:sz w:val="24"/>
          <w:szCs w:val="24"/>
        </w:rPr>
      </w:pPr>
    </w:p>
    <w:p w14:paraId="7EE6A922" w14:textId="77777777" w:rsidR="003073B2" w:rsidRDefault="003073B2" w:rsidP="00515E40">
      <w:pPr>
        <w:rPr>
          <w:rStyle w:val="Kop2Char"/>
          <w:rFonts w:asciiTheme="minorHAnsi" w:eastAsiaTheme="minorHAnsi" w:hAnsiTheme="minorHAnsi"/>
          <w:color w:val="1F497D" w:themeColor="text2"/>
          <w:sz w:val="24"/>
          <w:szCs w:val="24"/>
        </w:rPr>
      </w:pPr>
    </w:p>
    <w:p w14:paraId="71F36DD1" w14:textId="77777777" w:rsidR="003073B2" w:rsidRDefault="003073B2" w:rsidP="00515E40">
      <w:pPr>
        <w:rPr>
          <w:rStyle w:val="Kop2Char"/>
          <w:rFonts w:asciiTheme="minorHAnsi" w:eastAsiaTheme="minorHAnsi" w:hAnsiTheme="minorHAnsi"/>
          <w:color w:val="1F497D" w:themeColor="text2"/>
          <w:sz w:val="24"/>
          <w:szCs w:val="24"/>
        </w:rPr>
      </w:pPr>
    </w:p>
    <w:p w14:paraId="22C8DD7E" w14:textId="77777777" w:rsidR="003073B2" w:rsidRDefault="003073B2" w:rsidP="00515E40">
      <w:pPr>
        <w:rPr>
          <w:rStyle w:val="Kop2Char"/>
          <w:rFonts w:asciiTheme="minorHAnsi" w:eastAsiaTheme="minorHAnsi" w:hAnsiTheme="minorHAnsi"/>
          <w:color w:val="1F497D" w:themeColor="text2"/>
          <w:sz w:val="24"/>
          <w:szCs w:val="24"/>
        </w:rPr>
      </w:pPr>
    </w:p>
    <w:p w14:paraId="0EE5FA47" w14:textId="77777777" w:rsidR="003073B2" w:rsidRDefault="003073B2" w:rsidP="00515E40">
      <w:pPr>
        <w:rPr>
          <w:rStyle w:val="Kop2Char"/>
          <w:rFonts w:asciiTheme="minorHAnsi" w:eastAsiaTheme="minorHAnsi" w:hAnsiTheme="minorHAnsi"/>
          <w:color w:val="1F497D" w:themeColor="text2"/>
          <w:sz w:val="24"/>
          <w:szCs w:val="24"/>
        </w:rPr>
      </w:pPr>
    </w:p>
    <w:p w14:paraId="27BF1E8E" w14:textId="77777777" w:rsidR="003073B2" w:rsidRDefault="003073B2" w:rsidP="00515E40">
      <w:pPr>
        <w:rPr>
          <w:rStyle w:val="Kop2Char"/>
          <w:rFonts w:asciiTheme="minorHAnsi" w:eastAsiaTheme="minorHAnsi" w:hAnsiTheme="minorHAnsi"/>
          <w:color w:val="1F497D" w:themeColor="text2"/>
          <w:sz w:val="24"/>
          <w:szCs w:val="24"/>
        </w:rPr>
      </w:pPr>
    </w:p>
    <w:p w14:paraId="0BDFB1D4" w14:textId="4D32F942" w:rsidR="00515E40" w:rsidRDefault="003073B2" w:rsidP="00515E40">
      <w:r>
        <w:rPr>
          <w:rStyle w:val="Kop2Char"/>
          <w:rFonts w:asciiTheme="minorHAnsi" w:eastAsiaTheme="minorHAnsi" w:hAnsiTheme="minorHAnsi"/>
          <w:color w:val="1F497D" w:themeColor="text2"/>
          <w:sz w:val="24"/>
          <w:szCs w:val="24"/>
        </w:rPr>
        <w:lastRenderedPageBreak/>
        <w:t xml:space="preserve">HOOFDSTUK 5: </w:t>
      </w:r>
      <w:r w:rsidR="005E3C77" w:rsidRPr="004D44F6">
        <w:rPr>
          <w:rStyle w:val="Kop2Char"/>
          <w:rFonts w:asciiTheme="minorHAnsi" w:eastAsiaTheme="minorHAnsi" w:hAnsiTheme="minorHAnsi"/>
          <w:color w:val="1F497D" w:themeColor="text2"/>
          <w:sz w:val="24"/>
          <w:szCs w:val="24"/>
        </w:rPr>
        <w:t>HET LEREN VAN EEN TWEEDE OF DERDE TAAL</w:t>
      </w:r>
      <w:r w:rsidR="005E3C77">
        <w:rPr>
          <w:b/>
          <w:color w:val="365F91" w:themeColor="accent1" w:themeShade="BF"/>
        </w:rPr>
        <w:br/>
      </w:r>
      <w:r w:rsidR="005E3C77" w:rsidRPr="005371AA">
        <w:rPr>
          <w:i/>
          <w:color w:val="000000" w:themeColor="text1"/>
        </w:rPr>
        <w:t>Mee</w:t>
      </w:r>
      <w:r w:rsidR="005E3C77">
        <w:rPr>
          <w:i/>
          <w:color w:val="000000" w:themeColor="text1"/>
        </w:rPr>
        <w:t xml:space="preserve">rtaligheid komt veel vaker voor </w:t>
      </w:r>
      <w:r w:rsidR="005E3C77" w:rsidRPr="005371AA">
        <w:rPr>
          <w:i/>
          <w:color w:val="000000" w:themeColor="text1"/>
        </w:rPr>
        <w:t>dan mensen misschien denken. Driekwart van de wereldbevolking gebruikt dagelijks meer dan één taal om te communiceren. Dat wil zeggen dat twee derde van de kinderen in de wereld opgroeit met meer dan één taal (Unsworth, 2010</w:t>
      </w:r>
      <w:r w:rsidR="005E3C77" w:rsidRPr="00BF58A8">
        <w:rPr>
          <w:i/>
          <w:color w:val="000000" w:themeColor="text1"/>
        </w:rPr>
        <w:t>)</w:t>
      </w:r>
      <w:r w:rsidR="005E3C77">
        <w:rPr>
          <w:i/>
          <w:color w:val="000000" w:themeColor="text1"/>
        </w:rPr>
        <w:t>. Engels is de meest gesproken taal ter wereld, gevolgd door Chinees en Spaans. Hoe leren kinderen een tweede of zelfs een derde taal?</w:t>
      </w:r>
      <w:r w:rsidR="005E3C77">
        <w:rPr>
          <w:i/>
          <w:color w:val="000000" w:themeColor="text1"/>
        </w:rPr>
        <w:br/>
      </w:r>
      <w:r w:rsidR="005E3C77">
        <w:rPr>
          <w:i/>
          <w:color w:val="000000" w:themeColor="text1"/>
        </w:rPr>
        <w:br/>
      </w:r>
      <w:r w:rsidR="005E3C77">
        <w:rPr>
          <w:rStyle w:val="Kop3Char"/>
          <w:rFonts w:asciiTheme="minorHAnsi" w:eastAsiaTheme="minorHAnsi" w:hAnsiTheme="minorHAnsi"/>
          <w:color w:val="1F497D" w:themeColor="text2"/>
        </w:rPr>
        <w:t>5.1</w:t>
      </w:r>
      <w:r w:rsidR="005E3C77" w:rsidRPr="001E5448">
        <w:rPr>
          <w:rStyle w:val="Kop3Char"/>
          <w:rFonts w:asciiTheme="minorHAnsi" w:eastAsiaTheme="minorHAnsi" w:hAnsiTheme="minorHAnsi"/>
          <w:color w:val="1F497D" w:themeColor="text2"/>
        </w:rPr>
        <w:t>.1 Tweede of derde taalverwerving</w:t>
      </w:r>
      <w:r w:rsidR="005E3C77" w:rsidRPr="001E5448">
        <w:rPr>
          <w:rFonts w:cs="Arial"/>
          <w:color w:val="1F497D" w:themeColor="text2"/>
        </w:rPr>
        <w:t xml:space="preserve"> </w:t>
      </w:r>
      <w:r w:rsidR="005E3C77">
        <w:rPr>
          <w:rFonts w:cs="Arial"/>
          <w:color w:val="365F91" w:themeColor="accent1" w:themeShade="BF"/>
        </w:rPr>
        <w:br/>
      </w:r>
      <w:r w:rsidR="005E3C77" w:rsidRPr="005371AA">
        <w:rPr>
          <w:rFonts w:cs="Arial"/>
          <w:color w:val="000000" w:themeColor="text1"/>
        </w:rPr>
        <w:t>Kleuters die op school Engels leren hebben al een taal geleerd: hun moedertaal. Doordat zij deze basis hebben begint een kind niet met het oefenen van klanken, zoals een baby doet. Ze beginnen meteen met het leren van woorden, omdat ze al weten dat reeksen klanken verwijzen naar objecten of concepten in de werkelijkhei</w:t>
      </w:r>
      <w:r w:rsidR="00235F43">
        <w:rPr>
          <w:rFonts w:cs="Arial"/>
          <w:color w:val="000000" w:themeColor="text1"/>
        </w:rPr>
        <w:t>d. Dat maakt hen andere lerende kinderen,</w:t>
      </w:r>
      <w:r w:rsidR="005E3C77" w:rsidRPr="005371AA">
        <w:rPr>
          <w:rFonts w:cs="Arial"/>
          <w:color w:val="000000" w:themeColor="text1"/>
        </w:rPr>
        <w:t xml:space="preserve"> dan kinderen die vanaf hun geboorte twee talen krijgen aangeboden. Leerlingen in het vroeg vreemdetalenonderwijs, wanneer zij starten in groep 1, komen voor het eerst in contact met het Engels wanneer ze vier jaar zijn; dat betekent dat ze een basis hebben in hun moedertaal, maar dat het taalontwikkelingsproces van deze eerste taal nog niet helemaal is afgerond. Leerlingen van deze leeftijd leren de vreemde taal daarom op een manier die vergelijkbaar is me</w:t>
      </w:r>
      <w:r w:rsidR="005E3C77">
        <w:rPr>
          <w:rFonts w:cs="Arial"/>
          <w:color w:val="000000" w:themeColor="text1"/>
        </w:rPr>
        <w:t>t het proces van de moedertaal</w:t>
      </w:r>
      <w:r w:rsidR="005E3C77" w:rsidRPr="005371AA">
        <w:rPr>
          <w:rFonts w:cs="Arial"/>
          <w:color w:val="000000" w:themeColor="text1"/>
        </w:rPr>
        <w:t xml:space="preserve"> (Hamers and Blanc, 1989; Gillis &amp; Schaerlaekens, 2000).</w:t>
      </w:r>
      <w:r w:rsidR="003343C0">
        <w:rPr>
          <w:rFonts w:cs="Arial"/>
          <w:color w:val="000000" w:themeColor="text1"/>
        </w:rPr>
        <w:t xml:space="preserve"> </w:t>
      </w:r>
      <w:r w:rsidR="00515E40">
        <w:rPr>
          <w:rFonts w:cs="Arial"/>
          <w:color w:val="000000" w:themeColor="text1"/>
        </w:rPr>
        <w:br/>
      </w:r>
      <w:r w:rsidR="00515E40">
        <w:rPr>
          <w:rFonts w:cs="Arial"/>
          <w:color w:val="000000" w:themeColor="text1"/>
        </w:rPr>
        <w:br/>
      </w:r>
      <w:r w:rsidR="00515E40" w:rsidRPr="00BD5574">
        <w:rPr>
          <w:rFonts w:cs="Arial"/>
        </w:rPr>
        <w:t xml:space="preserve">Kinderen kunnen de uitspraak van een tweede of derde taal niet goed leren als zij niet eerst naar </w:t>
      </w:r>
      <w:r w:rsidR="00515E40">
        <w:rPr>
          <w:rFonts w:cs="Arial"/>
        </w:rPr>
        <w:t>voorbeelden hebben geluisterd.</w:t>
      </w:r>
      <w:r w:rsidR="00515E40">
        <w:rPr>
          <w:rFonts w:cs="Arial"/>
          <w:b/>
        </w:rPr>
        <w:t xml:space="preserve"> </w:t>
      </w:r>
      <w:r w:rsidR="00515E40" w:rsidRPr="006505EB">
        <w:rPr>
          <w:rFonts w:cs="Arial"/>
        </w:rPr>
        <w:t>Tweedetaalleerders en vreemdetaalleerders doorlopen een stille periode waarin ze het taalaanbod in zich opnemen en nog niet spreken. Kinderen leren een taal niet d</w:t>
      </w:r>
      <w:r w:rsidR="00235F43">
        <w:rPr>
          <w:rFonts w:cs="Arial"/>
        </w:rPr>
        <w:t>oor er alleen naar te luisteren:</w:t>
      </w:r>
      <w:r w:rsidR="00515E40" w:rsidRPr="006505EB">
        <w:rPr>
          <w:rFonts w:cs="Arial"/>
        </w:rPr>
        <w:t xml:space="preserve"> ze hebben ook ondersteunende beelden en de context nodig om te begrijpen waar het over gaat.</w:t>
      </w:r>
      <w:r w:rsidR="00515E40" w:rsidRPr="00323160">
        <w:rPr>
          <w:rFonts w:cs="Arial"/>
        </w:rPr>
        <w:t xml:space="preserve"> Het leren van een derde of zelfs vierde taal vindt op dezelfde manier</w:t>
      </w:r>
      <w:r w:rsidR="00515E40">
        <w:rPr>
          <w:rFonts w:cs="Arial"/>
        </w:rPr>
        <w:t xml:space="preserve"> plaats als bij een tweede taal. Dit geldt ook voor kinderen die Vroeg Engels ontvangen. </w:t>
      </w:r>
      <w:r w:rsidR="00515E40">
        <w:rPr>
          <w:color w:val="000000" w:themeColor="text1"/>
        </w:rPr>
        <w:t>De leerlingen hoeven nog niet te kunnen spreken of vragen te beantwoorden. Ze maken eerst een stille periode door en zullen pas later Engels gaan spreken, als zij daaraan toe zijn (Bodde-Alderlieste, Schokkenbroek, 2011).</w:t>
      </w:r>
      <w:r w:rsidR="00515E40" w:rsidRPr="00323160">
        <w:rPr>
          <w:rFonts w:cs="Arial"/>
        </w:rPr>
        <w:t xml:space="preserve"> Uit onderzoek blijkt dat meertaligen dezelfde soort taalfouten maken als eentaligen (Corda, Philipsen et. al 2014), maar in bepaalde gevallen doen meertaligen dat vaker. Dit kan komen doordat meertaligen per taal minder aanbod krijgen dan eentaligen (waarbij de ene taal de ontwikkeling van de andere beïnvloedt) of het kan liggen aan de taal die het kind op dat moment het beste beheerst (Serratrice 2013, Yip 2012). Het aantal woorden dat meertalige kinderen kennen, hangt samen met de verschillende omgevingen waarin kinderen de talen leren. Je leert een woord alleen al</w:t>
      </w:r>
      <w:r w:rsidR="00515E40">
        <w:rPr>
          <w:rFonts w:cs="Arial"/>
        </w:rPr>
        <w:t xml:space="preserve">s je het vaak genoeg tegenkomt </w:t>
      </w:r>
      <w:r w:rsidR="00515E40" w:rsidRPr="00323160">
        <w:rPr>
          <w:rFonts w:cs="Arial"/>
        </w:rPr>
        <w:t>en anders leer je het gewoon niet (Oller, Pearson &amp; Cobo-Lewis, 2007)</w:t>
      </w:r>
      <w:r w:rsidR="00515E40">
        <w:rPr>
          <w:rFonts w:cs="Arial"/>
        </w:rPr>
        <w:t>.</w:t>
      </w:r>
      <w:r w:rsidR="00515E40">
        <w:rPr>
          <w:rFonts w:cs="Arial"/>
        </w:rPr>
        <w:br/>
      </w:r>
      <w:r w:rsidR="00515E40">
        <w:rPr>
          <w:rFonts w:cs="Arial"/>
        </w:rPr>
        <w:br/>
      </w:r>
      <w:r w:rsidR="00515E40" w:rsidRPr="005371AA">
        <w:t xml:space="preserve">Door de meer complexe relaties tussen drie talen, is het leerproces aan meer invloeden onderhevig, dan bij het leren van twee talen. Dat betekent niet dat het leren van een derde taal moeilijker is, dan het leren van een tweede taal. </w:t>
      </w:r>
      <w:r w:rsidR="00515E40">
        <w:t>Broekhuis (2010): M</w:t>
      </w:r>
      <w:r w:rsidR="00515E40" w:rsidRPr="005371AA">
        <w:t>ensen die al een tweede taal beheersen, verwerven vaak gemakkelijker een derde taal. Men gaat ervan uit dat naarmate mensen meer talen leren, ze een bron van kennis ontwikkelen die niet specifiek is voor een taal, maar die algemene kennis bevat over taal en taal leren. Cenoz (2000):</w:t>
      </w:r>
      <w:r w:rsidR="00515E40">
        <w:t xml:space="preserve"> </w:t>
      </w:r>
      <w:r w:rsidR="00515E40" w:rsidRPr="00E231BB">
        <w:t xml:space="preserve">Bij het leren van een derde taal heeft men een voorsprong op mensen die een tweede taal leren. </w:t>
      </w:r>
      <w:r w:rsidR="00515E40">
        <w:t xml:space="preserve"> Ze zijn ervaringsdeskundigen, omdat ze het proces van een (tweede) taalverwerving al een keer meegemaakt hebben (Bodde-Alderlieste, Schokkenbroek, 2011). </w:t>
      </w:r>
      <w:r w:rsidR="00515E40" w:rsidRPr="00E231BB">
        <w:t xml:space="preserve">Dit geldt in het algemeen, maar ook voor bepaalde onderdelen van </w:t>
      </w:r>
      <w:r w:rsidR="00515E40" w:rsidRPr="00E231BB">
        <w:lastRenderedPageBreak/>
        <w:t>taalverwerving, zoals: luistervaardig</w:t>
      </w:r>
      <w:r w:rsidR="00515E40">
        <w:t>heid, grammatica en woordenschat</w:t>
      </w:r>
      <w:r w:rsidR="00515E40" w:rsidRPr="00E231BB">
        <w:t>.</w:t>
      </w:r>
      <w:r w:rsidR="00515E40" w:rsidRPr="005371AA">
        <w:t xml:space="preserve"> De verbandlegging tussen twee talen heeft ook een keerzijde. De kans da</w:t>
      </w:r>
      <w:r w:rsidR="00515E40">
        <w:t xml:space="preserve">t de elementen van de ene taal </w:t>
      </w:r>
      <w:r w:rsidR="00515E40" w:rsidRPr="005371AA">
        <w:t xml:space="preserve">worden overgenomen in de andere taal, is groter bij talen die verwant zijn. </w:t>
      </w:r>
    </w:p>
    <w:p w14:paraId="1FB5B6A8" w14:textId="3A6A3FE1" w:rsidR="00515E40" w:rsidRPr="00B97421" w:rsidRDefault="00C02E7E" w:rsidP="00515E40">
      <w:pPr>
        <w:autoSpaceDE w:val="0"/>
        <w:autoSpaceDN w:val="0"/>
        <w:adjustRightInd w:val="0"/>
        <w:spacing w:after="0" w:line="240" w:lineRule="auto"/>
      </w:pPr>
      <w:r w:rsidRPr="00323160">
        <w:t>Een belangrijke</w:t>
      </w:r>
      <w:r>
        <w:t xml:space="preserve"> vraag en zorg die veel geuit wordt</w:t>
      </w:r>
      <w:r w:rsidRPr="00323160">
        <w:t xml:space="preserve"> in Nederland is dat bij allochtone kinderen het Engels en Nederlands door elkaar zou worden gehaald en dat zij beter eerst goed de Nede</w:t>
      </w:r>
      <w:r>
        <w:t xml:space="preserve">rlandse taal kunnen verwerven. </w:t>
      </w:r>
      <w:r w:rsidRPr="00323160">
        <w:t>Munoz (2001)</w:t>
      </w:r>
      <w:r w:rsidRPr="00BD5574">
        <w:t xml:space="preserve">: Interferentie is een normaal aspect in het taalleerproces en zal ook bij kleuters voorkomen, dus op zich geen </w:t>
      </w:r>
      <w:r w:rsidRPr="00323160">
        <w:t>reden tot bezorgdheid.</w:t>
      </w:r>
      <w:r>
        <w:t xml:space="preserve"> Wanneer je onzeker bent over het leren van een derde taal, dan zal er gauw teruggegaan worden op het spreken van de tweede taal (inferentie). </w:t>
      </w:r>
      <w:r w:rsidR="00515E40" w:rsidRPr="005371AA">
        <w:t>De mate waarin interferentie voorkomt, hangt samen met de mate waarin iemand de nie</w:t>
      </w:r>
      <w:r w:rsidR="00515E40">
        <w:t>uwe taal beheerst. H</w:t>
      </w:r>
      <w:r w:rsidR="00515E40" w:rsidRPr="005371AA">
        <w:t xml:space="preserve">oe </w:t>
      </w:r>
      <w:r w:rsidR="00515E40">
        <w:t xml:space="preserve">hoger het beheersingsniveau, des te minder </w:t>
      </w:r>
      <w:r w:rsidR="00515E40" w:rsidRPr="005371AA">
        <w:t xml:space="preserve">wordt </w:t>
      </w:r>
      <w:r w:rsidR="00515E40">
        <w:t>er overgegaan op de moedertaal of L</w:t>
      </w:r>
      <w:r w:rsidR="00515E40" w:rsidRPr="005371AA">
        <w:t>2</w:t>
      </w:r>
      <w:r w:rsidR="00515E40">
        <w:t xml:space="preserve"> (Cenoz, 2003)</w:t>
      </w:r>
      <w:r w:rsidR="00515E40" w:rsidRPr="00DD6E81">
        <w:t xml:space="preserve">. </w:t>
      </w:r>
      <w:r w:rsidR="00515E40" w:rsidRPr="00FB5694">
        <w:rPr>
          <w:color w:val="000000" w:themeColor="text1"/>
        </w:rPr>
        <w:t xml:space="preserve">Het lijkt erop dat niet alle talen voortdurend actief zijn, maar dat ze afhankelijk van het gebruik, in meer of mindere mate, geactiveerd worden in de hersenen (Bodde- Alderlieste, Schokkenbroek, 2011). </w:t>
      </w:r>
      <w:r w:rsidR="00515E40">
        <w:br/>
      </w:r>
      <w:r w:rsidR="00515E40" w:rsidRPr="00270B2F">
        <w:br/>
      </w:r>
      <w:r w:rsidR="00515E40" w:rsidRPr="00E07F3F">
        <w:rPr>
          <w:i/>
          <w:color w:val="365F91" w:themeColor="accent1" w:themeShade="BF"/>
        </w:rPr>
        <w:t>Verschillen in zinsopbouw</w:t>
      </w:r>
      <w:r w:rsidR="00515E40" w:rsidRPr="00DA6079">
        <w:br/>
        <w:t>Talen hebben niet altijd dezelfde, zonder meer vertaalbare woorden en dezelfde aantal woorden voor gemeenschappelijke concepten. Een voorbeeld hiervan is dat het woord ‘aluminiumfolie’ niet bestaat in het Arabisch. Een</w:t>
      </w:r>
      <w:r w:rsidR="00515E40">
        <w:t xml:space="preserve"> vader was aan het bellen en zei</w:t>
      </w:r>
      <w:r w:rsidR="00515E40" w:rsidRPr="00DA6079">
        <w:t xml:space="preserve"> opeens dit enige Nederl</w:t>
      </w:r>
      <w:r w:rsidR="00515E40">
        <w:t>andse woord tussendoor. Later werd uitgelegd</w:t>
      </w:r>
      <w:r w:rsidR="00515E40" w:rsidRPr="00DA6079">
        <w:t xml:space="preserve"> dat ze dat woord niet hadden in hun taal. Talen verschillen ook in de manier waarop woorden, zinnen en teksten zijn opgebouwd. Zo is bijvoorbeeld het Turks een agglutinerende taal: allerlei grammaticale functies, zoals het onderwerp en gezegde, worden uitgedrukt door middel van achtervoegsels. ‘</w:t>
      </w:r>
      <w:r w:rsidR="00515E40" w:rsidRPr="00B97421">
        <w:rPr>
          <w:i/>
        </w:rPr>
        <w:t>Okdul-da-yim’</w:t>
      </w:r>
      <w:r w:rsidR="00515E40" w:rsidRPr="00DA6079">
        <w:t xml:space="preserve"> betekent letterlijk ‘</w:t>
      </w:r>
      <w:r w:rsidR="00515E40" w:rsidRPr="00B97421">
        <w:rPr>
          <w:i/>
        </w:rPr>
        <w:t>school-in-ik-ben’</w:t>
      </w:r>
      <w:r w:rsidR="00515E40" w:rsidRPr="00DA6079">
        <w:t xml:space="preserve"> (ik ben naar school). Zo zijn er in het Engels ook v</w:t>
      </w:r>
      <w:r w:rsidR="00515E40">
        <w:t>erschillen in zinsopbouw. D</w:t>
      </w:r>
      <w:r w:rsidR="00515E40" w:rsidRPr="00DA6079">
        <w:t xml:space="preserve">ie verschillen zijn </w:t>
      </w:r>
      <w:r w:rsidR="00515E40">
        <w:t xml:space="preserve">echter </w:t>
      </w:r>
      <w:r w:rsidR="00515E40" w:rsidRPr="00DA6079">
        <w:t>niet zo groot als in het Turks – Nederlands. Een voorbeeld: ‘</w:t>
      </w:r>
      <w:r w:rsidR="00515E40" w:rsidRPr="00272ACE">
        <w:rPr>
          <w:i/>
        </w:rPr>
        <w:t>Anna wants to eat an apple’</w:t>
      </w:r>
      <w:r w:rsidR="00515E40" w:rsidRPr="00DA6079">
        <w:t>. Letterlijk zou je vertalen: ‘Anna wil eten een appel’. Men zegt niet voor niets: ‘</w:t>
      </w:r>
      <w:r w:rsidR="00515E40" w:rsidRPr="00272ACE">
        <w:rPr>
          <w:i/>
        </w:rPr>
        <w:t>Als je met een andere zinsopbouw te maken hebt, heb je te maken met een andere taal’</w:t>
      </w:r>
      <w:r w:rsidR="00515E40" w:rsidRPr="00DA6079">
        <w:t xml:space="preserve">. Hoe groter het verschil is in zinsopbouw tussen de moedertaal en de nieuwe te leren taal, hoe moeilijker het is. De meeste allochtonen in Nederland zijn Turken, vandaar dat hier nog een paar voorbeelden van </w:t>
      </w:r>
      <w:r w:rsidR="00515E40">
        <w:t xml:space="preserve">gegeven worden. </w:t>
      </w:r>
      <w:r w:rsidR="00515E40" w:rsidRPr="00DA6079">
        <w:t xml:space="preserve">Nederlands en Engels zijn allebei Indo-Germaanse talen, in tegenstelling </w:t>
      </w:r>
      <w:r w:rsidR="00515E40">
        <w:t xml:space="preserve">tot het Turks dat daar niet toe </w:t>
      </w:r>
      <w:r w:rsidR="00515E40" w:rsidRPr="00DA6079">
        <w:t>behoort</w:t>
      </w:r>
      <w:r w:rsidR="00515E40">
        <w:t xml:space="preserve"> (Laarschot, 1997)</w:t>
      </w:r>
      <w:r w:rsidR="00515E40" w:rsidRPr="00DA6079">
        <w:t xml:space="preserve">. </w:t>
      </w:r>
      <w:r w:rsidR="00515E40">
        <w:br/>
      </w:r>
    </w:p>
    <w:p w14:paraId="6B764F1E" w14:textId="37914972" w:rsidR="001D03C8" w:rsidRDefault="00515E40" w:rsidP="005E3C77">
      <w:pPr>
        <w:rPr>
          <w:rStyle w:val="Kop3Char"/>
          <w:rFonts w:asciiTheme="minorHAnsi" w:eastAsiaTheme="minorHAnsi" w:hAnsiTheme="minorHAnsi"/>
          <w:color w:val="1F497D" w:themeColor="text2"/>
        </w:rPr>
      </w:pPr>
      <w:r w:rsidRPr="00DA6079">
        <w:t>In onderstaande woorden zien we twee kenmerken waarin Nederlands en Engels verschillen van het Turks, namelijk het gebruik van lidwoorden en verwantschap tussen woorden:</w:t>
      </w:r>
      <w:r w:rsidRPr="00DA6079">
        <w:br/>
        <w:t>TR: elma, muz, cukulata</w:t>
      </w:r>
      <w:r w:rsidRPr="00DA6079">
        <w:br/>
        <w:t>NL: de appel, de banaan, de chocolade</w:t>
      </w:r>
      <w:r w:rsidRPr="00DA6079">
        <w:br/>
        <w:t>EN: the apple, the banana, the chocolate</w:t>
      </w:r>
      <w:r>
        <w:br/>
      </w:r>
      <w:r>
        <w:br/>
      </w:r>
      <w:r>
        <w:rPr>
          <w:b/>
          <w:color w:val="365F91" w:themeColor="accent1" w:themeShade="BF"/>
        </w:rPr>
        <w:t xml:space="preserve">5.1.2 </w:t>
      </w:r>
      <w:r w:rsidRPr="009C5339">
        <w:rPr>
          <w:b/>
          <w:color w:val="365F91" w:themeColor="accent1" w:themeShade="BF"/>
        </w:rPr>
        <w:t>Simultane en successieve tweetaligheid</w:t>
      </w:r>
      <w:r>
        <w:rPr>
          <w:color w:val="000000"/>
        </w:rPr>
        <w:br/>
      </w:r>
      <w:r w:rsidRPr="00323160">
        <w:rPr>
          <w:color w:val="000000" w:themeColor="text1"/>
        </w:rPr>
        <w:t>De tweetaligheid vanuit het taal</w:t>
      </w:r>
      <w:r w:rsidR="00235F43">
        <w:rPr>
          <w:color w:val="000000" w:themeColor="text1"/>
        </w:rPr>
        <w:t xml:space="preserve"> </w:t>
      </w:r>
      <w:r w:rsidRPr="00323160">
        <w:rPr>
          <w:color w:val="000000" w:themeColor="text1"/>
        </w:rPr>
        <w:t>lerend vermogen kan op twee manieren worden opgevat. Een tweede taal kan worden geleerd naast de moedertaal (simultaan). Een tweede taal kan ook worden geleerd nadat de moedertaal is verworven (successief).</w:t>
      </w:r>
      <w:r>
        <w:rPr>
          <w:color w:val="000000" w:themeColor="text1"/>
        </w:rPr>
        <w:br/>
      </w:r>
      <w:r>
        <w:rPr>
          <w:color w:val="000000" w:themeColor="text1"/>
        </w:rPr>
        <w:br/>
      </w:r>
      <w:r w:rsidRPr="00BD5574">
        <w:rPr>
          <w:color w:val="000000" w:themeColor="text1"/>
        </w:rPr>
        <w:t>Bij het leren van een (tweede) taal tegelijk met de moedertaal, wordt er gesproken van simultane taalverwerving</w:t>
      </w:r>
      <w:r w:rsidRPr="00323160">
        <w:rPr>
          <w:color w:val="000000" w:themeColor="text1"/>
        </w:rPr>
        <w:t xml:space="preserve">. Voor kinderen is het heel goed mogelijk om twee moedertalen te leren. </w:t>
      </w:r>
      <w:r w:rsidRPr="004F0FD6">
        <w:rPr>
          <w:color w:val="000000" w:themeColor="text1"/>
        </w:rPr>
        <w:t xml:space="preserve">De hersenen van jonge kinderen van nul tot zeven jaar zijn zo open voor het opslaan van informatie dat het niet uitmaakt of er een of twee taalsystemen in de basis worden opgebouwd (Goorhuis-Brouwer, 2007). </w:t>
      </w:r>
      <w:r w:rsidRPr="00323160">
        <w:rPr>
          <w:color w:val="000000" w:themeColor="text1"/>
        </w:rPr>
        <w:t>De enige voorwaarde aan een ongecompliceerde tweetalige opvoeding is dat de beide talen voor het kind duidelijk onderscheiden zijn door personen of situaties (thuis versus school</w:t>
      </w:r>
      <w:r>
        <w:rPr>
          <w:color w:val="000000" w:themeColor="text1"/>
        </w:rPr>
        <w:t>, vader of moeder</w:t>
      </w:r>
      <w:r w:rsidRPr="00323160">
        <w:rPr>
          <w:color w:val="000000" w:themeColor="text1"/>
        </w:rPr>
        <w:t xml:space="preserve">). </w:t>
      </w:r>
      <w:r w:rsidRPr="00323160">
        <w:rPr>
          <w:color w:val="000000" w:themeColor="text1"/>
        </w:rPr>
        <w:lastRenderedPageBreak/>
        <w:t>Voorbeelden van situaties van simultane taalverwerving zijn een tweetalige opvoeding thuis of bij een kind dat Engels ontvang</w:t>
      </w:r>
      <w:r>
        <w:rPr>
          <w:color w:val="000000" w:themeColor="text1"/>
        </w:rPr>
        <w:t>t</w:t>
      </w:r>
      <w:r w:rsidRPr="00323160">
        <w:rPr>
          <w:color w:val="000000" w:themeColor="text1"/>
        </w:rPr>
        <w:t xml:space="preserve"> vanaf groep 1. Ook bij kind</w:t>
      </w:r>
      <w:r>
        <w:rPr>
          <w:color w:val="000000" w:themeColor="text1"/>
        </w:rPr>
        <w:t xml:space="preserve">eren die thuis een andere taal </w:t>
      </w:r>
      <w:r w:rsidRPr="00323160">
        <w:rPr>
          <w:color w:val="000000" w:themeColor="text1"/>
        </w:rPr>
        <w:t>dan het Nederlands spreken is er sprake van simultane taalverwerving: thuis leren ze hun moedertaal</w:t>
      </w:r>
      <w:r>
        <w:rPr>
          <w:color w:val="000000" w:themeColor="text1"/>
        </w:rPr>
        <w:t xml:space="preserve"> </w:t>
      </w:r>
      <w:r w:rsidRPr="005371AA">
        <w:rPr>
          <w:color w:val="000000" w:themeColor="text1"/>
        </w:rPr>
        <w:t>en op school het Nederlands (Goorhuis, Brouwer, 2007).</w:t>
      </w:r>
      <w:r>
        <w:rPr>
          <w:color w:val="000000" w:themeColor="text1"/>
        </w:rPr>
        <w:t xml:space="preserve"> </w:t>
      </w:r>
      <w:r w:rsidRPr="006B21A9">
        <w:rPr>
          <w:rStyle w:val="apple-converted-space"/>
          <w:rFonts w:cs="Arial"/>
          <w:color w:val="000000" w:themeColor="text1"/>
          <w:shd w:val="clear" w:color="auto" w:fill="FFFFFF"/>
        </w:rPr>
        <w:t>Een</w:t>
      </w:r>
      <w:r w:rsidRPr="006B21A9">
        <w:rPr>
          <w:rFonts w:cs="Arial"/>
          <w:color w:val="000000" w:themeColor="text1"/>
          <w:shd w:val="clear" w:color="auto" w:fill="FFFFFF"/>
        </w:rPr>
        <w:t xml:space="preserve"> goede</w:t>
      </w:r>
      <w:r w:rsidRPr="006B21A9">
        <w:rPr>
          <w:rStyle w:val="apple-converted-space"/>
          <w:rFonts w:cs="Arial"/>
          <w:color w:val="000000" w:themeColor="text1"/>
          <w:shd w:val="clear" w:color="auto" w:fill="FFFFFF"/>
        </w:rPr>
        <w:t> </w:t>
      </w:r>
      <w:r w:rsidRPr="002B0781">
        <w:rPr>
          <w:rStyle w:val="Nadruk"/>
          <w:rFonts w:cs="Arial"/>
          <w:i w:val="0"/>
          <w:color w:val="000000" w:themeColor="text1"/>
          <w:shd w:val="clear" w:color="auto" w:fill="FFFFFF"/>
        </w:rPr>
        <w:t>simultane taalverwerving</w:t>
      </w:r>
      <w:r w:rsidRPr="006B21A9">
        <w:rPr>
          <w:rStyle w:val="apple-converted-space"/>
          <w:rFonts w:cs="Arial"/>
          <w:color w:val="000000" w:themeColor="text1"/>
          <w:shd w:val="clear" w:color="auto" w:fill="FFFFFF"/>
        </w:rPr>
        <w:t> </w:t>
      </w:r>
      <w:r w:rsidRPr="006B21A9">
        <w:rPr>
          <w:rFonts w:cs="Arial"/>
          <w:color w:val="000000" w:themeColor="text1"/>
          <w:shd w:val="clear" w:color="auto" w:fill="FFFFFF"/>
        </w:rPr>
        <w:t xml:space="preserve"> is afhankelijk van een aantal elementen: het opleidingsniveau van de ouders en daarmee de mate waarin er sprake is van voldoende taalaanbod en interactie, de mate waarin een leerling de tweede taal beheerst en de status van de te leren talen (Broekhof, 2007). Hierbij geeft Broekhof ook aan dat aandacht voor de moedertaal belangrijk is. Het is van belang dat allochtone kinderen ook in de thuissituatie voldoende communiceren in hun moedertaal, waarbij de thuisomgeving gestimuleerd wordt om interactief met de (moeder)taal om te gaan: uitleg geven over wat je doet en ziet, feedback geven, prentenboeken lezen, kortom voldoende input waardoor de woordenschat vergroot wordt.</w:t>
      </w:r>
      <w:r>
        <w:rPr>
          <w:rFonts w:cs="Arial"/>
          <w:color w:val="000000" w:themeColor="text1"/>
          <w:shd w:val="clear" w:color="auto" w:fill="FFFFFF"/>
        </w:rPr>
        <w:br/>
      </w:r>
      <w:r>
        <w:rPr>
          <w:color w:val="000000" w:themeColor="text1"/>
        </w:rPr>
        <w:br/>
      </w:r>
      <w:r w:rsidRPr="005371AA">
        <w:rPr>
          <w:color w:val="000000" w:themeColor="text1"/>
        </w:rPr>
        <w:t>Bij successieve tweetaligheid worden kinderen op een later tijdstip geconfronteerd met een andere taal.</w:t>
      </w:r>
      <w:r>
        <w:rPr>
          <w:color w:val="000000" w:themeColor="text1"/>
        </w:rPr>
        <w:t xml:space="preserve"> Het leren van een (tweede) taal vindt plaats na de verwerving van de moedertaal, bijvoorbeeld een kind dat op tienjarige leeftijd Engels leert. Van successieve taalverwerving is sprake als Engels in de bovenbouw wordt aangebode</w:t>
      </w:r>
      <w:r w:rsidRPr="004F0FD6">
        <w:rPr>
          <w:color w:val="000000" w:themeColor="text1"/>
        </w:rPr>
        <w:t>n.</w:t>
      </w:r>
      <w:r>
        <w:rPr>
          <w:color w:val="F79646" w:themeColor="accent6"/>
        </w:rPr>
        <w:t xml:space="preserve"> </w:t>
      </w:r>
      <w:r w:rsidRPr="00106795">
        <w:rPr>
          <w:color w:val="000000" w:themeColor="text1"/>
        </w:rPr>
        <w:t>Motivatie om een nieuwe taal te leren is hierbij een belangrijke factor. Volgens Goorhuis-Brouwer (2010) is deze taalverwerving een bewust denk</w:t>
      </w:r>
      <w:r>
        <w:rPr>
          <w:color w:val="000000" w:themeColor="text1"/>
        </w:rPr>
        <w:t>-</w:t>
      </w:r>
      <w:r w:rsidRPr="00106795">
        <w:rPr>
          <w:color w:val="000000" w:themeColor="text1"/>
        </w:rPr>
        <w:t xml:space="preserve"> en taalproces, dat veel meer inspanning vereist.</w:t>
      </w:r>
      <w:r>
        <w:rPr>
          <w:color w:val="000000" w:themeColor="text1"/>
        </w:rPr>
        <w:br/>
      </w:r>
      <w:r w:rsidRPr="00CD1CB3">
        <w:rPr>
          <w:b/>
          <w:color w:val="FFC000"/>
        </w:rPr>
        <w:br/>
      </w:r>
      <w:r w:rsidRPr="00A3448A">
        <w:rPr>
          <w:b/>
          <w:color w:val="365F91" w:themeColor="accent1" w:themeShade="BF"/>
        </w:rPr>
        <w:t>5.1.3 Additieve en subtractieve tweetaligheid</w:t>
      </w:r>
      <w:r w:rsidRPr="00A3448A">
        <w:rPr>
          <w:color w:val="000000" w:themeColor="text1"/>
        </w:rPr>
        <w:br/>
        <w:t xml:space="preserve">Het leren van de Engelse taal blijkt geen belemmering te zijn voor het leren van de tweede taal bij (NT2) allochtone kinderen (Broekhof, 2007). Hier is volgens Broekhof wel een belangrijke opmerking bij te merken: </w:t>
      </w:r>
      <w:r>
        <w:rPr>
          <w:color w:val="000000" w:themeColor="text1"/>
        </w:rPr>
        <w:t>d</w:t>
      </w:r>
      <w:r w:rsidRPr="00A3448A">
        <w:rPr>
          <w:color w:val="000000" w:themeColor="text1"/>
        </w:rPr>
        <w:t xml:space="preserve">e mate waarin de leerling de tweede taal beheerst (bij bijvoorbeeld een Marokkaanse leerling de beheersing van Nederlands), is bepalend voor de mate waarin hij of zij voordeel kan hebben voor het leren van de derde taal. Jonge allochtone kinderen hebben vaak een beperkte kennis van het Nederlands, wat een beperkte factor is. Broekhof geeft aan dat situaties waarin de eerste en tweede taal ongeveer dezelfde status hebben de meeste winst opleveren bij de taalververwerving. Het gaat hierbij om officieel erkende talen en in het onderwijs zowel voertaal als vak zijn (zoals bij het Nederlands en Fries). De statusverhouding van een taal hangt sterk samen met de structurele plaats die de taal op school krijgt. Broekhof maakt onderscheidt tussen additieve en subtractieve tweetaligheid: Bij additieve tweetaligheid vindt de tweede te leren taal plaats in een school waarin de moedertaal een hogere status heeft dan de tweede taal. Dit </w:t>
      </w:r>
      <w:r w:rsidR="001D03C8" w:rsidRPr="001E5448">
        <w:rPr>
          <w:rStyle w:val="Kop3Char"/>
          <w:rFonts w:asciiTheme="minorHAnsi" w:eastAsiaTheme="minorHAnsi" w:hAnsiTheme="minorHAnsi"/>
          <w:noProof/>
          <w:color w:val="1F497D" w:themeColor="text2"/>
        </w:rPr>
        <mc:AlternateContent>
          <mc:Choice Requires="wps">
            <w:drawing>
              <wp:anchor distT="0" distB="0" distL="114300" distR="114300" simplePos="0" relativeHeight="251772928" behindDoc="1" locked="0" layoutInCell="1" allowOverlap="1" wp14:anchorId="72E6BC73" wp14:editId="415BDD71">
                <wp:simplePos x="0" y="0"/>
                <wp:positionH relativeFrom="column">
                  <wp:posOffset>6588125</wp:posOffset>
                </wp:positionH>
                <wp:positionV relativeFrom="paragraph">
                  <wp:posOffset>6386195</wp:posOffset>
                </wp:positionV>
                <wp:extent cx="69850" cy="132715"/>
                <wp:effectExtent l="38100" t="0" r="44450" b="0"/>
                <wp:wrapTight wrapText="bothSides">
                  <wp:wrapPolygon edited="0">
                    <wp:start x="-11782" y="3100"/>
                    <wp:lineTo x="-11782" y="15502"/>
                    <wp:lineTo x="29455" y="15502"/>
                    <wp:lineTo x="29455" y="3100"/>
                    <wp:lineTo x="-11782" y="3100"/>
                  </wp:wrapPolygon>
                </wp:wrapTight>
                <wp:docPr id="3" name="Rechthoek 3"/>
                <wp:cNvGraphicFramePr/>
                <a:graphic xmlns:a="http://schemas.openxmlformats.org/drawingml/2006/main">
                  <a:graphicData uri="http://schemas.microsoft.com/office/word/2010/wordprocessingShape">
                    <wps:wsp>
                      <wps:cNvSpPr/>
                      <wps:spPr>
                        <a:xfrm>
                          <a:off x="0" y="0"/>
                          <a:ext cx="69850" cy="1327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247D17" w14:textId="77777777" w:rsidR="0028718F" w:rsidRPr="00A36416" w:rsidRDefault="0028718F" w:rsidP="00515E40">
                            <w:pP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26" style="position:absolute;margin-left:518.75pt;margin-top:502.85pt;width:5.5pt;height:10.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" filled="f" stroked="f" strokeweight="2pt">
                <v:textbox>
                  <w:txbxContent>
                    <w:p w14:paraId="4D247D17" w14:textId="77777777" w:rsidR="0028718F" w:rsidRPr="00A36416" w:rsidRDefault="0028718F" w:rsidP="00515E40">
                      <w:pPr>
                        <w:rPr>
                          <w:sz w:val="20"/>
                          <w:szCs w:val="20"/>
                          <w:lang w:val="en-US"/>
                        </w:rPr>
                      </w:pPr>
                    </w:p>
                  </w:txbxContent>
                </v:textbox>
                <w10:wrap type="tight"/>
              </v:rect>
            </w:pict>
          </mc:Fallback>
        </mc:AlternateContent>
      </w:r>
      <w:r w:rsidRPr="00A3448A">
        <w:rPr>
          <w:color w:val="000000" w:themeColor="text1"/>
        </w:rPr>
        <w:t>is gunstig voor het ontstaan van de tweetalige verwerving van de leerlingen. Bij subtractieve tweetaligheid heeft de tweede te leren taal een hogere status, dan de eerste taal. Hierbij wordt de eerste taal dan binnen en buiten de school onvoldoende gewaardeerd en ontwikkeld. De moedertaal wordt onder druk van de tweede taal die meer status heeft bedreigd en de tweede taal kan daar dan niet op voortbouwen, waardoor ook daar minder resultaat zal worden voortgebracht. Echter is het leren van een derde taal, in het geval van evenwichtige tweetaligheid niet moeilijker, het gaat juist vaak gemakkelijker door de kennis in taal die zij al hebben opgedaan (Broekhof, 2007).  Voor leerkrachten is het van belang om bij kinderen erop te letten dat er naast de ontwikkeling van NT2 en</w:t>
      </w:r>
      <w:r w:rsidR="00D359D5">
        <w:rPr>
          <w:color w:val="000000" w:themeColor="text1"/>
        </w:rPr>
        <w:t xml:space="preserve"> </w:t>
      </w:r>
      <w:r w:rsidRPr="00A3448A">
        <w:rPr>
          <w:color w:val="000000" w:themeColor="text1"/>
        </w:rPr>
        <w:t xml:space="preserve">Engels, ook de moedertaal thuis wordt gestimuleerd, wat zorgt voor evenwicht in de taalverwervingsprocessen. </w:t>
      </w:r>
      <w:r w:rsidRPr="008123F7">
        <w:rPr>
          <w:color w:val="FF0000"/>
        </w:rPr>
        <w:br/>
      </w:r>
      <w:r w:rsidRPr="008123F7">
        <w:rPr>
          <w:color w:val="FF0000"/>
        </w:rPr>
        <w:br/>
      </w:r>
      <w:r w:rsidR="00F67F75">
        <w:rPr>
          <w:rStyle w:val="Kop3Char"/>
          <w:rFonts w:asciiTheme="minorHAnsi" w:eastAsiaTheme="minorHAnsi" w:hAnsiTheme="minorHAnsi"/>
          <w:color w:val="1F497D" w:themeColor="text2"/>
        </w:rPr>
        <w:br/>
      </w:r>
      <w:r w:rsidR="00F67F75">
        <w:rPr>
          <w:rStyle w:val="Kop3Char"/>
          <w:rFonts w:asciiTheme="minorHAnsi" w:eastAsiaTheme="minorHAnsi" w:hAnsiTheme="minorHAnsi"/>
          <w:color w:val="1F497D" w:themeColor="text2"/>
        </w:rPr>
        <w:br/>
      </w:r>
    </w:p>
    <w:p w14:paraId="455BB439" w14:textId="31BCC42A" w:rsidR="005E3C77" w:rsidRPr="00133560" w:rsidRDefault="00515E40" w:rsidP="005E3C77">
      <w:pPr>
        <w:rPr>
          <w:rStyle w:val="Kop1Char"/>
          <w:rFonts w:asciiTheme="minorHAnsi" w:eastAsiaTheme="minorHAnsi" w:hAnsiTheme="minorHAnsi" w:cstheme="minorBidi"/>
          <w:b w:val="0"/>
          <w:bCs w:val="0"/>
          <w:color w:val="FF0000"/>
          <w:kern w:val="0"/>
          <w:sz w:val="22"/>
          <w:szCs w:val="22"/>
          <w:lang w:eastAsia="en-US"/>
        </w:rPr>
      </w:pPr>
      <w:r>
        <w:rPr>
          <w:rStyle w:val="Kop3Char"/>
          <w:rFonts w:asciiTheme="minorHAnsi" w:eastAsiaTheme="minorHAnsi" w:hAnsiTheme="minorHAnsi"/>
          <w:color w:val="1F497D" w:themeColor="text2"/>
        </w:rPr>
        <w:lastRenderedPageBreak/>
        <w:t>5.1.4</w:t>
      </w:r>
      <w:r w:rsidRPr="001E5448">
        <w:rPr>
          <w:rStyle w:val="Kop3Char"/>
          <w:rFonts w:asciiTheme="minorHAnsi" w:eastAsiaTheme="minorHAnsi" w:hAnsiTheme="minorHAnsi"/>
          <w:color w:val="1F497D" w:themeColor="text2"/>
        </w:rPr>
        <w:t xml:space="preserve"> Leerprestaties </w:t>
      </w:r>
      <w:r>
        <w:rPr>
          <w:rStyle w:val="Kop3Char"/>
          <w:rFonts w:asciiTheme="minorHAnsi" w:eastAsiaTheme="minorHAnsi" w:hAnsiTheme="minorHAnsi"/>
          <w:color w:val="1F497D" w:themeColor="text2"/>
        </w:rPr>
        <w:t>kinderen met NT2</w:t>
      </w:r>
      <w:r w:rsidRPr="00323160">
        <w:br/>
        <w:t xml:space="preserve">Herder en de Bot (2005): </w:t>
      </w:r>
      <w:r>
        <w:t>‘</w:t>
      </w:r>
      <w:r w:rsidRPr="00386917">
        <w:rPr>
          <w:i/>
        </w:rPr>
        <w:t>Uit peilingen van de onderwijsprestaties van basisschoolleerlingen blijkt  dat de leerprestaties in het Engels van allochtone leerlingen over het algemeen niet beter (ook niet slechter) zijn dan die van autochtone kinderen met dezelfde sociale kenmerken’</w:t>
      </w:r>
      <w:r w:rsidRPr="00323160">
        <w:t xml:space="preserve">. </w:t>
      </w:r>
      <w:r>
        <w:br/>
      </w:r>
      <w:r>
        <w:br/>
      </w:r>
      <w:r w:rsidRPr="00323160">
        <w:t>Anderstalige kinderen (Bodde-Al</w:t>
      </w:r>
      <w:r>
        <w:t xml:space="preserve">derlieste, 2011) </w:t>
      </w:r>
      <w:r w:rsidRPr="00323160">
        <w:t>blijken prima in staat te zijn om Engels te leren op school. Voorwaarde is wel dat ze Engels niet vanuit het Nederlands leren, m</w:t>
      </w:r>
      <w:r>
        <w:t xml:space="preserve">aar dat het Engels </w:t>
      </w:r>
      <w:r w:rsidRPr="00323160">
        <w:t>w</w:t>
      </w:r>
      <w:r>
        <w:t xml:space="preserve">ordt aangeboden in het Engels. </w:t>
      </w:r>
      <w:r w:rsidRPr="00323160">
        <w:t>Verder hebben verscheidene Nederlandse en internationale onderzoeken laten zien, dat het leren van een derde taal geen invloed</w:t>
      </w:r>
      <w:r>
        <w:t xml:space="preserve"> heeft op de beheersing van de L</w:t>
      </w:r>
      <w:r w:rsidRPr="00323160">
        <w:t>2 en in bepaalde situaties zelfs een positief e</w:t>
      </w:r>
      <w:r w:rsidR="009951E6">
        <w:t>ffect heeft. NT2 kinderen</w:t>
      </w:r>
      <w:r w:rsidRPr="00323160">
        <w:rPr>
          <w:rFonts w:cs="Arial"/>
          <w:color w:val="000000"/>
        </w:rPr>
        <w:t xml:space="preserve"> hebben over het algemeen gezien een grotere ach</w:t>
      </w:r>
      <w:r>
        <w:rPr>
          <w:rFonts w:cs="Arial"/>
          <w:color w:val="000000"/>
        </w:rPr>
        <w:t>terstand in de Nederlandse taal</w:t>
      </w:r>
      <w:r w:rsidRPr="00323160">
        <w:rPr>
          <w:rFonts w:cs="Arial"/>
          <w:color w:val="000000"/>
        </w:rPr>
        <w:t xml:space="preserve"> i</w:t>
      </w:r>
      <w:r w:rsidR="009951E6">
        <w:rPr>
          <w:rFonts w:cs="Arial"/>
          <w:color w:val="000000"/>
        </w:rPr>
        <w:t>n vergelijking met de NT1</w:t>
      </w:r>
      <w:r w:rsidRPr="00323160">
        <w:rPr>
          <w:rFonts w:cs="Arial"/>
          <w:color w:val="000000"/>
        </w:rPr>
        <w:t xml:space="preserve"> kinderen. Kinderen hebben het vaak al gauw door of ze ergens goed in </w:t>
      </w:r>
      <w:r w:rsidR="009951E6">
        <w:rPr>
          <w:rFonts w:cs="Arial"/>
          <w:color w:val="000000"/>
        </w:rPr>
        <w:t>zijn of niet. Voor de NT2</w:t>
      </w:r>
      <w:r w:rsidRPr="00323160">
        <w:rPr>
          <w:rFonts w:cs="Arial"/>
          <w:color w:val="000000"/>
        </w:rPr>
        <w:t xml:space="preserve"> kinderen kan het een extra positieve werking hebben om met Engels te beginnen. Zij zullen namelijk merken dat ze op dezelfde lijn zitt</w:t>
      </w:r>
      <w:r w:rsidR="009951E6">
        <w:rPr>
          <w:rFonts w:cs="Arial"/>
          <w:color w:val="000000"/>
        </w:rPr>
        <w:t>en met de taal als de NT1</w:t>
      </w:r>
      <w:r w:rsidRPr="00323160">
        <w:rPr>
          <w:rFonts w:cs="Arial"/>
          <w:color w:val="000000"/>
        </w:rPr>
        <w:t xml:space="preserve"> kinderen. Er is dan geen achterstand, maar gelijkheid in </w:t>
      </w:r>
      <w:r w:rsidR="009951E6">
        <w:rPr>
          <w:rFonts w:cs="Arial"/>
          <w:color w:val="000000"/>
        </w:rPr>
        <w:t>niveau! De situatie zal voor NT2 en NT1</w:t>
      </w:r>
      <w:r>
        <w:rPr>
          <w:rFonts w:cs="Arial"/>
          <w:color w:val="000000"/>
        </w:rPr>
        <w:t xml:space="preserve"> </w:t>
      </w:r>
      <w:r w:rsidRPr="00323160">
        <w:rPr>
          <w:rFonts w:cs="Arial"/>
          <w:color w:val="000000"/>
        </w:rPr>
        <w:t>leerlingen</w:t>
      </w:r>
      <w:r>
        <w:rPr>
          <w:rFonts w:cs="Arial"/>
          <w:color w:val="000000"/>
        </w:rPr>
        <w:t xml:space="preserve"> namelijk</w:t>
      </w:r>
      <w:r w:rsidRPr="00323160">
        <w:rPr>
          <w:rFonts w:cs="Arial"/>
          <w:color w:val="000000"/>
        </w:rPr>
        <w:t xml:space="preserve"> grofweg hetzelfde zijn (Oskam, 2005) bij aanvang van het Engels in het basisonderwijs, mits het Nederlands in de lessen Engels niet te veel als uitgangspunt dient. Voor het basisonderw</w:t>
      </w:r>
      <w:r>
        <w:rPr>
          <w:rFonts w:cs="Arial"/>
          <w:color w:val="000000"/>
        </w:rPr>
        <w:t xml:space="preserve">ijs betekent dit dat allochtone </w:t>
      </w:r>
      <w:r w:rsidRPr="00323160">
        <w:rPr>
          <w:rFonts w:cs="Arial"/>
          <w:color w:val="000000"/>
        </w:rPr>
        <w:t>leerlingen goed mee moeten kunnen komen met de Engelse lessen wanneer het Engels boven het Nederlands als instructietaal wordt gebruikt.</w:t>
      </w:r>
      <w:r w:rsidR="005E3C77">
        <w:rPr>
          <w:rFonts w:cs="Arial"/>
          <w:color w:val="000000"/>
        </w:rPr>
        <w:br/>
      </w:r>
      <w:r w:rsidR="005E3C77">
        <w:rPr>
          <w:rFonts w:cs="Arial"/>
          <w:color w:val="000000"/>
        </w:rPr>
        <w:br/>
      </w:r>
    </w:p>
    <w:p w14:paraId="6A1DD6A1"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15BFDC39"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7C70223D"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74DE6C74"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13F3865E"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0076911B"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5FA95AD3"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7F0E3C52"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602D2221"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3E832E12"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498B3976"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7D28444C"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0CD10F0C"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4B3B0784"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329C29B9"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2BF95EB9"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18B3A1BF"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3E50DB41"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31BE3A9A" w14:textId="77777777" w:rsidR="009951E6" w:rsidRDefault="009951E6"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69DB05E4" w14:textId="77777777" w:rsidR="009951E6" w:rsidRDefault="009951E6"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3EF80F4D"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4D6FC9C6"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549C91BC" w14:textId="77777777" w:rsidR="005E3C77" w:rsidRDefault="005E3C77" w:rsidP="005E3C77">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67FCF2D7" w14:textId="77777777" w:rsidR="00C02E7E" w:rsidRDefault="00C02E7E"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r>
        <w:rPr>
          <w:rStyle w:val="Kop1Char"/>
          <w:rFonts w:asciiTheme="minorHAnsi" w:eastAsiaTheme="minorHAnsi" w:hAnsiTheme="minorHAnsi"/>
          <w:color w:val="1F497D" w:themeColor="text2"/>
          <w:sz w:val="24"/>
          <w:szCs w:val="24"/>
        </w:rPr>
        <w:br/>
      </w:r>
      <w:r>
        <w:rPr>
          <w:rStyle w:val="Kop1Char"/>
          <w:rFonts w:asciiTheme="minorHAnsi" w:eastAsiaTheme="minorHAnsi" w:hAnsiTheme="minorHAnsi"/>
          <w:color w:val="1F497D" w:themeColor="text2"/>
          <w:sz w:val="24"/>
          <w:szCs w:val="24"/>
        </w:rPr>
        <w:br/>
      </w:r>
    </w:p>
    <w:p w14:paraId="15965E51" w14:textId="6DFD00D0" w:rsidR="00515E40" w:rsidRDefault="00515E40"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r>
        <w:rPr>
          <w:rStyle w:val="Kop1Char"/>
          <w:rFonts w:asciiTheme="minorHAnsi" w:eastAsiaTheme="minorHAnsi" w:hAnsiTheme="minorHAnsi"/>
          <w:color w:val="1F497D" w:themeColor="text2"/>
          <w:sz w:val="24"/>
          <w:szCs w:val="24"/>
        </w:rPr>
        <w:lastRenderedPageBreak/>
        <w:t>5.2  SAMENVATTING</w:t>
      </w:r>
    </w:p>
    <w:p w14:paraId="44ACF69C" w14:textId="43BA5C6D" w:rsidR="00515E40" w:rsidRDefault="00515E40"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r>
        <w:rPr>
          <w:rFonts w:cs="Arial"/>
          <w:color w:val="000000" w:themeColor="text1"/>
        </w:rPr>
        <w:t xml:space="preserve">Kleuters hebben een basis meegekregen in hun moedertaal, maar het taalontwikkelingsproces van deze eerste taal is nog niet helemaal afgerond. Daarom leren deze kinderen de vreemde </w:t>
      </w:r>
      <w:r w:rsidR="009951E6">
        <w:rPr>
          <w:rFonts w:cs="Arial"/>
          <w:color w:val="000000" w:themeColor="text1"/>
        </w:rPr>
        <w:t xml:space="preserve">te leren </w:t>
      </w:r>
      <w:r>
        <w:rPr>
          <w:rFonts w:cs="Arial"/>
          <w:color w:val="000000" w:themeColor="text1"/>
        </w:rPr>
        <w:t>taal op een vergelijkbare manier als de moedertaal.</w:t>
      </w:r>
      <w:r>
        <w:rPr>
          <w:rStyle w:val="Kop1Char"/>
          <w:rFonts w:asciiTheme="minorHAnsi" w:eastAsiaTheme="minorHAnsi" w:hAnsiTheme="minorHAnsi"/>
          <w:color w:val="1F497D" w:themeColor="text2"/>
          <w:sz w:val="24"/>
          <w:szCs w:val="24"/>
        </w:rPr>
        <w:t xml:space="preserve"> </w:t>
      </w:r>
      <w:r w:rsidRPr="00323160">
        <w:rPr>
          <w:rFonts w:cs="Arial"/>
        </w:rPr>
        <w:t>Net als bij baby’s, doorlopen ook tweedetaall</w:t>
      </w:r>
      <w:r>
        <w:rPr>
          <w:rFonts w:cs="Arial"/>
        </w:rPr>
        <w:t xml:space="preserve">eerders en vreemdetaalleerders </w:t>
      </w:r>
      <w:r w:rsidRPr="00323160">
        <w:rPr>
          <w:rFonts w:cs="Arial"/>
        </w:rPr>
        <w:t>een stille periode waarin ze het taalaanbod in zich opnemen en nog niet spreken. Kinderen leren een taal niet d</w:t>
      </w:r>
      <w:r>
        <w:rPr>
          <w:rFonts w:cs="Arial"/>
        </w:rPr>
        <w:t>oor er alleen naar te luisteren;</w:t>
      </w:r>
      <w:r w:rsidRPr="00323160">
        <w:rPr>
          <w:rFonts w:cs="Arial"/>
        </w:rPr>
        <w:t xml:space="preserve"> ze hebben ook ondersteunende beelden en de context nodig om te begrijpen waar het over gaat</w:t>
      </w:r>
      <w:r>
        <w:rPr>
          <w:rFonts w:cs="Arial"/>
        </w:rPr>
        <w:t xml:space="preserve">. </w:t>
      </w:r>
      <w:r w:rsidRPr="00323160">
        <w:rPr>
          <w:rFonts w:cs="Arial"/>
        </w:rPr>
        <w:t>Uit onderzoek blijkt dat meertaligen dezelfde soort taalfouten maken als eentalige, maar in bepaalde geva</w:t>
      </w:r>
      <w:r>
        <w:rPr>
          <w:rFonts w:cs="Arial"/>
        </w:rPr>
        <w:t>llen doen meertaligen dat vaker</w:t>
      </w:r>
      <w:r w:rsidRPr="005371AA">
        <w:t xml:space="preserve">. </w:t>
      </w:r>
      <w:r>
        <w:t xml:space="preserve"> </w:t>
      </w:r>
      <w:r w:rsidRPr="00323160">
        <w:rPr>
          <w:rFonts w:cs="Arial"/>
        </w:rPr>
        <w:t xml:space="preserve">Dit kan komen doordat meertaligen per taal minder aanbod krijgen dan </w:t>
      </w:r>
      <w:r w:rsidR="009951E6" w:rsidRPr="00323160">
        <w:rPr>
          <w:rFonts w:cs="Arial"/>
        </w:rPr>
        <w:t>eentalige</w:t>
      </w:r>
      <w:r w:rsidRPr="00323160">
        <w:rPr>
          <w:rFonts w:cs="Arial"/>
        </w:rPr>
        <w:t xml:space="preserve"> (waarbij de ene taal de ontwikkeling van de andere beïnvloedt) of het kan liggen aan de taal die het kind op dat moment het beste beheerst</w:t>
      </w:r>
      <w:r>
        <w:rPr>
          <w:rFonts w:cs="Arial"/>
        </w:rPr>
        <w:t>.</w:t>
      </w:r>
      <w:r>
        <w:rPr>
          <w:rStyle w:val="Kop1Char"/>
          <w:rFonts w:asciiTheme="minorHAnsi" w:eastAsiaTheme="minorHAnsi" w:hAnsiTheme="minorHAnsi"/>
          <w:color w:val="1F497D" w:themeColor="text2"/>
          <w:sz w:val="24"/>
          <w:szCs w:val="24"/>
        </w:rPr>
        <w:t xml:space="preserve"> </w:t>
      </w:r>
      <w:r w:rsidRPr="005371AA">
        <w:t>Men gaat ervan uit dat naarmate mensen meer talen leren, ze een bron van kennis ontwikkelen die niet specifiek is voor een taal, maar die algemene kennis bevat over taal en taal leren.</w:t>
      </w:r>
    </w:p>
    <w:p w14:paraId="3A7D8674" w14:textId="77777777" w:rsidR="00515E40" w:rsidRDefault="00515E40"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7C9BEA6D" w14:textId="4CE79EED" w:rsidR="00515E40" w:rsidRDefault="00515E40"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r w:rsidRPr="00323160">
        <w:rPr>
          <w:rFonts w:cs="Arial"/>
        </w:rPr>
        <w:t>Het leren van een derde of zelfs vierde taal vindt op dezelfde manier</w:t>
      </w:r>
      <w:r>
        <w:rPr>
          <w:rFonts w:cs="Arial"/>
        </w:rPr>
        <w:t xml:space="preserve"> plaats als bij een tweede taal. Dit geldt ook voor kinderen die Vroeg Engels ontvangen. </w:t>
      </w:r>
      <w:r>
        <w:t xml:space="preserve">Men gaat er vanuit dat als men meer talen leert, dat er een bron van kennis ontwikkeld wordt over het leren van een taal. Ook blijkt dat er bij het leren van een derde taal een voordeel meespeelt op mensen die een tweede taal leren. Ze zijn ervaringsdeskundigen, omdat ze het proces van een (tweede) taalverwerving al een keer hebben meegemaakt. </w:t>
      </w:r>
      <w:r w:rsidRPr="00FB5694">
        <w:rPr>
          <w:color w:val="000000" w:themeColor="text1"/>
        </w:rPr>
        <w:t>Interferentie bij het leren van een taal (waarbij er met spreken gauw wordt teruggegaan op de vertrouwde taal) is een normaal verschijnsel. Hoe hoger het beheersingsniveau, hoe minder dit nog voor zal komen. Men zegt weleens: Als je met een andere zinsopbouw te maken hebt, dan heb je te maken met een andere taal. Hoe groter het verschil in zinsopbouw tussen de moedertaal en de te leren taal, hoe moeilijker het is. Nederlands en Engels zijn allebei Indo-Germaanse talen, in tegenstelling tot het Turks dat daar niet bij hoort. Van</w:t>
      </w:r>
      <w:r w:rsidR="009951E6">
        <w:rPr>
          <w:color w:val="000000" w:themeColor="text1"/>
        </w:rPr>
        <w:t>uit het Turks is het moeilijker</w:t>
      </w:r>
      <w:r w:rsidRPr="00FB5694">
        <w:rPr>
          <w:color w:val="000000" w:themeColor="text1"/>
        </w:rPr>
        <w:t xml:space="preserve"> om Nederlands en Engels te leren</w:t>
      </w:r>
      <w:r w:rsidR="009951E6">
        <w:rPr>
          <w:color w:val="000000" w:themeColor="text1"/>
        </w:rPr>
        <w:t>, omdat deze zinsopbouwen minder op elkaar lijken</w:t>
      </w:r>
      <w:r w:rsidRPr="00FB5694">
        <w:rPr>
          <w:color w:val="000000" w:themeColor="text1"/>
        </w:rPr>
        <w:t xml:space="preserve">. </w:t>
      </w:r>
      <w:r>
        <w:rPr>
          <w:color w:val="FF0000"/>
        </w:rPr>
        <w:br/>
      </w:r>
      <w:r w:rsidR="001D03C8">
        <w:rPr>
          <w:color w:val="000000" w:themeColor="text1"/>
        </w:rPr>
        <w:br/>
      </w:r>
      <w:r w:rsidRPr="00323160">
        <w:rPr>
          <w:color w:val="000000" w:themeColor="text1"/>
        </w:rPr>
        <w:t>Een tweede taal kan worden geleerd naast de moedertaal (simultaan). Een tweede taal kan ook worden geleerd nadat de moedertaal is verworven (successief).</w:t>
      </w:r>
      <w:r>
        <w:rPr>
          <w:color w:val="000000" w:themeColor="text1"/>
        </w:rPr>
        <w:t xml:space="preserve"> </w:t>
      </w:r>
      <w:r w:rsidRPr="00323160">
        <w:rPr>
          <w:color w:val="000000" w:themeColor="text1"/>
        </w:rPr>
        <w:t xml:space="preserve">Voor kinderen is het heel goed mogelijk om twee moedertalen te leren. </w:t>
      </w:r>
      <w:r w:rsidRPr="004F0FD6">
        <w:rPr>
          <w:color w:val="000000" w:themeColor="text1"/>
        </w:rPr>
        <w:t xml:space="preserve">Van belang is dat het duidelijk is wie de moedertaal en de L2 of L3 taal spreekt voor het kind, dat zorgt voor een ongecompliceerde taalverwerving. De voortgang van de moedertaal is daarbij ook van belang. </w:t>
      </w:r>
      <w:r>
        <w:rPr>
          <w:color w:val="000000" w:themeColor="text1"/>
        </w:rPr>
        <w:t>Het leren van successieve tweetaligheid vindt plaats nadat de moedertaal verworven is, bijvoorbeeld op tienjarige leeftijd. Hierbij is motivatie van groot belang.</w:t>
      </w:r>
      <w:r>
        <w:rPr>
          <w:rFonts w:cs="Arial"/>
        </w:rPr>
        <w:br/>
      </w:r>
      <w:r>
        <w:rPr>
          <w:color w:val="000000" w:themeColor="text1"/>
        </w:rPr>
        <w:br/>
      </w:r>
      <w:r w:rsidR="001D03C8">
        <w:rPr>
          <w:color w:val="000000" w:themeColor="text1"/>
        </w:rPr>
        <w:t>Bij additieve tweetaligheid vindt d</w:t>
      </w:r>
      <w:r w:rsidRPr="00FB5694">
        <w:rPr>
          <w:color w:val="000000" w:themeColor="text1"/>
        </w:rPr>
        <w:t>e tweede te leren taal plaats in een school waarin de moedertaal een hogere status heeft dan de tweede taal. Dit is gunstig voor het ontstaan van de tweetalige verwerving van de leerlingen. Bij subtractieve tweetaligheid heeft de tweede te leren taal een hogere status, dan de eerste taal. Hierbij wordt de eerste taal dan binnen en buiten de school onvoldoende gewaardeerd en ontwikkeld. De moedertaal wordt onder druk van de tweede taal</w:t>
      </w:r>
      <w:r w:rsidR="009951E6">
        <w:rPr>
          <w:color w:val="000000" w:themeColor="text1"/>
        </w:rPr>
        <w:t>,</w:t>
      </w:r>
      <w:r w:rsidRPr="00FB5694">
        <w:rPr>
          <w:color w:val="000000" w:themeColor="text1"/>
        </w:rPr>
        <w:t xml:space="preserve"> die meer status heeft bedreigd en de tweede taal kan daar dan niet op voortbouwen, waardoor ook daar minder resultaat zal worden voortgebracht. Echter is het leren van een derde taal, in het geval van evenwichtige tweetaligheid niet moeilijker, het gaat juist vaak gemakkelijker door de kennis in taal die zij al hebben opgedaan</w:t>
      </w:r>
      <w:r>
        <w:rPr>
          <w:color w:val="000000" w:themeColor="text1"/>
        </w:rPr>
        <w:t>.</w:t>
      </w:r>
      <w:r w:rsidRPr="00FB5694">
        <w:rPr>
          <w:color w:val="000000" w:themeColor="text1"/>
        </w:rPr>
        <w:t xml:space="preserve"> </w:t>
      </w:r>
    </w:p>
    <w:p w14:paraId="047D5315" w14:textId="77777777" w:rsidR="00515E40" w:rsidRDefault="00515E40"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56E90D4A" w14:textId="0AE4D6BC" w:rsidR="00515E40" w:rsidRPr="00881132" w:rsidRDefault="00515E40" w:rsidP="00515E40">
      <w:pPr>
        <w:autoSpaceDE w:val="0"/>
        <w:autoSpaceDN w:val="0"/>
        <w:adjustRightInd w:val="0"/>
        <w:spacing w:after="0" w:line="240" w:lineRule="auto"/>
        <w:rPr>
          <w:rStyle w:val="Kop1Char"/>
          <w:rFonts w:asciiTheme="minorHAnsi" w:eastAsiaTheme="minorHAnsi" w:hAnsiTheme="minorHAnsi"/>
          <w:b w:val="0"/>
          <w:color w:val="000000" w:themeColor="text1"/>
          <w:sz w:val="22"/>
          <w:szCs w:val="22"/>
        </w:rPr>
      </w:pPr>
      <w:r w:rsidRPr="00881132">
        <w:rPr>
          <w:rStyle w:val="Kop1Char"/>
          <w:rFonts w:asciiTheme="minorHAnsi" w:eastAsiaTheme="minorHAnsi" w:hAnsiTheme="minorHAnsi"/>
          <w:b w:val="0"/>
          <w:color w:val="000000" w:themeColor="text1"/>
          <w:sz w:val="22"/>
          <w:szCs w:val="22"/>
        </w:rPr>
        <w:t>Uit onderzoek blijkt dat de leerprestaties in het Engels van leerlingen met NT2 niet beter, maar ook niet slechter zijn dan NT1 kinderen met dezelfde sociale kenmerken. NT2 kinderen zullen merken dat zij op hetzelfde niveau zitten als de NT1 kinderen bij het leren van de Engelse taal. In</w:t>
      </w:r>
      <w:r>
        <w:rPr>
          <w:rStyle w:val="Kop1Char"/>
          <w:rFonts w:asciiTheme="minorHAnsi" w:eastAsiaTheme="minorHAnsi" w:hAnsiTheme="minorHAnsi"/>
          <w:b w:val="0"/>
          <w:color w:val="000000" w:themeColor="text1"/>
          <w:sz w:val="22"/>
          <w:szCs w:val="22"/>
        </w:rPr>
        <w:t xml:space="preserve"> dit hoofdstuk werd ingegaan op een tweede of derde taalverwerving. In het</w:t>
      </w:r>
      <w:r w:rsidRPr="00881132">
        <w:rPr>
          <w:rStyle w:val="Kop1Char"/>
          <w:rFonts w:asciiTheme="minorHAnsi" w:eastAsiaTheme="minorHAnsi" w:hAnsiTheme="minorHAnsi"/>
          <w:b w:val="0"/>
          <w:color w:val="000000" w:themeColor="text1"/>
          <w:sz w:val="22"/>
          <w:szCs w:val="22"/>
        </w:rPr>
        <w:t xml:space="preserve"> volgende hoofdstuk zal verder ingegaan worden o</w:t>
      </w:r>
      <w:r>
        <w:rPr>
          <w:rStyle w:val="Kop1Char"/>
          <w:rFonts w:asciiTheme="minorHAnsi" w:eastAsiaTheme="minorHAnsi" w:hAnsiTheme="minorHAnsi"/>
          <w:b w:val="0"/>
          <w:color w:val="000000" w:themeColor="text1"/>
          <w:sz w:val="22"/>
          <w:szCs w:val="22"/>
        </w:rPr>
        <w:t xml:space="preserve">p het leren van de Engelse taal in de kleuterklas. </w:t>
      </w:r>
    </w:p>
    <w:p w14:paraId="158FCD37" w14:textId="6B87F64D" w:rsidR="005E3C77" w:rsidRDefault="005E3C77" w:rsidP="00515E40">
      <w:pPr>
        <w:autoSpaceDE w:val="0"/>
        <w:autoSpaceDN w:val="0"/>
        <w:adjustRightInd w:val="0"/>
        <w:spacing w:after="0" w:line="240" w:lineRule="auto"/>
        <w:rPr>
          <w:rStyle w:val="Kop1Char"/>
          <w:rFonts w:asciiTheme="minorHAnsi" w:eastAsiaTheme="minorHAnsi" w:hAnsiTheme="minorHAnsi"/>
          <w:color w:val="1F497D" w:themeColor="text2"/>
          <w:sz w:val="24"/>
          <w:szCs w:val="24"/>
        </w:rPr>
      </w:pPr>
    </w:p>
    <w:p w14:paraId="6DA168C0" w14:textId="77777777" w:rsidR="00515E40" w:rsidRPr="00884B9C" w:rsidRDefault="00515E40" w:rsidP="00515E40">
      <w:pPr>
        <w:autoSpaceDE w:val="0"/>
        <w:autoSpaceDN w:val="0"/>
        <w:adjustRightInd w:val="0"/>
        <w:spacing w:after="0" w:line="240" w:lineRule="auto"/>
        <w:rPr>
          <w:rFonts w:eastAsia="Times New Roman" w:cs="Courier New"/>
          <w:color w:val="212121"/>
          <w:lang w:eastAsia="nl-NL"/>
        </w:rPr>
      </w:pPr>
      <w:r>
        <w:rPr>
          <w:rStyle w:val="Kop1Char"/>
          <w:rFonts w:asciiTheme="minorHAnsi" w:eastAsiaTheme="minorHAnsi" w:hAnsiTheme="minorHAnsi"/>
          <w:color w:val="1F497D" w:themeColor="text2"/>
          <w:sz w:val="24"/>
          <w:szCs w:val="24"/>
        </w:rPr>
        <w:lastRenderedPageBreak/>
        <w:t>HOOFDSTUK 6</w:t>
      </w:r>
      <w:r w:rsidRPr="001E5448">
        <w:rPr>
          <w:rStyle w:val="Kop1Char"/>
          <w:rFonts w:asciiTheme="minorHAnsi" w:eastAsiaTheme="minorHAnsi" w:hAnsiTheme="minorHAnsi"/>
          <w:color w:val="1F497D" w:themeColor="text2"/>
          <w:sz w:val="24"/>
          <w:szCs w:val="24"/>
        </w:rPr>
        <w:t>.  TOEPASSING VVTO IN HET BASISONDERWIJS</w:t>
      </w:r>
      <w:r w:rsidRPr="005371AA">
        <w:rPr>
          <w:rFonts w:cs="Helvetica-Bold"/>
          <w:b/>
          <w:bCs/>
          <w:color w:val="000000" w:themeColor="text1"/>
        </w:rPr>
        <w:br/>
      </w:r>
      <w:r w:rsidRPr="00FB5694">
        <w:rPr>
          <w:rFonts w:cs="Helvetica-Bold"/>
          <w:bCs/>
          <w:i/>
          <w:color w:val="000000" w:themeColor="text1"/>
        </w:rPr>
        <w:t>In dit hoofdstuk wordt uitleg gegeven hoe Engels spelenderwijs aangeboden kan worden. De factoren: startleeftijd, leerkrachtvaardigheden, methodologie en leerling factoren worden in dit hoofdstuk weergegeven</w:t>
      </w:r>
      <w:r w:rsidRPr="00E07F3F">
        <w:rPr>
          <w:rFonts w:cs="Helvetica-Bold"/>
          <w:bCs/>
          <w:i/>
        </w:rPr>
        <w:t>.</w:t>
      </w:r>
      <w:r w:rsidRPr="00884B9C">
        <w:rPr>
          <w:rFonts w:cs="Helvetica-Bold"/>
          <w:bCs/>
          <w:i/>
          <w:color w:val="FF0000"/>
        </w:rPr>
        <w:t xml:space="preserve"> </w:t>
      </w:r>
      <w:r>
        <w:rPr>
          <w:rFonts w:cs="Helvetica-Bold"/>
          <w:bCs/>
          <w:i/>
          <w:color w:val="000000" w:themeColor="text1"/>
        </w:rPr>
        <w:br/>
      </w:r>
      <w:r>
        <w:rPr>
          <w:rFonts w:cs="Helvetica-Bold"/>
          <w:b/>
          <w:bCs/>
          <w:color w:val="365F91" w:themeColor="accent1" w:themeShade="BF"/>
        </w:rPr>
        <w:br/>
      </w:r>
      <w:r>
        <w:rPr>
          <w:rStyle w:val="Kop2Char"/>
          <w:rFonts w:asciiTheme="minorHAnsi" w:eastAsiaTheme="minorHAnsi" w:hAnsiTheme="minorHAnsi"/>
          <w:color w:val="1F497D" w:themeColor="text2"/>
        </w:rPr>
        <w:t>6</w:t>
      </w:r>
      <w:r w:rsidRPr="001E5448">
        <w:rPr>
          <w:rStyle w:val="Kop2Char"/>
          <w:rFonts w:asciiTheme="minorHAnsi" w:eastAsiaTheme="minorHAnsi" w:hAnsiTheme="minorHAnsi"/>
          <w:color w:val="1F497D" w:themeColor="text2"/>
        </w:rPr>
        <w:t>.1</w:t>
      </w:r>
      <w:r>
        <w:rPr>
          <w:rStyle w:val="Kop2Char"/>
          <w:rFonts w:asciiTheme="minorHAnsi" w:eastAsiaTheme="minorHAnsi" w:hAnsiTheme="minorHAnsi"/>
          <w:color w:val="1F497D" w:themeColor="text2"/>
        </w:rPr>
        <w:t>.1</w:t>
      </w:r>
      <w:r w:rsidRPr="001E5448">
        <w:rPr>
          <w:rStyle w:val="Kop2Char"/>
          <w:rFonts w:asciiTheme="minorHAnsi" w:eastAsiaTheme="minorHAnsi" w:hAnsiTheme="minorHAnsi"/>
          <w:color w:val="1F497D" w:themeColor="text2"/>
        </w:rPr>
        <w:t xml:space="preserve"> VVTO spelenderwijs aanbieden</w:t>
      </w:r>
      <w:r w:rsidRPr="001E5448">
        <w:rPr>
          <w:rFonts w:cs="Helvetica-Bold"/>
          <w:b/>
          <w:bCs/>
          <w:color w:val="1F497D" w:themeColor="text2"/>
        </w:rPr>
        <w:t xml:space="preserve"> </w:t>
      </w:r>
      <w:r w:rsidRPr="005371AA">
        <w:rPr>
          <w:rFonts w:cs="Helvetica-Bold"/>
          <w:bCs/>
          <w:color w:val="000000" w:themeColor="text1"/>
        </w:rPr>
        <w:br/>
        <w:t xml:space="preserve">Het eerste kernpunt voor VVTO is spelenderwijs leren. Kleuters leren spelenderwijs, door imitatie, met al hun zintuigen en motoriek. Ze spelen en leren in hun eigen tempo, ze houden van routine en herhaling en ze zijn nieuwsgierig, onderzoekend en leergierig </w:t>
      </w:r>
      <w:r>
        <w:rPr>
          <w:rFonts w:cs="Helvetica-Bold"/>
          <w:bCs/>
          <w:color w:val="000000" w:themeColor="text1"/>
        </w:rPr>
        <w:t>(Bodde-Alderlieste, Schokkenbroek, 2011).</w:t>
      </w:r>
      <w:r w:rsidRPr="005371AA">
        <w:rPr>
          <w:rFonts w:cs="Helvetica-Bold"/>
          <w:bCs/>
          <w:color w:val="000000" w:themeColor="text1"/>
        </w:rPr>
        <w:br/>
      </w:r>
      <w:r w:rsidRPr="005371AA">
        <w:rPr>
          <w:rFonts w:cs="Helvetica-Bold"/>
          <w:bCs/>
          <w:color w:val="000000" w:themeColor="text1"/>
        </w:rPr>
        <w:br/>
        <w:t>Het tweede kernpunt van VVTO is een aantrekkelijk, acti</w:t>
      </w:r>
      <w:r>
        <w:rPr>
          <w:rFonts w:cs="Helvetica-Bold"/>
          <w:bCs/>
          <w:color w:val="000000" w:themeColor="text1"/>
        </w:rPr>
        <w:t xml:space="preserve">verend en gevarieerd aanbod van </w:t>
      </w:r>
      <w:r w:rsidRPr="005371AA">
        <w:rPr>
          <w:rFonts w:cs="Helvetica-Bold"/>
          <w:bCs/>
          <w:color w:val="000000" w:themeColor="text1"/>
        </w:rPr>
        <w:t>(taal)activiteiten die aansluiten bij de belevingswereld en interesses van het jonge kind. Voorbeelden van activiteiten zijn het naspelen van een verhaal, spelletjes, het luisteren naar muziek, zingen, rijmpjes, versjes, bewegingsspelletjes, spreken over televisieprogramma’s, films of kijkplaten. Het kernpunt is taalontwikkeling door interactie (de Blauw en Damhuis, 2006). Daarbij geef je veel taalsteun: je ondersteunt de leerlingen in het begrijpen en produceren van (nieuwe) taal</w:t>
      </w:r>
      <w:r w:rsidRPr="005371AA">
        <w:rPr>
          <w:rFonts w:cs="Helvetica-Bold"/>
          <w:bCs/>
          <w:i/>
          <w:color w:val="000000" w:themeColor="text1"/>
        </w:rPr>
        <w:t xml:space="preserve">. </w:t>
      </w:r>
      <w:r>
        <w:rPr>
          <w:rFonts w:cs="Helvetica-Bold"/>
          <w:bCs/>
          <w:i/>
          <w:color w:val="000000" w:themeColor="text1"/>
        </w:rPr>
        <w:br/>
      </w:r>
      <w:r>
        <w:rPr>
          <w:rFonts w:cs="Helvetica-Bold"/>
          <w:bCs/>
          <w:i/>
          <w:color w:val="000000" w:themeColor="text1"/>
        </w:rPr>
        <w:br/>
      </w:r>
      <w:r w:rsidRPr="00DA6079">
        <w:rPr>
          <w:rFonts w:cs="Helvetica"/>
          <w:color w:val="000000" w:themeColor="text1"/>
        </w:rPr>
        <w:t>Essentiele randvoorwaarden VVTO (Europees platform</w:t>
      </w:r>
      <w:r>
        <w:rPr>
          <w:rFonts w:cs="Helvetica"/>
          <w:color w:val="000000" w:themeColor="text1"/>
        </w:rPr>
        <w:t>, 2014</w:t>
      </w:r>
      <w:r w:rsidRPr="00DA6079">
        <w:rPr>
          <w:rFonts w:cs="Helvetica"/>
          <w:color w:val="000000" w:themeColor="text1"/>
        </w:rPr>
        <w:t>)</w:t>
      </w:r>
      <w:r>
        <w:rPr>
          <w:rFonts w:cs="Helvetica"/>
          <w:color w:val="000000" w:themeColor="text1"/>
        </w:rPr>
        <w:t>:</w:t>
      </w:r>
      <w:r w:rsidRPr="00DA6079">
        <w:rPr>
          <w:rFonts w:cs="Helvetica"/>
          <w:color w:val="000000" w:themeColor="text1"/>
        </w:rPr>
        <w:br/>
      </w:r>
      <w:r w:rsidRPr="00DA6079">
        <w:rPr>
          <w:rFonts w:cs="Arial"/>
          <w:color w:val="000000"/>
        </w:rPr>
        <w:t>• S</w:t>
      </w:r>
      <w:r>
        <w:rPr>
          <w:rFonts w:eastAsia="Times New Roman" w:cs="Arial"/>
          <w:color w:val="000000"/>
          <w:lang w:eastAsia="nl-NL"/>
        </w:rPr>
        <w:t xml:space="preserve">pelenderwijs </w:t>
      </w:r>
      <w:r w:rsidRPr="00DA6079">
        <w:rPr>
          <w:rFonts w:eastAsia="Times New Roman" w:cs="Arial"/>
          <w:color w:val="000000"/>
          <w:lang w:eastAsia="nl-NL"/>
        </w:rPr>
        <w:t>leren staat centraal</w:t>
      </w:r>
      <w:r>
        <w:rPr>
          <w:rFonts w:eastAsia="Times New Roman" w:cs="Arial"/>
          <w:color w:val="000000"/>
          <w:lang w:eastAsia="nl-NL"/>
        </w:rPr>
        <w:t>;</w:t>
      </w:r>
      <w:r w:rsidRPr="00DA6079">
        <w:rPr>
          <w:rFonts w:cs="Arial"/>
          <w:color w:val="000000"/>
        </w:rPr>
        <w:br/>
        <w:t>• I</w:t>
      </w:r>
      <w:r w:rsidRPr="00DA6079">
        <w:rPr>
          <w:rFonts w:eastAsia="Times New Roman" w:cs="Arial"/>
          <w:color w:val="000000"/>
          <w:lang w:eastAsia="nl-NL"/>
        </w:rPr>
        <w:t>n de taalles is altijd sprake van doeltaal = voertaal</w:t>
      </w:r>
      <w:r>
        <w:rPr>
          <w:rFonts w:eastAsia="Times New Roman" w:cs="Arial"/>
          <w:color w:val="000000"/>
          <w:lang w:eastAsia="nl-NL"/>
        </w:rPr>
        <w:t>;</w:t>
      </w:r>
      <w:r w:rsidRPr="00DA6079">
        <w:rPr>
          <w:rFonts w:cs="Arial"/>
          <w:color w:val="000000"/>
        </w:rPr>
        <w:br/>
        <w:t>• D</w:t>
      </w:r>
      <w:r w:rsidRPr="00DA6079">
        <w:rPr>
          <w:rFonts w:eastAsia="Times New Roman" w:cs="Arial"/>
          <w:color w:val="000000"/>
          <w:lang w:eastAsia="nl-NL"/>
        </w:rPr>
        <w:t>e doeltaal en het Nederlands blijven gescheiden (=talen niet door elkaar gebruiken)</w:t>
      </w:r>
      <w:r>
        <w:rPr>
          <w:rFonts w:eastAsia="Times New Roman" w:cs="Arial"/>
          <w:color w:val="000000"/>
          <w:lang w:eastAsia="nl-NL"/>
        </w:rPr>
        <w:t>.</w:t>
      </w:r>
      <w:r>
        <w:rPr>
          <w:rFonts w:cs="Helvetica-Bold"/>
          <w:b/>
          <w:bCs/>
          <w:color w:val="365F91" w:themeColor="accent1" w:themeShade="BF"/>
        </w:rPr>
        <w:br/>
      </w:r>
      <w:r>
        <w:rPr>
          <w:rFonts w:cs="Helvetica-Bold"/>
          <w:b/>
          <w:bCs/>
          <w:color w:val="365F91" w:themeColor="accent1" w:themeShade="BF"/>
        </w:rPr>
        <w:br/>
      </w:r>
      <w:r w:rsidRPr="00372BD5">
        <w:rPr>
          <w:rStyle w:val="Kop2Char"/>
          <w:rFonts w:asciiTheme="minorHAnsi" w:eastAsiaTheme="minorHAnsi" w:hAnsiTheme="minorHAnsi"/>
          <w:color w:val="1F497D" w:themeColor="text2"/>
          <w:szCs w:val="22"/>
        </w:rPr>
        <w:t>6.1.2 Factoren voor het leren van een tweede taal (L2)</w:t>
      </w:r>
      <w:r w:rsidRPr="005371AA">
        <w:rPr>
          <w:rFonts w:cs="Helvetica-Bold"/>
          <w:b/>
          <w:bCs/>
          <w:color w:val="365F91" w:themeColor="accent1" w:themeShade="BF"/>
        </w:rPr>
        <w:br/>
      </w:r>
      <w:r>
        <w:rPr>
          <w:color w:val="212121"/>
        </w:rPr>
        <w:t>Meer input resulteert over het algemeen</w:t>
      </w:r>
      <w:r w:rsidRPr="005371AA">
        <w:rPr>
          <w:color w:val="212121"/>
        </w:rPr>
        <w:t xml:space="preserve"> in beter</w:t>
      </w:r>
      <w:r>
        <w:rPr>
          <w:color w:val="212121"/>
        </w:rPr>
        <w:t>e prestaties in de vreemde taal. D</w:t>
      </w:r>
      <w:r w:rsidRPr="005371AA">
        <w:rPr>
          <w:color w:val="212121"/>
        </w:rPr>
        <w:t xml:space="preserve">eze prestaties </w:t>
      </w:r>
      <w:r>
        <w:rPr>
          <w:color w:val="212121"/>
        </w:rPr>
        <w:t xml:space="preserve">zijn </w:t>
      </w:r>
      <w:r w:rsidRPr="005371AA">
        <w:rPr>
          <w:color w:val="212121"/>
        </w:rPr>
        <w:t>me</w:t>
      </w:r>
      <w:r>
        <w:rPr>
          <w:color w:val="212121"/>
        </w:rPr>
        <w:t xml:space="preserve">de afhankelijk </w:t>
      </w:r>
      <w:r w:rsidRPr="005371AA">
        <w:rPr>
          <w:color w:val="212121"/>
        </w:rPr>
        <w:t>van de leeftijd waarop met VVTO wordt begonnen en van de verdeling van lessen over de tijd (periodisering). Deze drie factoren – hoeveelheid input, startleeftijd en periodisering – beïnvloeden elkaar</w:t>
      </w:r>
      <w:r>
        <w:rPr>
          <w:color w:val="212121"/>
        </w:rPr>
        <w:t xml:space="preserve"> met betrekking tot de kwaliteit van het leren van de Engelse taal</w:t>
      </w:r>
      <w:r w:rsidRPr="005371AA">
        <w:rPr>
          <w:color w:val="212121"/>
        </w:rPr>
        <w:t xml:space="preserve"> (Genessee 2004; Munoz 2008)</w:t>
      </w:r>
      <w:r>
        <w:rPr>
          <w:color w:val="212121"/>
        </w:rPr>
        <w:t xml:space="preserve">. </w:t>
      </w:r>
      <w:r w:rsidRPr="005371AA">
        <w:rPr>
          <w:color w:val="212121"/>
        </w:rPr>
        <w:br/>
      </w:r>
      <w:r>
        <w:rPr>
          <w:rFonts w:eastAsia="Times New Roman" w:cs="Courier New"/>
          <w:color w:val="212121"/>
          <w:lang w:eastAsia="nl-NL"/>
        </w:rPr>
        <w:br/>
      </w:r>
      <w:r w:rsidRPr="00372BD5">
        <w:rPr>
          <w:rStyle w:val="Kop2Char"/>
          <w:rFonts w:asciiTheme="minorHAnsi" w:eastAsiaTheme="minorHAnsi" w:hAnsiTheme="minorHAnsi"/>
          <w:color w:val="1F497D" w:themeColor="text2"/>
        </w:rPr>
        <w:t>6.1.3 Startleeftijd</w:t>
      </w:r>
      <w:r w:rsidRPr="005F11FF">
        <w:rPr>
          <w:b/>
          <w:color w:val="365F91" w:themeColor="accent1" w:themeShade="BF"/>
        </w:rPr>
        <w:br/>
      </w:r>
      <w:r w:rsidRPr="00A3266A">
        <w:rPr>
          <w:rFonts w:cs="Helvetica-Bold"/>
          <w:bCs/>
        </w:rPr>
        <w:t xml:space="preserve">De kinderen leren de nieuwe </w:t>
      </w:r>
      <w:r w:rsidRPr="007F78AA">
        <w:rPr>
          <w:rFonts w:cs="Helvetica-Bold"/>
          <w:bCs/>
        </w:rPr>
        <w:t xml:space="preserve">taal in de </w:t>
      </w:r>
      <w:r w:rsidRPr="00EF2DFA">
        <w:rPr>
          <w:rFonts w:cs="Helvetica-Bold"/>
          <w:bCs/>
        </w:rPr>
        <w:t>natuurlijke volgorde</w:t>
      </w:r>
      <w:r w:rsidRPr="007F78AA">
        <w:rPr>
          <w:rFonts w:cs="Helvetica-Bold"/>
          <w:bCs/>
        </w:rPr>
        <w:t xml:space="preserve">: eerst mondeling, dan schriftelijk. </w:t>
      </w:r>
      <w:r w:rsidRPr="007F78AA">
        <w:rPr>
          <w:rFonts w:cs="Helvetica-Bold"/>
          <w:bCs/>
        </w:rPr>
        <w:br/>
        <w:t xml:space="preserve">Kleuters kunnen zich de juiste uitspraak </w:t>
      </w:r>
      <w:r>
        <w:rPr>
          <w:rFonts w:cs="Helvetica-Bold"/>
          <w:bCs/>
        </w:rPr>
        <w:t>goed</w:t>
      </w:r>
      <w:r w:rsidRPr="007F78AA">
        <w:rPr>
          <w:rFonts w:cs="Helvetica-Bold"/>
          <w:bCs/>
        </w:rPr>
        <w:t xml:space="preserve"> eigen maken en </w:t>
      </w:r>
      <w:r>
        <w:rPr>
          <w:rFonts w:cs="Helvetica-Bold"/>
          <w:bCs/>
        </w:rPr>
        <w:t>het praten (en luisteren) in een vreemde taal wordt vanzelfsprekend</w:t>
      </w:r>
      <w:r w:rsidRPr="00682244">
        <w:rPr>
          <w:rFonts w:cs="Arial"/>
          <w:color w:val="000000"/>
        </w:rPr>
        <w:t xml:space="preserve">. Het plezier is een belangrijk pluspunt: kleuters zijn zeer trotse en gemotiveerde taalleerders, zij leren de taal spelenderwijs (Europees Platvorm, geraadpleegd 2014). </w:t>
      </w:r>
      <w:r w:rsidRPr="00682244">
        <w:t xml:space="preserve">Herder en de Bot (2007) verwijzen naar een model van Goorhuis-Brouwer </w:t>
      </w:r>
      <w:r w:rsidRPr="00682244">
        <w:rPr>
          <w:rFonts w:cs="Helvetica"/>
          <w:color w:val="000000" w:themeColor="text1"/>
        </w:rPr>
        <w:t>en Schaerlaekens waarin kinderen op verschillende leeftijden kunnen beginnen met het leren</w:t>
      </w:r>
      <w:r>
        <w:rPr>
          <w:rFonts w:cs="Helvetica-Bold"/>
          <w:bCs/>
        </w:rPr>
        <w:t xml:space="preserve"> </w:t>
      </w:r>
      <w:r w:rsidRPr="00682244">
        <w:rPr>
          <w:rFonts w:cs="Helvetica"/>
          <w:color w:val="000000" w:themeColor="text1"/>
        </w:rPr>
        <w:t>v</w:t>
      </w:r>
      <w:r>
        <w:rPr>
          <w:rFonts w:cs="Helvetica"/>
          <w:color w:val="000000" w:themeColor="text1"/>
        </w:rPr>
        <w:t>an een vreemde taal (zie tabel 2</w:t>
      </w:r>
      <w:r w:rsidRPr="00682244">
        <w:rPr>
          <w:rFonts w:cs="Helvetica"/>
          <w:color w:val="000000" w:themeColor="text1"/>
        </w:rPr>
        <w:t>).</w:t>
      </w:r>
    </w:p>
    <w:p w14:paraId="643C7AEB" w14:textId="77777777" w:rsidR="00515E40" w:rsidRPr="005371AA" w:rsidRDefault="00515E40" w:rsidP="00515E40">
      <w:pPr>
        <w:pStyle w:val="HTML-voorafopgemaakt"/>
        <w:shd w:val="clear" w:color="auto" w:fill="FFFFFF"/>
        <w:rPr>
          <w:rFonts w:asciiTheme="minorHAnsi" w:hAnsiTheme="minorHAnsi"/>
          <w:i/>
          <w:color w:val="212121"/>
        </w:rPr>
      </w:pPr>
    </w:p>
    <w:tbl>
      <w:tblPr>
        <w:tblStyle w:val="Tabelraster"/>
        <w:tblW w:w="9464" w:type="dxa"/>
        <w:tblLook w:val="04A0" w:firstRow="1" w:lastRow="0" w:firstColumn="1" w:lastColumn="0" w:noHBand="0" w:noVBand="1"/>
      </w:tblPr>
      <w:tblGrid>
        <w:gridCol w:w="3105"/>
        <w:gridCol w:w="3106"/>
        <w:gridCol w:w="3253"/>
      </w:tblGrid>
      <w:tr w:rsidR="00515E40" w:rsidRPr="00E10A70" w14:paraId="015EF519" w14:textId="77777777" w:rsidTr="00A8275A">
        <w:trPr>
          <w:trHeight w:val="229"/>
        </w:trPr>
        <w:tc>
          <w:tcPr>
            <w:tcW w:w="9464" w:type="dxa"/>
            <w:gridSpan w:val="3"/>
            <w:shd w:val="clear" w:color="auto" w:fill="FFFFFF" w:themeFill="background1"/>
          </w:tcPr>
          <w:p w14:paraId="7F447C3C" w14:textId="6A3C4CE4" w:rsidR="00515E40" w:rsidRPr="00E10A70" w:rsidRDefault="00515E40" w:rsidP="001E5B4A">
            <w:pPr>
              <w:autoSpaceDE w:val="0"/>
              <w:autoSpaceDN w:val="0"/>
              <w:adjustRightInd w:val="0"/>
              <w:rPr>
                <w:rFonts w:cs="Helvetica"/>
                <w:color w:val="000000" w:themeColor="text1"/>
              </w:rPr>
            </w:pPr>
            <w:r w:rsidRPr="00E10A70">
              <w:rPr>
                <w:rFonts w:cs="Helvetica"/>
                <w:b/>
                <w:color w:val="000000" w:themeColor="text1"/>
              </w:rPr>
              <w:t>Tabel 2</w:t>
            </w:r>
            <w:r w:rsidRPr="00E10A70">
              <w:rPr>
                <w:rFonts w:cs="Helvetica"/>
                <w:color w:val="000000" w:themeColor="text1"/>
              </w:rPr>
              <w:t xml:space="preserve">: </w:t>
            </w:r>
            <w:r w:rsidR="001E5B4A">
              <w:rPr>
                <w:rFonts w:cs="Helvetica"/>
                <w:i/>
                <w:color w:val="000000" w:themeColor="text1"/>
              </w:rPr>
              <w:t>Startleeftijden VVTO</w:t>
            </w:r>
          </w:p>
        </w:tc>
      </w:tr>
      <w:tr w:rsidR="00515E40" w:rsidRPr="00AF6F8C" w14:paraId="045FFCF0" w14:textId="77777777" w:rsidTr="00A8275A">
        <w:trPr>
          <w:trHeight w:val="474"/>
        </w:trPr>
        <w:tc>
          <w:tcPr>
            <w:tcW w:w="3105" w:type="dxa"/>
            <w:shd w:val="clear" w:color="auto" w:fill="FFFFFF" w:themeFill="background1"/>
          </w:tcPr>
          <w:p w14:paraId="32ED77C1"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Groep 1 en 2</w:t>
            </w:r>
          </w:p>
        </w:tc>
        <w:tc>
          <w:tcPr>
            <w:tcW w:w="3106" w:type="dxa"/>
            <w:shd w:val="clear" w:color="auto" w:fill="FFFFFF" w:themeFill="background1"/>
          </w:tcPr>
          <w:p w14:paraId="5B17FF61"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Spelenderwijs</w:t>
            </w:r>
          </w:p>
        </w:tc>
        <w:tc>
          <w:tcPr>
            <w:tcW w:w="3253" w:type="dxa"/>
            <w:shd w:val="clear" w:color="auto" w:fill="FFFFFF" w:themeFill="background1"/>
          </w:tcPr>
          <w:p w14:paraId="42AD1088"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Kinderen moeten veel input krijgen.</w:t>
            </w:r>
          </w:p>
        </w:tc>
      </w:tr>
      <w:tr w:rsidR="00515E40" w:rsidRPr="00AF6F8C" w14:paraId="54A8E665" w14:textId="77777777" w:rsidTr="00A8275A">
        <w:trPr>
          <w:trHeight w:val="947"/>
        </w:trPr>
        <w:tc>
          <w:tcPr>
            <w:tcW w:w="3105" w:type="dxa"/>
            <w:shd w:val="clear" w:color="auto" w:fill="FFFFFF" w:themeFill="background1"/>
          </w:tcPr>
          <w:p w14:paraId="71773A42"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Groep 3 t/m 6</w:t>
            </w:r>
          </w:p>
        </w:tc>
        <w:tc>
          <w:tcPr>
            <w:tcW w:w="3106" w:type="dxa"/>
            <w:shd w:val="clear" w:color="auto" w:fill="FFFFFF" w:themeFill="background1"/>
          </w:tcPr>
          <w:p w14:paraId="0602E33A" w14:textId="3354E9AF"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Minder geschikt om te starten met Engels</w:t>
            </w:r>
            <w:r>
              <w:rPr>
                <w:rFonts w:cs="Helvetica"/>
                <w:color w:val="000000" w:themeColor="text1"/>
              </w:rPr>
              <w:t xml:space="preserve"> </w:t>
            </w:r>
            <w:r w:rsidR="001E5B4A">
              <w:rPr>
                <w:rFonts w:cs="Helvetica"/>
                <w:color w:val="000000" w:themeColor="text1"/>
              </w:rPr>
              <w:t>(</w:t>
            </w:r>
            <w:r w:rsidRPr="004F0FD6">
              <w:rPr>
                <w:rFonts w:cs="Helvetica"/>
                <w:color w:val="000000" w:themeColor="text1"/>
              </w:rPr>
              <w:t>hier zijn de meningen over verdeeld)</w:t>
            </w:r>
          </w:p>
        </w:tc>
        <w:tc>
          <w:tcPr>
            <w:tcW w:w="3253" w:type="dxa"/>
            <w:shd w:val="clear" w:color="auto" w:fill="FFFFFF" w:themeFill="background1"/>
          </w:tcPr>
          <w:p w14:paraId="37D3D541"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Kinderen hebben al hun tijd nodig voor de ontwikkeling van de Nederlandse taal en rekenen.</w:t>
            </w:r>
          </w:p>
        </w:tc>
      </w:tr>
      <w:tr w:rsidR="00515E40" w:rsidRPr="00AF6F8C" w14:paraId="2553117A" w14:textId="77777777" w:rsidTr="00A8275A">
        <w:trPr>
          <w:trHeight w:val="474"/>
        </w:trPr>
        <w:tc>
          <w:tcPr>
            <w:tcW w:w="3105" w:type="dxa"/>
            <w:shd w:val="clear" w:color="auto" w:fill="FFFFFF" w:themeFill="background1"/>
          </w:tcPr>
          <w:p w14:paraId="6E9B8AFA"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Groep 7 en 8</w:t>
            </w:r>
          </w:p>
        </w:tc>
        <w:tc>
          <w:tcPr>
            <w:tcW w:w="3106" w:type="dxa"/>
            <w:shd w:val="clear" w:color="auto" w:fill="FFFFFF" w:themeFill="background1"/>
          </w:tcPr>
          <w:p w14:paraId="602F944D"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Formeel taalonderwijs</w:t>
            </w:r>
          </w:p>
        </w:tc>
        <w:tc>
          <w:tcPr>
            <w:tcW w:w="3253" w:type="dxa"/>
            <w:shd w:val="clear" w:color="auto" w:fill="FFFFFF" w:themeFill="background1"/>
          </w:tcPr>
          <w:p w14:paraId="1C593500" w14:textId="77777777" w:rsidR="00515E40" w:rsidRPr="00E10A70" w:rsidRDefault="00515E40" w:rsidP="00A8275A">
            <w:pPr>
              <w:autoSpaceDE w:val="0"/>
              <w:autoSpaceDN w:val="0"/>
              <w:adjustRightInd w:val="0"/>
              <w:rPr>
                <w:rFonts w:cs="Helvetica"/>
                <w:color w:val="000000" w:themeColor="text1"/>
              </w:rPr>
            </w:pPr>
            <w:r w:rsidRPr="00E10A70">
              <w:rPr>
                <w:rFonts w:cs="Helvetica"/>
                <w:color w:val="000000" w:themeColor="text1"/>
              </w:rPr>
              <w:t>Kinderen zijn in staat en staan open voor het leren van regels.</w:t>
            </w:r>
          </w:p>
        </w:tc>
      </w:tr>
    </w:tbl>
    <w:p w14:paraId="200836B0" w14:textId="77777777" w:rsidR="001E5B4A" w:rsidRDefault="001E5B4A" w:rsidP="00515E40">
      <w:pPr>
        <w:autoSpaceDE w:val="0"/>
        <w:autoSpaceDN w:val="0"/>
        <w:adjustRightInd w:val="0"/>
        <w:spacing w:after="0" w:line="240" w:lineRule="auto"/>
        <w:rPr>
          <w:rFonts w:cs="Helvetica"/>
          <w:color w:val="000000" w:themeColor="text1"/>
        </w:rPr>
      </w:pPr>
      <w:r w:rsidRPr="001E5B4A">
        <w:rPr>
          <w:rFonts w:cs="Helvetica"/>
          <w:color w:val="000000" w:themeColor="text1"/>
          <w:sz w:val="18"/>
          <w:szCs w:val="18"/>
        </w:rPr>
        <w:t xml:space="preserve">Goorhuis-Brouwer en Schaerlaekens </w:t>
      </w:r>
      <w:r>
        <w:rPr>
          <w:rFonts w:cs="Helvetica"/>
          <w:color w:val="000000" w:themeColor="text1"/>
          <w:sz w:val="18"/>
          <w:szCs w:val="18"/>
        </w:rPr>
        <w:t>2000</w:t>
      </w:r>
      <w:r>
        <w:rPr>
          <w:rFonts w:cs="Helvetica"/>
          <w:color w:val="000000" w:themeColor="text1"/>
          <w:sz w:val="18"/>
          <w:szCs w:val="18"/>
        </w:rPr>
        <w:br/>
      </w:r>
      <w:r>
        <w:rPr>
          <w:rFonts w:cs="Helvetica"/>
          <w:color w:val="000000" w:themeColor="text1"/>
        </w:rPr>
        <w:br/>
      </w:r>
    </w:p>
    <w:p w14:paraId="7ED22BF1" w14:textId="00E2AC32" w:rsidR="00515E40" w:rsidRPr="00884B9C" w:rsidRDefault="00515E40" w:rsidP="00515E40">
      <w:pPr>
        <w:autoSpaceDE w:val="0"/>
        <w:autoSpaceDN w:val="0"/>
        <w:adjustRightInd w:val="0"/>
        <w:spacing w:after="0" w:line="240" w:lineRule="auto"/>
        <w:rPr>
          <w:rFonts w:cs="Helvetica"/>
          <w:color w:val="000000" w:themeColor="text1"/>
        </w:rPr>
      </w:pPr>
      <w:r w:rsidRPr="004F0FD6">
        <w:rPr>
          <w:rFonts w:cs="Helvetica"/>
          <w:color w:val="000000" w:themeColor="text1"/>
        </w:rPr>
        <w:lastRenderedPageBreak/>
        <w:t>De nadruk in het Nederlandse basisonderwijs ligt op het Nederlands en rekenen. Echter blijkt dat er docenten zijn die positieve ervaringen hebben met Vroeg Engels vanaf groep 3 (in vergelijking met Vroeg Engels vanaf groep 1).  Hieronder kunt u een voorbeeld lezen hierover.</w:t>
      </w:r>
      <w:r>
        <w:rPr>
          <w:rFonts w:cs="Helvetica"/>
          <w:color w:val="FF0000"/>
        </w:rPr>
        <w:br/>
      </w:r>
      <w:r>
        <w:rPr>
          <w:rFonts w:cs="Helvetica"/>
          <w:color w:val="FF0000"/>
        </w:rPr>
        <w:br/>
      </w:r>
      <w:r w:rsidRPr="004F0FD6">
        <w:rPr>
          <w:rFonts w:cs="Helvetica"/>
          <w:color w:val="000000" w:themeColor="text1"/>
        </w:rPr>
        <w:t xml:space="preserve">Lobo (2013) is een native speaker docent en gaf 230 </w:t>
      </w:r>
      <w:r w:rsidR="00FA2910">
        <w:rPr>
          <w:rFonts w:cs="Helvetica"/>
          <w:color w:val="000000" w:themeColor="text1"/>
        </w:rPr>
        <w:t xml:space="preserve">Engelse </w:t>
      </w:r>
      <w:r w:rsidRPr="004F0FD6">
        <w:rPr>
          <w:rFonts w:cs="Helvetica"/>
          <w:color w:val="000000" w:themeColor="text1"/>
        </w:rPr>
        <w:t xml:space="preserve">lessen in groep 1 en 3. Volgens haar verdient starten in groep 3 de voorkeur. </w:t>
      </w:r>
      <w:r w:rsidRPr="004F0FD6">
        <w:rPr>
          <w:rStyle w:val="apple-converted-space"/>
          <w:color w:val="000000" w:themeColor="text1"/>
          <w:shd w:val="clear" w:color="auto" w:fill="FFFFFF"/>
        </w:rPr>
        <w:t> Uit haar onderzoek blijkt dat kinderen uit groep 3 meer Engelse woordjes gebruiken in interactie met de leerkracht en onderling. Ook blijkt dat ze gemiddeld enthousiaster waren, dan kinderen uit groep 1. Lobo heeft aan het eind van het lesprogramma gevraagd of de leerlingen zelf vinden of ze nu ook Engels kunnen spreken en begrijpen, hierop antwoordde 90% in groep 3 dat zij dit konden en dit was 70% in groep 1. Een meerderheid van de kinderen in groep 3 wilde graag doorgaan met Engels, terwijl ongeveer de helft van de kinderen in groep 1 zei juist te willen stoppen met Engels. De belangrijkste reden hiervan was dat het vaak te lang duurde.</w:t>
      </w:r>
      <w:r w:rsidRPr="004F0FD6">
        <w:rPr>
          <w:rStyle w:val="apple-converted-space"/>
          <w:rFonts w:ascii="Trebuchet MS" w:hAnsi="Trebuchet MS"/>
          <w:color w:val="000000" w:themeColor="text1"/>
          <w:sz w:val="23"/>
          <w:szCs w:val="23"/>
          <w:shd w:val="clear" w:color="auto" w:fill="FFFFFF"/>
        </w:rPr>
        <w:t xml:space="preserve"> </w:t>
      </w:r>
      <w:r w:rsidRPr="001E66B2">
        <w:rPr>
          <w:rStyle w:val="apple-converted-space"/>
          <w:rFonts w:ascii="Trebuchet MS" w:hAnsi="Trebuchet MS"/>
          <w:color w:val="FF0000"/>
          <w:sz w:val="23"/>
          <w:szCs w:val="23"/>
          <w:shd w:val="clear" w:color="auto" w:fill="FFFFFF"/>
        </w:rPr>
        <w:br/>
      </w:r>
    </w:p>
    <w:p w14:paraId="5FECA659" w14:textId="77777777" w:rsidR="00515E40" w:rsidRPr="00C34D4A" w:rsidRDefault="00515E40" w:rsidP="00515E40">
      <w:pPr>
        <w:pStyle w:val="HTML-voorafopgemaakt"/>
        <w:shd w:val="clear" w:color="auto" w:fill="FFFFFF"/>
        <w:rPr>
          <w:rFonts w:asciiTheme="minorHAnsi" w:hAnsiTheme="minorHAnsi" w:cs="Arial"/>
          <w:color w:val="000000" w:themeColor="text1"/>
          <w:sz w:val="22"/>
          <w:szCs w:val="22"/>
        </w:rPr>
      </w:pPr>
      <w:r w:rsidRPr="005371AA">
        <w:rPr>
          <w:rFonts w:asciiTheme="minorHAnsi" w:hAnsiTheme="minorHAnsi" w:cs="Arial"/>
          <w:color w:val="000000" w:themeColor="text1"/>
          <w:sz w:val="22"/>
          <w:szCs w:val="22"/>
        </w:rPr>
        <w:t>In groep 1 en 2 zal het leren van de taal spelenderwijs gaan en leerlingen krijgen op deze leeftijd veel input. De groepen 3 en 4 zijn</w:t>
      </w:r>
      <w:r>
        <w:rPr>
          <w:rFonts w:asciiTheme="minorHAnsi" w:hAnsiTheme="minorHAnsi" w:cs="Arial"/>
          <w:color w:val="000000" w:themeColor="text1"/>
          <w:sz w:val="22"/>
          <w:szCs w:val="22"/>
        </w:rPr>
        <w:t xml:space="preserve"> volgens Goorhuis-Brouwer &amp; Schaerlaekens (2007)</w:t>
      </w:r>
      <w:r w:rsidRPr="005371AA">
        <w:rPr>
          <w:rFonts w:asciiTheme="minorHAnsi" w:hAnsiTheme="minorHAnsi" w:cs="Arial"/>
          <w:color w:val="000000" w:themeColor="text1"/>
          <w:sz w:val="22"/>
          <w:szCs w:val="22"/>
        </w:rPr>
        <w:t xml:space="preserve"> minder geschikt om te starten met Engels, omdat leerlingen in deze fase hun schriftelijke en rekenvaardigheden ontwikkelen. Als een school kiest voor een doorgaande leerlijn Engels vanaf groep 1, dan moet er in groep 3 en 4 wel continuering zijn, maar de aandacht mag zich dan voornamelijk op eerdergenoemde vakken richten. De school moet er rekening mee houden dat de leerlingen in deze klassen vooral aandacht moeten besteden aan het lezen en schrijven in het Nederlands. Het Engels kan tijdens deze twee jaar het beste op een lager pitje gezet worden, door bijvoorbeeld alleen de aangeboden stof uit de kleuterklassen te herhalen. Pas in groep 7 en 8 staan de leerlingen meer open voor Engels en zijn ze in staat regels </w:t>
      </w:r>
      <w:r>
        <w:rPr>
          <w:rFonts w:asciiTheme="minorHAnsi" w:hAnsiTheme="minorHAnsi" w:cs="Arial"/>
          <w:color w:val="000000" w:themeColor="text1"/>
          <w:sz w:val="22"/>
          <w:szCs w:val="22"/>
        </w:rPr>
        <w:t>te leren. In deze groepen zal de</w:t>
      </w:r>
      <w:r w:rsidRPr="005371AA">
        <w:rPr>
          <w:rFonts w:asciiTheme="minorHAnsi" w:hAnsiTheme="minorHAnsi" w:cs="Arial"/>
          <w:color w:val="000000" w:themeColor="text1"/>
          <w:sz w:val="22"/>
          <w:szCs w:val="22"/>
        </w:rPr>
        <w:t xml:space="preserve"> grammatica </w:t>
      </w:r>
      <w:r>
        <w:rPr>
          <w:rFonts w:asciiTheme="minorHAnsi" w:hAnsiTheme="minorHAnsi" w:cs="Arial"/>
          <w:color w:val="000000" w:themeColor="text1"/>
          <w:sz w:val="22"/>
          <w:szCs w:val="22"/>
        </w:rPr>
        <w:t>aan bod komen</w:t>
      </w:r>
      <w:r w:rsidRPr="005371AA">
        <w:rPr>
          <w:rFonts w:asciiTheme="minorHAnsi" w:hAnsiTheme="minorHAnsi" w:cs="Arial"/>
          <w:color w:val="000000" w:themeColor="text1"/>
          <w:sz w:val="22"/>
          <w:szCs w:val="22"/>
        </w:rPr>
        <w:t xml:space="preserve"> (Herder, Stegenga-Burgers, 2009)</w:t>
      </w:r>
      <w:r w:rsidRPr="00675154">
        <w:rPr>
          <w:rFonts w:asciiTheme="minorHAnsi" w:hAnsiTheme="minorHAnsi" w:cs="Arial"/>
          <w:color w:val="000000" w:themeColor="text1"/>
          <w:sz w:val="22"/>
          <w:szCs w:val="22"/>
        </w:rPr>
        <w:t xml:space="preserve">. De Onderwijsraad (2008) sluit </w:t>
      </w:r>
      <w:r w:rsidRPr="007621EC">
        <w:rPr>
          <w:rFonts w:asciiTheme="minorHAnsi" w:hAnsiTheme="minorHAnsi" w:cs="Arial"/>
          <w:color w:val="000000" w:themeColor="text1"/>
          <w:sz w:val="22"/>
          <w:szCs w:val="22"/>
        </w:rPr>
        <w:t>hierbij aan: ‘</w:t>
      </w:r>
      <w:r w:rsidRPr="007621EC">
        <w:rPr>
          <w:rFonts w:asciiTheme="minorHAnsi" w:hAnsiTheme="minorHAnsi" w:cs="Arial"/>
          <w:i/>
          <w:color w:val="000000" w:themeColor="text1"/>
          <w:sz w:val="22"/>
          <w:szCs w:val="22"/>
        </w:rPr>
        <w:t>Het is verstandig om te beginnen met Engels in groep 1 of in groep 5; beginnen in groep 3 zou te belastend kunnen zijn, omdat kinderen dan ook leren lezen en schrijven in het Nederlands.</w:t>
      </w:r>
      <w:r w:rsidRPr="007621EC">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br/>
      </w:r>
      <w:r>
        <w:rPr>
          <w:rStyle w:val="Kop2Char"/>
          <w:rFonts w:asciiTheme="minorHAnsi" w:hAnsiTheme="minorHAnsi"/>
          <w:color w:val="365F91" w:themeColor="accent1" w:themeShade="BF"/>
          <w:sz w:val="22"/>
          <w:szCs w:val="22"/>
        </w:rPr>
        <w:br/>
      </w:r>
      <w:r w:rsidRPr="00372BD5">
        <w:rPr>
          <w:rStyle w:val="Kop2Char"/>
          <w:rFonts w:asciiTheme="minorHAnsi" w:hAnsiTheme="minorHAnsi"/>
          <w:color w:val="1F497D" w:themeColor="text2"/>
          <w:sz w:val="22"/>
          <w:szCs w:val="22"/>
        </w:rPr>
        <w:t>6.1.4  Taalvaardigheid docent</w:t>
      </w:r>
      <w:r w:rsidRPr="007621EC">
        <w:rPr>
          <w:rFonts w:asciiTheme="minorHAnsi" w:hAnsiTheme="minorHAnsi"/>
          <w:color w:val="000000" w:themeColor="text1"/>
          <w:sz w:val="22"/>
          <w:szCs w:val="22"/>
        </w:rPr>
        <w:br/>
        <w:t>Het onderscheid tussen native speaker  en een non native speaker wordt vaak gebruikt voor de kwaliteit van de spreekvaardigheid. ‘</w:t>
      </w:r>
      <w:r w:rsidRPr="007621EC">
        <w:rPr>
          <w:rFonts w:asciiTheme="minorHAnsi" w:hAnsiTheme="minorHAnsi"/>
          <w:i/>
          <w:color w:val="000000" w:themeColor="text1"/>
          <w:sz w:val="22"/>
          <w:szCs w:val="22"/>
        </w:rPr>
        <w:t>Maakt dit daadwerkelijk iets uit?</w:t>
      </w:r>
      <w:r w:rsidRPr="007621EC">
        <w:rPr>
          <w:rFonts w:asciiTheme="minorHAnsi" w:hAnsiTheme="minorHAnsi"/>
          <w:color w:val="000000" w:themeColor="text1"/>
          <w:sz w:val="22"/>
          <w:szCs w:val="22"/>
        </w:rPr>
        <w:t xml:space="preserve">’ Bij nadere inspectie blijkt dat er verschillende vaardigheden te benoemen zijn. </w:t>
      </w:r>
    </w:p>
    <w:p w14:paraId="14B69075" w14:textId="77777777" w:rsidR="00515E40" w:rsidRDefault="00515E40" w:rsidP="00515E40">
      <w:pPr>
        <w:pStyle w:val="HTML-voorafopgemaakt"/>
        <w:shd w:val="clear" w:color="auto" w:fill="FFFFFF"/>
        <w:rPr>
          <w:rFonts w:asciiTheme="minorHAnsi" w:hAnsiTheme="minorHAnsi"/>
          <w:color w:val="000000" w:themeColor="text1"/>
          <w:sz w:val="22"/>
          <w:szCs w:val="22"/>
        </w:rPr>
      </w:pPr>
    </w:p>
    <w:p w14:paraId="3AD0901A" w14:textId="77777777" w:rsidR="00515E40" w:rsidRPr="007621EC" w:rsidRDefault="00515E40" w:rsidP="00515E40">
      <w:pPr>
        <w:pStyle w:val="HTML-voorafopgemaakt"/>
        <w:shd w:val="clear" w:color="auto" w:fill="FFFFFF"/>
        <w:rPr>
          <w:rFonts w:asciiTheme="minorHAnsi" w:hAnsiTheme="minorHAnsi" w:cs="Arial"/>
          <w:i/>
          <w:color w:val="000000" w:themeColor="text1"/>
          <w:sz w:val="22"/>
          <w:szCs w:val="22"/>
        </w:rPr>
      </w:pPr>
      <w:r w:rsidRPr="007621EC">
        <w:rPr>
          <w:rFonts w:asciiTheme="minorHAnsi" w:hAnsiTheme="minorHAnsi"/>
          <w:color w:val="000000" w:themeColor="text1"/>
          <w:sz w:val="22"/>
          <w:szCs w:val="22"/>
        </w:rPr>
        <w:t>Er zijn gerelateerde factoren (Driscoll et al. 2004) die van belang zijn voor de VVTO docent:</w:t>
      </w:r>
      <w:r w:rsidRPr="007621EC">
        <w:rPr>
          <w:rFonts w:asciiTheme="minorHAnsi" w:hAnsiTheme="minorHAnsi"/>
          <w:color w:val="000000" w:themeColor="text1"/>
          <w:sz w:val="22"/>
          <w:szCs w:val="22"/>
          <w:u w:val="single"/>
        </w:rPr>
        <w:br/>
      </w:r>
      <w:r w:rsidRPr="007621EC">
        <w:rPr>
          <w:rFonts w:asciiTheme="minorHAnsi" w:hAnsiTheme="minorHAnsi" w:cs="Times New Roman"/>
          <w:color w:val="000000" w:themeColor="text1"/>
          <w:sz w:val="22"/>
          <w:szCs w:val="22"/>
        </w:rPr>
        <w:t xml:space="preserve">• </w:t>
      </w:r>
      <w:r w:rsidRPr="007621EC">
        <w:rPr>
          <w:rFonts w:asciiTheme="minorHAnsi" w:hAnsiTheme="minorHAnsi"/>
          <w:color w:val="000000" w:themeColor="text1"/>
          <w:sz w:val="22"/>
          <w:szCs w:val="22"/>
        </w:rPr>
        <w:t>docen</w:t>
      </w:r>
      <w:r>
        <w:rPr>
          <w:rFonts w:asciiTheme="minorHAnsi" w:hAnsiTheme="minorHAnsi"/>
          <w:color w:val="000000" w:themeColor="text1"/>
          <w:sz w:val="22"/>
          <w:szCs w:val="22"/>
        </w:rPr>
        <w:t xml:space="preserve">t taalvaardigheid (vaardigheid, spreekvaardigheid, </w:t>
      </w:r>
      <w:r w:rsidRPr="007621EC">
        <w:rPr>
          <w:rFonts w:asciiTheme="minorHAnsi" w:hAnsiTheme="minorHAnsi"/>
          <w:color w:val="000000" w:themeColor="text1"/>
          <w:sz w:val="22"/>
          <w:szCs w:val="22"/>
        </w:rPr>
        <w:t>competentie)</w:t>
      </w:r>
      <w:r>
        <w:rPr>
          <w:rFonts w:asciiTheme="minorHAnsi" w:hAnsiTheme="minorHAnsi"/>
          <w:color w:val="000000" w:themeColor="text1"/>
          <w:sz w:val="22"/>
          <w:szCs w:val="22"/>
        </w:rPr>
        <w:t>;</w:t>
      </w:r>
    </w:p>
    <w:p w14:paraId="6E3506BD" w14:textId="77777777" w:rsidR="00515E40" w:rsidRPr="005371AA"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lang w:eastAsia="nl-NL"/>
        </w:rPr>
      </w:pPr>
      <w:r w:rsidRPr="005371AA">
        <w:rPr>
          <w:rFonts w:eastAsia="Times New Roman" w:cs="Times New Roman"/>
          <w:color w:val="000000" w:themeColor="text1"/>
          <w:lang w:eastAsia="nl-NL"/>
        </w:rPr>
        <w:t>•</w:t>
      </w:r>
      <w:r w:rsidRPr="005371AA">
        <w:rPr>
          <w:rFonts w:eastAsia="Times New Roman" w:cs="Courier New"/>
          <w:color w:val="000000" w:themeColor="text1"/>
          <w:lang w:eastAsia="nl-NL"/>
        </w:rPr>
        <w:t xml:space="preserve"> (gebruik van) L2 middelen</w:t>
      </w:r>
      <w:r>
        <w:rPr>
          <w:rFonts w:eastAsia="Times New Roman" w:cs="Courier New"/>
          <w:color w:val="000000" w:themeColor="text1"/>
          <w:lang w:eastAsia="nl-NL"/>
        </w:rPr>
        <w:t>;</w:t>
      </w:r>
    </w:p>
    <w:p w14:paraId="035083F0" w14:textId="3B5964AD" w:rsidR="00515E40" w:rsidRPr="00B40F6A"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lang w:eastAsia="nl-NL"/>
        </w:rPr>
      </w:pPr>
      <w:r w:rsidRPr="005371AA">
        <w:rPr>
          <w:rFonts w:eastAsia="Times New Roman" w:cs="Times New Roman"/>
          <w:color w:val="000000" w:themeColor="text1"/>
          <w:lang w:eastAsia="nl-NL"/>
        </w:rPr>
        <w:t xml:space="preserve">• </w:t>
      </w:r>
      <w:r w:rsidRPr="005371AA">
        <w:rPr>
          <w:rFonts w:eastAsia="Times New Roman" w:cs="Courier New"/>
          <w:color w:val="000000" w:themeColor="text1"/>
          <w:lang w:eastAsia="nl-NL"/>
        </w:rPr>
        <w:t>taalonderwijs vaardigheden</w:t>
      </w:r>
      <w:r>
        <w:rPr>
          <w:rFonts w:eastAsia="Times New Roman" w:cs="Courier New"/>
          <w:color w:val="000000" w:themeColor="text1"/>
          <w:lang w:eastAsia="nl-NL"/>
        </w:rPr>
        <w:t>;</w:t>
      </w:r>
      <w:r>
        <w:rPr>
          <w:rFonts w:eastAsia="Times New Roman" w:cs="Courier New"/>
          <w:color w:val="000000" w:themeColor="text1"/>
          <w:lang w:eastAsia="nl-NL"/>
        </w:rPr>
        <w:br/>
      </w:r>
      <w:r w:rsidRPr="001E66B2">
        <w:rPr>
          <w:rFonts w:eastAsia="Times New Roman" w:cs="Times New Roman"/>
          <w:color w:val="000000" w:themeColor="text1"/>
          <w:lang w:eastAsia="nl-NL"/>
        </w:rPr>
        <w:t>•</w:t>
      </w:r>
      <w:r w:rsidRPr="001E66B2">
        <w:rPr>
          <w:rFonts w:eastAsia="Times New Roman" w:cs="Courier New"/>
          <w:color w:val="000000" w:themeColor="text1"/>
          <w:lang w:eastAsia="nl-NL"/>
        </w:rPr>
        <w:t xml:space="preserve"> kennis van het kind taalontwikkeling</w:t>
      </w:r>
      <w:r w:rsidRPr="001E66B2">
        <w:rPr>
          <w:rFonts w:cs="Courier New"/>
          <w:color w:val="000000" w:themeColor="text1"/>
        </w:rPr>
        <w:t>.</w:t>
      </w:r>
      <w:r>
        <w:rPr>
          <w:rFonts w:cs="Courier New"/>
          <w:color w:val="000000" w:themeColor="text1"/>
        </w:rPr>
        <w:br/>
      </w:r>
      <w:r>
        <w:rPr>
          <w:b/>
          <w:color w:val="000000" w:themeColor="text1"/>
        </w:rPr>
        <w:br/>
      </w:r>
      <w:r w:rsidRPr="00B40F6A">
        <w:rPr>
          <w:color w:val="000000" w:themeColor="text1"/>
        </w:rPr>
        <w:t xml:space="preserve">De docentvaardigheid en L2 middelen staan in relatie met de input die de leerlingen ontvangen. De laatste twee punten (taalonderwijs en kennis van de taalontwikkeling van het kind) hebben geen betrekking op de input die de leerlingen ontvangen, maar spelen zeker mee in de L2 verwerving. </w:t>
      </w:r>
      <w:r w:rsidRPr="00B40F6A">
        <w:rPr>
          <w:rFonts w:cs="Courier New"/>
          <w:color w:val="000000" w:themeColor="text1"/>
        </w:rPr>
        <w:t xml:space="preserve">Het </w:t>
      </w:r>
      <w:r w:rsidRPr="00B40F6A">
        <w:rPr>
          <w:rFonts w:cs="Courier New"/>
          <w:i/>
          <w:color w:val="000000" w:themeColor="text1"/>
        </w:rPr>
        <w:t>Europees Referentiekader (ERK)</w:t>
      </w:r>
      <w:r w:rsidRPr="00B40F6A">
        <w:rPr>
          <w:rFonts w:cs="Courier New"/>
          <w:color w:val="000000" w:themeColor="text1"/>
        </w:rPr>
        <w:t xml:space="preserve"> beschrijft wat men voor een vreemde taal precies moet kunnen om aan te tonen dat men deze taal op een bepaald niveau beheerst. Het ERK bestaat uit zes niveaus: A1 en A2 zijn de basisgebruikers, B1 en B2 de onafhankelijke gebruikers en C1 en C2 de vaardige  gebruiker (Europees Referentiekader). Volgens experts is minimaal B1 niveau nodig om Engels te doceren en zou B2 wenselijk zijn, zo staat ook in de kennisbasis Engels. Ter vergelijking: de streefniveaus voor de eindexamens havo zijn B1 voor alle vaardigheden (luisteren, lezen, spreken, schrijven). </w:t>
      </w:r>
      <w:r w:rsidRPr="00B40F6A">
        <w:rPr>
          <w:color w:val="000000" w:themeColor="text1"/>
        </w:rPr>
        <w:t>A1 is het laagste niveau, C2 is het niveau van de 'near native speaker' met een academisch denkniveau. Deze niveaus kan men voor alle talen gebruiken en betekenen in alle landen hetzelfde. </w:t>
      </w:r>
      <w:r w:rsidRPr="00B40F6A">
        <w:rPr>
          <w:rFonts w:cs="Courier New"/>
          <w:color w:val="000000" w:themeColor="text1"/>
        </w:rPr>
        <w:t xml:space="preserve">Uit onderzoek van SLO, 2011, is gebleken dat 29% van de leerkrachten Engels op B2 niveau denkt te beheersen, 49% schaalt zichzelf in op B1 niveau, 22% haalt volgens eigen inschatting dit </w:t>
      </w:r>
      <w:r w:rsidRPr="00B40F6A">
        <w:rPr>
          <w:rFonts w:cs="Courier New"/>
          <w:color w:val="000000" w:themeColor="text1"/>
        </w:rPr>
        <w:lastRenderedPageBreak/>
        <w:t>niveau helaas niet. Er zijn geen grote verschillen gevon</w:t>
      </w:r>
      <w:r w:rsidR="00FA2910">
        <w:rPr>
          <w:rFonts w:cs="Courier New"/>
          <w:color w:val="000000" w:themeColor="text1"/>
        </w:rPr>
        <w:t>den tussen leerkrachten van VVTO</w:t>
      </w:r>
      <w:r w:rsidRPr="00B40F6A">
        <w:rPr>
          <w:rFonts w:cs="Courier New"/>
          <w:color w:val="000000" w:themeColor="text1"/>
        </w:rPr>
        <w:t xml:space="preserve">-scholen en scholen die </w:t>
      </w:r>
      <w:r w:rsidRPr="00B40F6A">
        <w:rPr>
          <w:color w:val="000000" w:themeColor="text1"/>
        </w:rPr>
        <w:t>vervro</w:t>
      </w:r>
      <w:r w:rsidR="00FA2910">
        <w:rPr>
          <w:color w:val="000000" w:themeColor="text1"/>
        </w:rPr>
        <w:t xml:space="preserve">egd of regulier Eibo aanbieden </w:t>
      </w:r>
      <w:r w:rsidRPr="00B40F6A">
        <w:rPr>
          <w:color w:val="000000" w:themeColor="text1"/>
        </w:rPr>
        <w:t xml:space="preserve">(SLO, 2011). Bij een  vroege start is van belang dat de leerkracht goede Engelse vaardigheden heeft bereikt en dat er continuïteit (goede opbouw) in de leerlijnen zitten van het ene jaar naar het andere schooljaar. </w:t>
      </w:r>
    </w:p>
    <w:p w14:paraId="42E24AA8" w14:textId="77777777" w:rsidR="00515E40" w:rsidRPr="00372BD5" w:rsidRDefault="00515E40" w:rsidP="00515E40">
      <w:pPr>
        <w:pStyle w:val="Kop2"/>
        <w:numPr>
          <w:ilvl w:val="0"/>
          <w:numId w:val="0"/>
        </w:numPr>
        <w:ind w:left="425" w:hanging="425"/>
        <w:rPr>
          <w:rFonts w:asciiTheme="minorHAnsi" w:hAnsiTheme="minorHAnsi"/>
          <w:i/>
          <w:color w:val="1F497D" w:themeColor="text2"/>
        </w:rPr>
      </w:pPr>
      <w:r w:rsidRPr="00372BD5">
        <w:rPr>
          <w:rFonts w:asciiTheme="minorHAnsi" w:hAnsiTheme="minorHAnsi"/>
          <w:color w:val="1F497D" w:themeColor="text2"/>
        </w:rPr>
        <w:t>6.1.5 Bevoegdheid leerkrachten</w:t>
      </w:r>
    </w:p>
    <w:p w14:paraId="7E56D8E9" w14:textId="01159106" w:rsidR="00515E40" w:rsidRPr="00D347BA" w:rsidRDefault="00515E40" w:rsidP="00515E40">
      <w:pPr>
        <w:pStyle w:val="Geenafstand"/>
        <w:rPr>
          <w:rFonts w:cs="Arial"/>
          <w:color w:val="000000"/>
        </w:rPr>
      </w:pPr>
      <w:r>
        <w:t>Thijs et. al. (2011) heeft een survey onderzoek gedaan naar het Engels spreken tijdens de lessen. Het blijkt dat  56% van de leerkracht</w:t>
      </w:r>
      <w:r w:rsidR="00FA2910">
        <w:t xml:space="preserve">en </w:t>
      </w:r>
      <w:r>
        <w:t xml:space="preserve">minder dan de helft van de les Engels als voertaal gebruikt, terwijl 44% van de leerkrachten Engels hoofdzakelijk als voertaal inzetten. Het betreft voor de laatstgenoemde groep hoofdzakelijk leerkrachten die op een VVTO-school lesgeven. Volgens Thijs et. al zijn deze leerkrachten doorgaans ook beter geschoold in het geven van Engels. Deze scholing  vindt overigens grotendeels plaats in nascholingstrajecten. Bovendien beschikt men op VVTO-scholen gemiddeld genomen over een betere taalvaardigheid Engels dan leerkrachten op scholen waar alleen in groep 7 en 8 Engels gegeven wordt. Uit Heesters et. al. (2008) blijkt dat ongeveer een derde van alle groepsleerkrachten geen specifieke opleiding heeft gehad om Engels te geven. Nascholing is daarom van groot belang! Hoe meer er in de doeltaal gesproken wordt, hoe beter de </w:t>
      </w:r>
      <w:r w:rsidR="002F6C6F">
        <w:t>leerlingen het op zullen pakken.</w:t>
      </w:r>
      <w:r>
        <w:rPr>
          <w:rFonts w:cs="Arial"/>
        </w:rPr>
        <w:t xml:space="preserve"> De Onderwijsraad (2008) benadrukt de noodzaak van een helder talenbeleid in de scholen en een goede taal- en didactiekscholing en nascholing van basisschooldocenten (Torrance &amp; Beuving, 2009). Ook Nikolov et al. (2007) benadrukken, op basis van uiteenlopende Europese visies en ervaringen, het grote belang van taal- en didactiekscholing, van talenbeleid en van adequate werkvormen en materialen.</w:t>
      </w:r>
      <w:r w:rsidRPr="00BA32C1">
        <w:rPr>
          <w:rFonts w:cs="Arial"/>
          <w:color w:val="000000"/>
        </w:rPr>
        <w:t xml:space="preserve"> </w:t>
      </w:r>
      <w:r>
        <w:rPr>
          <w:rFonts w:cs="Arial"/>
          <w:color w:val="000000"/>
        </w:rPr>
        <w:t xml:space="preserve">De bevoegdheid van de leerkrachten kan dus als een ander beperkend punt worden aangemerkt. </w:t>
      </w:r>
      <w:r w:rsidRPr="009879F9">
        <w:rPr>
          <w:rFonts w:cs="Arial"/>
          <w:color w:val="000000"/>
        </w:rPr>
        <w:t>Voor verbetering van de kwaliteit van het Engels is nadrukkelijke a</w:t>
      </w:r>
      <w:r>
        <w:rPr>
          <w:rFonts w:cs="Arial"/>
          <w:color w:val="000000"/>
        </w:rPr>
        <w:t>andacht voor Engels van de Pabo</w:t>
      </w:r>
      <w:r w:rsidRPr="009879F9">
        <w:rPr>
          <w:rFonts w:cs="Arial"/>
          <w:color w:val="000000"/>
        </w:rPr>
        <w:t>scholen noodzakelijk. S</w:t>
      </w:r>
      <w:r>
        <w:rPr>
          <w:rFonts w:cs="Arial"/>
          <w:color w:val="000000"/>
        </w:rPr>
        <w:t>tudenten die nu slagen voor de P</w:t>
      </w:r>
      <w:r w:rsidRPr="009879F9">
        <w:rPr>
          <w:rFonts w:cs="Arial"/>
          <w:color w:val="000000"/>
        </w:rPr>
        <w:t>abo zijn bevoegd voor het geven van Engels, maar wat is het niveau daarvan? Aangezien het Engels een verplicht vak is op de basisschool moeten</w:t>
      </w:r>
      <w:r>
        <w:rPr>
          <w:rFonts w:cs="Arial"/>
          <w:color w:val="000000"/>
        </w:rPr>
        <w:t xml:space="preserve"> aankomende leerkrachten op de P</w:t>
      </w:r>
      <w:r w:rsidRPr="009879F9">
        <w:rPr>
          <w:rFonts w:cs="Arial"/>
          <w:color w:val="000000"/>
        </w:rPr>
        <w:t xml:space="preserve">abo worden opgeleid </w:t>
      </w:r>
      <w:r>
        <w:rPr>
          <w:rFonts w:cs="Arial"/>
          <w:color w:val="000000"/>
        </w:rPr>
        <w:t xml:space="preserve">om de Engelse taal te doceren. </w:t>
      </w:r>
      <w:r w:rsidRPr="009879F9">
        <w:rPr>
          <w:rFonts w:cs="Arial"/>
          <w:color w:val="000000"/>
        </w:rPr>
        <w:t>Leerkrachten kunnen zich op allerlei manieren laten bijscholen. Zo kan er een beurs aangevraagd worden via het subsidieprogramma ‘Comenius Nasch</w:t>
      </w:r>
      <w:r>
        <w:rPr>
          <w:rFonts w:cs="Arial"/>
          <w:color w:val="000000"/>
        </w:rPr>
        <w:t>oling’ om een taalcursus VVTO</w:t>
      </w:r>
      <w:r w:rsidRPr="009879F9">
        <w:rPr>
          <w:rFonts w:cs="Arial"/>
          <w:color w:val="000000"/>
        </w:rPr>
        <w:t xml:space="preserve"> in het buitenland te volgen</w:t>
      </w:r>
      <w:r>
        <w:rPr>
          <w:rFonts w:cs="Arial"/>
          <w:color w:val="000000"/>
        </w:rPr>
        <w:t xml:space="preserve"> (Europees Platvorm)</w:t>
      </w:r>
      <w:r w:rsidRPr="009879F9">
        <w:rPr>
          <w:rFonts w:cs="Arial"/>
          <w:color w:val="000000"/>
        </w:rPr>
        <w:t>.</w:t>
      </w:r>
      <w:r>
        <w:rPr>
          <w:rFonts w:cs="Arial"/>
          <w:color w:val="000000"/>
        </w:rPr>
        <w:br/>
      </w:r>
    </w:p>
    <w:p w14:paraId="64CC573B" w14:textId="77777777" w:rsidR="00515E40" w:rsidRPr="00372BD5"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color w:val="1F497D" w:themeColor="text2"/>
          <w:lang w:eastAsia="nl-NL"/>
        </w:rPr>
      </w:pPr>
      <w:r w:rsidRPr="00372BD5">
        <w:rPr>
          <w:rFonts w:eastAsia="Times New Roman" w:cs="Courier New"/>
          <w:i/>
          <w:color w:val="1F497D" w:themeColor="text2"/>
          <w:lang w:eastAsia="nl-NL"/>
        </w:rPr>
        <w:t xml:space="preserve">Native en non native speakers </w:t>
      </w:r>
    </w:p>
    <w:p w14:paraId="0E3B648E" w14:textId="3E8D0551" w:rsidR="00515E40"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rPr>
      </w:pPr>
      <w:r>
        <w:rPr>
          <w:rFonts w:eastAsia="Times New Roman" w:cs="Courier New"/>
          <w:color w:val="000000" w:themeColor="text1"/>
          <w:lang w:eastAsia="nl-NL"/>
        </w:rPr>
        <w:t xml:space="preserve">Árva &amp; Medgyes (2000) wijzen erop dat native speakers over het algemeen meer bedreven en vol vertrouwen in de doeltaal zijn. Gilzow &amp; Rhodes (2000) beweren dat native of near -native vaardigheidsniveaus essentieel zijn voor een succesvolle L2 onderwijs. Hunt et  al. (2005) concluderen dat native speakers meer culturele achtergrond kunnen bieden over het land van de taal die de leerlingen leren. De groepsleerkracht is echter vaak degene die meer inzicht heeft in de taalleerbehoeften van de individuele leerling, waardoor er meer flexibele integratie van L2-verwerving in de dagelijkse klas routine ontstaat (Chevalking, 2010). </w:t>
      </w:r>
      <w:r>
        <w:rPr>
          <w:color w:val="000000" w:themeColor="text1"/>
        </w:rPr>
        <w:t xml:space="preserve">Medgyes ( 1994) maakt een passend onderscheid tussen </w:t>
      </w:r>
      <w:r w:rsidR="002F6C6F">
        <w:rPr>
          <w:color w:val="000000" w:themeColor="text1"/>
        </w:rPr>
        <w:t>native en non native speakers: e</w:t>
      </w:r>
      <w:r>
        <w:rPr>
          <w:color w:val="000000" w:themeColor="text1"/>
        </w:rPr>
        <w:t>en ideale native speaker is een docent die zeer betrokken is naar de leerlingen. Een ideale non native speaker, is een docent die near-native vaardigheden heeft bereikt in de Engelse taal (Chevalking, 2010). Larson – Hall (2008) merkte op dat de Japanse leerlingen die ‘Vroeg Engels’ ontvingen van een native speaker, beter presteerden op basis van uitspraak, in tegenstelling tot leerlingen die Engels hadden geleerd door alleen van non- native speakers. Wel geeft deze onderzoeker aan dat er meer onderzoek moet komen om tot een goede conclusie te komen.</w:t>
      </w:r>
    </w:p>
    <w:p w14:paraId="178D4134" w14:textId="77777777" w:rsidR="00515E40" w:rsidRPr="007621EC" w:rsidDel="00AF6F8C"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lang w:eastAsia="nl-NL"/>
        </w:rPr>
      </w:pPr>
    </w:p>
    <w:p w14:paraId="210B2269" w14:textId="358F6335" w:rsidR="00515E40" w:rsidRPr="00503F3A"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lang w:eastAsia="nl-NL"/>
        </w:rPr>
      </w:pPr>
      <w:r w:rsidRPr="00372BD5">
        <w:rPr>
          <w:rStyle w:val="Kop2Char"/>
          <w:rFonts w:asciiTheme="minorHAnsi" w:eastAsiaTheme="minorHAnsi" w:hAnsiTheme="minorHAnsi"/>
          <w:color w:val="1F497D" w:themeColor="text2"/>
        </w:rPr>
        <w:t>6.1.6 Instructie</w:t>
      </w:r>
      <w:r w:rsidRPr="00270B2F">
        <w:rPr>
          <w:color w:val="000000" w:themeColor="text1"/>
        </w:rPr>
        <w:br/>
      </w:r>
      <w:r w:rsidRPr="005371AA">
        <w:rPr>
          <w:color w:val="000000" w:themeColor="text1"/>
        </w:rPr>
        <w:t>Ligthbrown  (2000) concludeert dat de belangrijkste reden voor het leren van een taal is dat er vo</w:t>
      </w:r>
      <w:r>
        <w:rPr>
          <w:color w:val="000000" w:themeColor="text1"/>
        </w:rPr>
        <w:t xml:space="preserve">ldoende tijd in wordt gestoken, zodat een </w:t>
      </w:r>
      <w:r w:rsidRPr="005371AA">
        <w:rPr>
          <w:color w:val="000000" w:themeColor="text1"/>
        </w:rPr>
        <w:t>hoge</w:t>
      </w:r>
      <w:r>
        <w:rPr>
          <w:color w:val="000000" w:themeColor="text1"/>
        </w:rPr>
        <w:t>r</w:t>
      </w:r>
      <w:r w:rsidRPr="005371AA">
        <w:rPr>
          <w:color w:val="000000" w:themeColor="text1"/>
        </w:rPr>
        <w:t xml:space="preserve"> vaardi</w:t>
      </w:r>
      <w:r>
        <w:rPr>
          <w:color w:val="000000" w:themeColor="text1"/>
        </w:rPr>
        <w:t xml:space="preserve">gheidsniveau bereikt kan worden. </w:t>
      </w:r>
    </w:p>
    <w:p w14:paraId="4333EAAA" w14:textId="58DDB474" w:rsidR="00515E40" w:rsidRDefault="00515E40" w:rsidP="00515E40">
      <w:pPr>
        <w:pStyle w:val="HTML-voorafopgemaakt"/>
        <w:shd w:val="clear" w:color="auto" w:fill="FFFFFF"/>
        <w:rPr>
          <w:color w:val="000000" w:themeColor="text1"/>
        </w:rPr>
      </w:pPr>
      <w:r>
        <w:rPr>
          <w:rFonts w:asciiTheme="minorHAnsi" w:hAnsiTheme="minorHAnsi"/>
          <w:color w:val="000000" w:themeColor="text1"/>
          <w:sz w:val="22"/>
          <w:szCs w:val="22"/>
        </w:rPr>
        <w:t xml:space="preserve"> ‘Nederlands </w:t>
      </w:r>
      <w:r w:rsidRPr="005371AA">
        <w:rPr>
          <w:rFonts w:asciiTheme="minorHAnsi" w:hAnsiTheme="minorHAnsi"/>
          <w:color w:val="000000" w:themeColor="text1"/>
          <w:sz w:val="22"/>
          <w:szCs w:val="22"/>
        </w:rPr>
        <w:t>Early ' en 'Late L2’ lerende groepen zijn beide voorzien van eenzelfde hoeveelheid input, maa</w:t>
      </w:r>
      <w:r>
        <w:rPr>
          <w:rFonts w:asciiTheme="minorHAnsi" w:hAnsiTheme="minorHAnsi"/>
          <w:color w:val="000000" w:themeColor="text1"/>
          <w:sz w:val="22"/>
          <w:szCs w:val="22"/>
        </w:rPr>
        <w:t xml:space="preserve">r de manier waarop de taal </w:t>
      </w:r>
      <w:r w:rsidRPr="005371AA">
        <w:rPr>
          <w:rFonts w:asciiTheme="minorHAnsi" w:hAnsiTheme="minorHAnsi"/>
          <w:color w:val="000000" w:themeColor="text1"/>
          <w:sz w:val="22"/>
          <w:szCs w:val="22"/>
        </w:rPr>
        <w:t>word</w:t>
      </w:r>
      <w:r>
        <w:rPr>
          <w:rFonts w:asciiTheme="minorHAnsi" w:hAnsiTheme="minorHAnsi"/>
          <w:color w:val="000000" w:themeColor="text1"/>
          <w:sz w:val="22"/>
          <w:szCs w:val="22"/>
        </w:rPr>
        <w:t xml:space="preserve">t gepresenteerd is verschillend; </w:t>
      </w:r>
      <w:r w:rsidRPr="005371AA">
        <w:rPr>
          <w:rFonts w:asciiTheme="minorHAnsi" w:hAnsiTheme="minorHAnsi"/>
          <w:color w:val="000000" w:themeColor="text1"/>
          <w:sz w:val="22"/>
          <w:szCs w:val="22"/>
        </w:rPr>
        <w:t>Vro</w:t>
      </w:r>
      <w:r>
        <w:rPr>
          <w:rFonts w:asciiTheme="minorHAnsi" w:hAnsiTheme="minorHAnsi"/>
          <w:color w:val="000000" w:themeColor="text1"/>
          <w:sz w:val="22"/>
          <w:szCs w:val="22"/>
        </w:rPr>
        <w:t>ege</w:t>
      </w:r>
      <w:r w:rsidRPr="005371AA">
        <w:rPr>
          <w:rFonts w:asciiTheme="minorHAnsi" w:hAnsiTheme="minorHAnsi"/>
          <w:color w:val="000000" w:themeColor="text1"/>
          <w:sz w:val="22"/>
          <w:szCs w:val="22"/>
        </w:rPr>
        <w:t xml:space="preserve"> Engels L</w:t>
      </w:r>
      <w:r>
        <w:rPr>
          <w:rFonts w:asciiTheme="minorHAnsi" w:hAnsiTheme="minorHAnsi"/>
          <w:color w:val="000000" w:themeColor="text1"/>
          <w:sz w:val="22"/>
          <w:szCs w:val="22"/>
        </w:rPr>
        <w:t>2 leerders worden onderwezen</w:t>
      </w:r>
      <w:r w:rsidRPr="005371AA">
        <w:rPr>
          <w:rFonts w:asciiTheme="minorHAnsi" w:hAnsiTheme="minorHAnsi"/>
          <w:color w:val="000000" w:themeColor="text1"/>
          <w:sz w:val="22"/>
          <w:szCs w:val="22"/>
        </w:rPr>
        <w:t xml:space="preserve"> door liedjes, spelle</w:t>
      </w:r>
      <w:r>
        <w:rPr>
          <w:rFonts w:asciiTheme="minorHAnsi" w:hAnsiTheme="minorHAnsi"/>
          <w:color w:val="000000" w:themeColor="text1"/>
          <w:sz w:val="22"/>
          <w:szCs w:val="22"/>
        </w:rPr>
        <w:t>tjes</w:t>
      </w:r>
      <w:r w:rsidRPr="005371AA">
        <w:rPr>
          <w:rFonts w:asciiTheme="minorHAnsi" w:hAnsiTheme="minorHAnsi"/>
          <w:color w:val="000000" w:themeColor="text1"/>
          <w:sz w:val="22"/>
          <w:szCs w:val="22"/>
        </w:rPr>
        <w:t xml:space="preserve"> en Total Physical Response activiteiten</w:t>
      </w:r>
      <w:r>
        <w:rPr>
          <w:rFonts w:asciiTheme="minorHAnsi" w:hAnsiTheme="minorHAnsi"/>
          <w:color w:val="000000" w:themeColor="text1"/>
          <w:sz w:val="22"/>
          <w:szCs w:val="22"/>
        </w:rPr>
        <w:t xml:space="preserve">. Late </w:t>
      </w:r>
      <w:r w:rsidRPr="005371AA">
        <w:rPr>
          <w:rFonts w:asciiTheme="minorHAnsi" w:hAnsiTheme="minorHAnsi"/>
          <w:color w:val="000000" w:themeColor="text1"/>
          <w:sz w:val="22"/>
          <w:szCs w:val="22"/>
        </w:rPr>
        <w:t xml:space="preserve">L2 leerders werken doorgaans </w:t>
      </w:r>
      <w:r>
        <w:rPr>
          <w:rFonts w:asciiTheme="minorHAnsi" w:hAnsiTheme="minorHAnsi"/>
          <w:color w:val="000000" w:themeColor="text1"/>
          <w:sz w:val="22"/>
          <w:szCs w:val="22"/>
        </w:rPr>
        <w:t xml:space="preserve">met leerstrategieën gebaseerd op vermogens en vaardigheden. </w:t>
      </w:r>
      <w:r w:rsidR="002F6C6F">
        <w:rPr>
          <w:rFonts w:asciiTheme="minorHAnsi" w:hAnsiTheme="minorHAnsi"/>
          <w:color w:val="000000" w:themeColor="text1"/>
          <w:sz w:val="22"/>
          <w:szCs w:val="22"/>
        </w:rPr>
        <w:br/>
      </w:r>
      <w:r w:rsidRPr="004F0FD6">
        <w:rPr>
          <w:rFonts w:asciiTheme="minorHAnsi" w:hAnsiTheme="minorHAnsi"/>
          <w:color w:val="000000" w:themeColor="text1"/>
          <w:sz w:val="22"/>
          <w:szCs w:val="22"/>
        </w:rPr>
        <w:lastRenderedPageBreak/>
        <w:t xml:space="preserve">Chevalking (2010) noemt in zijn onderzoek belangrijke factoren bij instructietijd: de frequentie (hoe vaak krijgen leerlingen Engelse input), de intensiteit (hoeveel L2 taal ontvangen de leerlingen over een bepaalde tijd), de continuïteit (hoe L2 wordt voortgezet door de hele school) en de methodologie en L2 taalmodellen (de wijze waarop L2 (input) wordt onderwezen aan de leerlingen). </w:t>
      </w:r>
      <w:r>
        <w:rPr>
          <w:rFonts w:asciiTheme="minorHAnsi" w:hAnsiTheme="minorHAnsi"/>
          <w:color w:val="000000" w:themeColor="text1"/>
          <w:sz w:val="22"/>
          <w:szCs w:val="22"/>
        </w:rPr>
        <w:br/>
      </w:r>
    </w:p>
    <w:p w14:paraId="39BE5167" w14:textId="7BDCD336" w:rsidR="00515E40" w:rsidRPr="005A550D" w:rsidRDefault="00515E40" w:rsidP="00515E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rPr>
      </w:pPr>
      <w:r w:rsidRPr="005371AA">
        <w:rPr>
          <w:color w:val="000000" w:themeColor="text1"/>
        </w:rPr>
        <w:t>In</w:t>
      </w:r>
      <w:r w:rsidR="00902BBD">
        <w:rPr>
          <w:color w:val="000000" w:themeColor="text1"/>
        </w:rPr>
        <w:t xml:space="preserve"> de</w:t>
      </w:r>
      <w:r>
        <w:rPr>
          <w:color w:val="000000" w:themeColor="text1"/>
        </w:rPr>
        <w:t xml:space="preserve"> onderstaand</w:t>
      </w:r>
      <w:r w:rsidR="00902BBD">
        <w:rPr>
          <w:color w:val="000000" w:themeColor="text1"/>
        </w:rPr>
        <w:t>e</w:t>
      </w:r>
      <w:r w:rsidR="00CB6DAC">
        <w:rPr>
          <w:color w:val="000000" w:themeColor="text1"/>
        </w:rPr>
        <w:t xml:space="preserve"> tabel 3</w:t>
      </w:r>
      <w:r w:rsidRPr="005371AA">
        <w:rPr>
          <w:color w:val="000000" w:themeColor="text1"/>
        </w:rPr>
        <w:t xml:space="preserve">  zijn verschillende methodes weergegeven hoe een vreemde taal </w:t>
      </w:r>
      <w:r>
        <w:rPr>
          <w:color w:val="000000" w:themeColor="text1"/>
        </w:rPr>
        <w:t>in een bepaalde tijd geleerd kan worden</w:t>
      </w:r>
      <w:r w:rsidRPr="005371AA">
        <w:rPr>
          <w:color w:val="000000" w:themeColor="text1"/>
        </w:rPr>
        <w:t xml:space="preserve">. </w:t>
      </w:r>
      <w:r>
        <w:rPr>
          <w:rFonts w:eastAsia="Times New Roman" w:cs="Courier New"/>
          <w:color w:val="000000" w:themeColor="text1"/>
          <w:lang w:eastAsia="nl-NL"/>
        </w:rPr>
        <w:br/>
      </w:r>
    </w:p>
    <w:tbl>
      <w:tblPr>
        <w:tblStyle w:val="Tabelraster"/>
        <w:tblW w:w="0" w:type="auto"/>
        <w:tblLook w:val="04A0" w:firstRow="1" w:lastRow="0" w:firstColumn="1" w:lastColumn="0" w:noHBand="0" w:noVBand="1"/>
      </w:tblPr>
      <w:tblGrid>
        <w:gridCol w:w="6912"/>
        <w:gridCol w:w="2300"/>
      </w:tblGrid>
      <w:tr w:rsidR="00515E40" w:rsidRPr="00B77090" w14:paraId="2A2DE43C" w14:textId="77777777" w:rsidTr="00A8275A">
        <w:tc>
          <w:tcPr>
            <w:tcW w:w="6912" w:type="dxa"/>
            <w:shd w:val="clear" w:color="auto" w:fill="auto"/>
          </w:tcPr>
          <w:p w14:paraId="5545A77F" w14:textId="77777777" w:rsidR="00515E40" w:rsidRPr="00D842AB" w:rsidRDefault="00515E40" w:rsidP="00A8275A">
            <w:pPr>
              <w:pStyle w:val="HTML-voorafopgemaakt"/>
              <w:shd w:val="clear" w:color="auto" w:fill="FFFFFF"/>
              <w:rPr>
                <w:rFonts w:asciiTheme="minorHAnsi" w:hAnsiTheme="minorHAnsi"/>
                <w:b/>
                <w:color w:val="000000" w:themeColor="text1"/>
                <w:sz w:val="22"/>
                <w:szCs w:val="22"/>
              </w:rPr>
            </w:pPr>
            <w:r w:rsidRPr="00D842AB">
              <w:rPr>
                <w:rFonts w:asciiTheme="minorHAnsi" w:hAnsiTheme="minorHAnsi"/>
                <w:b/>
                <w:color w:val="000000" w:themeColor="text1"/>
                <w:sz w:val="22"/>
                <w:szCs w:val="22"/>
              </w:rPr>
              <w:t xml:space="preserve">Tabel 3. </w:t>
            </w:r>
            <w:r w:rsidRPr="00D842AB">
              <w:rPr>
                <w:rFonts w:asciiTheme="minorHAnsi" w:hAnsiTheme="minorHAnsi"/>
                <w:i/>
                <w:color w:val="000000" w:themeColor="text1"/>
                <w:sz w:val="22"/>
                <w:szCs w:val="22"/>
              </w:rPr>
              <w:t xml:space="preserve">Taal leer model  </w:t>
            </w:r>
          </w:p>
        </w:tc>
        <w:tc>
          <w:tcPr>
            <w:tcW w:w="2300" w:type="dxa"/>
            <w:shd w:val="clear" w:color="auto" w:fill="auto"/>
          </w:tcPr>
          <w:p w14:paraId="6C378D20" w14:textId="77777777" w:rsidR="00515E40" w:rsidRPr="00D842AB" w:rsidRDefault="00515E40" w:rsidP="00A8275A">
            <w:pPr>
              <w:pStyle w:val="HTML-voorafopgemaakt"/>
              <w:shd w:val="clear" w:color="auto" w:fill="FFFFFF"/>
              <w:rPr>
                <w:rFonts w:asciiTheme="minorHAnsi" w:hAnsiTheme="minorHAnsi"/>
                <w:b/>
                <w:color w:val="000000" w:themeColor="text1"/>
                <w:sz w:val="22"/>
                <w:szCs w:val="22"/>
              </w:rPr>
            </w:pPr>
            <w:r w:rsidRPr="00D842AB">
              <w:rPr>
                <w:rFonts w:asciiTheme="minorHAnsi" w:hAnsiTheme="minorHAnsi"/>
                <w:b/>
                <w:color w:val="000000" w:themeColor="text1"/>
                <w:sz w:val="22"/>
                <w:szCs w:val="22"/>
              </w:rPr>
              <w:t>Lestijd in de klas L2</w:t>
            </w:r>
          </w:p>
        </w:tc>
      </w:tr>
      <w:tr w:rsidR="00515E40" w:rsidRPr="00B77090" w14:paraId="6CE8AB89" w14:textId="77777777" w:rsidTr="00A8275A">
        <w:tc>
          <w:tcPr>
            <w:tcW w:w="6912" w:type="dxa"/>
            <w:shd w:val="clear" w:color="auto" w:fill="auto"/>
          </w:tcPr>
          <w:p w14:paraId="3D99A2F2"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Onderdompeling: instructie over volledig lesprogramma in het Engels.</w:t>
            </w:r>
          </w:p>
        </w:tc>
        <w:tc>
          <w:tcPr>
            <w:tcW w:w="2300" w:type="dxa"/>
            <w:shd w:val="clear" w:color="auto" w:fill="auto"/>
          </w:tcPr>
          <w:p w14:paraId="4A0CECE3"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50 – 100%</w:t>
            </w:r>
          </w:p>
        </w:tc>
      </w:tr>
      <w:tr w:rsidR="00515E40" w:rsidRPr="00B77090" w14:paraId="7C1F3DC2" w14:textId="77777777" w:rsidTr="00A8275A">
        <w:tc>
          <w:tcPr>
            <w:tcW w:w="6912" w:type="dxa"/>
            <w:shd w:val="clear" w:color="auto" w:fill="auto"/>
          </w:tcPr>
          <w:p w14:paraId="35099644"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Twee richtingen van onderdompeling: instructie van twee talen, allebei verspreid over het hele lesprogramma .</w:t>
            </w:r>
          </w:p>
        </w:tc>
        <w:tc>
          <w:tcPr>
            <w:tcW w:w="2300" w:type="dxa"/>
            <w:shd w:val="clear" w:color="auto" w:fill="auto"/>
          </w:tcPr>
          <w:p w14:paraId="4BD66CF8"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Tenminste 50%</w:t>
            </w:r>
          </w:p>
        </w:tc>
      </w:tr>
      <w:tr w:rsidR="00515E40" w:rsidRPr="00B77090" w14:paraId="3316FD42" w14:textId="77777777" w:rsidTr="00A8275A">
        <w:tc>
          <w:tcPr>
            <w:tcW w:w="6912" w:type="dxa"/>
            <w:shd w:val="clear" w:color="auto" w:fill="auto"/>
          </w:tcPr>
          <w:p w14:paraId="5591293F"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Gedeeltelijke onderdompeling: instructie in de vreemde taal verspreid over ongeveer de helft van het lesprogramma.</w:t>
            </w:r>
          </w:p>
        </w:tc>
        <w:tc>
          <w:tcPr>
            <w:tcW w:w="2300" w:type="dxa"/>
            <w:shd w:val="clear" w:color="auto" w:fill="auto"/>
          </w:tcPr>
          <w:p w14:paraId="3CE833C6"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Ongeveer 50%</w:t>
            </w:r>
          </w:p>
        </w:tc>
      </w:tr>
      <w:tr w:rsidR="00515E40" w:rsidRPr="00B77090" w14:paraId="6F448979" w14:textId="77777777" w:rsidTr="00A8275A">
        <w:tc>
          <w:tcPr>
            <w:tcW w:w="6912" w:type="dxa"/>
            <w:shd w:val="clear" w:color="auto" w:fill="auto"/>
          </w:tcPr>
          <w:p w14:paraId="13FEAE03"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CLIL: hierbij wordt er vanuit gegaan dat de taalverwerving niet alleen plaatsvindt bij de taalvakken, maar ook bij de andere vakgebieden. Door het geven van verschillende schoolvakken in een vreemde taal, wordt er buiten de taallessen niet alleen gewerkt aan de verwerving van woordenschat, maar ook aan communicatie vaardigheden.</w:t>
            </w:r>
          </w:p>
        </w:tc>
        <w:tc>
          <w:tcPr>
            <w:tcW w:w="2300" w:type="dxa"/>
            <w:shd w:val="clear" w:color="auto" w:fill="auto"/>
          </w:tcPr>
          <w:p w14:paraId="2C66652F"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15 – 50%</w:t>
            </w:r>
          </w:p>
        </w:tc>
      </w:tr>
      <w:tr w:rsidR="00515E40" w:rsidRPr="00B77090" w14:paraId="7C04F782" w14:textId="77777777" w:rsidTr="00A8275A">
        <w:tc>
          <w:tcPr>
            <w:tcW w:w="6912" w:type="dxa"/>
            <w:shd w:val="clear" w:color="auto" w:fill="auto"/>
          </w:tcPr>
          <w:p w14:paraId="335AD926"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 xml:space="preserve">Foreign Language in the Elementary School (FLES): De tijd is zo verdeeld dat andere vakken niet bij het Engels worden betrokken. </w:t>
            </w:r>
          </w:p>
        </w:tc>
        <w:tc>
          <w:tcPr>
            <w:tcW w:w="2300" w:type="dxa"/>
            <w:shd w:val="clear" w:color="auto" w:fill="auto"/>
          </w:tcPr>
          <w:p w14:paraId="3F4959C0" w14:textId="77777777" w:rsidR="00515E40" w:rsidRPr="00D842AB" w:rsidRDefault="00515E40" w:rsidP="00A8275A">
            <w:pPr>
              <w:pStyle w:val="HTML-voorafopgemaakt"/>
              <w:shd w:val="clear" w:color="auto" w:fill="FFFFFF"/>
              <w:rPr>
                <w:rFonts w:asciiTheme="minorHAnsi" w:hAnsiTheme="minorHAnsi"/>
                <w:color w:val="000000" w:themeColor="text1"/>
                <w:sz w:val="22"/>
                <w:szCs w:val="22"/>
              </w:rPr>
            </w:pPr>
            <w:r w:rsidRPr="00D842AB">
              <w:rPr>
                <w:rFonts w:asciiTheme="minorHAnsi" w:hAnsiTheme="minorHAnsi"/>
                <w:color w:val="000000" w:themeColor="text1"/>
                <w:sz w:val="22"/>
                <w:szCs w:val="22"/>
              </w:rPr>
              <w:t>10 – 20%</w:t>
            </w:r>
          </w:p>
        </w:tc>
      </w:tr>
    </w:tbl>
    <w:p w14:paraId="6598317B" w14:textId="592313DF" w:rsidR="00515E40" w:rsidRDefault="00D61857" w:rsidP="00515E40">
      <w:pPr>
        <w:autoSpaceDE w:val="0"/>
        <w:autoSpaceDN w:val="0"/>
        <w:adjustRightInd w:val="0"/>
        <w:spacing w:after="0" w:line="240" w:lineRule="auto"/>
        <w:rPr>
          <w:color w:val="000000" w:themeColor="text1"/>
        </w:rPr>
      </w:pPr>
      <w:r>
        <w:rPr>
          <w:i/>
          <w:color w:val="000000" w:themeColor="text1"/>
          <w:sz w:val="18"/>
          <w:szCs w:val="18"/>
        </w:rPr>
        <w:t>Chevalking 2010</w:t>
      </w:r>
      <w:r w:rsidR="00515E40">
        <w:rPr>
          <w:color w:val="000000" w:themeColor="text1"/>
        </w:rPr>
        <w:br/>
      </w:r>
      <w:r w:rsidR="00B15804">
        <w:rPr>
          <w:color w:val="000000" w:themeColor="text1"/>
        </w:rPr>
        <w:br/>
      </w:r>
      <w:r w:rsidR="00515E40" w:rsidRPr="005371AA">
        <w:rPr>
          <w:color w:val="000000" w:themeColor="text1"/>
        </w:rPr>
        <w:t xml:space="preserve">Bij onderdompeling hebben de kinderen aanzienlijk contact met de vreemde taal, waardoor de leerlingen zich de taal eerder eigen zullen maken. </w:t>
      </w:r>
      <w:r w:rsidR="00515E40">
        <w:rPr>
          <w:color w:val="000000" w:themeColor="text1"/>
        </w:rPr>
        <w:t>Bij de methode</w:t>
      </w:r>
      <w:r w:rsidR="00515E40" w:rsidRPr="005371AA">
        <w:rPr>
          <w:color w:val="000000" w:themeColor="text1"/>
        </w:rPr>
        <w:t xml:space="preserve"> Foreign Language i</w:t>
      </w:r>
      <w:r w:rsidR="00515E40">
        <w:rPr>
          <w:color w:val="000000" w:themeColor="text1"/>
        </w:rPr>
        <w:t xml:space="preserve">n the Elementary School (FLES) </w:t>
      </w:r>
      <w:r w:rsidR="00515E40" w:rsidRPr="005371AA">
        <w:rPr>
          <w:color w:val="000000" w:themeColor="text1"/>
        </w:rPr>
        <w:t>wordt er tijdens de andere</w:t>
      </w:r>
      <w:r w:rsidR="00515E40">
        <w:rPr>
          <w:color w:val="000000" w:themeColor="text1"/>
        </w:rPr>
        <w:t xml:space="preserve"> vakken geen Engels gesproken. Er is minder input </w:t>
      </w:r>
      <w:r w:rsidR="00515E40" w:rsidRPr="005371AA">
        <w:rPr>
          <w:color w:val="000000" w:themeColor="text1"/>
        </w:rPr>
        <w:t xml:space="preserve">dan bij de andere methodes, want het leren van de taal wordt verspreid over een langere periode. Bij </w:t>
      </w:r>
      <w:r w:rsidR="00515E40">
        <w:rPr>
          <w:color w:val="000000" w:themeColor="text1"/>
        </w:rPr>
        <w:t xml:space="preserve">de methode CLIL (Content &amp; Language Integrated Learning) </w:t>
      </w:r>
      <w:r w:rsidR="00515E40" w:rsidRPr="005371AA">
        <w:rPr>
          <w:color w:val="000000" w:themeColor="text1"/>
        </w:rPr>
        <w:t xml:space="preserve">wordt Engels in verschillende vakken verweven. Het CLIL model geeft veel </w:t>
      </w:r>
      <w:r w:rsidR="00515E40">
        <w:rPr>
          <w:color w:val="000000" w:themeColor="text1"/>
        </w:rPr>
        <w:t>mogelijkheid om input te geven; van rekenen</w:t>
      </w:r>
      <w:r w:rsidR="00515E40" w:rsidRPr="005371AA">
        <w:rPr>
          <w:color w:val="000000" w:themeColor="text1"/>
        </w:rPr>
        <w:t xml:space="preserve"> tot aardrijkskunde wordt CLIL gegeven.</w:t>
      </w:r>
    </w:p>
    <w:p w14:paraId="1AAF343F" w14:textId="77777777" w:rsidR="00515E40" w:rsidRPr="00372BD5" w:rsidRDefault="00515E40" w:rsidP="00515E40">
      <w:pPr>
        <w:autoSpaceDE w:val="0"/>
        <w:autoSpaceDN w:val="0"/>
        <w:adjustRightInd w:val="0"/>
        <w:spacing w:after="0" w:line="240" w:lineRule="auto"/>
        <w:rPr>
          <w:color w:val="1F497D" w:themeColor="text2"/>
        </w:rPr>
      </w:pPr>
    </w:p>
    <w:p w14:paraId="4E741254" w14:textId="77777777" w:rsidR="00515E40" w:rsidRPr="00664CC7" w:rsidRDefault="00515E40" w:rsidP="00515E40">
      <w:pPr>
        <w:autoSpaceDE w:val="0"/>
        <w:autoSpaceDN w:val="0"/>
        <w:adjustRightInd w:val="0"/>
        <w:spacing w:after="0" w:line="240" w:lineRule="auto"/>
        <w:rPr>
          <w:color w:val="000000" w:themeColor="text1"/>
        </w:rPr>
      </w:pPr>
      <w:r w:rsidRPr="00372BD5">
        <w:rPr>
          <w:rStyle w:val="Kop2Char"/>
          <w:rFonts w:asciiTheme="minorHAnsi" w:eastAsiaTheme="minorHAnsi" w:hAnsiTheme="minorHAnsi"/>
          <w:color w:val="1F497D" w:themeColor="text2"/>
        </w:rPr>
        <w:t>6.1.7  Methodologie</w:t>
      </w:r>
      <w:r w:rsidRPr="00D967E6">
        <w:rPr>
          <w:b/>
          <w:color w:val="000000" w:themeColor="text1"/>
        </w:rPr>
        <w:br/>
      </w:r>
      <w:r w:rsidRPr="00D967E6">
        <w:rPr>
          <w:color w:val="000000" w:themeColor="text1"/>
        </w:rPr>
        <w:t>Bij VVTO vanaf groep 1 is er sprake van de receptie</w:t>
      </w:r>
      <w:r>
        <w:rPr>
          <w:color w:val="000000" w:themeColor="text1"/>
        </w:rPr>
        <w:t>ve methode (Herder en de Bot): ‘</w:t>
      </w:r>
      <w:r w:rsidRPr="00664CC7">
        <w:rPr>
          <w:i/>
          <w:color w:val="000000" w:themeColor="text1"/>
        </w:rPr>
        <w:t>De nadruk ligt op receptieve vaardigheden (luisteren) en communicatie</w:t>
      </w:r>
      <w:r>
        <w:rPr>
          <w:color w:val="000000" w:themeColor="text1"/>
        </w:rPr>
        <w:t>’</w:t>
      </w:r>
      <w:r w:rsidRPr="00D967E6">
        <w:rPr>
          <w:color w:val="000000" w:themeColor="text1"/>
        </w:rPr>
        <w:t>.  Voor de jongste leerlingen staan routines, spelvormen, liedjes en activiteiten vanuit de Total Physical Response­benadering centraal.  De gedachte die hieraan ten grondslag ligt, is dat visuele, auditieve en fysieke waarneming en beleving er voor zorgen dat het leerproces effectief verloopt en dat kennis wordt verankerd (Groot, 2006)</w:t>
      </w:r>
      <w:r w:rsidRPr="00D967E6">
        <w:rPr>
          <w:color w:val="000000" w:themeColor="text1"/>
        </w:rPr>
        <w:br/>
      </w:r>
      <w:r w:rsidRPr="00D967E6">
        <w:rPr>
          <w:color w:val="000000" w:themeColor="text1"/>
        </w:rPr>
        <w:br/>
      </w:r>
      <w:r w:rsidRPr="00D967E6">
        <w:rPr>
          <w:i/>
          <w:color w:val="000000" w:themeColor="text1"/>
        </w:rPr>
        <w:t>‘An early start by itself guarantees nothing: it needs to be accompanied by good teaching by a supportive environment and by continuity from one year to the next’</w:t>
      </w:r>
      <w:r w:rsidRPr="00D967E6">
        <w:rPr>
          <w:color w:val="000000" w:themeColor="text1"/>
        </w:rPr>
        <w:t xml:space="preserve"> (Edelen</w:t>
      </w:r>
      <w:r>
        <w:rPr>
          <w:color w:val="000000" w:themeColor="text1"/>
        </w:rPr>
        <w:t xml:space="preserve">bos, Johnstone &amp; Kubanek, 2006). </w:t>
      </w:r>
      <w:r>
        <w:rPr>
          <w:color w:val="000000" w:themeColor="text1"/>
        </w:rPr>
        <w:br/>
      </w:r>
      <w:r>
        <w:rPr>
          <w:color w:val="000000" w:themeColor="text1"/>
        </w:rPr>
        <w:br/>
      </w:r>
      <w:r w:rsidRPr="00D967E6">
        <w:rPr>
          <w:color w:val="000000" w:themeColor="text1"/>
        </w:rPr>
        <w:t>Goorhuis-Brouwer (2010): ‘</w:t>
      </w:r>
      <w:r w:rsidRPr="00664CC7">
        <w:rPr>
          <w:i/>
          <w:color w:val="000000" w:themeColor="text1"/>
        </w:rPr>
        <w:t>One language, one person’</w:t>
      </w:r>
      <w:r w:rsidRPr="00D967E6">
        <w:rPr>
          <w:color w:val="000000" w:themeColor="text1"/>
        </w:rPr>
        <w:t>. Hoe doe je dat als leerkracht? Het is belangrijk dat je tijdens je Engelse les duidelijk aangeeft</w:t>
      </w:r>
      <w:r>
        <w:rPr>
          <w:color w:val="000000" w:themeColor="text1"/>
        </w:rPr>
        <w:t xml:space="preserve"> dat we nu Engels gaan praten. H</w:t>
      </w:r>
      <w:r w:rsidRPr="00D967E6">
        <w:rPr>
          <w:color w:val="000000" w:themeColor="text1"/>
        </w:rPr>
        <w:t xml:space="preserve">ang bijvoorbeeld bij elke les de Engelse vlag op. Dit geeft duidelijkheid voor </w:t>
      </w:r>
      <w:r>
        <w:rPr>
          <w:color w:val="000000" w:themeColor="text1"/>
        </w:rPr>
        <w:t>de kinderen. Zorg ervoor dat er</w:t>
      </w:r>
      <w:r w:rsidRPr="00D967E6">
        <w:rPr>
          <w:color w:val="000000" w:themeColor="text1"/>
        </w:rPr>
        <w:t xml:space="preserve"> de hele les in het Engels </w:t>
      </w:r>
      <w:r>
        <w:rPr>
          <w:color w:val="000000" w:themeColor="text1"/>
        </w:rPr>
        <w:t xml:space="preserve">gepraat wordt en </w:t>
      </w:r>
      <w:r w:rsidRPr="00D967E6">
        <w:rPr>
          <w:color w:val="000000" w:themeColor="text1"/>
        </w:rPr>
        <w:t>laat bij de kleuters</w:t>
      </w:r>
      <w:r>
        <w:rPr>
          <w:color w:val="000000" w:themeColor="text1"/>
        </w:rPr>
        <w:t xml:space="preserve"> bijvoorbeeld</w:t>
      </w:r>
      <w:r w:rsidRPr="00D967E6">
        <w:rPr>
          <w:color w:val="000000" w:themeColor="text1"/>
        </w:rPr>
        <w:t xml:space="preserve"> de handpop in het Engels praten. Natuurlijk moet je wel in het Engels terug praten tegen de handpop, want de handpop kan geen Nederlands verstaan. Bij de kleuters er is sprake van simultane taalverwerving (Onderwijsraad, 2008): naast het leren van een vreemde taal zijn ze volop bezig met het ontwikkelen van hun moedertaal. Om deze processen zo goed mogelijk naast elkaar te laten plaatsvinden zijn veel deskundigen van mening dat een duidelijke, zichtbare, scheiding tussen de talen belangrijk is.</w:t>
      </w:r>
      <w:r w:rsidRPr="00D967E6">
        <w:rPr>
          <w:color w:val="000000" w:themeColor="text1"/>
        </w:rPr>
        <w:br/>
      </w:r>
      <w:r w:rsidRPr="00372BD5">
        <w:rPr>
          <w:color w:val="1F497D" w:themeColor="text2"/>
        </w:rPr>
        <w:br/>
      </w:r>
      <w:r w:rsidRPr="00372BD5">
        <w:rPr>
          <w:rFonts w:cs="Times-Roman"/>
          <w:bCs/>
          <w:i/>
          <w:color w:val="1F497D" w:themeColor="text2"/>
        </w:rPr>
        <w:lastRenderedPageBreak/>
        <w:t>Total Physical Response (TPR)</w:t>
      </w:r>
      <w:r w:rsidRPr="00D967E6">
        <w:rPr>
          <w:rFonts w:cs="Times-Roman"/>
          <w:b/>
          <w:bCs/>
          <w:color w:val="000000" w:themeColor="text1"/>
        </w:rPr>
        <w:br/>
      </w:r>
      <w:r w:rsidRPr="00664CC7">
        <w:rPr>
          <w:color w:val="000000" w:themeColor="text1"/>
        </w:rPr>
        <w:t>De Total Physical Respons benadering gaat uit van de veronderstelling dat je een taal pas</w:t>
      </w:r>
    </w:p>
    <w:p w14:paraId="55EFF841" w14:textId="77777777" w:rsidR="00515E40" w:rsidRPr="00664CC7" w:rsidRDefault="00515E40" w:rsidP="00515E40">
      <w:pPr>
        <w:autoSpaceDE w:val="0"/>
        <w:autoSpaceDN w:val="0"/>
        <w:adjustRightInd w:val="0"/>
        <w:spacing w:after="0" w:line="240" w:lineRule="auto"/>
        <w:rPr>
          <w:color w:val="000000" w:themeColor="text1"/>
        </w:rPr>
      </w:pPr>
      <w:r w:rsidRPr="00664CC7">
        <w:rPr>
          <w:color w:val="000000" w:themeColor="text1"/>
        </w:rPr>
        <w:t>goed leert als ook de visuele, auditieve en fysieke waarneming en beleving wordt aangesproken</w:t>
      </w:r>
    </w:p>
    <w:p w14:paraId="7213CA59" w14:textId="77777777" w:rsidR="00515E40" w:rsidRDefault="00515E40" w:rsidP="00515E40">
      <w:pPr>
        <w:autoSpaceDE w:val="0"/>
        <w:autoSpaceDN w:val="0"/>
        <w:adjustRightInd w:val="0"/>
        <w:spacing w:after="0" w:line="240" w:lineRule="auto"/>
        <w:rPr>
          <w:color w:val="000000" w:themeColor="text1"/>
        </w:rPr>
      </w:pPr>
      <w:r w:rsidRPr="00664CC7">
        <w:rPr>
          <w:color w:val="000000" w:themeColor="text1"/>
        </w:rPr>
        <w:t>(Groot, 2006)</w:t>
      </w:r>
      <w:r>
        <w:rPr>
          <w:color w:val="000000" w:themeColor="text1"/>
        </w:rPr>
        <w:t xml:space="preserve">. </w:t>
      </w:r>
      <w:r w:rsidRPr="00D967E6">
        <w:rPr>
          <w:rFonts w:cs="Times-Roman"/>
          <w:color w:val="000000" w:themeColor="text1"/>
        </w:rPr>
        <w:t>De methode TPR wordt veel gebruikt voor kinderen voor het verwerven van een tweede taal</w:t>
      </w:r>
      <w:r>
        <w:rPr>
          <w:rFonts w:cs="Times-Roman"/>
          <w:color w:val="000000" w:themeColor="text1"/>
        </w:rPr>
        <w:t>, ook voor volwassenen wordt het gebruikt die een taal willen leren</w:t>
      </w:r>
      <w:r w:rsidRPr="00D967E6">
        <w:rPr>
          <w:rFonts w:cs="Times-Roman"/>
          <w:color w:val="000000" w:themeColor="text1"/>
        </w:rPr>
        <w:t>. TPR gaat uit van een nieuwe manier van leren en is bedacht door</w:t>
      </w:r>
      <w:r>
        <w:rPr>
          <w:color w:val="000000" w:themeColor="text1"/>
        </w:rPr>
        <w:t xml:space="preserve"> James Asher,</w:t>
      </w:r>
      <w:r w:rsidRPr="00D967E6">
        <w:rPr>
          <w:color w:val="000000" w:themeColor="text1"/>
        </w:rPr>
        <w:t xml:space="preserve"> een Amerikaanse psycholoog. De methode is ontleend aan de manier waarop kinderen hun moedertaal leren en verwerven. Wanneer ouders hun kinderen verzorgen, wordt er veel gebruik gemaakt van taal. De ouder zegt bijvoorbeeld: ‘</w:t>
      </w:r>
      <w:r w:rsidRPr="00664CC7">
        <w:rPr>
          <w:i/>
          <w:color w:val="000000" w:themeColor="text1"/>
        </w:rPr>
        <w:t>Een kusje voor het slapen gaan’</w:t>
      </w:r>
      <w:r w:rsidRPr="00D967E6">
        <w:rPr>
          <w:color w:val="000000" w:themeColor="text1"/>
        </w:rPr>
        <w:t xml:space="preserve"> een kind die het woord ‘kusje’ regelmatig hoort, zal de handeling daarbij gaan begrijpen. Er wordt niet van de kinderen verwacht dat zij antwoord geven, maar dat ze de handeling uitvoeren. Tijdens deze ontwikkeling staat de spreekvaardigheid namelijk in de schaduw van de luistervaardigheid. Het gaat om de actie die volgt in het doen. De benadering van TPR volgt de ontwikkeling van de moedertaal in een versneld tempo. Juist het volgen van de ontwikkeling van de moedertaal betekent het grote succes van TPR.</w:t>
      </w:r>
      <w:r w:rsidRPr="00D967E6">
        <w:rPr>
          <w:color w:val="000000" w:themeColor="text1"/>
        </w:rPr>
        <w:br/>
      </w:r>
      <w:r w:rsidRPr="00D967E6">
        <w:rPr>
          <w:color w:val="000000" w:themeColor="text1"/>
        </w:rPr>
        <w:br/>
      </w:r>
      <w:r w:rsidRPr="00D967E6">
        <w:rPr>
          <w:i/>
          <w:iCs/>
          <w:color w:val="000000" w:themeColor="text1"/>
        </w:rPr>
        <w:t>‘Learning another language through actions’</w:t>
      </w:r>
      <w:r w:rsidRPr="00D967E6">
        <w:rPr>
          <w:color w:val="000000" w:themeColor="text1"/>
        </w:rPr>
        <w:t xml:space="preserve"> (James Asher)</w:t>
      </w:r>
    </w:p>
    <w:p w14:paraId="7C46B862" w14:textId="77777777" w:rsidR="00515E40" w:rsidRDefault="00515E40" w:rsidP="00515E40">
      <w:pPr>
        <w:autoSpaceDE w:val="0"/>
        <w:autoSpaceDN w:val="0"/>
        <w:adjustRightInd w:val="0"/>
        <w:spacing w:after="0" w:line="240" w:lineRule="auto"/>
        <w:rPr>
          <w:rFonts w:cs="Arial"/>
          <w:color w:val="000000" w:themeColor="text1"/>
          <w:shd w:val="clear" w:color="auto" w:fill="FFFFFF"/>
        </w:rPr>
      </w:pPr>
      <w:r w:rsidRPr="00D967E6">
        <w:rPr>
          <w:color w:val="000000" w:themeColor="text1"/>
        </w:rPr>
        <w:br/>
        <w:t>Bij</w:t>
      </w:r>
      <w:r>
        <w:rPr>
          <w:color w:val="000000" w:themeColor="text1"/>
        </w:rPr>
        <w:t xml:space="preserve"> TPR </w:t>
      </w:r>
      <w:r w:rsidRPr="00D967E6">
        <w:rPr>
          <w:color w:val="000000" w:themeColor="text1"/>
        </w:rPr>
        <w:t>worden de nieuwe woorden gekoppeld aan een fysieke actie. Door de fysieke actie wordt het duidelijk voor de kinderen wat het woord betekent. Ze hoeven dus niet te spreken, maar alleen te beantwoorden in de vorm van fysieke actie. De kinderen kunnen in principe in alles mee doen, of ze de taal nu begrijpen of niet. Daardoor zal iedereen zich veilig voelen in de groep. De fysieke acties worden gevraagd door het uitspre</w:t>
      </w:r>
      <w:r>
        <w:rPr>
          <w:color w:val="000000" w:themeColor="text1"/>
        </w:rPr>
        <w:t>ken van de gebiedende wijs. Bijvoorbeeld</w:t>
      </w:r>
      <w:r w:rsidRPr="00D967E6">
        <w:rPr>
          <w:color w:val="000000" w:themeColor="text1"/>
        </w:rPr>
        <w:t xml:space="preserve"> ‘</w:t>
      </w:r>
      <w:r w:rsidRPr="00664CC7">
        <w:rPr>
          <w:i/>
          <w:color w:val="000000" w:themeColor="text1"/>
        </w:rPr>
        <w:t>Go sit, stand up, clap in your hands’</w:t>
      </w:r>
      <w:r w:rsidRPr="00D967E6">
        <w:rPr>
          <w:color w:val="000000" w:themeColor="text1"/>
        </w:rPr>
        <w:t>. De reden hiervan is niet om de kinderen te gebieden, maar om de boodschap te vereenvoudigen. Het is op deze manier duidelijk wat er van ze verwacht wordt. Je kunt niet zomaar beginnen met gebiedende wijs, het is belangrijk dat je dit op een positieve manier aan de groep presenteert. Je gezichtsuitdrukking en je gebaren laten zien wat je bedoelt. In de lessen begin je steeds met iets wat de kinderen al weten. Twee bekende zinnen kunnen bijvoorbeeld zijn: ‘Walk to your table’ ‘Sit on your chair’. De nieuwe zin wordt dan: ‘Sit on your table’. Je breidt continue door nieuwe acties aan te leren de Engelse woordenschat uit. Door deze werkvorm wordt hun woordenschat op een motiverende manier uitgebreid. Aangeraden wordt om TPR bijvoorbeeld de laatste 10 minuten van de les te gebruiken. Vooral bij kleute</w:t>
      </w:r>
      <w:r>
        <w:rPr>
          <w:color w:val="000000" w:themeColor="text1"/>
        </w:rPr>
        <w:t>rs is dit een verstandig punt. I</w:t>
      </w:r>
      <w:r w:rsidRPr="00D967E6">
        <w:rPr>
          <w:color w:val="000000" w:themeColor="text1"/>
        </w:rPr>
        <w:t>n de les zitten ze vaak een tijdje stil en zo kunnen ze aan het eind op een leuke manier opdrachtjes uitvoeren (Bodde-Alderlieste, Schokkenbroek 2011).</w:t>
      </w:r>
      <w:r>
        <w:rPr>
          <w:color w:val="000000" w:themeColor="text1"/>
        </w:rPr>
        <w:t xml:space="preserve"> </w:t>
      </w:r>
      <w:r w:rsidRPr="004F0FD6">
        <w:rPr>
          <w:color w:val="000000" w:themeColor="text1"/>
        </w:rPr>
        <w:t>Opvallend is dat bij Total Physical Response (TPR)</w:t>
      </w:r>
      <w:r w:rsidRPr="004F0FD6">
        <w:rPr>
          <w:rStyle w:val="Zwaar"/>
          <w:color w:val="000000" w:themeColor="text1"/>
          <w:vertAlign w:val="superscript"/>
        </w:rPr>
        <w:t xml:space="preserve"> </w:t>
      </w:r>
      <w:r w:rsidRPr="004F0FD6">
        <w:rPr>
          <w:color w:val="000000" w:themeColor="text1"/>
        </w:rPr>
        <w:t xml:space="preserve">met name de rechterhersenhelft wordt aangesproken (in samenwerking met de linkerhersenhelft) bij het leren van een taal: dit zorgt voor stressvrij leren. De linkerhersenhelft kan namelijk via spraak communiceren; de rechterhelft kan dat niet, maar wel via gedrag. </w:t>
      </w:r>
      <w:r w:rsidRPr="004F0FD6">
        <w:rPr>
          <w:rFonts w:cs="Arial"/>
          <w:color w:val="000000" w:themeColor="text1"/>
          <w:shd w:val="clear" w:color="auto" w:fill="FFFFFF"/>
        </w:rPr>
        <w:t>Het geleerde wordt bij TPR beter onthouden, doordat meerdere zintuigen gebruikt worden bij het aanleren. Het motorisch stelsel wordt tot activiteit aangezet en elke motorisch aangeleerde vaardigheid heeft een effect op de lange termijn (Taalleermethoden 2008).</w:t>
      </w:r>
    </w:p>
    <w:p w14:paraId="3F1929AC" w14:textId="77777777" w:rsidR="00414BDC" w:rsidRDefault="00515E40" w:rsidP="00515E40">
      <w:pPr>
        <w:autoSpaceDE w:val="0"/>
        <w:autoSpaceDN w:val="0"/>
        <w:adjustRightInd w:val="0"/>
        <w:spacing w:after="0" w:line="240" w:lineRule="auto"/>
        <w:rPr>
          <w:rFonts w:cs="Arial"/>
          <w:color w:val="000000" w:themeColor="text1"/>
        </w:rPr>
      </w:pPr>
      <w:r>
        <w:rPr>
          <w:color w:val="000000" w:themeColor="text1"/>
        </w:rPr>
        <w:br/>
      </w:r>
      <w:r w:rsidRPr="00372BD5">
        <w:rPr>
          <w:i/>
          <w:color w:val="1F497D" w:themeColor="text2"/>
        </w:rPr>
        <w:t>Communicatief taalonderwijs:</w:t>
      </w:r>
      <w:r w:rsidRPr="00323160">
        <w:rPr>
          <w:b/>
          <w:i/>
          <w:color w:val="000000" w:themeColor="text1"/>
        </w:rPr>
        <w:br/>
      </w:r>
      <w:r w:rsidRPr="00323160">
        <w:rPr>
          <w:color w:val="000000" w:themeColor="text1"/>
        </w:rPr>
        <w:t xml:space="preserve">Autonoom en multimodaal leren zijn belangrijke pijlers voor een taalbeleid waarin Vroeg Engels is opgenomen. Kennis die multimodaal, dus via klank, beeld, beweging, associaties, is opgeslagen, </w:t>
      </w:r>
      <w:r>
        <w:rPr>
          <w:color w:val="000000" w:themeColor="text1"/>
        </w:rPr>
        <w:t>blijft beter in het geheugen gegrift staan dan mono modaal</w:t>
      </w:r>
      <w:r w:rsidRPr="00323160">
        <w:rPr>
          <w:color w:val="000000" w:themeColor="text1"/>
        </w:rPr>
        <w:t xml:space="preserve"> verworven kennis (De Bot &amp; Philipsen, 2007). ICT kan hierbij een rol vervullen. Denk aan interactieve prentenboeken en interactieve leeromgevingen, zoals educatieve spelletjes. Dit kan ook een mogelijke uitkomst zijn als de school geen native speaker heeft. Via ICT kan het taalaanbod van authentiek Engels worden gerealiseerd. Goede programma’s bevorderen de zelfstandigheid van leerlingen en het maken van keuzes in het eigen leerproces, autonoom leren genaamd.</w:t>
      </w:r>
      <w:r w:rsidRPr="00323160">
        <w:rPr>
          <w:color w:val="000000" w:themeColor="text1"/>
          <w:u w:val="single"/>
        </w:rPr>
        <w:br/>
      </w:r>
      <w:r w:rsidRPr="00323160">
        <w:rPr>
          <w:rFonts w:cs="Arial"/>
          <w:color w:val="000000" w:themeColor="text1"/>
        </w:rPr>
        <w:br/>
      </w:r>
    </w:p>
    <w:p w14:paraId="401C71C6" w14:textId="436079EF" w:rsidR="00515E40" w:rsidRPr="00414BDC" w:rsidRDefault="00515E40" w:rsidP="00515E40">
      <w:pPr>
        <w:autoSpaceDE w:val="0"/>
        <w:autoSpaceDN w:val="0"/>
        <w:adjustRightInd w:val="0"/>
        <w:spacing w:after="0" w:line="240" w:lineRule="auto"/>
        <w:rPr>
          <w:rFonts w:cs="Arial"/>
          <w:color w:val="000000" w:themeColor="text1"/>
        </w:rPr>
      </w:pPr>
      <w:r w:rsidRPr="00323160">
        <w:rPr>
          <w:rFonts w:cs="Arial"/>
          <w:color w:val="000000" w:themeColor="text1"/>
        </w:rPr>
        <w:lastRenderedPageBreak/>
        <w:t>Bij de didactiek zijn twee uitgangspunten van belang: communicatief taalonderwijs en ontdekkend leren.</w:t>
      </w:r>
      <w:r w:rsidRPr="00323160">
        <w:rPr>
          <w:rFonts w:cs="CaeciliaCE-Roman"/>
          <w:color w:val="000000" w:themeColor="text1"/>
        </w:rPr>
        <w:t xml:space="preserve"> Van Patten (2002): De voornaamste uitgangspunten van communicatie taalonderwijs zijn: </w:t>
      </w:r>
      <w:r w:rsidRPr="00323160">
        <w:rPr>
          <w:rFonts w:cs="CaeciliaCE-Roman"/>
          <w:color w:val="000000" w:themeColor="text1"/>
        </w:rPr>
        <w:br/>
        <w:t>• De betekenis moet altijd de focus zijn</w:t>
      </w:r>
      <w:r>
        <w:rPr>
          <w:rFonts w:cs="CaeciliaCE-Roman"/>
          <w:color w:val="000000" w:themeColor="text1"/>
        </w:rPr>
        <w:t>;</w:t>
      </w:r>
      <w:r w:rsidRPr="00323160">
        <w:rPr>
          <w:rFonts w:cs="CaeciliaCE-Roman"/>
          <w:color w:val="000000" w:themeColor="text1"/>
        </w:rPr>
        <w:br/>
        <w:t>• De leerling en het leerproces moeten het middelpunt van het curriculum zijn</w:t>
      </w:r>
      <w:r>
        <w:rPr>
          <w:rFonts w:cs="CaeciliaCE-Roman"/>
          <w:color w:val="000000" w:themeColor="text1"/>
        </w:rPr>
        <w:t>;</w:t>
      </w:r>
      <w:r w:rsidRPr="00323160">
        <w:rPr>
          <w:rFonts w:cs="CaeciliaCE-Roman"/>
          <w:color w:val="000000" w:themeColor="text1"/>
        </w:rPr>
        <w:br/>
        <w:t>• Communicatie is met gebaren</w:t>
      </w:r>
      <w:r>
        <w:rPr>
          <w:rFonts w:cs="CaeciliaCE-Roman"/>
          <w:color w:val="000000" w:themeColor="text1"/>
        </w:rPr>
        <w:t>;</w:t>
      </w:r>
      <w:r w:rsidRPr="00323160">
        <w:rPr>
          <w:rFonts w:cs="CaeciliaCE-Roman"/>
          <w:color w:val="000000" w:themeColor="text1"/>
        </w:rPr>
        <w:br/>
        <w:t>• Voorbeelden van authentiek taalgebruik door native speakers moeten gebruikt worden vanaf het begin van de les</w:t>
      </w:r>
      <w:r>
        <w:rPr>
          <w:rFonts w:cs="CaeciliaCE-Roman"/>
          <w:color w:val="000000" w:themeColor="text1"/>
        </w:rPr>
        <w:t>;</w:t>
      </w:r>
      <w:r w:rsidRPr="00323160">
        <w:rPr>
          <w:rFonts w:cs="CaeciliaCE-Roman"/>
          <w:color w:val="000000" w:themeColor="text1"/>
        </w:rPr>
        <w:br/>
        <w:t>• Communicatieve activiteiten in de klas moeten betekenisvol zijn</w:t>
      </w:r>
      <w:r>
        <w:rPr>
          <w:rFonts w:cs="CaeciliaCE-Roman"/>
          <w:color w:val="000000" w:themeColor="text1"/>
        </w:rPr>
        <w:t>.</w:t>
      </w:r>
      <w:r>
        <w:rPr>
          <w:rFonts w:cs="CaeciliaCE-Roman"/>
          <w:color w:val="000000" w:themeColor="text1"/>
        </w:rPr>
        <w:br/>
      </w:r>
      <w:r>
        <w:rPr>
          <w:rFonts w:cs="CaeciliaCE-Roman"/>
          <w:color w:val="000000" w:themeColor="text1"/>
        </w:rPr>
        <w:br/>
      </w:r>
      <w:r w:rsidRPr="00323160">
        <w:rPr>
          <w:rFonts w:cs="CaeciliaCE-Roman"/>
          <w:color w:val="000000" w:themeColor="text1"/>
        </w:rPr>
        <w:t>De Bot en Philipsen (2007): ‘</w:t>
      </w:r>
      <w:r w:rsidRPr="002E71AC">
        <w:rPr>
          <w:rFonts w:cs="CaeciliaCE-Roman"/>
          <w:i/>
          <w:color w:val="000000" w:themeColor="text1"/>
        </w:rPr>
        <w:t>Om te leren moeten kinderen in verschillende tijdzones zijn: een zone waarin de leerkracht ze op weg helpt, een taak geeft, een spelletje speelt of iets voorleest, en een zone om die kennis te laten beklijven, niet door op een stoel te gaan zitten en te wachten tot het systeem klaar is, maar door dingen te doen met taal als instrument’</w:t>
      </w:r>
      <w:r w:rsidRPr="00323160">
        <w:rPr>
          <w:rFonts w:cs="CaeciliaCE-Roman"/>
          <w:color w:val="000000" w:themeColor="text1"/>
        </w:rPr>
        <w:t>.</w:t>
      </w:r>
      <w:r>
        <w:rPr>
          <w:rFonts w:cs="CaeciliaCE-Roman"/>
          <w:color w:val="000000" w:themeColor="text1"/>
        </w:rPr>
        <w:br/>
      </w:r>
      <w:r>
        <w:rPr>
          <w:rStyle w:val="hps"/>
          <w:rFonts w:cs="Arial"/>
          <w:i/>
          <w:color w:val="000000" w:themeColor="text1"/>
        </w:rPr>
        <w:br/>
      </w:r>
      <w:r w:rsidRPr="00323160">
        <w:rPr>
          <w:rStyle w:val="hps"/>
          <w:rFonts w:cs="Arial"/>
          <w:i/>
          <w:color w:val="000000" w:themeColor="text1"/>
        </w:rPr>
        <w:t>Waarom auditieve en uitvoerend oefeningen?</w:t>
      </w:r>
      <w:r>
        <w:rPr>
          <w:rStyle w:val="hps"/>
          <w:rFonts w:cs="Arial"/>
          <w:color w:val="000000" w:themeColor="text1"/>
        </w:rPr>
        <w:br/>
        <w:t>• Het verwerven van L</w:t>
      </w:r>
      <w:r w:rsidRPr="00323160">
        <w:rPr>
          <w:rStyle w:val="hps"/>
          <w:rFonts w:cs="Arial"/>
          <w:color w:val="000000" w:themeColor="text1"/>
        </w:rPr>
        <w:t>2 door te luisteren naar instructies (opnemen)</w:t>
      </w:r>
      <w:r w:rsidRPr="00323160">
        <w:rPr>
          <w:rStyle w:val="hps"/>
          <w:rFonts w:cs="Arial"/>
          <w:color w:val="000000" w:themeColor="text1"/>
        </w:rPr>
        <w:br/>
        <w:t xml:space="preserve">• Actief te zijn </w:t>
      </w:r>
      <w:r>
        <w:rPr>
          <w:rStyle w:val="hps"/>
          <w:rFonts w:cs="Arial"/>
          <w:color w:val="000000" w:themeColor="text1"/>
        </w:rPr>
        <w:t>door</w:t>
      </w:r>
      <w:r w:rsidRPr="00323160">
        <w:rPr>
          <w:rStyle w:val="hps"/>
          <w:rFonts w:cs="Arial"/>
          <w:color w:val="000000" w:themeColor="text1"/>
        </w:rPr>
        <w:t xml:space="preserve"> dingen te doen in het Engels (uitvoeren)</w:t>
      </w:r>
      <w:r w:rsidRPr="00323160">
        <w:rPr>
          <w:rStyle w:val="hps"/>
          <w:rFonts w:cs="Arial"/>
          <w:color w:val="000000" w:themeColor="text1"/>
        </w:rPr>
        <w:br/>
        <w:t xml:space="preserve">• Om non-verbale aanwijzingen te gebruiken en zo betekenissen begrijpen (interpreteren) </w:t>
      </w:r>
      <w:r w:rsidRPr="00323160">
        <w:rPr>
          <w:rStyle w:val="hps"/>
          <w:rFonts w:cs="Arial"/>
          <w:color w:val="000000" w:themeColor="text1"/>
        </w:rPr>
        <w:br/>
        <w:t>• Om te wennen aan het begrijpen van algemene betekenissen (wennen)</w:t>
      </w:r>
      <w:r w:rsidRPr="00323160">
        <w:rPr>
          <w:rStyle w:val="hps"/>
          <w:rFonts w:cs="Arial"/>
          <w:color w:val="000000" w:themeColor="text1"/>
        </w:rPr>
        <w:br/>
        <w:t>• Om voor te bereiden op mondelinge interactie (auditief)</w:t>
      </w:r>
      <w:r w:rsidRPr="00323160">
        <w:rPr>
          <w:rStyle w:val="hps"/>
          <w:rFonts w:cs="Arial"/>
          <w:color w:val="000000" w:themeColor="text1"/>
        </w:rPr>
        <w:br/>
        <w:t>• Het absorberen van een goede uitspraak en intonatie patronen (auditief/klank) (Bodde-Alderlieste, Schokkenbroek 2011)</w:t>
      </w:r>
      <w:r w:rsidR="00624526">
        <w:rPr>
          <w:rStyle w:val="hps"/>
          <w:rFonts w:cs="Arial"/>
          <w:color w:val="000000" w:themeColor="text1"/>
        </w:rPr>
        <w:t>.</w:t>
      </w:r>
      <w:r>
        <w:rPr>
          <w:rStyle w:val="hps"/>
          <w:rFonts w:cs="Arial"/>
          <w:color w:val="000000" w:themeColor="text1"/>
        </w:rPr>
        <w:br/>
      </w:r>
      <w:r w:rsidRPr="00007E8F">
        <w:rPr>
          <w:rStyle w:val="hps"/>
          <w:rFonts w:cs="Arial"/>
          <w:color w:val="000000" w:themeColor="text1"/>
        </w:rPr>
        <w:br/>
      </w:r>
      <w:r w:rsidRPr="00372BD5">
        <w:rPr>
          <w:i/>
          <w:color w:val="1F497D" w:themeColor="text2"/>
        </w:rPr>
        <w:t>Leerlijn, methode:</w:t>
      </w:r>
      <w:r w:rsidRPr="00323160">
        <w:rPr>
          <w:color w:val="000000" w:themeColor="text1"/>
          <w:u w:val="single"/>
        </w:rPr>
        <w:br/>
      </w:r>
      <w:r w:rsidRPr="00323160">
        <w:rPr>
          <w:color w:val="000000" w:themeColor="text1"/>
        </w:rPr>
        <w:t>De meeste Nederlandse methodes richten</w:t>
      </w:r>
      <w:r>
        <w:rPr>
          <w:color w:val="000000" w:themeColor="text1"/>
        </w:rPr>
        <w:t xml:space="preserve"> zich op groep 5 tot en met 8. D</w:t>
      </w:r>
      <w:r w:rsidRPr="00323160">
        <w:rPr>
          <w:color w:val="000000" w:themeColor="text1"/>
        </w:rPr>
        <w:t>aardoor gebruiken VVTO leerkrachten in de onderbouw vaak methodes van Britse uitgevers voor leerlingen die Engels als tweede taal leren</w:t>
      </w:r>
      <w:r>
        <w:rPr>
          <w:color w:val="000000" w:themeColor="text1"/>
        </w:rPr>
        <w:t xml:space="preserve">. De methodes ‘iPockets’ en ‘Cool </w:t>
      </w:r>
      <w:r w:rsidRPr="00323160">
        <w:rPr>
          <w:color w:val="000000" w:themeColor="text1"/>
        </w:rPr>
        <w:t>English at school</w:t>
      </w:r>
      <w:r>
        <w:rPr>
          <w:color w:val="000000" w:themeColor="text1"/>
        </w:rPr>
        <w:t>’</w:t>
      </w:r>
      <w:r w:rsidRPr="00323160">
        <w:rPr>
          <w:color w:val="000000" w:themeColor="text1"/>
        </w:rPr>
        <w:t xml:space="preserve"> zijn bewerkt </w:t>
      </w:r>
      <w:r>
        <w:rPr>
          <w:color w:val="000000" w:themeColor="text1"/>
        </w:rPr>
        <w:t xml:space="preserve">voor het Nederlandse onderwijs. </w:t>
      </w:r>
      <w:r w:rsidRPr="003855CF">
        <w:rPr>
          <w:color w:val="000000" w:themeColor="text1"/>
        </w:rPr>
        <w:t>De meest gebruikte methodes zijn (SLO, 2011):</w:t>
      </w:r>
      <w:r w:rsidRPr="003855CF">
        <w:rPr>
          <w:color w:val="000000" w:themeColor="text1"/>
        </w:rPr>
        <w:br/>
        <w:t xml:space="preserve">•Happy house/street/earth        • Cool! </w:t>
      </w:r>
      <w:r w:rsidRPr="00323160">
        <w:rPr>
          <w:color w:val="000000" w:themeColor="text1"/>
        </w:rPr>
        <w:t>English at school</w:t>
      </w:r>
      <w:r>
        <w:rPr>
          <w:color w:val="000000" w:themeColor="text1"/>
        </w:rPr>
        <w:t xml:space="preserve">             </w:t>
      </w:r>
      <w:r w:rsidRPr="003855CF">
        <w:rPr>
          <w:color w:val="000000" w:themeColor="text1"/>
        </w:rPr>
        <w:t xml:space="preserve">• Hippo &amp; Friends                         </w:t>
      </w:r>
      <w:r w:rsidRPr="003855CF">
        <w:rPr>
          <w:color w:val="000000" w:themeColor="text1"/>
        </w:rPr>
        <w:br/>
      </w:r>
      <w:r w:rsidRPr="00323160">
        <w:rPr>
          <w:color w:val="000000" w:themeColor="text1"/>
        </w:rPr>
        <w:t>• My name is Tom</w:t>
      </w:r>
      <w:r w:rsidRPr="003855CF">
        <w:rPr>
          <w:color w:val="000000" w:themeColor="text1"/>
        </w:rPr>
        <w:t xml:space="preserve">                        • Playway to English                     • iPockets</w:t>
      </w:r>
      <w:r w:rsidRPr="003855CF">
        <w:rPr>
          <w:color w:val="000000" w:themeColor="text1"/>
        </w:rPr>
        <w:br/>
        <w:t>• Join in of Join us                         • Cookie &amp; Friends</w:t>
      </w:r>
      <w:r w:rsidRPr="003855CF">
        <w:rPr>
          <w:color w:val="000000" w:themeColor="text1"/>
        </w:rPr>
        <w:br/>
      </w:r>
      <w:r w:rsidRPr="00323160">
        <w:rPr>
          <w:color w:val="000000" w:themeColor="text1"/>
        </w:rPr>
        <w:br/>
      </w:r>
      <w:r>
        <w:rPr>
          <w:i/>
          <w:color w:val="000000" w:themeColor="text1"/>
        </w:rPr>
        <w:t>‘</w:t>
      </w:r>
      <w:r w:rsidRPr="00323160">
        <w:rPr>
          <w:i/>
          <w:color w:val="000000" w:themeColor="text1"/>
        </w:rPr>
        <w:t>In de lespraktijk spelen methodes een belangrijke rol. Bijna alle leerkrachten maken er gebruik van</w:t>
      </w:r>
      <w:r>
        <w:rPr>
          <w:i/>
          <w:color w:val="000000" w:themeColor="text1"/>
        </w:rPr>
        <w:t>’</w:t>
      </w:r>
      <w:r w:rsidRPr="00323160">
        <w:rPr>
          <w:i/>
          <w:color w:val="000000" w:themeColor="text1"/>
        </w:rPr>
        <w:t xml:space="preserve"> (Heesters et al, 2008; SLO, 2011)</w:t>
      </w:r>
      <w:r>
        <w:rPr>
          <w:i/>
          <w:color w:val="000000" w:themeColor="text1"/>
        </w:rPr>
        <w:t xml:space="preserve">. </w:t>
      </w:r>
      <w:r>
        <w:rPr>
          <w:i/>
          <w:color w:val="000000" w:themeColor="text1"/>
        </w:rPr>
        <w:br/>
      </w:r>
      <w:r>
        <w:rPr>
          <w:i/>
          <w:color w:val="000000" w:themeColor="text1"/>
        </w:rPr>
        <w:br/>
      </w:r>
      <w:r>
        <w:rPr>
          <w:color w:val="000000" w:themeColor="text1"/>
        </w:rPr>
        <w:t>D</w:t>
      </w:r>
      <w:r w:rsidRPr="005907C5">
        <w:rPr>
          <w:color w:val="000000" w:themeColor="text1"/>
        </w:rPr>
        <w:t>e maker</w:t>
      </w:r>
      <w:r>
        <w:rPr>
          <w:color w:val="000000" w:themeColor="text1"/>
        </w:rPr>
        <w:t>s</w:t>
      </w:r>
      <w:r w:rsidRPr="005907C5">
        <w:rPr>
          <w:color w:val="000000" w:themeColor="text1"/>
        </w:rPr>
        <w:t xml:space="preserve"> van</w:t>
      </w:r>
      <w:r>
        <w:rPr>
          <w:color w:val="000000" w:themeColor="text1"/>
        </w:rPr>
        <w:t xml:space="preserve"> de methode:</w:t>
      </w:r>
      <w:r w:rsidRPr="005907C5">
        <w:rPr>
          <w:color w:val="000000" w:themeColor="text1"/>
        </w:rPr>
        <w:t xml:space="preserve"> ‘My name is Tom’</w:t>
      </w:r>
      <w:r>
        <w:rPr>
          <w:color w:val="000000" w:themeColor="text1"/>
        </w:rPr>
        <w:t xml:space="preserve"> geven</w:t>
      </w:r>
      <w:r w:rsidRPr="005907C5">
        <w:rPr>
          <w:color w:val="000000" w:themeColor="text1"/>
        </w:rPr>
        <w:t xml:space="preserve"> aan dat het niet de bedoeling is om de onderdelen in de handleiding chronologisch af te werken. Dat zou zelfs zonde zijn, omdat jonge kinderen heel verschillend in hun taalontwikkeling staan. Het doel van de methode is om te laten zien hoe er op een eenvoudige manier Engels gegeven kan worden. De auteurs hopen dat de methode de leerkracht helpt om zelf kringgesprekken en kringactiviteiten met handpop Tom te ontwikkelen bij het thema w</w:t>
      </w:r>
      <w:r>
        <w:rPr>
          <w:color w:val="000000" w:themeColor="text1"/>
        </w:rPr>
        <w:t xml:space="preserve">at op dat moment aan de orde is (Hoorn, 2013). Hierbij wordt de methode gebruikt als hulpmiddel, in plaats van leidraad, waardoor er aangesloten wordt bij het thema en de belevingswereld van het kind. </w:t>
      </w:r>
      <w:r w:rsidRPr="00323160">
        <w:rPr>
          <w:color w:val="000000" w:themeColor="text1"/>
        </w:rPr>
        <w:t>Uit onderzoek is gebleken dat de meeste leerkrachten tevreden zijn over het aanbod van de methode: men vindt de lesactiviteiten voldoende aansprekend en van geschikt niveau voor de leerlingen. Leerkrachten</w:t>
      </w:r>
      <w:r>
        <w:rPr>
          <w:color w:val="000000" w:themeColor="text1"/>
        </w:rPr>
        <w:t xml:space="preserve"> </w:t>
      </w:r>
      <w:r w:rsidRPr="00323160">
        <w:rPr>
          <w:color w:val="000000" w:themeColor="text1"/>
        </w:rPr>
        <w:t>zijn minder tevreden over de mate waarin het lesmateriaal mogelijkheden biedt voor differentiatie. Daarom maakt 52% van de leerkrachten vaak gebruik van aanvullende materialen (SLO, 2011). Het gaat dan vooral om materiaal van internet, om Engelstalige literatuur en leesboeken en om zelf ontwikkelde materialen. Vooral VVTO-scholen gebruiken naast de methode vaak andere leermiddelen. 79% van deze scholen gebruikt Engelstalige literatuur en leesboeken, internet, Engelse activiteiten- of ideeënboeken en zelf ontwikkeld materiaal. Dit wordt gedaan om een rijkere, gevarieerde leero</w:t>
      </w:r>
      <w:r>
        <w:rPr>
          <w:color w:val="000000" w:themeColor="text1"/>
        </w:rPr>
        <w:t>mgeving te creëren(SLO, 2011).</w:t>
      </w:r>
      <w:r>
        <w:rPr>
          <w:color w:val="000000" w:themeColor="text1"/>
        </w:rPr>
        <w:br/>
      </w:r>
      <w:r>
        <w:rPr>
          <w:color w:val="000000" w:themeColor="text1"/>
        </w:rPr>
        <w:br/>
      </w:r>
      <w:r>
        <w:rPr>
          <w:color w:val="000000" w:themeColor="text1"/>
        </w:rPr>
        <w:lastRenderedPageBreak/>
        <w:t>‘</w:t>
      </w:r>
      <w:r w:rsidRPr="00323160">
        <w:rPr>
          <w:i/>
          <w:color w:val="000000" w:themeColor="text1"/>
        </w:rPr>
        <w:t>Om te zorgen dat kennis beklijft, is het zinvol om aan te sluiten bij bestaande kennis (via thematisch werken) en om de leerlingen de kans te geven kennis op verschillende manieren op te slaan oftewel multimodaal leren, bijvoorbeeld met behulp van muziek, bewegen of schrijven</w:t>
      </w:r>
      <w:r>
        <w:rPr>
          <w:i/>
          <w:color w:val="000000" w:themeColor="text1"/>
        </w:rPr>
        <w:t>’</w:t>
      </w:r>
      <w:r w:rsidRPr="00323160">
        <w:rPr>
          <w:i/>
          <w:color w:val="000000" w:themeColor="text1"/>
        </w:rPr>
        <w:t xml:space="preserve"> (De Bot &amp; Philipsen, 2007)</w:t>
      </w:r>
      <w:r>
        <w:rPr>
          <w:i/>
          <w:color w:val="000000" w:themeColor="text1"/>
        </w:rPr>
        <w:t>.</w:t>
      </w:r>
      <w:r w:rsidRPr="00BA2EAF">
        <w:rPr>
          <w:color w:val="000000" w:themeColor="text1"/>
        </w:rPr>
        <w:t xml:space="preserve"> </w:t>
      </w:r>
      <w:r>
        <w:rPr>
          <w:color w:val="000000" w:themeColor="text1"/>
        </w:rPr>
        <w:br/>
      </w:r>
      <w:r>
        <w:rPr>
          <w:color w:val="000000" w:themeColor="text1"/>
        </w:rPr>
        <w:br/>
        <w:t>De informatie moet in de context passen. Alleen dan worden de gegevens omgezet in informatie die begrijpelijk is. ‘</w:t>
      </w:r>
      <w:r w:rsidRPr="00CE5946">
        <w:rPr>
          <w:i/>
          <w:color w:val="000000" w:themeColor="text1"/>
        </w:rPr>
        <w:t>Kan het kind de informatie toepassen in verschillende situaties?</w:t>
      </w:r>
      <w:r>
        <w:rPr>
          <w:i/>
          <w:color w:val="000000" w:themeColor="text1"/>
        </w:rPr>
        <w:t>’</w:t>
      </w:r>
      <w:r w:rsidRPr="00CE5946">
        <w:rPr>
          <w:i/>
          <w:color w:val="000000" w:themeColor="text1"/>
        </w:rPr>
        <w:t xml:space="preserve"> </w:t>
      </w:r>
      <w:r>
        <w:rPr>
          <w:color w:val="000000" w:themeColor="text1"/>
        </w:rPr>
        <w:t>Cliteur: ‘</w:t>
      </w:r>
      <w:r w:rsidRPr="00CE5946">
        <w:rPr>
          <w:i/>
          <w:color w:val="000000" w:themeColor="text1"/>
        </w:rPr>
        <w:t>Kennis heeft pas echt nut als je deze integreert met andere kennis en kunt toepassen in de praktijk’</w:t>
      </w:r>
      <w:r>
        <w:rPr>
          <w:color w:val="000000" w:themeColor="text1"/>
        </w:rPr>
        <w:t xml:space="preserve"> (Cliteur,  2012)</w:t>
      </w:r>
      <w:r w:rsidR="00AE03D0">
        <w:rPr>
          <w:color w:val="000000" w:themeColor="text1"/>
        </w:rPr>
        <w:t>.</w:t>
      </w:r>
      <w:r w:rsidRPr="00323160">
        <w:rPr>
          <w:i/>
          <w:color w:val="000000" w:themeColor="text1"/>
        </w:rPr>
        <w:br/>
      </w:r>
      <w:r w:rsidRPr="00372BD5">
        <w:rPr>
          <w:b/>
          <w:color w:val="1F497D" w:themeColor="text2"/>
        </w:rPr>
        <w:br/>
      </w:r>
      <w:r w:rsidRPr="00372BD5">
        <w:rPr>
          <w:i/>
          <w:color w:val="1F497D" w:themeColor="text2"/>
        </w:rPr>
        <w:t>Differentiatie</w:t>
      </w:r>
      <w:r w:rsidRPr="00323160">
        <w:rPr>
          <w:color w:val="000000" w:themeColor="text1"/>
        </w:rPr>
        <w:br/>
        <w:t xml:space="preserve">Differentiatie betekent voor leerkrachten vooral het aanbieden van verrijking of variatie in werkvormen om beter aan te kunnen sluiten bij verschillen in leerstijl. Slechts 17% van de leerkrachten zorgt voor </w:t>
      </w:r>
      <w:r>
        <w:rPr>
          <w:color w:val="000000" w:themeColor="text1"/>
        </w:rPr>
        <w:t xml:space="preserve">verrijkende </w:t>
      </w:r>
      <w:r w:rsidRPr="00323160">
        <w:rPr>
          <w:color w:val="000000" w:themeColor="text1"/>
        </w:rPr>
        <w:t>materialen en activiteiten en maar 4% besteedt expliciet aandacht aan dyslectische leerlingen (SLO, 2011). Veel leerkrachten hebben een groepsgericht aanbod, waarbij 37% niet differentieert. Dit is opmerkelijk, omdat de helft van de leerkrachten de grote niveauverschillen tussen leerlingen als een probleem ervaart bij het geven van het vak                 (Heesters et al. 2008). Volgens leerkrachten heeft het gebrek aan differentiatie te maken met de geringe suggesties daarvoor in de methodes (SLO, 2011)</w:t>
      </w:r>
      <w:r>
        <w:rPr>
          <w:color w:val="000000" w:themeColor="text1"/>
        </w:rPr>
        <w:t>.</w:t>
      </w:r>
      <w:r w:rsidRPr="00323160">
        <w:rPr>
          <w:color w:val="000000" w:themeColor="text1"/>
        </w:rPr>
        <w:br/>
      </w:r>
      <w:r>
        <w:rPr>
          <w:b/>
          <w:color w:val="365F91" w:themeColor="accent1" w:themeShade="BF"/>
        </w:rPr>
        <w:br/>
      </w:r>
      <w:r w:rsidRPr="00372BD5">
        <w:rPr>
          <w:rStyle w:val="Kop2Char"/>
          <w:rFonts w:asciiTheme="minorHAnsi" w:eastAsiaTheme="minorHAnsi" w:hAnsiTheme="minorHAnsi"/>
          <w:color w:val="1F497D" w:themeColor="text2"/>
        </w:rPr>
        <w:t>6.1.8 Het belang van input</w:t>
      </w:r>
      <w:r>
        <w:rPr>
          <w:b/>
          <w:bCs/>
          <w:color w:val="000000" w:themeColor="text1"/>
        </w:rPr>
        <w:br/>
      </w:r>
      <w:r>
        <w:rPr>
          <w:rFonts w:cs="Arial"/>
          <w:color w:val="000000" w:themeColor="text1"/>
        </w:rPr>
        <w:t xml:space="preserve">Van handelen aan input die niets betekent, leer je minder, dan van handelen aan input die een directe emotionele en sociale betekenis voor je heeft. Hierdoor voel je je betrokken en die werkt dus motiverend. Sluit daarom altijd aan bij de belevingswereld en breng het zoveel mogelijk in een passende context voor het kind. </w:t>
      </w:r>
      <w:r>
        <w:rPr>
          <w:color w:val="000000" w:themeColor="text1"/>
        </w:rPr>
        <w:t xml:space="preserve">De input vindt plaats op alle momenten in een les waarbij de taal voor de kinderen auditief of visueel wordt gemaakt (met taal spelen, beleven, ernaar kijken). Dit proces vindt voor een deel bewust plaats, maar ook voor een deel onbewust. De ervaring heeft laten zien dat met name de gesloten taalproductie, die plaats moet vinden om leerlingen gelegenheid te geven veilig te oefenen, te herhalen en taal te ervaren, niet lang genoeg kan duren. </w:t>
      </w:r>
      <w:r>
        <w:rPr>
          <w:color w:val="000000" w:themeColor="text1"/>
        </w:rPr>
        <w:br/>
      </w:r>
      <w:r>
        <w:rPr>
          <w:color w:val="000000" w:themeColor="text1"/>
        </w:rPr>
        <w:br/>
        <w:t>Uitgaande van de 'input-hypothese' van Krashen (1985) benadrukt Westhoff dat het taalaanbod:</w:t>
      </w:r>
      <w:r>
        <w:rPr>
          <w:color w:val="000000" w:themeColor="text1"/>
        </w:rPr>
        <w:br/>
        <w:t>• Omvangrijk en gevarieerd moet zijn;</w:t>
      </w:r>
      <w:r>
        <w:rPr>
          <w:color w:val="000000" w:themeColor="text1"/>
        </w:rPr>
        <w:br/>
        <w:t>• Qua moeilijkheidsgraad net iets boven het actuele taalbeheersingniveau van leerder moet liggen;</w:t>
      </w:r>
      <w:r>
        <w:rPr>
          <w:color w:val="000000" w:themeColor="text1"/>
        </w:rPr>
        <w:br/>
        <w:t>• Authentiek functioneel en attractief moet zijn en betekenisvol voor de leerder.</w:t>
      </w:r>
      <w:r>
        <w:rPr>
          <w:color w:val="000000" w:themeColor="text1"/>
        </w:rPr>
        <w:br/>
      </w:r>
      <w:r>
        <w:rPr>
          <w:color w:val="000000" w:themeColor="text1"/>
        </w:rPr>
        <w:br/>
      </w:r>
      <w:r>
        <w:rPr>
          <w:rFonts w:cs="Arial"/>
          <w:color w:val="000000" w:themeColor="text1"/>
        </w:rPr>
        <w:t>In het algemeen is men het er ook over eens, dat die ‘blootstelling aan input’ alleen maar effectief is als zij ertoe heeft geleid, dat het kind zich de strekking van de input heeft gerealiseerd. Er moet dus een taak zijn, vaak in de vorm van een opdracht, die ertoe leidt dat het kind zich kan richten op de betekenis van wat het aangeboden krijgt. Als er veel herhaling is opgetreden (net boven het actuele taalbeheersingsniveau) en de kinderen vertrouwd raken met korte zinnetjes als: ‘My name is…’ ‘</w:t>
      </w:r>
      <w:r>
        <w:rPr>
          <w:rFonts w:cs="Arial"/>
          <w:i/>
          <w:color w:val="000000" w:themeColor="text1"/>
        </w:rPr>
        <w:t>What is your name?</w:t>
      </w:r>
      <w:r>
        <w:rPr>
          <w:rFonts w:cs="Arial"/>
          <w:color w:val="000000" w:themeColor="text1"/>
        </w:rPr>
        <w:t xml:space="preserve">’ zullen de kinderen zich ook bekwaam voelen om dit vanuit zichzelf te zeggen. Ook zullen zij eerder in het Engels woordjes durven te zeggen tegen de handpop. Let op: Dit hoeft niet, het kan zijn dat het kind geen Engels wil praten, dat is geen probleem! Het zou zo maar kunnen dat het kind het eerste jaar nog geen Engelse woordjes spreekt. Het gaat erom dat het kind mee doet, met opdrachtjes die je zegt in de rol van TPR. </w:t>
      </w:r>
      <w:r>
        <w:rPr>
          <w:rFonts w:cs="Arial"/>
          <w:color w:val="000000" w:themeColor="text1"/>
        </w:rPr>
        <w:br/>
      </w:r>
      <w:r w:rsidRPr="00E07F3F">
        <w:rPr>
          <w:rFonts w:cs="Arial"/>
          <w:i/>
          <w:color w:val="000000" w:themeColor="text1"/>
        </w:rPr>
        <w:br/>
      </w:r>
      <w:r w:rsidRPr="00372BD5">
        <w:rPr>
          <w:i/>
          <w:color w:val="1F497D" w:themeColor="text2"/>
        </w:rPr>
        <w:t>Wat zijn belangrijke principes bij het taalverwervingsproces van Vroeg Engels?</w:t>
      </w:r>
      <w:r w:rsidRPr="00372BD5">
        <w:rPr>
          <w:b/>
          <w:color w:val="1F497D" w:themeColor="text2"/>
        </w:rPr>
        <w:t xml:space="preserve"> </w:t>
      </w:r>
    </w:p>
    <w:p w14:paraId="14609904" w14:textId="5E7DDA38" w:rsidR="00DD56DE" w:rsidRDefault="00515E40" w:rsidP="00515E40">
      <w:pPr>
        <w:autoSpaceDE w:val="0"/>
        <w:autoSpaceDN w:val="0"/>
        <w:adjustRightInd w:val="0"/>
        <w:spacing w:after="0" w:line="240" w:lineRule="auto"/>
        <w:rPr>
          <w:i/>
          <w:color w:val="365F91" w:themeColor="accent1" w:themeShade="BF"/>
        </w:rPr>
      </w:pPr>
      <w:r>
        <w:t>Het Brein Centraal Leren (</w:t>
      </w:r>
      <w:r w:rsidRPr="00E15989">
        <w:t>BCL</w:t>
      </w:r>
      <w:r>
        <w:t>)</w:t>
      </w:r>
      <w:r w:rsidRPr="00E15989">
        <w:t xml:space="preserve"> </w:t>
      </w:r>
      <w:r w:rsidRPr="005371AA">
        <w:t>model</w:t>
      </w:r>
      <w:r>
        <w:t xml:space="preserve"> gaat</w:t>
      </w:r>
      <w:r w:rsidRPr="005371AA">
        <w:t xml:space="preserve"> uit van zes breinprincipes</w:t>
      </w:r>
      <w:r>
        <w:t xml:space="preserve"> (Dweck, 2006)</w:t>
      </w:r>
      <w:r w:rsidRPr="005371AA">
        <w:t>: focus, emotie, zintuiglijk rijk, herhaal, creatie en v</w:t>
      </w:r>
      <w:r w:rsidR="007642F0">
        <w:t xml:space="preserve">oortbouwen. Het gebruik deze principes in de lessen </w:t>
      </w:r>
      <w:r w:rsidRPr="005371AA">
        <w:t>zorgt  v</w:t>
      </w:r>
      <w:r w:rsidR="007642F0">
        <w:t xml:space="preserve">oor resultaatgericht en interessant </w:t>
      </w:r>
      <w:r w:rsidRPr="005371AA">
        <w:t>onderwijs</w:t>
      </w:r>
      <w:r>
        <w:t xml:space="preserve"> (Corda, Philipsen, et. al 2014)</w:t>
      </w:r>
      <w:r w:rsidRPr="00E15989">
        <w:t xml:space="preserve">. </w:t>
      </w:r>
      <w:r w:rsidRPr="005371AA">
        <w:br/>
      </w:r>
      <w:r w:rsidRPr="005371AA">
        <w:rPr>
          <w:i/>
        </w:rPr>
        <w:br/>
      </w:r>
    </w:p>
    <w:p w14:paraId="1E45A19B" w14:textId="00737A1A" w:rsidR="00515E40" w:rsidRPr="00BA2EAF" w:rsidRDefault="00515E40" w:rsidP="00515E40">
      <w:pPr>
        <w:autoSpaceDE w:val="0"/>
        <w:autoSpaceDN w:val="0"/>
        <w:adjustRightInd w:val="0"/>
        <w:spacing w:after="0" w:line="240" w:lineRule="auto"/>
        <w:rPr>
          <w:color w:val="000000" w:themeColor="text1"/>
        </w:rPr>
      </w:pPr>
      <w:r w:rsidRPr="00372BD5">
        <w:rPr>
          <w:i/>
          <w:color w:val="1F497D" w:themeColor="text2"/>
        </w:rPr>
        <w:lastRenderedPageBreak/>
        <w:t>Focus</w:t>
      </w:r>
      <w:r w:rsidRPr="005371AA">
        <w:br/>
      </w:r>
      <w:r>
        <w:t>Om de start van de Engelse les duidelijk te maken met een beginsignaal (bijvoorbeeld met een handpop, lied, vlag) kunnen kinderen sneller overschakelen van het Nederlands naar het Engels.</w:t>
      </w:r>
      <w:r w:rsidRPr="00522962" w:rsidDel="00522962">
        <w:t xml:space="preserve"> </w:t>
      </w:r>
      <w:r>
        <w:t xml:space="preserve">Door aan het begin  van de les te vertellen wat de kinderen gaan leren, weten zij wat ze kunnen verwachten. Het visualiseren van de doelen helpt daarbij, bij de kleuters door middel van plaatjes of materiaal helpt daarbij goed. Bespreek na de les de doelen nogmaals. Nieuwsgierigheid prikkelen zorgt voor interesse en ons brein is ingesteld om veel aandacht te geven aan nieuwe dingen. </w:t>
      </w:r>
      <w:r w:rsidRPr="005371AA">
        <w:t>Prikkel de nieuwsgierigheid van de kinderen door bijvoorbeeld het gebruik van ‘The mystery box’ of het spel ‘What’s in the bag?’ Laat ze geblinddoekt voelen (of proeven) en in het Engels raden wat er in de tas zit</w:t>
      </w:r>
      <w:r>
        <w:t xml:space="preserve"> (Corda, Philipsen et. al 2014)</w:t>
      </w:r>
      <w:r w:rsidRPr="005371AA">
        <w:t>.</w:t>
      </w:r>
      <w:r>
        <w:t xml:space="preserve"> Om de aandacht vast te houden (Medina 2008) is het van belang om de tienminutenregel te handhaven. Na tien minuten luisteren zal de aandacht bij veel kinderen verslappen. Door kinderen te laten bewegen of energizers in te zetten (passend bij het onderwerp van de les) is de aandacht weer terug te halen.</w:t>
      </w:r>
      <w:r w:rsidRPr="005371AA">
        <w:br/>
      </w:r>
      <w:r w:rsidRPr="00372BD5">
        <w:rPr>
          <w:i/>
          <w:color w:val="1F497D" w:themeColor="text2"/>
        </w:rPr>
        <w:br/>
        <w:t>Emotie</w:t>
      </w:r>
      <w:r w:rsidRPr="00372BD5">
        <w:rPr>
          <w:color w:val="1F497D" w:themeColor="text2"/>
        </w:rPr>
        <w:br/>
      </w:r>
      <w:r>
        <w:t>Zorg voor een veilig klimaat in de klas waarin iedereen zich in het Engels mag uiten en dat fouten maken altijd mag. Laat merken dat je hoge verwachtingen van de leerlingen hebt (ontwikkeling van naaste zone). Het is zelden nodig om Nederlands te gebruiken (doeltaal is voertaal). Door de taal visueel te ondersteunen met materiaal, afbeeldingen, uitbeelden, filmpjes, begrijpen de leerlingen wat er gezegd wordt. Geef zoveel mogelijk goede feedback op de prestaties van de leerlingen om Engels te zingen, uit te beelden etc. Het brein is een sociaal orgaan, leer de kinderen samenwerken tijdens Engels. Interacties en relaties zorgen ervoor dat de hersenen sneller en beter ontwikkelen</w:t>
      </w:r>
      <w:r w:rsidRPr="00E15989">
        <w:br/>
      </w:r>
      <w:r>
        <w:t>(Corda, Philipsen et. al. 2014)</w:t>
      </w:r>
      <w:r w:rsidR="00CB6DAC">
        <w:t>.</w:t>
      </w:r>
      <w:r w:rsidRPr="005371AA">
        <w:br/>
      </w:r>
      <w:r w:rsidRPr="005371AA">
        <w:br/>
      </w:r>
      <w:r w:rsidR="007642F0">
        <w:rPr>
          <w:i/>
          <w:color w:val="1F497D" w:themeColor="text2"/>
        </w:rPr>
        <w:t>Zintuigen prikkelen</w:t>
      </w:r>
      <w:r w:rsidRPr="00372BD5">
        <w:rPr>
          <w:i/>
          <w:color w:val="1F497D" w:themeColor="text2"/>
        </w:rPr>
        <w:t>:</w:t>
      </w:r>
      <w:r w:rsidRPr="005371AA">
        <w:br/>
      </w:r>
      <w:r>
        <w:t>Laat in de klas zien met welk thema de leerlingen bezig zijn, richt een bord</w:t>
      </w:r>
      <w:r w:rsidR="007642F0">
        <w:t xml:space="preserve"> en </w:t>
      </w:r>
      <w:r>
        <w:t xml:space="preserve">thematafel met materiaal in. </w:t>
      </w:r>
      <w:r w:rsidRPr="00F63525">
        <w:t xml:space="preserve">Maak </w:t>
      </w:r>
      <w:r>
        <w:t xml:space="preserve">daarbij </w:t>
      </w:r>
      <w:r w:rsidRPr="005371AA">
        <w:t>zoveel mogelijk gebruik van kleuren, het geheugen voor kleuren is sterker dan het geheugen voor woorden.</w:t>
      </w:r>
      <w:r>
        <w:t xml:space="preserve"> Maak gebruik van taalsteun tijdens de les met afbeeldingen, concreet materiaal, gebaren en mimiek. Uit onderzoek is gebleken dat vooral gezichten onbewust veel aandacht krijgen van de hersenen (Corda, Philipsen, 2014). Laat taal </w:t>
      </w:r>
      <w:r w:rsidRPr="005371AA">
        <w:t>verwerven door TPR, zang, drama en spel. Besteedt aandacht aan verschillende manieren van intelligent zijn (Kagan &amp; Kagan, 2004) en kom hiermee ook tegemoet aan de verschillen tussen de leerlingen</w:t>
      </w:r>
      <w:r>
        <w:t xml:space="preserve"> in persoon en in leerstijl</w:t>
      </w:r>
      <w:r w:rsidRPr="005371AA">
        <w:t>.</w:t>
      </w:r>
      <w:r>
        <w:br/>
      </w:r>
      <w:r>
        <w:br/>
      </w:r>
      <w:r w:rsidRPr="00372BD5">
        <w:rPr>
          <w:i/>
          <w:color w:val="1F497D" w:themeColor="text2"/>
        </w:rPr>
        <w:t>Herhaal</w:t>
      </w:r>
      <w:r w:rsidRPr="00372BD5">
        <w:rPr>
          <w:color w:val="1F497D" w:themeColor="text2"/>
        </w:rPr>
        <w:t>:</w:t>
      </w:r>
      <w:r w:rsidRPr="005371AA">
        <w:br/>
        <w:t>Het lange termijngeheugen gaat over alles wat we langer dan een minuut in het hoofd willen houden en ook nog weten als we tussendoor andere dingen hebben gedaan. Elke keer dat dezelfde neuronen ‘vuren’</w:t>
      </w:r>
      <w:r w:rsidR="007642F0">
        <w:t xml:space="preserve"> in de hersenen</w:t>
      </w:r>
      <w:r w:rsidRPr="005371AA">
        <w:t>, wordt het neutrale netwerk sterker en kunnen we de ken</w:t>
      </w:r>
      <w:r w:rsidR="007642F0">
        <w:t xml:space="preserve">nis beter onthouden en gebruiken. </w:t>
      </w:r>
      <w:r>
        <w:t>Dit is een belangrijke reden om zo vaak mogelijk te herhalen</w:t>
      </w:r>
      <w:r w:rsidRPr="005371AA">
        <w:t>, maar wissel de werkvormen zoveel mogelijk af: hoe uitdagender de activiteit, hoe me</w:t>
      </w:r>
      <w:r w:rsidR="007642F0">
        <w:t>er de hippocampus geprikkeld wordt</w:t>
      </w:r>
      <w:r>
        <w:t>!</w:t>
      </w:r>
      <w:r w:rsidR="007642F0">
        <w:t xml:space="preserve"> De hippocampus is een hersengebied en speelt een belangrijke rol bij het opslaan van informatie uit het geheugen.</w:t>
      </w:r>
      <w:r>
        <w:t xml:space="preserve"> </w:t>
      </w:r>
      <w:r w:rsidRPr="005371AA">
        <w:t>Zorg er bij het consolideren (informatie wordt opgeslagen in langetermijngeheugen) voor dat leerlingen zoveel mogelijk aan ‘het werk’ zijn en spreken</w:t>
      </w:r>
      <w:r>
        <w:t>, versje opzeggen of zingen (Corda, Philipsen 2014).</w:t>
      </w:r>
      <w:r w:rsidRPr="005371AA">
        <w:br/>
      </w:r>
      <w:r>
        <w:rPr>
          <w:i/>
        </w:rPr>
        <w:br/>
      </w:r>
      <w:r w:rsidRPr="00372BD5">
        <w:rPr>
          <w:i/>
          <w:color w:val="1F497D" w:themeColor="text2"/>
        </w:rPr>
        <w:t>Creatie</w:t>
      </w:r>
      <w:r w:rsidRPr="00372BD5">
        <w:rPr>
          <w:color w:val="1F497D" w:themeColor="text2"/>
        </w:rPr>
        <w:t>:</w:t>
      </w:r>
      <w:r w:rsidRPr="00F63525">
        <w:br/>
        <w:t>Door kinderen zelf aan de slag te laten gaan met de aangeboden i</w:t>
      </w:r>
      <w:r>
        <w:t>nput</w:t>
      </w:r>
      <w:r w:rsidRPr="00F63525">
        <w:t xml:space="preserve">, zelf </w:t>
      </w:r>
      <w:r>
        <w:t>ontdekkend laten leren,</w:t>
      </w:r>
      <w:r w:rsidRPr="00F63525">
        <w:t>, te ordenen en het geleerd</w:t>
      </w:r>
      <w:r w:rsidR="007642F0">
        <w:t>e weer met andere te delen</w:t>
      </w:r>
      <w:r w:rsidRPr="00F63525">
        <w:t>, wordt de leerstof meer betekenisvol. De hersenen worden gestimuleerd door uitdaging en betekenisvolle situaties. Er komen dan extra neurotransmitters vrij</w:t>
      </w:r>
      <w:r w:rsidR="007642F0">
        <w:t xml:space="preserve"> in de hersenen</w:t>
      </w:r>
      <w:r w:rsidRPr="00F63525">
        <w:t xml:space="preserve"> die weer zorgen voor </w:t>
      </w:r>
      <w:r w:rsidR="00414BDC">
        <w:t xml:space="preserve">sterkere neutrale verbindingen. </w:t>
      </w:r>
      <w:r w:rsidRPr="00F63525">
        <w:t>Integreer in de Engelse les</w:t>
      </w:r>
      <w:r>
        <w:t xml:space="preserve"> verschillende werkvormen, zoals:</w:t>
      </w:r>
      <w:r w:rsidRPr="00F63525">
        <w:t xml:space="preserve"> </w:t>
      </w:r>
      <w:r w:rsidRPr="005371AA">
        <w:t xml:space="preserve">muziek, gymnastiek, tekenen, handvaardigheid, dans en drama, en stimuleer daarmee alle talenten/intelligenties, zodat het geleerde beter </w:t>
      </w:r>
      <w:r w:rsidRPr="005371AA">
        <w:lastRenderedPageBreak/>
        <w:t>onthouden wordt</w:t>
      </w:r>
      <w:r>
        <w:t xml:space="preserve"> (Corda, Philipsen 2014)</w:t>
      </w:r>
      <w:r w:rsidRPr="005371AA">
        <w:t xml:space="preserve">. </w:t>
      </w:r>
      <w:r w:rsidRPr="005371AA">
        <w:br/>
      </w:r>
      <w:r>
        <w:t xml:space="preserve"> </w:t>
      </w:r>
      <w:r w:rsidRPr="005371AA">
        <w:br/>
      </w:r>
      <w:r w:rsidRPr="00372BD5">
        <w:rPr>
          <w:i/>
          <w:color w:val="1F497D" w:themeColor="text2"/>
        </w:rPr>
        <w:t>Voortbouwen</w:t>
      </w:r>
      <w:r w:rsidRPr="00372BD5">
        <w:rPr>
          <w:color w:val="1F497D" w:themeColor="text2"/>
        </w:rPr>
        <w:t>:</w:t>
      </w:r>
      <w:r w:rsidRPr="005371AA">
        <w:br/>
        <w:t>Ons brein bouwt altijd voort op bestaande betekenissen, ervaringen en associaties (bestaande neurale netwerken) en haakt daarop aan met een nieuw neuraal netwerk (Buzan &amp; Buzan 2011, Dirksen 2009). Wanneer nieuwe kennis wordt ‘vastgehaakt’ a</w:t>
      </w:r>
      <w:r w:rsidRPr="00DF5F6C">
        <w:t>an bestaande kennis, zal ze veel makkelijker onthouden worden</w:t>
      </w:r>
      <w:r w:rsidRPr="00F63525">
        <w:t>.</w:t>
      </w:r>
      <w:r>
        <w:t xml:space="preserve"> Dit sluit tevens aan op themagericht onderwijs, waarbij er binnen een bepaalde context wordt geleerd en nieuwe informatie wordt aangehaakt. In de praktijk kan dit uitgevoerd worden door de voorkennis van kinderen te activeren, </w:t>
      </w:r>
      <w:r w:rsidRPr="00DF5F6C">
        <w:t xml:space="preserve">zodat de nieuwe kennis gemakkelijk kan aanhaken. In de lagere groepen kunnen bijvoorbeeld plaatjes van kernwoorden worden laten zien en zo nu en dan expres fout noemen. </w:t>
      </w:r>
      <w:r>
        <w:t>Vaak vinden kinderen dat een leuk spelletje en zijn ze trots als ze het zelf wel goed weten! Bied woorden zoveel mogelijk in een context aan. Losse woorden worden namelijk minder goed onthouden, dan woorden die in een context staan. Laat de leerlingen individueel, in groepjes of klassikaal bij elk thema mindmaps maken. Dit kan aan het begin (voorkennis activeren) of aan het eind (zijn de doelen behaald?) van elk thema, om te kijken of de kinderen de woorden kennen.</w:t>
      </w:r>
      <w:r>
        <w:rPr>
          <w:rFonts w:cs="Arial"/>
          <w:color w:val="000000" w:themeColor="text1"/>
        </w:rPr>
        <w:br/>
      </w:r>
      <w:r>
        <w:rPr>
          <w:rStyle w:val="Kop2Char"/>
          <w:rFonts w:asciiTheme="minorHAnsi" w:eastAsiaTheme="minorHAnsi" w:hAnsiTheme="minorHAnsi"/>
          <w:color w:val="365F91" w:themeColor="accent1" w:themeShade="BF"/>
        </w:rPr>
        <w:br/>
      </w:r>
      <w:r w:rsidRPr="00372BD5">
        <w:rPr>
          <w:rStyle w:val="Kop2Char"/>
          <w:rFonts w:asciiTheme="minorHAnsi" w:eastAsiaTheme="minorHAnsi" w:hAnsiTheme="minorHAnsi"/>
          <w:color w:val="1F497D" w:themeColor="text2"/>
        </w:rPr>
        <w:t>6.1.9 Leerling factoren</w:t>
      </w:r>
      <w:r w:rsidRPr="00323160">
        <w:rPr>
          <w:color w:val="000000" w:themeColor="text1"/>
        </w:rPr>
        <w:br/>
      </w:r>
      <w:r w:rsidRPr="002504BD">
        <w:rPr>
          <w:color w:val="000000" w:themeColor="text1"/>
        </w:rPr>
        <w:t>Elk kind is anders en uniek. Het ene kind is zwak in het leren van een taal, de ander is hoogbegaafd, heef</w:t>
      </w:r>
      <w:r w:rsidR="00414BDC">
        <w:rPr>
          <w:color w:val="000000" w:themeColor="text1"/>
        </w:rPr>
        <w:t>t dyslexie</w:t>
      </w:r>
      <w:r w:rsidRPr="002504BD">
        <w:rPr>
          <w:color w:val="000000" w:themeColor="text1"/>
        </w:rPr>
        <w:t>.</w:t>
      </w:r>
      <w:r w:rsidR="00414BDC">
        <w:rPr>
          <w:color w:val="000000" w:themeColor="text1"/>
        </w:rPr>
        <w:t xml:space="preserve"> Ook is er verschil in de klas tussen eentalige en meertalige kinderen. Er zijn kleuters</w:t>
      </w:r>
      <w:r w:rsidRPr="002504BD">
        <w:rPr>
          <w:color w:val="000000" w:themeColor="text1"/>
        </w:rPr>
        <w:t xml:space="preserve"> die al met Engels in aanraking komen buiten de schoolsituatie om. Deze verschillende factoren worden hieronder toegelicht.</w:t>
      </w:r>
      <w:r w:rsidRPr="002504BD">
        <w:rPr>
          <w:color w:val="000000" w:themeColor="text1"/>
        </w:rPr>
        <w:br/>
      </w:r>
      <w:r w:rsidRPr="00E07F3F">
        <w:rPr>
          <w:color w:val="365F91" w:themeColor="accent1" w:themeShade="BF"/>
        </w:rPr>
        <w:br/>
      </w:r>
      <w:r w:rsidRPr="00372BD5">
        <w:rPr>
          <w:i/>
          <w:color w:val="1F497D" w:themeColor="text2"/>
        </w:rPr>
        <w:t>Buitenschoolse voorkennis</w:t>
      </w:r>
      <w:r>
        <w:rPr>
          <w:color w:val="000000" w:themeColor="text1"/>
        </w:rPr>
        <w:br/>
      </w:r>
      <w:r w:rsidRPr="00675154">
        <w:rPr>
          <w:color w:val="000000" w:themeColor="text1"/>
        </w:rPr>
        <w:t>De mate van buitenschoolse voorkennis speelt een</w:t>
      </w:r>
      <w:r>
        <w:rPr>
          <w:color w:val="000000" w:themeColor="text1"/>
        </w:rPr>
        <w:t xml:space="preserve"> belangrijke</w:t>
      </w:r>
      <w:r w:rsidRPr="00675154">
        <w:rPr>
          <w:color w:val="000000" w:themeColor="text1"/>
        </w:rPr>
        <w:t xml:space="preserve"> rol</w:t>
      </w:r>
      <w:r>
        <w:rPr>
          <w:color w:val="000000" w:themeColor="text1"/>
        </w:rPr>
        <w:t xml:space="preserve"> bij Vroeg Engels in het basisonderwijs</w:t>
      </w:r>
      <w:r w:rsidRPr="00675154">
        <w:rPr>
          <w:color w:val="000000" w:themeColor="text1"/>
        </w:rPr>
        <w:t>. Leerlingen verschillen in de mate waarin ze buiten sch</w:t>
      </w:r>
      <w:r w:rsidRPr="005153AD">
        <w:rPr>
          <w:color w:val="000000" w:themeColor="text1"/>
        </w:rPr>
        <w:t xml:space="preserve">ool en thuis in aanraking komen met Engels, denk aan Engelse muziek, films, televisie of games (Verspoor, de Bot &amp; van der </w:t>
      </w:r>
      <w:r w:rsidRPr="00AF597E">
        <w:rPr>
          <w:color w:val="000000" w:themeColor="text1"/>
        </w:rPr>
        <w:t>Heiden, 2007). Bij jonge kinderen zal dit minder na</w:t>
      </w:r>
      <w:r>
        <w:rPr>
          <w:color w:val="000000" w:themeColor="text1"/>
        </w:rPr>
        <w:t>ar voren komen</w:t>
      </w:r>
      <w:r w:rsidRPr="00AF597E">
        <w:rPr>
          <w:color w:val="000000" w:themeColor="text1"/>
        </w:rPr>
        <w:t xml:space="preserve"> dan bij oudere leerlingen. Wel kan het zijn dat een jong kind al in contact komt met Engels, doordat een fam</w:t>
      </w:r>
      <w:r>
        <w:rPr>
          <w:color w:val="000000" w:themeColor="text1"/>
        </w:rPr>
        <w:t>ilie</w:t>
      </w:r>
      <w:r w:rsidRPr="00AF597E">
        <w:rPr>
          <w:color w:val="000000" w:themeColor="text1"/>
        </w:rPr>
        <w:t>lid Engels spreekt.</w:t>
      </w:r>
      <w:r w:rsidRPr="00E83C6B">
        <w:rPr>
          <w:i/>
          <w:color w:val="000000" w:themeColor="text1"/>
        </w:rPr>
        <w:t xml:space="preserve"> </w:t>
      </w:r>
      <w:r>
        <w:rPr>
          <w:i/>
          <w:color w:val="000000" w:themeColor="text1"/>
        </w:rPr>
        <w:softHyphen/>
      </w:r>
      <w:r>
        <w:rPr>
          <w:color w:val="000000" w:themeColor="text1"/>
        </w:rPr>
        <w:t xml:space="preserve">Er kunnen kinderen zijn waarvan een familielid Engels spreekt, dit geeft automatisch een voorsprong in het Engelse taalvaardigheidsproces. In het praktijkonderzoek dat ik heb gedaan is er een leerling die thuis met haar moeder Engels spreekt en met haar vader Nederlands. </w:t>
      </w:r>
      <w:r w:rsidRPr="00ED5D7B">
        <w:rPr>
          <w:i/>
          <w:color w:val="000000" w:themeColor="text1"/>
        </w:rPr>
        <w:br/>
      </w:r>
      <w:r>
        <w:rPr>
          <w:i/>
          <w:color w:val="FF0000"/>
        </w:rPr>
        <w:br/>
      </w:r>
      <w:r w:rsidRPr="00372BD5">
        <w:rPr>
          <w:i/>
          <w:color w:val="1F497D" w:themeColor="text2"/>
        </w:rPr>
        <w:t>Dyslexie</w:t>
      </w:r>
      <w:r w:rsidRPr="00372BD5">
        <w:rPr>
          <w:color w:val="1F497D" w:themeColor="text2"/>
        </w:rPr>
        <w:t xml:space="preserve"> </w:t>
      </w:r>
      <w:r w:rsidRPr="002504BD">
        <w:rPr>
          <w:color w:val="000000" w:themeColor="text1"/>
        </w:rPr>
        <w:br/>
      </w:r>
      <w:r w:rsidRPr="002504BD">
        <w:rPr>
          <w:rFonts w:cs="Arial"/>
          <w:color w:val="000000" w:themeColor="text1"/>
        </w:rPr>
        <w:t xml:space="preserve">Het gebruik van VVTO gaat dan wel niet ten koste van de moedertaal, maar wat is het effect hiervan voor dyslectische leerlingen? </w:t>
      </w:r>
      <w:r>
        <w:rPr>
          <w:rFonts w:cs="Arial"/>
          <w:color w:val="000000"/>
        </w:rPr>
        <w:t>Zo wordt er vaak gezegd: ‘</w:t>
      </w:r>
      <w:r>
        <w:rPr>
          <w:rFonts w:cs="Arial"/>
          <w:i/>
          <w:color w:val="000000"/>
        </w:rPr>
        <w:t>Dyslectische leerlingen worden benadeeld, want Engels is voor deze leerlingen een lastige taal. De Engelse spelling wijkt sterk af van het Nederlands in de uitspraak van de klanken’</w:t>
      </w:r>
      <w:r>
        <w:rPr>
          <w:rFonts w:cs="Arial"/>
          <w:color w:val="000000"/>
        </w:rPr>
        <w:t xml:space="preserve">. Kinderen met dyslexie hebben moeite met de omzetting van klanken in grafemen (Scholman, 2005) en andersom. Dit is echter niet van toepassing op kleuters, omdat het hier gaat over Vroeg Engels waarbij lezen en spellen niet aan bod komen. Dyslexie is </w:t>
      </w:r>
      <w:r w:rsidRPr="006D1374">
        <w:rPr>
          <w:rFonts w:cs="Arial"/>
          <w:color w:val="000000"/>
        </w:rPr>
        <w:t xml:space="preserve">namelijk een stoornis die gekenmerkt wordt door hardnekkige problemen in de automatisering van woordidentificatie (lezen) en/of schriftbeeldvorming (spellen), zaken die hier niet van toepassing zijn. Bij het spellen en lezen zullen dyslectische leerlingen moeite krijgen met Engels, maar dat is geen reden om deze kinderen geen Engels aan te bieden. Bij de Nederlandse taal hebben deze leerlingen hier immers ook last van. </w:t>
      </w:r>
      <w:r w:rsidRPr="006D1374">
        <w:rPr>
          <w:rStyle w:val="A2"/>
          <w:color w:val="000000" w:themeColor="text1"/>
          <w:sz w:val="22"/>
          <w:szCs w:val="22"/>
        </w:rPr>
        <w:t>Dyslectische leerlingen</w:t>
      </w:r>
      <w:r w:rsidRPr="006D1374">
        <w:rPr>
          <w:rStyle w:val="A2"/>
          <w:rFonts w:cs="Arial"/>
          <w:sz w:val="22"/>
          <w:szCs w:val="22"/>
        </w:rPr>
        <w:t xml:space="preserve"> </w:t>
      </w:r>
      <w:r w:rsidRPr="006D1374">
        <w:rPr>
          <w:rStyle w:val="A2"/>
          <w:color w:val="000000" w:themeColor="text1"/>
          <w:sz w:val="22"/>
          <w:szCs w:val="22"/>
        </w:rPr>
        <w:t>en dyslectische leerlingen blijken juist gebaat bij VVTO (van Berkel, 2006).</w:t>
      </w:r>
    </w:p>
    <w:p w14:paraId="705587A1" w14:textId="77777777" w:rsidR="00515E40" w:rsidRPr="00372BD5" w:rsidRDefault="00515E40" w:rsidP="00515E40">
      <w:pPr>
        <w:autoSpaceDE w:val="0"/>
        <w:autoSpaceDN w:val="0"/>
        <w:adjustRightInd w:val="0"/>
        <w:spacing w:after="0" w:line="240" w:lineRule="auto"/>
        <w:rPr>
          <w:i/>
          <w:color w:val="1F497D" w:themeColor="text2"/>
        </w:rPr>
      </w:pPr>
      <w:r w:rsidRPr="00372BD5">
        <w:rPr>
          <w:color w:val="1F497D" w:themeColor="text2"/>
        </w:rPr>
        <w:br/>
      </w:r>
      <w:r w:rsidRPr="00372BD5">
        <w:rPr>
          <w:i/>
          <w:color w:val="1F497D" w:themeColor="text2"/>
        </w:rPr>
        <w:t xml:space="preserve">Hoogbegaafdheid </w:t>
      </w:r>
    </w:p>
    <w:p w14:paraId="293838BF" w14:textId="77777777" w:rsidR="007642F0" w:rsidRDefault="00515E40" w:rsidP="00515E40">
      <w:pPr>
        <w:autoSpaceDE w:val="0"/>
        <w:autoSpaceDN w:val="0"/>
        <w:adjustRightInd w:val="0"/>
        <w:spacing w:after="0" w:line="240" w:lineRule="auto"/>
        <w:rPr>
          <w:color w:val="000000" w:themeColor="text1"/>
        </w:rPr>
      </w:pPr>
      <w:r w:rsidRPr="002504BD">
        <w:rPr>
          <w:color w:val="000000" w:themeColor="text1"/>
        </w:rPr>
        <w:t>Ook zorgt VVTO bij hoogbegaafde kinderen voor extra uitdaging. Op de Leonardoscholen voor hoogbegaafde leerlingen en in speciale programma’s voor hoogbegaafden maakt Engels deel uit van het reguliere aanbod. Hoogbegaafde leerlingen vinden in VVTO een welkome uitdaging (Bodde-Alderlieste, Schokkenbroek, 2011).</w:t>
      </w:r>
    </w:p>
    <w:p w14:paraId="099809AD" w14:textId="6CE5C84F" w:rsidR="00515E40" w:rsidRPr="007642F0" w:rsidRDefault="00515E40" w:rsidP="00515E40">
      <w:pPr>
        <w:autoSpaceDE w:val="0"/>
        <w:autoSpaceDN w:val="0"/>
        <w:adjustRightInd w:val="0"/>
        <w:spacing w:after="0" w:line="240" w:lineRule="auto"/>
        <w:rPr>
          <w:color w:val="000000" w:themeColor="text1"/>
        </w:rPr>
      </w:pPr>
      <w:r w:rsidRPr="00372BD5">
        <w:rPr>
          <w:i/>
          <w:color w:val="1F497D" w:themeColor="text2"/>
        </w:rPr>
        <w:lastRenderedPageBreak/>
        <w:t>NT2 of NT3</w:t>
      </w:r>
    </w:p>
    <w:p w14:paraId="28B7D777" w14:textId="77777777" w:rsidR="00515E40" w:rsidRPr="00201F52" w:rsidRDefault="00515E40" w:rsidP="00515E40">
      <w:pPr>
        <w:autoSpaceDE w:val="0"/>
        <w:autoSpaceDN w:val="0"/>
        <w:adjustRightInd w:val="0"/>
        <w:spacing w:after="0" w:line="240" w:lineRule="auto"/>
        <w:rPr>
          <w:color w:val="000000" w:themeColor="text1"/>
        </w:rPr>
      </w:pPr>
      <w:r>
        <w:rPr>
          <w:color w:val="000000" w:themeColor="text1"/>
        </w:rPr>
        <w:t xml:space="preserve">Meertalige leerlingen (met Nederlands als tweede of derde taal) hebben voordeel van hun eerdere taalleerervaringen. Leerlingen van bijvoorbeeld Marokkaanse of Turkse afkomst, leren net zo goed Engels met VVTO als eentalige leerlingen. Voorwaarde is wel dat meertalige leerlingen hun eigen moedertaal goed beheersen en dat ze Engels leren via het Engels, en niet via het Nederlands. (Bodde-Alderlieste, Schokkenbroek, 2011). De verwantschap van Engels met de moedertaal van leerlingen is van invloed op het gemak waarmee ze de taal leren beheersen. Bij allochtone leerlingen is de verwantschap van Engels met hun moedertaal vaak kleiner dan bij leerlingen van Nederlandse herkomst (SLO, 2011). Het taalbewustzijn wordt door het werken aan taal beter ontwikkeld en daar hebben ook taalzwakke leerlingen baat bij tijdens het leren van een nieuwe taal. (Bodde-Alderlieste, Schokkenbroek, 2011).  </w:t>
      </w:r>
    </w:p>
    <w:p w14:paraId="3B87DD27" w14:textId="657FE892" w:rsidR="00515E40" w:rsidRPr="00C34D4A" w:rsidRDefault="00965456" w:rsidP="00515E40">
      <w:pPr>
        <w:pStyle w:val="HTML-voorafopgemaakt"/>
        <w:shd w:val="clear" w:color="auto" w:fill="FFFFFF"/>
        <w:rPr>
          <w:i/>
          <w:color w:val="000000" w:themeColor="text1"/>
        </w:rPr>
      </w:pPr>
      <w:r>
        <w:rPr>
          <w:noProof/>
        </w:rPr>
        <w:drawing>
          <wp:anchor distT="0" distB="0" distL="114300" distR="114300" simplePos="0" relativeHeight="251773952" behindDoc="0" locked="0" layoutInCell="1" allowOverlap="1" wp14:anchorId="60ADDCC5" wp14:editId="770A1FDF">
            <wp:simplePos x="0" y="0"/>
            <wp:positionH relativeFrom="column">
              <wp:posOffset>2606040</wp:posOffset>
            </wp:positionH>
            <wp:positionV relativeFrom="paragraph">
              <wp:posOffset>-37465</wp:posOffset>
            </wp:positionV>
            <wp:extent cx="2858135" cy="1900555"/>
            <wp:effectExtent l="0" t="0" r="0" b="4445"/>
            <wp:wrapNone/>
            <wp:docPr id="5" name="Afbeelding 5" descr="http://roimg.nl/bestanden/afbeeldingen/content-nieuws/2014/01/engels-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img.nl/bestanden/afbeeldingen/content-nieuws/2014/01/engels-l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135" cy="1900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5E40">
        <w:rPr>
          <w:rStyle w:val="Kop1Char"/>
          <w:rFonts w:asciiTheme="minorHAnsi" w:hAnsiTheme="minorHAnsi"/>
          <w:color w:val="365F91" w:themeColor="accent1" w:themeShade="BF"/>
          <w:sz w:val="24"/>
          <w:szCs w:val="24"/>
        </w:rPr>
        <w:br/>
      </w:r>
    </w:p>
    <w:p w14:paraId="2004E614" w14:textId="09873FC6" w:rsidR="005E3C77" w:rsidRPr="00C34D4A" w:rsidRDefault="005E3C77" w:rsidP="00485C66">
      <w:pPr>
        <w:autoSpaceDE w:val="0"/>
        <w:autoSpaceDN w:val="0"/>
        <w:adjustRightInd w:val="0"/>
        <w:spacing w:after="0" w:line="240" w:lineRule="auto"/>
        <w:rPr>
          <w:i/>
          <w:color w:val="000000" w:themeColor="text1"/>
        </w:rPr>
      </w:pPr>
    </w:p>
    <w:p w14:paraId="2C6A7644" w14:textId="77777777" w:rsidR="003073B2" w:rsidRDefault="005E3C77" w:rsidP="00515E40">
      <w:pPr>
        <w:pStyle w:val="HTML-voorafopgemaakt"/>
        <w:shd w:val="clear" w:color="auto" w:fill="FFFFFF"/>
        <w:rPr>
          <w:rStyle w:val="Kop1Char"/>
          <w:rFonts w:asciiTheme="minorHAnsi" w:hAnsiTheme="minorHAnsi"/>
          <w:color w:val="365F91" w:themeColor="accent1" w:themeShade="BF"/>
          <w:sz w:val="24"/>
          <w:szCs w:val="24"/>
        </w:rPr>
      </w:pPr>
      <w:r>
        <w:rPr>
          <w:rFonts w:cs="Arial"/>
          <w:color w:val="000000"/>
        </w:rPr>
        <w:br/>
      </w:r>
      <w:r>
        <w:rPr>
          <w:rFonts w:cs="Arial"/>
          <w:color w:val="000000"/>
        </w:rPr>
        <w:br/>
      </w:r>
      <w:r>
        <w:rPr>
          <w:rFonts w:cs="Arial"/>
          <w:color w:val="000000"/>
        </w:rPr>
        <w:br/>
      </w:r>
    </w:p>
    <w:p w14:paraId="5C194310"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502E93BB"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25E63B63"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0C80FF43"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BCD6CF4" w14:textId="35162000" w:rsidR="003073B2" w:rsidRPr="0034704D" w:rsidRDefault="0034704D" w:rsidP="00515E40">
      <w:pPr>
        <w:pStyle w:val="HTML-voorafopgemaakt"/>
        <w:shd w:val="clear" w:color="auto" w:fill="FFFFFF"/>
        <w:rPr>
          <w:rStyle w:val="Kop1Char"/>
          <w:rFonts w:asciiTheme="minorHAnsi" w:hAnsiTheme="minorHAnsi"/>
          <w:b w:val="0"/>
          <w:i/>
          <w:color w:val="000000" w:themeColor="text1"/>
          <w:sz w:val="18"/>
          <w:szCs w:val="18"/>
        </w:rPr>
      </w:pPr>
      <w:r w:rsidRPr="0034704D">
        <w:rPr>
          <w:rStyle w:val="Kop1Char"/>
          <w:rFonts w:asciiTheme="minorHAnsi" w:hAnsiTheme="minorHAnsi"/>
          <w:b w:val="0"/>
          <w:i/>
          <w:color w:val="000000" w:themeColor="text1"/>
          <w:sz w:val="18"/>
          <w:szCs w:val="18"/>
        </w:rPr>
        <w:t xml:space="preserve">                                                                                   </w:t>
      </w:r>
      <w:r>
        <w:rPr>
          <w:rStyle w:val="Kop1Char"/>
          <w:rFonts w:asciiTheme="minorHAnsi" w:hAnsiTheme="minorHAnsi"/>
          <w:b w:val="0"/>
          <w:i/>
          <w:color w:val="000000" w:themeColor="text1"/>
          <w:sz w:val="18"/>
          <w:szCs w:val="18"/>
        </w:rPr>
        <w:t xml:space="preserve">                                               </w:t>
      </w:r>
      <w:r w:rsidRPr="0034704D">
        <w:rPr>
          <w:rStyle w:val="Kop1Char"/>
          <w:rFonts w:asciiTheme="minorHAnsi" w:hAnsiTheme="minorHAnsi"/>
          <w:b w:val="0"/>
          <w:i/>
          <w:color w:val="000000" w:themeColor="text1"/>
          <w:sz w:val="18"/>
          <w:szCs w:val="18"/>
        </w:rPr>
        <w:t xml:space="preserve"> Engels vanaf de kleuterschool</w:t>
      </w:r>
    </w:p>
    <w:p w14:paraId="22D9AEA6"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140DE043"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73612887"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715CBA1A"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0D5C696A"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2D44C5A0"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25E54DB"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37EA2535"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2CA23F51"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6763D0D4"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7B4F3D03"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29E4A0CA"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2F9333C"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6D2F5412"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BB9171F"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16B8DF59"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D5D2010"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08A3F1A3"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1479BC4E"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1D39B7C2"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A4B4287"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4443FF99"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7FB16027"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52C2B49F"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12982CBA" w14:textId="77777777" w:rsidR="003073B2" w:rsidRDefault="003073B2" w:rsidP="00515E40">
      <w:pPr>
        <w:pStyle w:val="HTML-voorafopgemaakt"/>
        <w:shd w:val="clear" w:color="auto" w:fill="FFFFFF"/>
        <w:rPr>
          <w:rStyle w:val="Kop1Char"/>
          <w:rFonts w:asciiTheme="minorHAnsi" w:hAnsiTheme="minorHAnsi"/>
          <w:color w:val="365F91" w:themeColor="accent1" w:themeShade="BF"/>
          <w:sz w:val="24"/>
          <w:szCs w:val="24"/>
        </w:rPr>
      </w:pPr>
    </w:p>
    <w:p w14:paraId="5ECC328C" w14:textId="77777777" w:rsidR="00B15804" w:rsidRDefault="00B15804" w:rsidP="00515E40">
      <w:pPr>
        <w:pStyle w:val="HTML-voorafopgemaakt"/>
        <w:shd w:val="clear" w:color="auto" w:fill="FFFFFF"/>
        <w:rPr>
          <w:rStyle w:val="Kop1Char"/>
          <w:rFonts w:asciiTheme="minorHAnsi" w:hAnsiTheme="minorHAnsi"/>
          <w:color w:val="1F497D" w:themeColor="text2"/>
          <w:sz w:val="24"/>
          <w:szCs w:val="24"/>
        </w:rPr>
      </w:pPr>
    </w:p>
    <w:p w14:paraId="5A634FB8" w14:textId="0B47C9E6" w:rsidR="00515E40" w:rsidRPr="00E07F3F" w:rsidRDefault="00515E40" w:rsidP="00515E40">
      <w:pPr>
        <w:pStyle w:val="HTML-voorafopgemaakt"/>
        <w:shd w:val="clear" w:color="auto" w:fill="FFFFFF"/>
        <w:rPr>
          <w:rFonts w:asciiTheme="minorHAnsi" w:hAnsiTheme="minorHAnsi" w:cs="Arial"/>
          <w:b/>
          <w:bCs/>
          <w:color w:val="365F91" w:themeColor="accent1" w:themeShade="BF"/>
          <w:kern w:val="32"/>
          <w:sz w:val="24"/>
          <w:szCs w:val="24"/>
        </w:rPr>
      </w:pPr>
      <w:r w:rsidRPr="00372BD5">
        <w:rPr>
          <w:rStyle w:val="Kop1Char"/>
          <w:rFonts w:asciiTheme="minorHAnsi" w:hAnsiTheme="minorHAnsi"/>
          <w:color w:val="1F497D" w:themeColor="text2"/>
          <w:sz w:val="24"/>
          <w:szCs w:val="24"/>
        </w:rPr>
        <w:lastRenderedPageBreak/>
        <w:t>6.2  SAMENVATTING</w:t>
      </w:r>
      <w:r w:rsidRPr="00C34D4A">
        <w:rPr>
          <w:rFonts w:asciiTheme="minorHAnsi" w:hAnsiTheme="minorHAnsi"/>
          <w:b/>
          <w:i/>
          <w:color w:val="000000" w:themeColor="text1"/>
          <w:sz w:val="22"/>
          <w:szCs w:val="22"/>
        </w:rPr>
        <w:br/>
      </w:r>
      <w:r w:rsidR="00965456">
        <w:rPr>
          <w:rFonts w:asciiTheme="minorHAnsi" w:hAnsiTheme="minorHAnsi" w:cs="Helvetica-Bold"/>
          <w:bCs/>
          <w:color w:val="000000" w:themeColor="text1"/>
          <w:sz w:val="22"/>
          <w:szCs w:val="22"/>
        </w:rPr>
        <w:t>Belangrijke kernpunten bij VVTO onderwijs: spelenderwijs leren, door imitatie</w:t>
      </w:r>
      <w:r w:rsidR="00053576">
        <w:rPr>
          <w:rFonts w:asciiTheme="minorHAnsi" w:hAnsiTheme="minorHAnsi" w:cs="Helvetica-Bold"/>
          <w:bCs/>
          <w:color w:val="000000" w:themeColor="text1"/>
          <w:sz w:val="22"/>
          <w:szCs w:val="22"/>
        </w:rPr>
        <w:t>, leren</w:t>
      </w:r>
      <w:r w:rsidR="00965456">
        <w:rPr>
          <w:rFonts w:asciiTheme="minorHAnsi" w:hAnsiTheme="minorHAnsi" w:cs="Helvetica-Bold"/>
          <w:bCs/>
          <w:color w:val="000000" w:themeColor="text1"/>
          <w:sz w:val="22"/>
          <w:szCs w:val="22"/>
        </w:rPr>
        <w:t xml:space="preserve"> met alle zintuigen en de motoriek. Hierbij moeten de (taal)activiteiten aansluiten bij de belevingswereld van het jonge kind, op een aantrekkelijk, activerend en gevarieerd aanbod. </w:t>
      </w:r>
      <w:r w:rsidR="00965456" w:rsidRPr="00C34D4A">
        <w:rPr>
          <w:rFonts w:asciiTheme="minorHAnsi" w:hAnsiTheme="minorHAnsi" w:cs="Helvetica-Bold"/>
          <w:bCs/>
          <w:color w:val="000000" w:themeColor="text1"/>
          <w:sz w:val="22"/>
          <w:szCs w:val="22"/>
        </w:rPr>
        <w:t>Daarbij</w:t>
      </w:r>
      <w:r w:rsidRPr="00C34D4A">
        <w:rPr>
          <w:rFonts w:asciiTheme="minorHAnsi" w:hAnsiTheme="minorHAnsi" w:cs="Helvetica-Bold"/>
          <w:bCs/>
          <w:color w:val="000000" w:themeColor="text1"/>
          <w:sz w:val="22"/>
          <w:szCs w:val="22"/>
        </w:rPr>
        <w:t xml:space="preserve"> is veel input van belang, meer input resulteert tot betere resultaten.</w:t>
      </w:r>
      <w:r w:rsidR="00965456">
        <w:rPr>
          <w:rFonts w:asciiTheme="minorHAnsi" w:hAnsiTheme="minorHAnsi" w:cs="Helvetica-Bold"/>
          <w:bCs/>
          <w:color w:val="000000" w:themeColor="text1"/>
          <w:sz w:val="22"/>
          <w:szCs w:val="22"/>
        </w:rPr>
        <w:t xml:space="preserve"> </w:t>
      </w:r>
      <w:r w:rsidRPr="00B40F6A">
        <w:rPr>
          <w:rFonts w:asciiTheme="minorHAnsi" w:hAnsiTheme="minorHAnsi" w:cs="Helvetica-Bold"/>
          <w:bCs/>
          <w:sz w:val="22"/>
          <w:szCs w:val="22"/>
        </w:rPr>
        <w:t>Er zijn drie randvoorwaarden van VVTO: spelenderwijs staat centraal, doeltaal is voertaal en de doeltaal en het Nederlands blijven gescheiden. De factoren: input, startleeftijd en periodesering beïnvloeden elkaar met betrekking tot de kwaliteit van het leren van de Engelse taal. In groep 1 en 2 moeten de kinderen veel input krijgen</w:t>
      </w:r>
      <w:r w:rsidR="00965456">
        <w:rPr>
          <w:rFonts w:asciiTheme="minorHAnsi" w:hAnsiTheme="minorHAnsi" w:cs="Helvetica-Bold"/>
          <w:bCs/>
          <w:sz w:val="22"/>
          <w:szCs w:val="22"/>
        </w:rPr>
        <w:t xml:space="preserve"> (zelf spreken hoeft nog niet)</w:t>
      </w:r>
      <w:r w:rsidRPr="00B40F6A">
        <w:rPr>
          <w:rFonts w:asciiTheme="minorHAnsi" w:hAnsiTheme="minorHAnsi" w:cs="Helvetica-Bold"/>
          <w:bCs/>
          <w:sz w:val="22"/>
          <w:szCs w:val="22"/>
        </w:rPr>
        <w:t xml:space="preserve">. Volgens sommige onderzoekers is groep 3 een minder goede start om te beginnen met VVTO, omdat rekenen en taal dan ook centraal staan. Een native speaker docent geeft uit onderzoek aan dat zij het wel goed vindt om in groep 3 te starten, de kinderen maken dan al </w:t>
      </w:r>
      <w:r>
        <w:rPr>
          <w:rFonts w:asciiTheme="minorHAnsi" w:hAnsiTheme="minorHAnsi" w:cs="Helvetica-Bold"/>
          <w:bCs/>
          <w:sz w:val="22"/>
          <w:szCs w:val="22"/>
        </w:rPr>
        <w:t xml:space="preserve">korte Engelse </w:t>
      </w:r>
      <w:r w:rsidRPr="00B40F6A">
        <w:rPr>
          <w:rFonts w:asciiTheme="minorHAnsi" w:hAnsiTheme="minorHAnsi" w:cs="Helvetica-Bold"/>
          <w:bCs/>
          <w:sz w:val="22"/>
          <w:szCs w:val="22"/>
        </w:rPr>
        <w:t>zinnetjes. Er moet wel sprake zijn van continuering</w:t>
      </w:r>
      <w:r>
        <w:rPr>
          <w:rFonts w:asciiTheme="minorHAnsi" w:hAnsiTheme="minorHAnsi" w:cs="Helvetica-Bold"/>
          <w:bCs/>
          <w:sz w:val="22"/>
          <w:szCs w:val="22"/>
        </w:rPr>
        <w:t xml:space="preserve"> in de hele schoolperiode</w:t>
      </w:r>
      <w:r w:rsidRPr="00B40F6A">
        <w:rPr>
          <w:rFonts w:asciiTheme="minorHAnsi" w:hAnsiTheme="minorHAnsi" w:cs="Helvetica-Bold"/>
          <w:bCs/>
          <w:sz w:val="22"/>
          <w:szCs w:val="22"/>
        </w:rPr>
        <w:t xml:space="preserve">, zodat de Engelse taal </w:t>
      </w:r>
      <w:r>
        <w:rPr>
          <w:rFonts w:asciiTheme="minorHAnsi" w:hAnsiTheme="minorHAnsi" w:cs="Helvetica-Bold"/>
          <w:bCs/>
          <w:sz w:val="22"/>
          <w:szCs w:val="22"/>
        </w:rPr>
        <w:t>bij blijft en zich uitbreidt</w:t>
      </w:r>
      <w:r w:rsidRPr="00B40F6A">
        <w:rPr>
          <w:rFonts w:asciiTheme="minorHAnsi" w:hAnsiTheme="minorHAnsi" w:cs="Helvetica-Bold"/>
          <w:bCs/>
          <w:sz w:val="22"/>
          <w:szCs w:val="22"/>
        </w:rPr>
        <w:t>. In groep 7 en 8 zijn de kinderen in staat om de regels te leren en toe te passen.</w:t>
      </w:r>
      <w:r w:rsidRPr="00B40F6A">
        <w:rPr>
          <w:rFonts w:cs="Helvetica-Bold"/>
          <w:b/>
          <w:bCs/>
        </w:rPr>
        <w:t xml:space="preserve">  </w:t>
      </w:r>
    </w:p>
    <w:p w14:paraId="2EF61EEF" w14:textId="77777777" w:rsidR="00515E40" w:rsidRPr="00C34D4A" w:rsidRDefault="00515E40" w:rsidP="00515E40">
      <w:pPr>
        <w:pStyle w:val="HTML-voorafopgemaakt"/>
        <w:shd w:val="clear" w:color="auto" w:fill="FFFFFF"/>
        <w:rPr>
          <w:rFonts w:asciiTheme="minorHAnsi" w:hAnsiTheme="minorHAnsi" w:cs="Arial"/>
          <w:i/>
          <w:color w:val="000000" w:themeColor="text1"/>
          <w:sz w:val="22"/>
          <w:szCs w:val="22"/>
        </w:rPr>
      </w:pPr>
    </w:p>
    <w:p w14:paraId="586267A0" w14:textId="15D6ABBE" w:rsidR="00053576" w:rsidRDefault="00515E40" w:rsidP="00053576">
      <w:r w:rsidRPr="00C34D4A">
        <w:rPr>
          <w:rFonts w:eastAsia="Times New Roman" w:cs="Courier New"/>
          <w:color w:val="000000" w:themeColor="text1"/>
          <w:lang w:eastAsia="nl-NL"/>
        </w:rPr>
        <w:t xml:space="preserve">Volgens experts </w:t>
      </w:r>
      <w:r w:rsidRPr="00C34D4A">
        <w:rPr>
          <w:color w:val="000000" w:themeColor="text1"/>
        </w:rPr>
        <w:t xml:space="preserve">van het Europees Referentiekader </w:t>
      </w:r>
      <w:r w:rsidRPr="00C34D4A">
        <w:rPr>
          <w:rFonts w:eastAsia="Times New Roman" w:cs="Courier New"/>
          <w:color w:val="000000" w:themeColor="text1"/>
          <w:lang w:eastAsia="nl-NL"/>
        </w:rPr>
        <w:t xml:space="preserve">is minimaal B1 niveau nodig om Engels te doceren en zou B2 wenselijk zijn, zo staat ook in de kennisbasis Engels. </w:t>
      </w:r>
      <w:r>
        <w:rPr>
          <w:color w:val="000000" w:themeColor="text1"/>
        </w:rPr>
        <w:t xml:space="preserve">Een ideale native speaker is een docent die zeer betrokken is naar de leerlingen. Een ideale non native speaker, is een docent die near-native vaardigheden heeft bereikt in de Engelse taal. </w:t>
      </w:r>
      <w:r w:rsidRPr="00D2728A">
        <w:t>De frequentie, intensiteit, continuïteit en methodologie zijn belangrijke punten voor het aanbieden van het Engels</w:t>
      </w:r>
      <w:r w:rsidRPr="0034704D">
        <w:rPr>
          <w:color w:val="000000" w:themeColor="text1"/>
        </w:rPr>
        <w:t>.</w:t>
      </w:r>
      <w:r>
        <w:rPr>
          <w:color w:val="FF0000"/>
        </w:rPr>
        <w:t xml:space="preserve"> </w:t>
      </w:r>
      <w:r>
        <w:rPr>
          <w:color w:val="FF0000"/>
        </w:rPr>
        <w:br/>
      </w:r>
      <w:r>
        <w:rPr>
          <w:color w:val="000000" w:themeColor="text1"/>
        </w:rPr>
        <w:t>Er zijn verschillende taal leermodellen met betrekking tot de vreemde te leren taal in het onderwijs: bij onderdompeling is de instructie over het hele lesprogramma in het Engels (tussen 50 – 100% lestijd), bij twee richtingen van onderdompeling worden twee talen onderwezen (tenminste 50% lestijd), gedeeltelijke onderdompeling (ongeveer 50 lestijd%), bij CLIL wordt de Engelse taal niet alleen bij taalvakken gegeven, maar ook bij andere vakgebieden (15 – 50% lestijd) en bij FLES staat Engels als losstaand vak in het programma (lestijd 10 – 20%).</w:t>
      </w:r>
      <w:r>
        <w:rPr>
          <w:color w:val="000000" w:themeColor="text1"/>
        </w:rPr>
        <w:br/>
      </w:r>
      <w:r w:rsidRPr="00D967E6">
        <w:rPr>
          <w:color w:val="000000" w:themeColor="text1"/>
        </w:rPr>
        <w:t xml:space="preserve">Voor de jongste leerlingen staan routines, spelvormen, liedjes en activiteiten vanuit de Total Physical </w:t>
      </w:r>
      <w:r w:rsidR="001E5B4A" w:rsidRPr="00D967E6">
        <w:rPr>
          <w:color w:val="000000" w:themeColor="text1"/>
        </w:rPr>
        <w:t>Response benadering</w:t>
      </w:r>
      <w:r w:rsidRPr="00D967E6">
        <w:rPr>
          <w:color w:val="000000" w:themeColor="text1"/>
        </w:rPr>
        <w:t xml:space="preserve"> centraal. </w:t>
      </w:r>
      <w:r>
        <w:rPr>
          <w:color w:val="000000" w:themeColor="text1"/>
        </w:rPr>
        <w:t xml:space="preserve"> </w:t>
      </w:r>
      <w:r w:rsidRPr="00D967E6">
        <w:rPr>
          <w:color w:val="000000" w:themeColor="text1"/>
        </w:rPr>
        <w:t>Bij</w:t>
      </w:r>
      <w:r>
        <w:rPr>
          <w:color w:val="000000" w:themeColor="text1"/>
        </w:rPr>
        <w:t xml:space="preserve"> TPR </w:t>
      </w:r>
      <w:r w:rsidRPr="00D967E6">
        <w:rPr>
          <w:color w:val="000000" w:themeColor="text1"/>
        </w:rPr>
        <w:t xml:space="preserve">worden de nieuwe woorden gekoppeld aan een fysieke actie. </w:t>
      </w:r>
      <w:r w:rsidRPr="00057DA0">
        <w:t>Gebruik vaak dezelfde zinnen of woorden en hanteer in de onderbouw het principe tijd, plaats, persoon: koppel het gebruik van het Engels aan een bepaald moment op de dag, aan een bepaalde persoon en/of plaats.</w:t>
      </w:r>
      <w:r w:rsidR="00053576">
        <w:t xml:space="preserve"> </w:t>
      </w:r>
      <w:r w:rsidR="00053576" w:rsidRPr="00323160">
        <w:rPr>
          <w:color w:val="000000" w:themeColor="text1"/>
        </w:rPr>
        <w:t>Kenn</w:t>
      </w:r>
      <w:r w:rsidR="00053576">
        <w:rPr>
          <w:color w:val="000000" w:themeColor="text1"/>
        </w:rPr>
        <w:t>is die multimodaal</w:t>
      </w:r>
      <w:r w:rsidR="00053576" w:rsidRPr="00323160">
        <w:rPr>
          <w:color w:val="000000" w:themeColor="text1"/>
        </w:rPr>
        <w:t xml:space="preserve"> is opgeslagen, </w:t>
      </w:r>
      <w:r w:rsidR="00053576">
        <w:rPr>
          <w:color w:val="000000" w:themeColor="text1"/>
        </w:rPr>
        <w:t xml:space="preserve">blijft beter in het geheugen gegrift staan.  Aansluiten bij bestaande kennis is daarbij van belang, zodat de kennis beklijft. </w:t>
      </w:r>
      <w:r w:rsidR="00053576">
        <w:t xml:space="preserve">Belangrijke punten bij een VVTO les: laat een beginsignaal merken van de les (vlag, sjaaltje, lied). Visualiseer de doelen die de kinderen gaan leren. Prikkel de nieuwsgierigheid. Hanteer de tien minutenregel, zet daarna een bewegingsspelletje in. Spreek zoveel mogelijk in de doeltaal, dat is de voertaal! Laat taal </w:t>
      </w:r>
      <w:r w:rsidR="00053576" w:rsidRPr="005371AA">
        <w:t>verwerven door TPR, zang, drama en spel.</w:t>
      </w:r>
      <w:r w:rsidR="00053576">
        <w:t xml:space="preserve"> </w:t>
      </w:r>
      <w:r w:rsidR="00053576" w:rsidRPr="005371AA">
        <w:t>Zorg er bij het consolideren (informatie wordt opgeslagen in langetermijngeheugen) voor dat leerlingen zoveel mogelijk aan ‘het werk’ zijn en spreken</w:t>
      </w:r>
      <w:r w:rsidR="00053576">
        <w:t xml:space="preserve">, versje opzeggen of zingen. </w:t>
      </w:r>
      <w:r w:rsidR="00053576" w:rsidRPr="00F63525">
        <w:t>Door kinderen zelf aan de slag te laten gaan met de aangeboden i</w:t>
      </w:r>
      <w:r w:rsidR="00053576">
        <w:t>nput</w:t>
      </w:r>
      <w:r w:rsidR="00053576" w:rsidRPr="00F63525">
        <w:t xml:space="preserve">, zelf </w:t>
      </w:r>
      <w:r w:rsidR="00053576">
        <w:t>ontdekkend laten leren</w:t>
      </w:r>
      <w:r w:rsidR="00053576" w:rsidRPr="00F63525">
        <w:t>, te ordenen en het geleerde weer aan anderen door te geven, wordt de leerstof meer betekenisvol</w:t>
      </w:r>
      <w:r w:rsidR="00053576">
        <w:t xml:space="preserve">. </w:t>
      </w:r>
    </w:p>
    <w:p w14:paraId="522E4AA7" w14:textId="270F6DEF" w:rsidR="00053576" w:rsidRPr="00C34D4A" w:rsidRDefault="001E5B4A" w:rsidP="00053576">
      <w:pPr>
        <w:rPr>
          <w:i/>
          <w:color w:val="000000" w:themeColor="text1"/>
        </w:rPr>
      </w:pPr>
      <w:r w:rsidRPr="00CD1CB3">
        <w:rPr>
          <w:color w:val="000000" w:themeColor="text1"/>
        </w:rPr>
        <w:t>Leerling factoren</w:t>
      </w:r>
      <w:r w:rsidR="00053576" w:rsidRPr="00CD1CB3">
        <w:rPr>
          <w:color w:val="000000" w:themeColor="text1"/>
        </w:rPr>
        <w:t>:</w:t>
      </w:r>
      <w:r w:rsidR="00053576">
        <w:rPr>
          <w:i/>
          <w:color w:val="000000" w:themeColor="text1"/>
        </w:rPr>
        <w:t xml:space="preserve"> </w:t>
      </w:r>
      <w:r w:rsidR="00053576">
        <w:rPr>
          <w:rStyle w:val="A2"/>
          <w:color w:val="000000" w:themeColor="text1"/>
          <w:sz w:val="22"/>
          <w:szCs w:val="22"/>
        </w:rPr>
        <w:t>Kinderen met dyslexie blijken baat te hebben bij VVTO, aangezien zij dan nog niet hoeven te lezen of schrijven. Voor kinderen met hoogbegaafdheid is VVTO een welkome, extra uitdaging! Meertalige kinderen hebben voordeel van hun eerdere taalervaringen. Voorwaarde is wel dat Engels de voertaal is.</w:t>
      </w:r>
      <w:r w:rsidR="00053576">
        <w:rPr>
          <w:rStyle w:val="A2"/>
          <w:color w:val="000000" w:themeColor="text1"/>
          <w:sz w:val="22"/>
          <w:szCs w:val="22"/>
        </w:rPr>
        <w:br/>
        <w:t>In dit hoofdstuk is ingegaan op de factoren bij VVTO. In het volgende hoofdstuk kunt u lezen hoe het praktijkonderzoek eruit ziet en hoe de VVTO factoren daarmee samenhangen.</w:t>
      </w:r>
    </w:p>
    <w:p w14:paraId="7CB061F5" w14:textId="411D9384" w:rsidR="00B15804" w:rsidRDefault="00053576" w:rsidP="002776EA">
      <w:pPr>
        <w:rPr>
          <w:rFonts w:cs="Arial"/>
          <w:i/>
          <w:color w:val="1F497D" w:themeColor="text2"/>
        </w:rPr>
      </w:pPr>
      <w:r w:rsidRPr="00372BD5">
        <w:rPr>
          <w:rStyle w:val="Kop1Char"/>
          <w:rFonts w:asciiTheme="minorHAnsi" w:eastAsiaTheme="minorHAnsi" w:hAnsiTheme="minorHAnsi"/>
          <w:color w:val="1F497D" w:themeColor="text2"/>
          <w:sz w:val="24"/>
          <w:szCs w:val="24"/>
        </w:rPr>
        <w:lastRenderedPageBreak/>
        <w:t>HOOFDSTUK 7. PRAKTIJKONDERZOEK</w:t>
      </w:r>
      <w:r>
        <w:rPr>
          <w:rStyle w:val="Kop1Char"/>
          <w:rFonts w:asciiTheme="minorHAnsi" w:eastAsiaTheme="minorHAnsi" w:hAnsiTheme="minorHAnsi"/>
          <w:color w:val="365F91" w:themeColor="accent1" w:themeShade="BF"/>
          <w:sz w:val="24"/>
          <w:szCs w:val="24"/>
        </w:rPr>
        <w:br/>
      </w:r>
      <w:r w:rsidRPr="00485C66">
        <w:rPr>
          <w:rStyle w:val="Kop1Char"/>
          <w:rFonts w:asciiTheme="minorHAnsi" w:eastAsiaTheme="minorHAnsi" w:hAnsiTheme="minorHAnsi"/>
          <w:b w:val="0"/>
          <w:i/>
          <w:color w:val="000000" w:themeColor="text1"/>
          <w:sz w:val="22"/>
          <w:szCs w:val="22"/>
        </w:rPr>
        <w:t>De theorie vanuit de voorgaande hoofdstukken vormt het grondvlak voor mijn praktijkonderzoek. De belangrijkste hoofdpunten vanuit mijn theoriedeel</w:t>
      </w:r>
      <w:r w:rsidR="000F3C31">
        <w:rPr>
          <w:rStyle w:val="Kop1Char"/>
          <w:rFonts w:asciiTheme="minorHAnsi" w:eastAsiaTheme="minorHAnsi" w:hAnsiTheme="minorHAnsi"/>
          <w:b w:val="0"/>
          <w:i/>
          <w:color w:val="000000" w:themeColor="text1"/>
          <w:sz w:val="22"/>
          <w:szCs w:val="22"/>
        </w:rPr>
        <w:t xml:space="preserve"> worden hieronder toegelicht. Vervolgens wordt mijn praktijkonderzoek uitgelegd. </w:t>
      </w:r>
      <w:r w:rsidR="000F3C31">
        <w:rPr>
          <w:rStyle w:val="Kop1Char"/>
          <w:rFonts w:asciiTheme="minorHAnsi" w:eastAsiaTheme="minorHAnsi" w:hAnsiTheme="minorHAnsi"/>
          <w:b w:val="0"/>
          <w:i/>
          <w:color w:val="000000" w:themeColor="text1"/>
          <w:sz w:val="22"/>
          <w:szCs w:val="22"/>
        </w:rPr>
        <w:br/>
      </w:r>
      <w:r w:rsidR="000F3C31" w:rsidRPr="00372BD5">
        <w:rPr>
          <w:rStyle w:val="Kop1Char"/>
          <w:rFonts w:asciiTheme="minorHAnsi" w:eastAsiaTheme="minorHAnsi" w:hAnsiTheme="minorHAnsi"/>
          <w:b w:val="0"/>
          <w:i/>
          <w:color w:val="1F497D" w:themeColor="text2"/>
          <w:sz w:val="22"/>
          <w:szCs w:val="22"/>
        </w:rPr>
        <w:br/>
      </w:r>
      <w:r w:rsidR="000F3C31" w:rsidRPr="00372BD5">
        <w:rPr>
          <w:rStyle w:val="Kop1Char"/>
          <w:rFonts w:asciiTheme="minorHAnsi" w:eastAsiaTheme="minorHAnsi" w:hAnsiTheme="minorHAnsi"/>
          <w:color w:val="1F497D" w:themeColor="text2"/>
          <w:sz w:val="22"/>
          <w:szCs w:val="22"/>
        </w:rPr>
        <w:t xml:space="preserve">7.1.1 Belangrijke punten vanuit </w:t>
      </w:r>
      <w:r w:rsidR="002776EA" w:rsidRPr="00372BD5">
        <w:rPr>
          <w:rStyle w:val="Kop1Char"/>
          <w:rFonts w:asciiTheme="minorHAnsi" w:eastAsiaTheme="minorHAnsi" w:hAnsiTheme="minorHAnsi"/>
          <w:color w:val="1F497D" w:themeColor="text2"/>
          <w:sz w:val="22"/>
          <w:szCs w:val="22"/>
        </w:rPr>
        <w:t xml:space="preserve">de </w:t>
      </w:r>
      <w:r w:rsidR="000F3C31" w:rsidRPr="00372BD5">
        <w:rPr>
          <w:rStyle w:val="Kop1Char"/>
          <w:rFonts w:asciiTheme="minorHAnsi" w:eastAsiaTheme="minorHAnsi" w:hAnsiTheme="minorHAnsi"/>
          <w:color w:val="1F497D" w:themeColor="text2"/>
          <w:sz w:val="22"/>
          <w:szCs w:val="22"/>
        </w:rPr>
        <w:t xml:space="preserve">theorie voor </w:t>
      </w:r>
      <w:r w:rsidR="002776EA" w:rsidRPr="00372BD5">
        <w:rPr>
          <w:rStyle w:val="Kop1Char"/>
          <w:rFonts w:asciiTheme="minorHAnsi" w:eastAsiaTheme="minorHAnsi" w:hAnsiTheme="minorHAnsi"/>
          <w:color w:val="1F497D" w:themeColor="text2"/>
          <w:sz w:val="22"/>
          <w:szCs w:val="22"/>
        </w:rPr>
        <w:t xml:space="preserve">het </w:t>
      </w:r>
      <w:r w:rsidR="000F3C31" w:rsidRPr="00372BD5">
        <w:rPr>
          <w:rStyle w:val="Kop1Char"/>
          <w:rFonts w:asciiTheme="minorHAnsi" w:eastAsiaTheme="minorHAnsi" w:hAnsiTheme="minorHAnsi"/>
          <w:color w:val="1F497D" w:themeColor="text2"/>
          <w:sz w:val="22"/>
          <w:szCs w:val="22"/>
        </w:rPr>
        <w:t>praktijkonderzoek</w:t>
      </w:r>
      <w:r w:rsidR="00130F36">
        <w:rPr>
          <w:rStyle w:val="Kop1Char"/>
          <w:rFonts w:asciiTheme="minorHAnsi" w:eastAsiaTheme="minorHAnsi" w:hAnsiTheme="minorHAnsi"/>
          <w:color w:val="365F91" w:themeColor="accent1" w:themeShade="BF"/>
          <w:sz w:val="22"/>
          <w:szCs w:val="22"/>
        </w:rPr>
        <w:br/>
      </w:r>
      <w:r w:rsidR="00130F36" w:rsidRPr="00376B6A">
        <w:rPr>
          <w:rStyle w:val="Kop1Char"/>
          <w:rFonts w:asciiTheme="minorHAnsi" w:eastAsiaTheme="minorHAnsi" w:hAnsiTheme="minorHAnsi"/>
          <w:b w:val="0"/>
          <w:i/>
          <w:color w:val="1F497D" w:themeColor="text2"/>
          <w:sz w:val="22"/>
          <w:szCs w:val="22"/>
        </w:rPr>
        <w:t>Voorschoolse periode:</w:t>
      </w:r>
      <w:r w:rsidR="00130F36">
        <w:rPr>
          <w:rStyle w:val="Kop1Char"/>
          <w:rFonts w:asciiTheme="minorHAnsi" w:eastAsiaTheme="minorHAnsi" w:hAnsiTheme="minorHAnsi"/>
          <w:color w:val="365F91" w:themeColor="accent1" w:themeShade="BF"/>
          <w:sz w:val="22"/>
          <w:szCs w:val="22"/>
        </w:rPr>
        <w:br/>
      </w:r>
      <w:r w:rsidR="00130F36">
        <w:rPr>
          <w:color w:val="000000" w:themeColor="text1"/>
        </w:rPr>
        <w:t>Kinderen hebben in de periode van 0 – 4 jaar al veel taalinput gehad vanuit hun omgeving en de moedertaal al bijna volledig verworven na vier levensjaren door: imitatie, luisteren, taalinput van de ouders, koppeling woordjes aan mensen</w:t>
      </w:r>
      <w:r w:rsidR="00E656C3">
        <w:rPr>
          <w:color w:val="000000" w:themeColor="text1"/>
        </w:rPr>
        <w:t xml:space="preserve"> en  voorwerpen</w:t>
      </w:r>
      <w:r w:rsidR="00130F36">
        <w:rPr>
          <w:color w:val="000000" w:themeColor="text1"/>
        </w:rPr>
        <w:t xml:space="preserve">, uitbreiding woordenschat van 1 woordzinnen </w:t>
      </w:r>
      <w:r w:rsidR="00A00B90">
        <w:rPr>
          <w:color w:val="000000" w:themeColor="text1"/>
        </w:rPr>
        <w:t xml:space="preserve"> </w:t>
      </w:r>
      <w:r w:rsidR="00130F36">
        <w:rPr>
          <w:color w:val="000000" w:themeColor="text1"/>
        </w:rPr>
        <w:t>naar volledige zinnen.</w:t>
      </w:r>
      <w:r w:rsidR="00130F36">
        <w:rPr>
          <w:rStyle w:val="Kop1Char"/>
          <w:rFonts w:asciiTheme="minorHAnsi" w:eastAsiaTheme="minorHAnsi" w:hAnsiTheme="minorHAnsi"/>
          <w:color w:val="365F91" w:themeColor="accent1" w:themeShade="BF"/>
          <w:sz w:val="22"/>
          <w:szCs w:val="22"/>
        </w:rPr>
        <w:br/>
      </w:r>
      <w:r w:rsidR="00130F36">
        <w:rPr>
          <w:rStyle w:val="Kop1Char"/>
          <w:rFonts w:asciiTheme="minorHAnsi" w:eastAsiaTheme="minorHAnsi" w:hAnsiTheme="minorHAnsi"/>
          <w:color w:val="365F91" w:themeColor="accent1" w:themeShade="BF"/>
          <w:sz w:val="22"/>
          <w:szCs w:val="22"/>
        </w:rPr>
        <w:br/>
      </w:r>
      <w:r w:rsidR="00130F36" w:rsidRPr="00376B6A">
        <w:rPr>
          <w:rStyle w:val="Kop1Char"/>
          <w:rFonts w:asciiTheme="minorHAnsi" w:eastAsiaTheme="minorHAnsi" w:hAnsiTheme="minorHAnsi"/>
          <w:b w:val="0"/>
          <w:i/>
          <w:color w:val="1F497D" w:themeColor="text2"/>
          <w:sz w:val="22"/>
          <w:szCs w:val="22"/>
        </w:rPr>
        <w:t>VVTO:</w:t>
      </w:r>
      <w:r w:rsidR="000F3C31">
        <w:rPr>
          <w:rStyle w:val="Kop1Char"/>
          <w:rFonts w:asciiTheme="minorHAnsi" w:eastAsiaTheme="minorHAnsi" w:hAnsiTheme="minorHAnsi"/>
          <w:b w:val="0"/>
          <w:i/>
          <w:color w:val="000000" w:themeColor="text1"/>
          <w:sz w:val="22"/>
          <w:szCs w:val="22"/>
        </w:rPr>
        <w:br/>
      </w:r>
      <w:r w:rsidR="00130F36">
        <w:rPr>
          <w:rFonts w:cs="Arial"/>
          <w:color w:val="000000" w:themeColor="text1"/>
        </w:rPr>
        <w:t>Doordat het taalproces van de moedertaal in groep 1 nog niet helemaal is afgerond, leren de leerlingen van deze leeftijd de vreemde taal op een manier die vergelijkbaar is met het proces van de moedertaal.</w:t>
      </w:r>
      <w:r w:rsidR="000E5150">
        <w:rPr>
          <w:rFonts w:cs="Arial"/>
          <w:color w:val="000000" w:themeColor="text1"/>
        </w:rPr>
        <w:t xml:space="preserve"> </w:t>
      </w:r>
      <w:r w:rsidR="000E5150" w:rsidRPr="00AF597E">
        <w:rPr>
          <w:rStyle w:val="hps"/>
          <w:rFonts w:cs="Arial"/>
          <w:color w:val="000000" w:themeColor="text1"/>
        </w:rPr>
        <w:t>Jonge kinderen zullen alleen de nieuwe taal verwerven als ze veel input krijgen van deze taal en de leerkracht hen vertrouwen geeft.</w:t>
      </w:r>
      <w:r w:rsidR="000E5150">
        <w:rPr>
          <w:rStyle w:val="hps"/>
          <w:rFonts w:cs="Arial"/>
          <w:color w:val="000000" w:themeColor="text1"/>
        </w:rPr>
        <w:t xml:space="preserve"> Via TULE.SLO staan de  jaardoelen voor groep</w:t>
      </w:r>
      <w:r w:rsidR="009C338E">
        <w:rPr>
          <w:rStyle w:val="hps"/>
          <w:rFonts w:cs="Arial"/>
          <w:color w:val="000000" w:themeColor="text1"/>
        </w:rPr>
        <w:t xml:space="preserve"> 1 en 2 met betrekking tot VVTO;</w:t>
      </w:r>
      <w:r w:rsidR="000E5150">
        <w:rPr>
          <w:rStyle w:val="hps"/>
          <w:rFonts w:cs="Arial"/>
          <w:color w:val="000000" w:themeColor="text1"/>
        </w:rPr>
        <w:t xml:space="preserve"> </w:t>
      </w:r>
      <w:r w:rsidR="000E5150">
        <w:t xml:space="preserve">de kleuters ontwikkelen een positieve houding tegenover de Engelse taal, Engels wordt gegeven door een leerkracht met goede Engelse vaardigheden en de leerlingen ontvangen enkele uren Engelse les per week volgens bijpassende thema’s met materiaal. </w:t>
      </w:r>
      <w:r w:rsidR="000E5150">
        <w:rPr>
          <w:rFonts w:cs="Helvetica-Bold"/>
          <w:bCs/>
        </w:rPr>
        <w:t xml:space="preserve">Daarnaast </w:t>
      </w:r>
      <w:r w:rsidR="000E5150" w:rsidRPr="00B40F6A">
        <w:rPr>
          <w:rFonts w:cs="Helvetica-Bold"/>
          <w:bCs/>
        </w:rPr>
        <w:t>zijn</w:t>
      </w:r>
      <w:r w:rsidR="000E5150">
        <w:rPr>
          <w:rFonts w:cs="Helvetica-Bold"/>
          <w:bCs/>
        </w:rPr>
        <w:t xml:space="preserve"> de</w:t>
      </w:r>
      <w:r w:rsidR="000E5150" w:rsidRPr="00B40F6A">
        <w:rPr>
          <w:rFonts w:cs="Helvetica-Bold"/>
          <w:bCs/>
        </w:rPr>
        <w:t xml:space="preserve"> drie randvoorwaarden van VVTO: spelenderwijs staat centraal, doeltaal is voertaal en de doeltaal en het Nederlands blijven gescheiden</w:t>
      </w:r>
      <w:r w:rsidR="000E5150">
        <w:rPr>
          <w:rFonts w:cs="Helvetica-Bold"/>
          <w:bCs/>
        </w:rPr>
        <w:t xml:space="preserve">. </w:t>
      </w:r>
      <w:r w:rsidR="000E5150" w:rsidRPr="00D967E6">
        <w:rPr>
          <w:color w:val="000000" w:themeColor="text1"/>
        </w:rPr>
        <w:t>Voor de jongste leerlingen staan routines, spelvormen, liedjes en activiteiten vanuit de Total Physical Response­benadering centraal.  De gedachte die hieraan ten grondslag ligt, is dat visuele, auditieve en fysieke waarneming en beleving er voor zorgen dat het leerproces effectief verloopt en dat kennis wordt verankerd (Groot, 2006)</w:t>
      </w:r>
      <w:r w:rsidR="000E5150">
        <w:rPr>
          <w:color w:val="000000" w:themeColor="text1"/>
        </w:rPr>
        <w:t>.</w:t>
      </w:r>
      <w:r w:rsidR="009C338E">
        <w:rPr>
          <w:color w:val="000000" w:themeColor="text1"/>
        </w:rPr>
        <w:t xml:space="preserve"> </w:t>
      </w:r>
      <w:r w:rsidR="00387FA8">
        <w:rPr>
          <w:color w:val="000000" w:themeColor="text1"/>
        </w:rPr>
        <w:t xml:space="preserve">Jonge kinderen hebben meer tijd nodig bij het leren van een taal, dan oudere kinderen. Echter levert </w:t>
      </w:r>
      <w:r w:rsidR="00E656C3">
        <w:rPr>
          <w:color w:val="000000" w:themeColor="text1"/>
        </w:rPr>
        <w:t>V</w:t>
      </w:r>
      <w:r w:rsidR="00387FA8">
        <w:rPr>
          <w:color w:val="000000" w:themeColor="text1"/>
        </w:rPr>
        <w:t>roeg</w:t>
      </w:r>
      <w:r w:rsidR="00E656C3">
        <w:rPr>
          <w:color w:val="000000" w:themeColor="text1"/>
        </w:rPr>
        <w:t xml:space="preserve"> Engels</w:t>
      </w:r>
      <w:r w:rsidR="00387FA8">
        <w:rPr>
          <w:color w:val="000000" w:themeColor="text1"/>
        </w:rPr>
        <w:t xml:space="preserve">  verschillende voordelen op</w:t>
      </w:r>
      <w:r w:rsidR="00E656C3">
        <w:rPr>
          <w:color w:val="000000" w:themeColor="text1"/>
        </w:rPr>
        <w:t xml:space="preserve">. Het voordeel van </w:t>
      </w:r>
      <w:r w:rsidR="000E5150">
        <w:rPr>
          <w:color w:val="000000" w:themeColor="text1"/>
        </w:rPr>
        <w:t>vroeg starten met Engels is dat jonge kinderen in de eerste jaren goed</w:t>
      </w:r>
      <w:r w:rsidR="00E656C3">
        <w:rPr>
          <w:color w:val="000000" w:themeColor="text1"/>
        </w:rPr>
        <w:t xml:space="preserve"> de taal</w:t>
      </w:r>
      <w:r w:rsidR="000E5150">
        <w:rPr>
          <w:color w:val="000000" w:themeColor="text1"/>
        </w:rPr>
        <w:t xml:space="preserve"> kunnen nabootsen, wat de Engelse uitspraak bevordert. Daar</w:t>
      </w:r>
      <w:r w:rsidR="00387FA8">
        <w:rPr>
          <w:color w:val="000000" w:themeColor="text1"/>
        </w:rPr>
        <w:t xml:space="preserve">bij is de motivatie voor spel activiteiten bij kleuters tijdens Vroeg Engels groot. </w:t>
      </w:r>
      <w:r w:rsidR="00387FA8">
        <w:t>Een ander bijkomend voordeel is dat jonge kinderen vaak zonder schaamte de leerkracht na durven te zeggen, oudere kinderen voelen sneller een druk van de peergroup waardoor zij zich vaak eerder een schaamtegevoel ervaren. Uit onderzoek is gebleken dat VVTO positief is voor kinderen met NT1 en NT2: de kinderen met NT2 zullen merken dat zij er net zo goed in zijn als kinderen met NT1, doordat zij dezelfde beginsituatie hebben. Ook heeft VVTO geen negatief effect bij het leren van NT1 en NT2.</w:t>
      </w:r>
      <w:r w:rsidR="000F3C31">
        <w:rPr>
          <w:rStyle w:val="Kop1Char"/>
          <w:rFonts w:asciiTheme="minorHAnsi" w:eastAsiaTheme="minorHAnsi" w:hAnsiTheme="minorHAnsi"/>
          <w:b w:val="0"/>
          <w:i/>
          <w:color w:val="000000" w:themeColor="text1"/>
          <w:sz w:val="22"/>
          <w:szCs w:val="22"/>
        </w:rPr>
        <w:br/>
      </w:r>
      <w:r w:rsidR="00CB6DAC">
        <w:br/>
      </w:r>
      <w:r w:rsidR="00376B6A" w:rsidRPr="00376B6A">
        <w:rPr>
          <w:i/>
          <w:color w:val="1F497D" w:themeColor="text2"/>
        </w:rPr>
        <w:t>Input:</w:t>
      </w:r>
      <w:r w:rsidR="00376B6A">
        <w:br/>
      </w:r>
      <w:r w:rsidR="00376B6A">
        <w:rPr>
          <w:color w:val="000000" w:themeColor="text1"/>
        </w:rPr>
        <w:t>L</w:t>
      </w:r>
      <w:r w:rsidR="00376B6A" w:rsidRPr="00FB5694">
        <w:rPr>
          <w:color w:val="000000" w:themeColor="text1"/>
        </w:rPr>
        <w:t>eerlingen die vroeg starten</w:t>
      </w:r>
      <w:r w:rsidR="00376B6A">
        <w:rPr>
          <w:color w:val="000000" w:themeColor="text1"/>
        </w:rPr>
        <w:t xml:space="preserve"> met Engels</w:t>
      </w:r>
      <w:r w:rsidR="00376B6A" w:rsidRPr="00FB5694">
        <w:rPr>
          <w:color w:val="000000" w:themeColor="text1"/>
        </w:rPr>
        <w:t xml:space="preserve"> presteren alleen net zo goed als (en soms beter dan) leerlingen die laat starten als ze substantieel meer lesuren hebben gehad</w:t>
      </w:r>
      <w:r w:rsidR="00376B6A">
        <w:rPr>
          <w:color w:val="000000" w:themeColor="text1"/>
        </w:rPr>
        <w:t xml:space="preserve">. Bij één lesuur Engels per week in de kleutergroep leren de kinderen slechts de beginselen van receptief Engels. </w:t>
      </w:r>
      <w:r w:rsidR="00376B6A">
        <w:rPr>
          <w:color w:val="000000" w:themeColor="text1"/>
        </w:rPr>
        <w:br/>
        <w:t>Veel onderzoeken concluderen: hoe meer input, hoe beter! Leerlingen die 60 minuten of minder</w:t>
      </w:r>
      <w:r w:rsidR="00376B6A">
        <w:t xml:space="preserve"> </w:t>
      </w:r>
      <w:r w:rsidR="00376B6A">
        <w:rPr>
          <w:color w:val="000000" w:themeColor="text1"/>
        </w:rPr>
        <w:t>per week Engels krijgen, scoren significant lager dan de groepen met  60-120 minuten én lager dan groepen met meer dan 120 minuten Engels taalcontact</w:t>
      </w:r>
      <w:r w:rsidR="00E656C3">
        <w:rPr>
          <w:color w:val="000000" w:themeColor="text1"/>
        </w:rPr>
        <w:t>.</w:t>
      </w:r>
      <w:r w:rsidR="00376B6A">
        <w:rPr>
          <w:color w:val="000000" w:themeColor="text1"/>
        </w:rPr>
        <w:br/>
      </w:r>
      <w:r w:rsidR="00376B6A">
        <w:rPr>
          <w:color w:val="000000" w:themeColor="text1"/>
        </w:rPr>
        <w:br/>
      </w:r>
    </w:p>
    <w:p w14:paraId="1D93F6C7" w14:textId="69D5BF34" w:rsidR="002776EA" w:rsidRPr="00E07F3F" w:rsidRDefault="00376B6A" w:rsidP="002776EA">
      <w:r w:rsidRPr="00376B6A">
        <w:rPr>
          <w:rFonts w:cs="Arial"/>
          <w:i/>
          <w:color w:val="1F497D" w:themeColor="text2"/>
        </w:rPr>
        <w:lastRenderedPageBreak/>
        <w:t>Taalverwering: T2 of T3</w:t>
      </w:r>
      <w:r>
        <w:rPr>
          <w:rFonts w:cs="Arial"/>
          <w:color w:val="000000" w:themeColor="text1"/>
        </w:rPr>
        <w:br/>
      </w:r>
      <w:r>
        <w:rPr>
          <w:color w:val="000000" w:themeColor="text1"/>
        </w:rPr>
        <w:t xml:space="preserve">Bij de taalverwerving is het van belang om te bekijken: hoe werkt het brein tijdens de verschillende ontwikkelingsfasen (hoe kun je de taal het beste leren), wat doe je met de taal en waarom gebruik je het (doel van het leren van de taal). De taalinput en het taalvermogen zijn bij de taalverwerving van groot belang! Meertaligen hebben daarbij een voordeel bij het leren van een derde taal: ze zijn ervaringsdeskundigen, aangezien zij al ervaring hebben met het proces van een (tweede) taalverwerving. Bij het leren van een vreemde taal komen er verschillende factoren kijken: </w:t>
      </w:r>
      <w:r>
        <w:rPr>
          <w:rFonts w:cs="Arial"/>
        </w:rPr>
        <w:t>t</w:t>
      </w:r>
      <w:r w:rsidRPr="006505EB">
        <w:rPr>
          <w:rFonts w:cs="Arial"/>
        </w:rPr>
        <w:t>weedetaalleerders en vreemdetaalleerders doorlopen een stille periode waarin ze het taalaanbod in zich opnemen en nog niet spreken. Kinderen leren een taal niet door er alleen naar te luisteren</w:t>
      </w:r>
      <w:r>
        <w:rPr>
          <w:rFonts w:cs="Arial"/>
        </w:rPr>
        <w:t>:</w:t>
      </w:r>
      <w:r w:rsidRPr="006505EB">
        <w:rPr>
          <w:rFonts w:cs="Arial"/>
        </w:rPr>
        <w:t xml:space="preserve"> ze hebben ook ondersteunende beelden en de context nodig om te begrijpen waar het over gaat.</w:t>
      </w:r>
      <w:r>
        <w:rPr>
          <w:rFonts w:cs="Arial"/>
        </w:rPr>
        <w:br/>
        <w:t>Bij het leren van de vreemde taal maken meertalige kinderen  dezel</w:t>
      </w:r>
      <w:r w:rsidR="009C338E">
        <w:rPr>
          <w:rFonts w:cs="Arial"/>
        </w:rPr>
        <w:t>fde  soort fouten als eentalige</w:t>
      </w:r>
      <w:r>
        <w:rPr>
          <w:rFonts w:cs="Arial"/>
        </w:rPr>
        <w:t xml:space="preserve">. In bepaalde situaties doen meertaligen dit meer. Dit kan komen doordat meertaligen minder taalaanbod krijgen in de verschillende talen of het ligt aan de taal die het kind op dat moment het beste beheerst. Daarbij komt kijken dat hoe groter het verschil is in zinsopbouw tussen de moedertaal en de nieuwe te leren taal, hoe moeilijker het is om de nieuwe taal te leren. Bij vroeg Engels is er sprake van een simultane taalverwerving. </w:t>
      </w:r>
      <w:r>
        <w:rPr>
          <w:color w:val="000000" w:themeColor="text1"/>
        </w:rPr>
        <w:t>Bij een simultane taalverwerving wordt de tweede te leren taal geleerd naast de moedertaal</w:t>
      </w:r>
      <w:r w:rsidR="005302EC">
        <w:rPr>
          <w:color w:val="000000" w:themeColor="text1"/>
        </w:rPr>
        <w:t>.</w:t>
      </w:r>
      <w:r>
        <w:rPr>
          <w:color w:val="000000" w:themeColor="text1"/>
        </w:rPr>
        <w:t xml:space="preserve"> </w:t>
      </w:r>
      <w:r w:rsidRPr="006B21A9">
        <w:rPr>
          <w:rStyle w:val="apple-converted-space"/>
          <w:rFonts w:cs="Arial"/>
          <w:color w:val="000000" w:themeColor="text1"/>
          <w:shd w:val="clear" w:color="auto" w:fill="FFFFFF"/>
        </w:rPr>
        <w:t>Een</w:t>
      </w:r>
      <w:r w:rsidRPr="006B21A9">
        <w:rPr>
          <w:rFonts w:cs="Arial"/>
          <w:color w:val="000000" w:themeColor="text1"/>
          <w:shd w:val="clear" w:color="auto" w:fill="FFFFFF"/>
        </w:rPr>
        <w:t xml:space="preserve"> goede</w:t>
      </w:r>
      <w:r w:rsidRPr="006B21A9">
        <w:rPr>
          <w:rStyle w:val="apple-converted-space"/>
          <w:rFonts w:cs="Arial"/>
          <w:color w:val="000000" w:themeColor="text1"/>
          <w:shd w:val="clear" w:color="auto" w:fill="FFFFFF"/>
        </w:rPr>
        <w:t> </w:t>
      </w:r>
      <w:r w:rsidRPr="002B0781">
        <w:rPr>
          <w:rStyle w:val="Nadruk"/>
          <w:rFonts w:cs="Arial"/>
          <w:i w:val="0"/>
          <w:color w:val="000000" w:themeColor="text1"/>
          <w:shd w:val="clear" w:color="auto" w:fill="FFFFFF"/>
        </w:rPr>
        <w:t>simultane taalverwerving</w:t>
      </w:r>
      <w:r w:rsidRPr="006B21A9">
        <w:rPr>
          <w:rStyle w:val="apple-converted-space"/>
          <w:rFonts w:cs="Arial"/>
          <w:color w:val="000000" w:themeColor="text1"/>
          <w:shd w:val="clear" w:color="auto" w:fill="FFFFFF"/>
        </w:rPr>
        <w:t> </w:t>
      </w:r>
      <w:r w:rsidRPr="006B21A9">
        <w:rPr>
          <w:rFonts w:cs="Arial"/>
          <w:color w:val="000000" w:themeColor="text1"/>
          <w:shd w:val="clear" w:color="auto" w:fill="FFFFFF"/>
        </w:rPr>
        <w:t xml:space="preserve"> is afhankelijk van een aantal elementen: het opleidingsniveau van de ouders en daarmee de mate waarin er sprake is van voldoende taalaanbod en interactie, de mate waarin een leerling de tweede taal beheerst en de status van de te leren talen</w:t>
      </w:r>
      <w:r>
        <w:rPr>
          <w:rFonts w:cs="Arial"/>
          <w:color w:val="000000" w:themeColor="text1"/>
          <w:shd w:val="clear" w:color="auto" w:fill="FFFFFF"/>
        </w:rPr>
        <w:t xml:space="preserve">. </w:t>
      </w:r>
      <w:r w:rsidRPr="00A3448A">
        <w:rPr>
          <w:color w:val="000000" w:themeColor="text1"/>
        </w:rPr>
        <w:t xml:space="preserve">Broekhof </w:t>
      </w:r>
      <w:r>
        <w:rPr>
          <w:color w:val="000000" w:themeColor="text1"/>
        </w:rPr>
        <w:t xml:space="preserve">(2007) </w:t>
      </w:r>
      <w:r w:rsidRPr="00A3448A">
        <w:rPr>
          <w:color w:val="000000" w:themeColor="text1"/>
        </w:rPr>
        <w:t>geeft aan dat situaties waarin de eerste en tweede taal ongeveer dezelfde status hebben de meeste winst opleveren bij de taalververwerving.</w:t>
      </w:r>
      <w:r>
        <w:rPr>
          <w:color w:val="000000" w:themeColor="text1"/>
        </w:rPr>
        <w:br/>
      </w:r>
      <w:r w:rsidRPr="00A3448A">
        <w:rPr>
          <w:color w:val="000000" w:themeColor="text1"/>
        </w:rPr>
        <w:t>Bij additieve tweetaligheid vindt de tweede te leren taal plaats in een school waarin de moedertaal een hogere status heeft dan de tweede taal. Dit is gunstig voor het ontstaan van de tweetalige verwerving van de leerlingen</w:t>
      </w:r>
      <w:r>
        <w:rPr>
          <w:color w:val="000000" w:themeColor="text1"/>
        </w:rPr>
        <w:t xml:space="preserve">. </w:t>
      </w:r>
      <w:r w:rsidRPr="00A3448A">
        <w:rPr>
          <w:color w:val="000000" w:themeColor="text1"/>
        </w:rPr>
        <w:t>Bij subtractieve tweetaligheid heeft de tweede te leren taal een hogere status, dan de eerste taal. Hierbij wordt de eerste taal dan binnen en buiten de school onvoldoende gewaardeerd en ontwikkeld. De moedertaal wordt onder druk van de tweede taal die meer status heeft bedreigd en de tweede taal kan daar dan niet op voortbouwen, waardoor ook daar minder resultaat zal worden voortgebracht.</w:t>
      </w:r>
      <w:r>
        <w:rPr>
          <w:color w:val="000000" w:themeColor="text1"/>
        </w:rPr>
        <w:t xml:space="preserve"> H</w:t>
      </w:r>
      <w:r w:rsidRPr="00A3448A">
        <w:rPr>
          <w:color w:val="000000" w:themeColor="text1"/>
        </w:rPr>
        <w:t xml:space="preserve">et leren van een derde taal, </w:t>
      </w:r>
      <w:r>
        <w:rPr>
          <w:color w:val="000000" w:themeColor="text1"/>
        </w:rPr>
        <w:t xml:space="preserve">is </w:t>
      </w:r>
      <w:r w:rsidRPr="00A3448A">
        <w:rPr>
          <w:color w:val="000000" w:themeColor="text1"/>
        </w:rPr>
        <w:t>in het geval van evenwichtige tweetaligheid niet moeilijker, het gaat juist vaak gemakkelijker door de kennis in taal die zij al hebben opgedaan</w:t>
      </w:r>
      <w:r>
        <w:rPr>
          <w:color w:val="000000" w:themeColor="text1"/>
        </w:rPr>
        <w:t>.</w:t>
      </w:r>
      <w:r w:rsidR="00CB6DAC" w:rsidRPr="00B40F6A">
        <w:rPr>
          <w:rFonts w:cs="Helvetica-Bold"/>
          <w:bCs/>
        </w:rPr>
        <w:t xml:space="preserve"> </w:t>
      </w:r>
      <w:r w:rsidR="00CB6DAC">
        <w:rPr>
          <w:rFonts w:cs="Helvetica-Bold"/>
          <w:bCs/>
        </w:rPr>
        <w:br/>
      </w:r>
      <w:r w:rsidR="00130F36">
        <w:rPr>
          <w:rFonts w:eastAsia="Times New Roman" w:cs="Courier New"/>
          <w:color w:val="000000" w:themeColor="text1"/>
          <w:lang w:eastAsia="nl-NL"/>
        </w:rPr>
        <w:br/>
      </w:r>
      <w:r w:rsidR="002776EA" w:rsidRPr="00372BD5">
        <w:rPr>
          <w:rStyle w:val="Kop2Char"/>
          <w:rFonts w:asciiTheme="minorHAnsi" w:eastAsiaTheme="minorHAnsi" w:hAnsiTheme="minorHAnsi"/>
          <w:color w:val="1F497D" w:themeColor="text2"/>
        </w:rPr>
        <w:t>7.1.2 Soort onderzoek</w:t>
      </w:r>
      <w:r w:rsidR="002776EA">
        <w:rPr>
          <w:rFonts w:cs="Arial"/>
          <w:b/>
          <w:color w:val="365F91" w:themeColor="accent1" w:themeShade="BF"/>
        </w:rPr>
        <w:br/>
      </w:r>
      <w:r w:rsidR="002776EA" w:rsidRPr="005371AA">
        <w:rPr>
          <w:rFonts w:cs="Arial"/>
          <w:color w:val="000000" w:themeColor="text1"/>
        </w:rPr>
        <w:t xml:space="preserve">Het praktijkonderzoek heeft plaatsgevonden op een gereformeerde, christelijke en openbare basisschool. Tijdens mijn onderzoek heb ik gebruik gemaakt van een Peabodytest in het Nederlands en Engels, die is afgenomen in groep 1 en 2. Het doel is om de verschillende situaties van de kinderen in kaart te brengen wat betreft de Engelse taal. Daarom heb ik de kinderen </w:t>
      </w:r>
      <w:r w:rsidR="002776EA" w:rsidRPr="00256EE8">
        <w:rPr>
          <w:rFonts w:cs="Arial"/>
          <w:color w:val="000000" w:themeColor="text1"/>
        </w:rPr>
        <w:t xml:space="preserve">enquêtes </w:t>
      </w:r>
      <w:r w:rsidR="002776EA" w:rsidRPr="005371AA">
        <w:rPr>
          <w:rFonts w:cs="Arial"/>
          <w:color w:val="000000" w:themeColor="text1"/>
        </w:rPr>
        <w:t>meegegeven voor de ouders, waarin gevraagd wordt of er thuis Engelse programma</w:t>
      </w:r>
      <w:r w:rsidR="002776EA" w:rsidRPr="00256EE8">
        <w:rPr>
          <w:rFonts w:cs="Arial"/>
          <w:color w:val="000000" w:themeColor="text1"/>
        </w:rPr>
        <w:t>’s</w:t>
      </w:r>
      <w:r w:rsidR="002776EA" w:rsidRPr="005371AA">
        <w:rPr>
          <w:rFonts w:cs="Arial"/>
          <w:color w:val="000000" w:themeColor="text1"/>
        </w:rPr>
        <w:t>, boekjes worden bekeken of liedjes gezongen. Bewust heb ik gekozen voor een openbare school en twee christelijke scholen. Blijkt het uit de uitslagen dat kinderen met NT2 net zo goed scoren? Of toch moeite hebben met het leren van een derde taal? En is het zo dat de gereformeerde kinderen lager scoren, omdat zij</w:t>
      </w:r>
      <w:r w:rsidR="00F71C46">
        <w:rPr>
          <w:rFonts w:cs="Arial"/>
          <w:color w:val="000000" w:themeColor="text1"/>
        </w:rPr>
        <w:t xml:space="preserve"> vaak</w:t>
      </w:r>
      <w:r w:rsidR="002776EA" w:rsidRPr="005371AA">
        <w:rPr>
          <w:rFonts w:cs="Arial"/>
          <w:color w:val="000000" w:themeColor="text1"/>
        </w:rPr>
        <w:t xml:space="preserve"> minder met de media in aanraking komen? </w:t>
      </w:r>
      <w:r w:rsidR="002776EA">
        <w:rPr>
          <w:rFonts w:cs="Arial"/>
          <w:color w:val="000000" w:themeColor="text1"/>
        </w:rPr>
        <w:t>Ook heb ik de leerkrachten van de scholen geïnterviewd om te bekijken wat de verschillende factoren zijn</w:t>
      </w:r>
      <w:r w:rsidR="004D0E46">
        <w:rPr>
          <w:rFonts w:cs="Arial"/>
          <w:color w:val="000000" w:themeColor="text1"/>
        </w:rPr>
        <w:t xml:space="preserve"> met betrekking tot VVTO: </w:t>
      </w:r>
      <w:r w:rsidR="00CC21DC">
        <w:rPr>
          <w:rFonts w:cs="Arial"/>
          <w:color w:val="000000" w:themeColor="text1"/>
        </w:rPr>
        <w:t>de visie van de leerkrachten, aantal minuten Engels les dat zij geven per week, de methode die zij gebruiken, bijzonderheden bij de kinderen in de klas, de leerdoelen van Engels die zij willen bereiken in de klas en hoe zij de Engelse scholing ervaart hebben op de Pabo</w:t>
      </w:r>
      <w:r w:rsidR="002776EA">
        <w:rPr>
          <w:rFonts w:cs="Arial"/>
          <w:color w:val="000000" w:themeColor="text1"/>
        </w:rPr>
        <w:t>.</w:t>
      </w:r>
      <w:r w:rsidR="002776EA" w:rsidRPr="005371AA">
        <w:rPr>
          <w:rFonts w:cs="Arial"/>
          <w:color w:val="000000"/>
        </w:rPr>
        <w:br/>
      </w:r>
      <w:r w:rsidR="002776EA" w:rsidRPr="00372BD5">
        <w:rPr>
          <w:rStyle w:val="Kop2Char"/>
          <w:rFonts w:asciiTheme="minorHAnsi" w:eastAsiaTheme="minorHAnsi" w:hAnsiTheme="minorHAnsi"/>
          <w:color w:val="1F497D" w:themeColor="text2"/>
        </w:rPr>
        <w:lastRenderedPageBreak/>
        <w:t>7.1.3 Populatie</w:t>
      </w:r>
      <w:r w:rsidR="002776EA">
        <w:rPr>
          <w:rFonts w:cs="Arial"/>
          <w:b/>
          <w:color w:val="365F91" w:themeColor="accent1" w:themeShade="BF"/>
        </w:rPr>
        <w:br/>
      </w:r>
      <w:r w:rsidR="002776EA" w:rsidRPr="00256EE8">
        <w:rPr>
          <w:rFonts w:cs="Arial"/>
          <w:color w:val="000000" w:themeColor="text1"/>
        </w:rPr>
        <w:t>In juni, 2013 ben ik gestart bij de basisschool de Plantijn, te Barneveld. Hier zijn 23 kinderen in groep 1 en 2 getest op hun Nederlandse en Engelse luistervaardigheden. In ju</w:t>
      </w:r>
      <w:r w:rsidR="002776EA">
        <w:rPr>
          <w:rFonts w:cs="Arial"/>
          <w:color w:val="000000" w:themeColor="text1"/>
        </w:rPr>
        <w:t>ni, 2014  heb ik bij de Eben Ha</w:t>
      </w:r>
      <w:r w:rsidR="002776EA" w:rsidRPr="00C930A2">
        <w:rPr>
          <w:rFonts w:cs="Arial"/>
          <w:iCs/>
          <w:color w:val="252525"/>
          <w:shd w:val="clear" w:color="auto" w:fill="FFFFFF"/>
        </w:rPr>
        <w:t>ë</w:t>
      </w:r>
      <w:r w:rsidR="002776EA" w:rsidRPr="00256EE8">
        <w:rPr>
          <w:rFonts w:cs="Arial"/>
          <w:color w:val="000000" w:themeColor="text1"/>
        </w:rPr>
        <w:t>zerschool, te Rhenen bij 49 kinderen in groep 1 en 2 de testen af mogen nemen. Hier hebben de ouders en leerkrachten ook een enquête ingevuld. In juni, 2014 bij basisschool de Triangel, te Lunteren zijn er 4</w:t>
      </w:r>
      <w:r w:rsidR="00541D4F">
        <w:rPr>
          <w:rFonts w:cs="Arial"/>
          <w:color w:val="000000" w:themeColor="text1"/>
        </w:rPr>
        <w:t>1</w:t>
      </w:r>
      <w:r w:rsidR="002776EA" w:rsidRPr="00256EE8">
        <w:rPr>
          <w:rFonts w:cs="Arial"/>
          <w:color w:val="000000" w:themeColor="text1"/>
        </w:rPr>
        <w:t xml:space="preserve"> kindere</w:t>
      </w:r>
      <w:r w:rsidR="005B3020">
        <w:rPr>
          <w:rFonts w:cs="Arial"/>
          <w:color w:val="000000" w:themeColor="text1"/>
        </w:rPr>
        <w:t xml:space="preserve">n in groep 1 en 2 </w:t>
      </w:r>
      <w:r w:rsidR="002776EA" w:rsidRPr="00256EE8">
        <w:rPr>
          <w:rFonts w:cs="Arial"/>
          <w:color w:val="000000" w:themeColor="text1"/>
        </w:rPr>
        <w:t>getest op hun Nederlandse en Engelse vaardigheden. Ook hier hebben de ouders en de leerkrachten een enquête ingevuld. In totaal zijn er dus 11</w:t>
      </w:r>
      <w:r w:rsidR="00541D4F">
        <w:rPr>
          <w:rFonts w:cs="Arial"/>
          <w:color w:val="000000" w:themeColor="text1"/>
        </w:rPr>
        <w:t>3</w:t>
      </w:r>
      <w:r w:rsidR="002776EA" w:rsidRPr="00256EE8">
        <w:rPr>
          <w:rFonts w:cs="Arial"/>
          <w:color w:val="000000" w:themeColor="text1"/>
        </w:rPr>
        <w:t xml:space="preserve"> testen afgenomen bij de kinderen in groep 1 en 2.</w:t>
      </w:r>
      <w:r w:rsidR="002776EA">
        <w:rPr>
          <w:rFonts w:cs="Arial"/>
          <w:color w:val="000000" w:themeColor="text1"/>
        </w:rPr>
        <w:t xml:space="preserve"> Bij de </w:t>
      </w:r>
      <w:r w:rsidR="002776EA" w:rsidRPr="00C930A2">
        <w:rPr>
          <w:rFonts w:cs="Times New Roman"/>
          <w:color w:val="000000" w:themeColor="text1"/>
        </w:rPr>
        <w:t>Eben Ha</w:t>
      </w:r>
      <w:r w:rsidR="002776EA" w:rsidRPr="00C930A2">
        <w:rPr>
          <w:rFonts w:cs="Arial"/>
          <w:iCs/>
          <w:color w:val="252525"/>
          <w:shd w:val="clear" w:color="auto" w:fill="FFFFFF"/>
        </w:rPr>
        <w:t>ë</w:t>
      </w:r>
      <w:r w:rsidR="002776EA" w:rsidRPr="00C930A2">
        <w:rPr>
          <w:rFonts w:cs="Times New Roman"/>
          <w:color w:val="000000" w:themeColor="text1"/>
        </w:rPr>
        <w:t>zerschool</w:t>
      </w:r>
      <w:r w:rsidR="002776EA">
        <w:rPr>
          <w:rFonts w:cs="Times New Roman"/>
          <w:color w:val="000000" w:themeColor="text1"/>
        </w:rPr>
        <w:t xml:space="preserve"> zijn er 25 ouderenquêtes afgenomen en bij CNS de Triangel 43 ouderenquêtes. Bij de Plantijn en de </w:t>
      </w:r>
      <w:r w:rsidR="002776EA" w:rsidRPr="00C930A2">
        <w:rPr>
          <w:rFonts w:cs="Times New Roman"/>
          <w:color w:val="000000" w:themeColor="text1"/>
        </w:rPr>
        <w:t>Eben Ha</w:t>
      </w:r>
      <w:r w:rsidR="002776EA" w:rsidRPr="00C930A2">
        <w:rPr>
          <w:rFonts w:cs="Arial"/>
          <w:iCs/>
          <w:color w:val="252525"/>
          <w:shd w:val="clear" w:color="auto" w:fill="FFFFFF"/>
        </w:rPr>
        <w:t>ë</w:t>
      </w:r>
      <w:r w:rsidR="002776EA" w:rsidRPr="00C930A2">
        <w:rPr>
          <w:rFonts w:cs="Times New Roman"/>
          <w:color w:val="000000" w:themeColor="text1"/>
        </w:rPr>
        <w:t>zerschool</w:t>
      </w:r>
      <w:r w:rsidR="002776EA">
        <w:rPr>
          <w:rFonts w:cs="Times New Roman"/>
          <w:color w:val="000000" w:themeColor="text1"/>
        </w:rPr>
        <w:t xml:space="preserve"> is er één leerkracht geïnterviewd en bij CNS de Triangel twee leerkrachten. </w:t>
      </w:r>
      <w:r w:rsidR="002776EA">
        <w:rPr>
          <w:color w:val="000000" w:themeColor="text1"/>
        </w:rPr>
        <w:br/>
      </w:r>
      <w:r w:rsidR="002776EA">
        <w:rPr>
          <w:rStyle w:val="Kop2Char"/>
          <w:rFonts w:asciiTheme="minorHAnsi" w:eastAsiaTheme="minorHAnsi" w:hAnsiTheme="minorHAnsi"/>
          <w:color w:val="365F91" w:themeColor="accent1" w:themeShade="BF"/>
        </w:rPr>
        <w:br/>
        <w:t>7</w:t>
      </w:r>
      <w:r w:rsidR="002776EA" w:rsidRPr="00007E8F">
        <w:rPr>
          <w:rStyle w:val="Kop2Char"/>
          <w:rFonts w:asciiTheme="minorHAnsi" w:eastAsiaTheme="minorHAnsi" w:hAnsiTheme="minorHAnsi"/>
          <w:color w:val="365F91" w:themeColor="accent1" w:themeShade="BF"/>
        </w:rPr>
        <w:t>.1.</w:t>
      </w:r>
      <w:r w:rsidR="002776EA">
        <w:rPr>
          <w:rStyle w:val="Kop2Char"/>
          <w:rFonts w:asciiTheme="minorHAnsi" w:eastAsiaTheme="minorHAnsi" w:hAnsiTheme="minorHAnsi"/>
          <w:color w:val="365F91" w:themeColor="accent1" w:themeShade="BF"/>
        </w:rPr>
        <w:t>4</w:t>
      </w:r>
      <w:r w:rsidR="002776EA" w:rsidRPr="00007E8F">
        <w:rPr>
          <w:rStyle w:val="Kop2Char"/>
          <w:rFonts w:asciiTheme="minorHAnsi" w:eastAsiaTheme="minorHAnsi" w:hAnsiTheme="minorHAnsi"/>
          <w:color w:val="365F91" w:themeColor="accent1" w:themeShade="BF"/>
        </w:rPr>
        <w:t xml:space="preserve"> Onderzoeksinstrumenten</w:t>
      </w:r>
      <w:r w:rsidR="002776EA" w:rsidRPr="005371AA">
        <w:rPr>
          <w:rFonts w:cs="Arial"/>
          <w:color w:val="000000" w:themeColor="text1"/>
        </w:rPr>
        <w:br/>
        <w:t>Mijn onderzoeksinstrument is de Nederlandse en Engelse Peabodytest.</w:t>
      </w:r>
      <w:r w:rsidR="002776EA">
        <w:rPr>
          <w:rFonts w:cs="Arial"/>
          <w:color w:val="000000" w:themeColor="text1"/>
        </w:rPr>
        <w:t xml:space="preserve"> Deze testen zijn in totaal bij 11</w:t>
      </w:r>
      <w:r w:rsidR="00EA58E6">
        <w:rPr>
          <w:rFonts w:cs="Arial"/>
          <w:color w:val="000000" w:themeColor="text1"/>
        </w:rPr>
        <w:t>3</w:t>
      </w:r>
      <w:r w:rsidR="002776EA">
        <w:rPr>
          <w:rFonts w:cs="Arial"/>
          <w:color w:val="000000" w:themeColor="text1"/>
        </w:rPr>
        <w:t xml:space="preserve"> kinderen afgenomen </w:t>
      </w:r>
      <w:r w:rsidR="00EA58E6">
        <w:rPr>
          <w:rFonts w:cs="Arial"/>
          <w:color w:val="000000" w:themeColor="text1"/>
        </w:rPr>
        <w:t xml:space="preserve">in de groepen 1 en 2 </w:t>
      </w:r>
      <w:r w:rsidR="002776EA">
        <w:rPr>
          <w:rFonts w:cs="Arial"/>
          <w:color w:val="000000" w:themeColor="text1"/>
        </w:rPr>
        <w:t>bij</w:t>
      </w:r>
      <w:r w:rsidR="00EA58E6">
        <w:rPr>
          <w:rFonts w:cs="Arial"/>
          <w:color w:val="000000" w:themeColor="text1"/>
        </w:rPr>
        <w:t xml:space="preserve"> de volgende scholen:</w:t>
      </w:r>
      <w:r w:rsidR="002776EA">
        <w:rPr>
          <w:rFonts w:cs="Arial"/>
          <w:color w:val="000000" w:themeColor="text1"/>
        </w:rPr>
        <w:t xml:space="preserve"> OBS de Plantijn</w:t>
      </w:r>
      <w:r w:rsidR="00EA58E6">
        <w:rPr>
          <w:rFonts w:cs="Arial"/>
          <w:color w:val="000000" w:themeColor="text1"/>
        </w:rPr>
        <w:t xml:space="preserve"> (23 kinderen getest)</w:t>
      </w:r>
      <w:r w:rsidR="002776EA">
        <w:rPr>
          <w:rFonts w:cs="Arial"/>
          <w:color w:val="000000" w:themeColor="text1"/>
        </w:rPr>
        <w:t>, CNS deTriangel</w:t>
      </w:r>
      <w:r w:rsidR="00EA58E6">
        <w:rPr>
          <w:rFonts w:cs="Arial"/>
          <w:color w:val="000000" w:themeColor="text1"/>
        </w:rPr>
        <w:t xml:space="preserve"> (41 kinderen getest)</w:t>
      </w:r>
      <w:r w:rsidR="002776EA">
        <w:rPr>
          <w:rFonts w:cs="Arial"/>
          <w:color w:val="000000" w:themeColor="text1"/>
        </w:rPr>
        <w:t xml:space="preserve"> en Eben Ha</w:t>
      </w:r>
      <w:r w:rsidR="002776EA" w:rsidRPr="00ED6DC1">
        <w:rPr>
          <w:rFonts w:cs="Arial"/>
          <w:color w:val="000000" w:themeColor="text1"/>
        </w:rPr>
        <w:t>ë</w:t>
      </w:r>
      <w:r w:rsidR="002776EA">
        <w:rPr>
          <w:rFonts w:cs="Arial"/>
          <w:color w:val="000000" w:themeColor="text1"/>
        </w:rPr>
        <w:t>zerschool</w:t>
      </w:r>
      <w:r w:rsidR="00EA58E6">
        <w:rPr>
          <w:rFonts w:cs="Arial"/>
          <w:color w:val="000000" w:themeColor="text1"/>
        </w:rPr>
        <w:t xml:space="preserve"> (49 kinderen getest)</w:t>
      </w:r>
      <w:r w:rsidR="002776EA">
        <w:rPr>
          <w:rFonts w:cs="Arial"/>
          <w:color w:val="000000" w:themeColor="text1"/>
        </w:rPr>
        <w:t>.</w:t>
      </w:r>
      <w:r w:rsidR="002776EA" w:rsidRPr="005371AA">
        <w:rPr>
          <w:rFonts w:cs="Arial"/>
          <w:color w:val="000000" w:themeColor="text1"/>
        </w:rPr>
        <w:t xml:space="preserve"> Deze test zal </w:t>
      </w:r>
      <w:r w:rsidR="002776EA" w:rsidRPr="002B31B6">
        <w:rPr>
          <w:rFonts w:cs="Arial"/>
          <w:color w:val="000000" w:themeColor="text1"/>
        </w:rPr>
        <w:t xml:space="preserve">uitwijzen </w:t>
      </w:r>
      <w:r w:rsidR="002776EA">
        <w:rPr>
          <w:rFonts w:cs="Arial"/>
          <w:color w:val="000000" w:themeColor="text1"/>
        </w:rPr>
        <w:t xml:space="preserve">wat het niveau is van de </w:t>
      </w:r>
      <w:r w:rsidR="00EA58E6">
        <w:rPr>
          <w:rFonts w:cs="Arial"/>
          <w:color w:val="000000" w:themeColor="text1"/>
        </w:rPr>
        <w:t xml:space="preserve">Engelse en Nederlandse </w:t>
      </w:r>
      <w:r w:rsidR="002776EA">
        <w:rPr>
          <w:rFonts w:cs="Arial"/>
          <w:color w:val="000000" w:themeColor="text1"/>
        </w:rPr>
        <w:t>luistervaardigheid van kinderen in groep 1 en 2. Ook is er een enquête afnemen bij 43 ouders van CNS de Triangel en bij 25 ouders van de Eben Ha</w:t>
      </w:r>
      <w:r w:rsidR="002776EA" w:rsidRPr="00C930A2">
        <w:rPr>
          <w:rFonts w:cs="Arial"/>
          <w:iCs/>
          <w:color w:val="252525"/>
          <w:shd w:val="clear" w:color="auto" w:fill="FFFFFF"/>
        </w:rPr>
        <w:t>ë</w:t>
      </w:r>
      <w:r w:rsidR="002776EA">
        <w:rPr>
          <w:rFonts w:cs="Arial"/>
          <w:color w:val="000000" w:themeColor="text1"/>
        </w:rPr>
        <w:t>zerschool. Verder is er bij de leerkrachten van de drie scholen een interview afgenomen met betrekking tot VVTO. Hieronder zal ik uitleg geven over deze verschillende onderzoeksinstrumenten.</w:t>
      </w:r>
    </w:p>
    <w:p w14:paraId="797E46E3" w14:textId="77777777" w:rsidR="00414E5F" w:rsidRDefault="002776EA" w:rsidP="002776EA">
      <w:pPr>
        <w:autoSpaceDE w:val="0"/>
        <w:autoSpaceDN w:val="0"/>
        <w:adjustRightInd w:val="0"/>
        <w:spacing w:after="0" w:line="240" w:lineRule="auto"/>
        <w:rPr>
          <w:rStyle w:val="Kop2Char"/>
          <w:rFonts w:asciiTheme="minorHAnsi" w:eastAsiaTheme="minorHAnsi" w:hAnsiTheme="minorHAnsi"/>
          <w:b w:val="0"/>
          <w:i/>
          <w:color w:val="1F497D" w:themeColor="text2"/>
        </w:rPr>
      </w:pPr>
      <w:r w:rsidRPr="00372BD5">
        <w:rPr>
          <w:rFonts w:cs="Arial"/>
          <w:i/>
          <w:color w:val="1F497D" w:themeColor="text2"/>
        </w:rPr>
        <w:t>Nederlandse en Engelse Peabodytest</w:t>
      </w:r>
      <w:r>
        <w:rPr>
          <w:rFonts w:cs="Arial"/>
          <w:color w:val="000000" w:themeColor="text1"/>
        </w:rPr>
        <w:br/>
      </w:r>
      <w:r w:rsidRPr="002504BD">
        <w:rPr>
          <w:rFonts w:cs="Arial"/>
          <w:color w:val="000000" w:themeColor="text1"/>
        </w:rPr>
        <w:t>De Nederlandse Peabodytest bestaat uit 17 sets op leeftijdsniveau. 1 set bestaat uit 12 vragen. Per vraag ziet het kind vier plaatjes op de laptop en hoort één woord dat ik voorlees. Het kind mag het plaatje aanwijzen waarvan hij of zij denkt dat het is. Vier fouten is de grens in een set, dan heeft het kind de set precies behaald. Als het kind minder dan vier fouten heeft behaald in een set, dan wordt er een set hoger afgenomen, totdat er vier fouten in een set zijn. Bij vier fouten of meer in een set, wordt er meteen gestopt met het afnemen van de test. Bij de kinderen in groep 1 ben ik gestart bij set 4, bij de kinderen in groep 2 ben ik gestart in set 5.</w:t>
      </w:r>
      <w:r w:rsidRPr="002504BD">
        <w:rPr>
          <w:rFonts w:cs="Arial"/>
          <w:color w:val="000000" w:themeColor="text1"/>
        </w:rPr>
        <w:br/>
      </w:r>
      <w:r w:rsidRPr="002504BD">
        <w:rPr>
          <w:rFonts w:cs="Arial"/>
          <w:color w:val="000000" w:themeColor="text1"/>
        </w:rPr>
        <w:br/>
        <w:t>De Engelse Peabodytest bestaat uit 19 sets op leeftijdsniveau. Bij deze test ben ik gestart in set 1 (</w:t>
      </w:r>
      <w:r w:rsidR="00473F92">
        <w:rPr>
          <w:rFonts w:cs="Arial"/>
          <w:color w:val="000000" w:themeColor="text1"/>
        </w:rPr>
        <w:t>leeftijd</w:t>
      </w:r>
      <w:r w:rsidR="00473F92" w:rsidRPr="002504BD">
        <w:rPr>
          <w:rFonts w:cs="Arial"/>
          <w:color w:val="000000" w:themeColor="text1"/>
        </w:rPr>
        <w:t xml:space="preserve"> </w:t>
      </w:r>
      <w:r w:rsidRPr="002504BD">
        <w:rPr>
          <w:rFonts w:cs="Arial"/>
          <w:color w:val="000000" w:themeColor="text1"/>
        </w:rPr>
        <w:t xml:space="preserve">2,6 – 3,11 </w:t>
      </w:r>
      <w:r w:rsidR="000E5150">
        <w:rPr>
          <w:rFonts w:cs="Arial"/>
          <w:color w:val="000000" w:themeColor="text1"/>
        </w:rPr>
        <w:t>jaar</w:t>
      </w:r>
      <w:r w:rsidRPr="002504BD">
        <w:rPr>
          <w:rFonts w:cs="Arial"/>
          <w:color w:val="000000" w:themeColor="text1"/>
        </w:rPr>
        <w:t>)</w:t>
      </w:r>
      <w:r>
        <w:rPr>
          <w:rFonts w:cs="Arial"/>
          <w:color w:val="000000" w:themeColor="text1"/>
        </w:rPr>
        <w:t xml:space="preserve"> bij zowel in de groepen 1 en 2 ben ik bij set 1 gestart</w:t>
      </w:r>
      <w:r w:rsidRPr="002504BD">
        <w:rPr>
          <w:rFonts w:cs="Arial"/>
          <w:color w:val="000000" w:themeColor="text1"/>
        </w:rPr>
        <w:t>. Eén set bestaat uit 12 vragen. Per vraag ziet het kind vier plaatjes op de laptop en hoort één woord via het geluid van de laptop (native speaker). Het kind mag hierbij weer het plaatje aanwijzen waarvan hij/zij denkt dat het is. Bij vijf fouten in één set ben ik gestopt. Bij minder dan vijf fouten in één set, heb ik nog een set hoger getest</w:t>
      </w:r>
      <w:r>
        <w:rPr>
          <w:rFonts w:cs="Arial"/>
          <w:color w:val="000000" w:themeColor="text1"/>
        </w:rPr>
        <w:t>.</w:t>
      </w:r>
      <w:r w:rsidR="00A8275A">
        <w:rPr>
          <w:rFonts w:cs="Arial"/>
          <w:color w:val="000000" w:themeColor="text1"/>
        </w:rPr>
        <w:br/>
      </w:r>
      <w:r>
        <w:rPr>
          <w:rFonts w:cs="Arial"/>
          <w:color w:val="000000" w:themeColor="text1"/>
        </w:rPr>
        <w:br/>
      </w:r>
      <w:r w:rsidRPr="00372BD5">
        <w:rPr>
          <w:rStyle w:val="Kop2Char"/>
          <w:rFonts w:asciiTheme="minorHAnsi" w:eastAsiaTheme="minorHAnsi" w:hAnsiTheme="minorHAnsi"/>
          <w:b w:val="0"/>
          <w:i/>
          <w:color w:val="1F497D" w:themeColor="text2"/>
        </w:rPr>
        <w:t>Ouderenquête</w:t>
      </w:r>
      <w:r w:rsidRPr="00372BD5">
        <w:rPr>
          <w:rFonts w:cs="Times New Roman"/>
          <w:b/>
          <w:i/>
          <w:color w:val="1F497D" w:themeColor="text2"/>
        </w:rPr>
        <w:t xml:space="preserve"> </w:t>
      </w:r>
      <w:r>
        <w:rPr>
          <w:rFonts w:cs="Times New Roman"/>
          <w:color w:val="000000"/>
        </w:rPr>
        <w:br/>
        <w:t xml:space="preserve">In de ouderenquête wordt er gevraagd naar factoren die een rol spelen bij VVTO, zoals: heeft het kind familieleden of kennissen die Engels spreken? Spreekt/zingt het kind thuis Engels van wat hij/zij op school geleerd heeft? Kijkt het kind Engelstalige televisieprogramma’s? Wat is de houding van ouders tegenover Engels? Vindt de ouder Engels belangrijk op school? Zijn de ouders voorstander van Engels testen vanaf groep 1? Lezen de ouders Engelstalige boekjes voor? De percentages zijn te lezen in de grafieken bij de uitslag van de ouderenquête. </w:t>
      </w:r>
      <w:r>
        <w:rPr>
          <w:rFonts w:cs="Times New Roman"/>
          <w:color w:val="000000"/>
        </w:rPr>
        <w:br/>
      </w:r>
      <w:r w:rsidRPr="00372BD5">
        <w:rPr>
          <w:rFonts w:cs="Times New Roman"/>
          <w:color w:val="1F497D" w:themeColor="text2"/>
        </w:rPr>
        <w:br/>
      </w:r>
    </w:p>
    <w:p w14:paraId="4CEB0459" w14:textId="77777777" w:rsidR="00414E5F" w:rsidRDefault="00414E5F" w:rsidP="002776EA">
      <w:pPr>
        <w:autoSpaceDE w:val="0"/>
        <w:autoSpaceDN w:val="0"/>
        <w:adjustRightInd w:val="0"/>
        <w:spacing w:after="0" w:line="240" w:lineRule="auto"/>
        <w:rPr>
          <w:rStyle w:val="Kop2Char"/>
          <w:rFonts w:asciiTheme="minorHAnsi" w:eastAsiaTheme="minorHAnsi" w:hAnsiTheme="minorHAnsi"/>
          <w:b w:val="0"/>
          <w:i/>
          <w:color w:val="1F497D" w:themeColor="text2"/>
        </w:rPr>
      </w:pPr>
    </w:p>
    <w:p w14:paraId="6F12B10E" w14:textId="77777777" w:rsidR="00414E5F" w:rsidRDefault="00414E5F" w:rsidP="002776EA">
      <w:pPr>
        <w:autoSpaceDE w:val="0"/>
        <w:autoSpaceDN w:val="0"/>
        <w:adjustRightInd w:val="0"/>
        <w:spacing w:after="0" w:line="240" w:lineRule="auto"/>
        <w:rPr>
          <w:rStyle w:val="Kop2Char"/>
          <w:rFonts w:asciiTheme="minorHAnsi" w:eastAsiaTheme="minorHAnsi" w:hAnsiTheme="minorHAnsi"/>
          <w:b w:val="0"/>
          <w:i/>
          <w:color w:val="1F497D" w:themeColor="text2"/>
        </w:rPr>
      </w:pPr>
    </w:p>
    <w:p w14:paraId="3B1F676A" w14:textId="77777777" w:rsidR="00414E5F" w:rsidRDefault="00414E5F" w:rsidP="002776EA">
      <w:pPr>
        <w:autoSpaceDE w:val="0"/>
        <w:autoSpaceDN w:val="0"/>
        <w:adjustRightInd w:val="0"/>
        <w:spacing w:after="0" w:line="240" w:lineRule="auto"/>
        <w:rPr>
          <w:rStyle w:val="Kop2Char"/>
          <w:rFonts w:asciiTheme="minorHAnsi" w:eastAsiaTheme="minorHAnsi" w:hAnsiTheme="minorHAnsi"/>
          <w:b w:val="0"/>
          <w:i/>
          <w:color w:val="1F497D" w:themeColor="text2"/>
        </w:rPr>
      </w:pPr>
    </w:p>
    <w:p w14:paraId="4815215B" w14:textId="77777777" w:rsidR="005B3020" w:rsidRDefault="005B3020" w:rsidP="002776EA">
      <w:pPr>
        <w:autoSpaceDE w:val="0"/>
        <w:autoSpaceDN w:val="0"/>
        <w:adjustRightInd w:val="0"/>
        <w:spacing w:after="0" w:line="240" w:lineRule="auto"/>
        <w:rPr>
          <w:rStyle w:val="Kop2Char"/>
          <w:rFonts w:asciiTheme="minorHAnsi" w:eastAsiaTheme="minorHAnsi" w:hAnsiTheme="minorHAnsi"/>
          <w:b w:val="0"/>
          <w:i/>
          <w:color w:val="1F497D" w:themeColor="text2"/>
        </w:rPr>
      </w:pPr>
    </w:p>
    <w:p w14:paraId="33079E1D" w14:textId="7C726DCB" w:rsidR="002776EA" w:rsidRPr="00471026" w:rsidRDefault="002776EA" w:rsidP="002776EA">
      <w:pPr>
        <w:autoSpaceDE w:val="0"/>
        <w:autoSpaceDN w:val="0"/>
        <w:adjustRightInd w:val="0"/>
        <w:spacing w:after="0" w:line="240" w:lineRule="auto"/>
        <w:rPr>
          <w:rFonts w:cs="Times New Roman"/>
          <w:b/>
          <w:color w:val="000000"/>
        </w:rPr>
      </w:pPr>
      <w:r w:rsidRPr="00372BD5">
        <w:rPr>
          <w:rStyle w:val="Kop2Char"/>
          <w:rFonts w:asciiTheme="minorHAnsi" w:eastAsiaTheme="minorHAnsi" w:hAnsiTheme="minorHAnsi"/>
          <w:b w:val="0"/>
          <w:i/>
          <w:color w:val="1F497D" w:themeColor="text2"/>
        </w:rPr>
        <w:lastRenderedPageBreak/>
        <w:t>Interviews leerkrachten</w:t>
      </w:r>
    </w:p>
    <w:p w14:paraId="000A3F4B" w14:textId="5F154228" w:rsidR="00A8275A" w:rsidRPr="002504BD" w:rsidRDefault="002776EA" w:rsidP="00A8275A">
      <w:pPr>
        <w:autoSpaceDE w:val="0"/>
        <w:autoSpaceDN w:val="0"/>
        <w:adjustRightInd w:val="0"/>
        <w:spacing w:after="0" w:line="240" w:lineRule="auto"/>
        <w:rPr>
          <w:rFonts w:cs="Times New Roman"/>
          <w:color w:val="000000" w:themeColor="text1"/>
        </w:rPr>
      </w:pPr>
      <w:r w:rsidRPr="00C930A2">
        <w:rPr>
          <w:rFonts w:cs="Times New Roman"/>
          <w:color w:val="000000"/>
        </w:rPr>
        <w:t>Op de drie basisscholen van dit praktijkonderzoek zal ik het volgende vragen aan de leerkrachten van groep 1 en 2</w:t>
      </w:r>
      <w:r>
        <w:rPr>
          <w:rFonts w:cs="Times New Roman"/>
          <w:color w:val="000000"/>
        </w:rPr>
        <w:t xml:space="preserve"> tijdens het interview</w:t>
      </w:r>
      <w:r w:rsidRPr="00C930A2">
        <w:rPr>
          <w:rFonts w:cs="Times New Roman"/>
          <w:color w:val="000000"/>
        </w:rPr>
        <w:t xml:space="preserve">: </w:t>
      </w:r>
      <w:r>
        <w:rPr>
          <w:rFonts w:cs="Times New Roman"/>
          <w:color w:val="000000"/>
        </w:rPr>
        <w:br/>
      </w:r>
      <w:r>
        <w:rPr>
          <w:rFonts w:cs="Times New Roman"/>
          <w:color w:val="000000"/>
        </w:rPr>
        <w:br/>
      </w:r>
      <w:r w:rsidRPr="0031699E">
        <w:t>1. Wat is uw visie op Vroeg Engels?</w:t>
      </w:r>
      <w:r w:rsidRPr="0031699E">
        <w:br/>
        <w:t>2. Hoelang wordt er al Engels gegeven vanaf groep 1?</w:t>
      </w:r>
      <w:r>
        <w:t xml:space="preserve"> Wordt er (ook) les gegeven door een native speaker?</w:t>
      </w:r>
      <w:r w:rsidRPr="0031699E">
        <w:br/>
        <w:t>3. Hoe zou u het niveau van uw Engelse vaardigheden beschrijven?</w:t>
      </w:r>
      <w:r w:rsidRPr="0031699E">
        <w:br/>
        <w:t>4. Hoeveel minuten per week ontvangen de kinderen Engelse les?</w:t>
      </w:r>
      <w:r w:rsidRPr="0031699E">
        <w:br/>
        <w:t>5. Welke methode wordt er gebruikt? Geeft u ook Engelse les los van de methode?</w:t>
      </w:r>
      <w:r w:rsidRPr="0031699E">
        <w:br/>
        <w:t xml:space="preserve">6. Zijn er kinderen met een leerachterstand? </w:t>
      </w:r>
      <w:r w:rsidRPr="0031699E">
        <w:br/>
        <w:t xml:space="preserve">7. Zijn er kinderen die moeite hebben met de Nederlandse taal? </w:t>
      </w:r>
      <w:r w:rsidRPr="0031699E">
        <w:br/>
        <w:t>8. Zijn er kinderen die tweetalig opgevoed worden?</w:t>
      </w:r>
      <w:r w:rsidRPr="0031699E">
        <w:br/>
        <w:t>9. Welk doel wilt u bereikt hebben aan het eind van het jaar met Engels?</w:t>
      </w:r>
      <w:r>
        <w:br/>
        <w:t>10. Vindt u dat u voldoende Engelse scholing heeft gehad op de Pabo?</w:t>
      </w:r>
      <w:r>
        <w:br/>
      </w:r>
      <w:r w:rsidRPr="0041518E">
        <w:rPr>
          <w:b/>
        </w:rPr>
        <w:br/>
      </w:r>
      <w:r>
        <w:rPr>
          <w:b/>
          <w:color w:val="365F91" w:themeColor="accent1" w:themeShade="BF"/>
        </w:rPr>
        <w:t xml:space="preserve">7.1.5 </w:t>
      </w:r>
      <w:r w:rsidRPr="0041518E">
        <w:rPr>
          <w:b/>
          <w:color w:val="365F91" w:themeColor="accent1" w:themeShade="BF"/>
        </w:rPr>
        <w:t>Methode van onderzoek:</w:t>
      </w:r>
      <w:r>
        <w:rPr>
          <w:b/>
          <w:color w:val="365F91" w:themeColor="accent1" w:themeShade="BF"/>
        </w:rPr>
        <w:br/>
      </w:r>
      <w:r w:rsidRPr="002504BD">
        <w:rPr>
          <w:color w:val="000000" w:themeColor="text1"/>
        </w:rPr>
        <w:t>Dankzij het  Nederlandse en Engelse Peabody instrument heb ik de Nederlandse en Engelse taalvaardigheid kunnen testen van de kleuters in groep 1 en 2, van de scholen: Eben Ha</w:t>
      </w:r>
      <w:r w:rsidRPr="002504BD">
        <w:rPr>
          <w:rFonts w:cs="Arial"/>
          <w:color w:val="000000" w:themeColor="text1"/>
        </w:rPr>
        <w:t>ë</w:t>
      </w:r>
      <w:r w:rsidRPr="002504BD">
        <w:rPr>
          <w:color w:val="000000" w:themeColor="text1"/>
        </w:rPr>
        <w:t xml:space="preserve">zerschool, de Triangel en de Plantijn.  Met dit instrument wil ik onderzoeken wat het verschil is tussen </w:t>
      </w:r>
      <w:r w:rsidR="00473F92">
        <w:rPr>
          <w:color w:val="000000" w:themeColor="text1"/>
        </w:rPr>
        <w:t>de receptieve woordenschat voor</w:t>
      </w:r>
      <w:r w:rsidRPr="002504BD">
        <w:rPr>
          <w:color w:val="000000" w:themeColor="text1"/>
        </w:rPr>
        <w:t xml:space="preserve"> Nederlands en Engels</w:t>
      </w:r>
      <w:r w:rsidR="00473F92">
        <w:rPr>
          <w:color w:val="000000" w:themeColor="text1"/>
        </w:rPr>
        <w:t xml:space="preserve"> </w:t>
      </w:r>
      <w:r w:rsidRPr="002504BD">
        <w:rPr>
          <w:color w:val="000000" w:themeColor="text1"/>
        </w:rPr>
        <w:t xml:space="preserve">bij kinderen met NT1 en NT2. Hierbij kijk ik naar de onafhankelijke variabelen van de kinderen: NT1 en NT2, lestijd van de (native speaker) docent, en of er gebruik wordt gemaakt van methodes. Ook worden de afhankelijke variabelen onderzocht: taalzwakke kinderen, of de kinderen in aanraking komen met Engels buitenschool en of er niveau verschil te zien is in groep 1 en 2. Hieronder kunt u lezen hoe dit concreet wordt vormgegeven. </w:t>
      </w:r>
      <w:r w:rsidRPr="002504BD">
        <w:rPr>
          <w:color w:val="000000" w:themeColor="text1"/>
        </w:rPr>
        <w:br/>
      </w:r>
      <w:r w:rsidRPr="002504BD">
        <w:rPr>
          <w:rFonts w:cs="Arial"/>
          <w:color w:val="000000" w:themeColor="text1"/>
        </w:rPr>
        <w:br/>
      </w:r>
      <w:r w:rsidRPr="00372BD5">
        <w:rPr>
          <w:rFonts w:cs="Arial"/>
          <w:i/>
          <w:color w:val="1F497D" w:themeColor="text2"/>
        </w:rPr>
        <w:t>Verschil</w:t>
      </w:r>
      <w:r w:rsidR="004D0E46">
        <w:rPr>
          <w:rFonts w:cs="Arial"/>
          <w:i/>
          <w:color w:val="1F497D" w:themeColor="text2"/>
        </w:rPr>
        <w:t>len per kind:</w:t>
      </w:r>
      <w:r w:rsidR="00E057C5">
        <w:rPr>
          <w:rFonts w:cs="Arial"/>
          <w:i/>
          <w:color w:val="1F497D" w:themeColor="text2"/>
        </w:rPr>
        <w:br/>
      </w:r>
      <w:r w:rsidR="004D0E46" w:rsidRPr="005302EC">
        <w:rPr>
          <w:rFonts w:cs="Arial"/>
        </w:rPr>
        <w:t>Vanuit de Nederlandse en Engelse Peabodytest hoop ik te kunnen zien of er een niveau is in score of niet bij de autochtone e</w:t>
      </w:r>
      <w:r w:rsidR="005B3020">
        <w:rPr>
          <w:rFonts w:cs="Arial"/>
        </w:rPr>
        <w:t>n allochtone kinderen. Hierbij</w:t>
      </w:r>
      <w:r w:rsidR="004D0E46" w:rsidRPr="005302EC">
        <w:rPr>
          <w:rFonts w:cs="Arial"/>
        </w:rPr>
        <w:t xml:space="preserve"> hoop ik ook vanuit de Peabodytest te kunnen zien of de kinderen van groep 2 daadwerkelijk hoger scoren, dan groep 1 en of het verschil daartussen groot is. Vanuit de ouderenquêtes hoop ik te kunnen zien hoeveel Engelse input de kinderen buitenschool al ontvangen. </w:t>
      </w:r>
      <w:r w:rsidRPr="005302EC">
        <w:rPr>
          <w:rFonts w:cs="Arial"/>
        </w:rPr>
        <w:br/>
      </w:r>
      <w:r w:rsidRPr="002504BD">
        <w:rPr>
          <w:rFonts w:cs="Times New Roman"/>
          <w:color w:val="000000" w:themeColor="text1"/>
        </w:rPr>
        <w:br/>
      </w:r>
      <w:r w:rsidRPr="00E07F3F">
        <w:rPr>
          <w:rFonts w:cs="Times New Roman"/>
          <w:i/>
          <w:color w:val="1F497D" w:themeColor="text2"/>
        </w:rPr>
        <w:t>Verschil in het aantal lesuren Engels per week</w:t>
      </w:r>
      <w:r w:rsidRPr="002504BD">
        <w:rPr>
          <w:rFonts w:cs="Times New Roman"/>
          <w:i/>
          <w:color w:val="000000" w:themeColor="text1"/>
        </w:rPr>
        <w:br/>
      </w:r>
      <w:r w:rsidRPr="002504BD">
        <w:rPr>
          <w:rFonts w:cs="Times New Roman"/>
          <w:color w:val="000000" w:themeColor="text1"/>
        </w:rPr>
        <w:t xml:space="preserve">●  </w:t>
      </w:r>
      <w:r w:rsidRPr="002504BD">
        <w:rPr>
          <w:color w:val="000000" w:themeColor="text1"/>
        </w:rPr>
        <w:t>Eben Ha</w:t>
      </w:r>
      <w:r w:rsidRPr="002504BD">
        <w:rPr>
          <w:rFonts w:cs="Arial"/>
          <w:color w:val="000000" w:themeColor="text1"/>
        </w:rPr>
        <w:t>ë</w:t>
      </w:r>
      <w:r w:rsidRPr="002504BD">
        <w:rPr>
          <w:color w:val="000000" w:themeColor="text1"/>
        </w:rPr>
        <w:t>zerschool: De kinderen ontvangen 20 minuten per week les van een native speaker (vanaf groep 1) en 40 minuten per week Engelse les van de leerkracht.</w:t>
      </w:r>
      <w:r w:rsidRPr="002504BD">
        <w:rPr>
          <w:b/>
          <w:color w:val="000000" w:themeColor="text1"/>
        </w:rPr>
        <w:t xml:space="preserve"> </w:t>
      </w:r>
      <w:r w:rsidRPr="002504BD">
        <w:rPr>
          <w:rFonts w:cs="Arial"/>
          <w:color w:val="000000" w:themeColor="text1"/>
        </w:rPr>
        <w:t xml:space="preserve"> </w:t>
      </w:r>
      <w:r w:rsidRPr="002504BD">
        <w:rPr>
          <w:rFonts w:cs="Arial"/>
          <w:color w:val="000000" w:themeColor="text1"/>
        </w:rPr>
        <w:br/>
      </w:r>
      <w:r w:rsidRPr="002504BD">
        <w:rPr>
          <w:rFonts w:cs="Times New Roman"/>
          <w:color w:val="000000" w:themeColor="text1"/>
        </w:rPr>
        <w:t xml:space="preserve">● CNS de Triangel: </w:t>
      </w:r>
      <w:r w:rsidRPr="002504BD">
        <w:rPr>
          <w:color w:val="000000" w:themeColor="text1"/>
        </w:rPr>
        <w:t>Twee keer in de week ontvangen de kinderen Engelse les. Per keer is dit 10 – 30 minuten. Ook tussendoor ontvangen de kinderen Engelse les met liedjes en spelletjes. Gemiddeld ontvangen de kinderen 60 minuten per week Engelse les.</w:t>
      </w:r>
      <w:r w:rsidRPr="002504BD">
        <w:rPr>
          <w:rFonts w:cs="Times New Roman"/>
          <w:color w:val="000000" w:themeColor="text1"/>
        </w:rPr>
        <w:br/>
        <w:t>● OBS de Plantijn: De kinderen ontvangen 30 minuten per week Engelse les van een native speaker (vanaf groep 1) en 30 minuten Engelse les per week van de leerkracht.</w:t>
      </w:r>
      <w:r w:rsidR="00DD56DE">
        <w:rPr>
          <w:rFonts w:cs="Times New Roman"/>
          <w:color w:val="000000" w:themeColor="text1"/>
        </w:rPr>
        <w:br/>
      </w:r>
      <w:r w:rsidR="00B15804">
        <w:rPr>
          <w:rFonts w:cs="Times New Roman"/>
          <w:i/>
          <w:color w:val="1F497D" w:themeColor="text2"/>
        </w:rPr>
        <w:br/>
      </w:r>
      <w:r w:rsidR="00A8275A" w:rsidRPr="00372BD5">
        <w:rPr>
          <w:rFonts w:cs="Times New Roman"/>
          <w:i/>
          <w:color w:val="1F497D" w:themeColor="text2"/>
        </w:rPr>
        <w:t>Zijn er kinderen met leerproblemen? Bijzondere omstandigheden?</w:t>
      </w:r>
      <w:r w:rsidR="00A8275A" w:rsidRPr="002504BD">
        <w:rPr>
          <w:rFonts w:cs="Times New Roman"/>
          <w:color w:val="000000" w:themeColor="text1"/>
        </w:rPr>
        <w:br/>
        <w:t>● Eben Ha</w:t>
      </w:r>
      <w:r w:rsidR="00A8275A" w:rsidRPr="002504BD">
        <w:rPr>
          <w:rFonts w:cs="Arial"/>
          <w:color w:val="000000" w:themeColor="text1"/>
        </w:rPr>
        <w:t>ë</w:t>
      </w:r>
      <w:r w:rsidR="00A8275A" w:rsidRPr="002504BD">
        <w:rPr>
          <w:rFonts w:cs="Times New Roman"/>
          <w:color w:val="000000" w:themeColor="text1"/>
        </w:rPr>
        <w:t xml:space="preserve">zerschool: In groep 2 zijn er twee taalzwakke kinderen. </w:t>
      </w:r>
      <w:r w:rsidR="00A8275A" w:rsidRPr="002504BD">
        <w:rPr>
          <w:rFonts w:cs="Times New Roman"/>
          <w:color w:val="000000" w:themeColor="text1"/>
        </w:rPr>
        <w:br/>
        <w:t>● CNS de Triangel: Er is één leerling anderstalig opgevoed en een leerling tweetalig (ik heb alleen het kind dat tweetalig is opgevoed kunnen testen, het andere kind was afwezig).</w:t>
      </w:r>
      <w:r w:rsidR="00A8275A" w:rsidRPr="002504BD">
        <w:rPr>
          <w:rFonts w:cs="Times New Roman"/>
          <w:color w:val="000000" w:themeColor="text1"/>
        </w:rPr>
        <w:br/>
        <w:t xml:space="preserve">● OBS de Plantijn: Er zijn 20 kinderen waarbij ik de testen afgenomen heb, waarbij Nederlands de tweede taal is (waarvan 1 geadopteerd kind, die wel Nederlands is opgevoed). </w:t>
      </w:r>
      <w:r w:rsidR="00A8275A" w:rsidRPr="002504BD">
        <w:rPr>
          <w:rFonts w:cs="Times New Roman"/>
          <w:color w:val="000000" w:themeColor="text1"/>
        </w:rPr>
        <w:br/>
      </w:r>
    </w:p>
    <w:p w14:paraId="4D97D66A" w14:textId="77777777" w:rsidR="005B3020" w:rsidRDefault="005B3020" w:rsidP="00A8275A">
      <w:pPr>
        <w:autoSpaceDE w:val="0"/>
        <w:autoSpaceDN w:val="0"/>
        <w:adjustRightInd w:val="0"/>
        <w:spacing w:after="0" w:line="240" w:lineRule="auto"/>
        <w:rPr>
          <w:rFonts w:cs="Times New Roman"/>
          <w:i/>
          <w:color w:val="1F497D" w:themeColor="text2"/>
        </w:rPr>
      </w:pPr>
    </w:p>
    <w:p w14:paraId="55099133" w14:textId="77777777" w:rsidR="005B3020" w:rsidRDefault="005B3020" w:rsidP="00A8275A">
      <w:pPr>
        <w:autoSpaceDE w:val="0"/>
        <w:autoSpaceDN w:val="0"/>
        <w:adjustRightInd w:val="0"/>
        <w:spacing w:after="0" w:line="240" w:lineRule="auto"/>
        <w:rPr>
          <w:rFonts w:cs="Times New Roman"/>
          <w:i/>
          <w:color w:val="1F497D" w:themeColor="text2"/>
        </w:rPr>
      </w:pPr>
    </w:p>
    <w:p w14:paraId="242AC44A" w14:textId="25B1CD36" w:rsidR="00A8275A" w:rsidRPr="00E07F3F" w:rsidRDefault="00A50D92" w:rsidP="00A8275A">
      <w:pPr>
        <w:autoSpaceDE w:val="0"/>
        <w:autoSpaceDN w:val="0"/>
        <w:adjustRightInd w:val="0"/>
        <w:spacing w:after="0" w:line="240" w:lineRule="auto"/>
        <w:rPr>
          <w:rFonts w:eastAsia="Times New Roman" w:cs="Times New Roman"/>
          <w:bCs/>
          <w:i/>
          <w:color w:val="1F497D" w:themeColor="text2"/>
          <w:lang w:eastAsia="nl-NL"/>
        </w:rPr>
      </w:pPr>
      <w:r w:rsidRPr="00E07F3F">
        <w:rPr>
          <w:rFonts w:cs="Times New Roman"/>
          <w:i/>
          <w:color w:val="1F497D" w:themeColor="text2"/>
        </w:rPr>
        <w:lastRenderedPageBreak/>
        <w:t>Wordt er gebruikt gemaakt van een native speaker?</w:t>
      </w:r>
      <w:r w:rsidRPr="002504BD">
        <w:rPr>
          <w:rFonts w:cs="Times New Roman"/>
          <w:color w:val="000000" w:themeColor="text1"/>
        </w:rPr>
        <w:br/>
        <w:t>●Eben Ha</w:t>
      </w:r>
      <w:r w:rsidRPr="002504BD">
        <w:rPr>
          <w:rFonts w:cs="Arial"/>
          <w:color w:val="000000" w:themeColor="text1"/>
        </w:rPr>
        <w:t>ë</w:t>
      </w:r>
      <w:r w:rsidRPr="002504BD">
        <w:rPr>
          <w:rFonts w:cs="Times New Roman"/>
          <w:color w:val="000000" w:themeColor="text1"/>
        </w:rPr>
        <w:t>zerschool: Ja één keer per week wordt er 20 minuten Engels gegeven door een native speaker (in groep 1 en 2).</w:t>
      </w:r>
      <w:r w:rsidRPr="002504BD">
        <w:rPr>
          <w:rFonts w:cs="Times New Roman"/>
          <w:color w:val="000000" w:themeColor="text1"/>
        </w:rPr>
        <w:br/>
        <w:t>● CNS de Triangel: Er is één leerkracht die native speaker is (zij geeft Engels in haar eigen groep, niet in de andere groepen). De andere leerkracht is geen native speaker.</w:t>
      </w:r>
      <w:r w:rsidRPr="002504BD">
        <w:rPr>
          <w:rFonts w:cs="Times New Roman"/>
          <w:color w:val="000000" w:themeColor="text1"/>
        </w:rPr>
        <w:br/>
        <w:t>● OBS de Plantijn:</w:t>
      </w:r>
      <w:r w:rsidRPr="002504BD">
        <w:rPr>
          <w:rFonts w:ascii="Times New Roman" w:hAnsi="Times New Roman" w:cs="Times New Roman"/>
          <w:color w:val="000000" w:themeColor="text1"/>
        </w:rPr>
        <w:t xml:space="preserve"> </w:t>
      </w:r>
      <w:r w:rsidRPr="002504BD">
        <w:rPr>
          <w:rFonts w:cs="Times New Roman"/>
          <w:color w:val="000000" w:themeColor="text1"/>
        </w:rPr>
        <w:t>Ja, er wordt één keer per week 30 minuten Engels gegeven door een native speaker (in groep 1 en 2).</w:t>
      </w:r>
      <w:r w:rsidR="00B15804">
        <w:rPr>
          <w:rFonts w:cs="Times New Roman"/>
          <w:color w:val="000000" w:themeColor="text1"/>
        </w:rPr>
        <w:br/>
      </w:r>
      <w:r w:rsidR="00E057C5">
        <w:rPr>
          <w:rFonts w:eastAsia="Times New Roman" w:cs="Times New Roman"/>
          <w:bCs/>
          <w:i/>
          <w:color w:val="1F497D" w:themeColor="text2"/>
          <w:lang w:eastAsia="nl-NL"/>
        </w:rPr>
        <w:br/>
      </w:r>
      <w:r w:rsidR="00A8275A" w:rsidRPr="00E07F3F">
        <w:rPr>
          <w:rFonts w:eastAsia="Times New Roman" w:cs="Times New Roman"/>
          <w:bCs/>
          <w:i/>
          <w:color w:val="1F497D" w:themeColor="text2"/>
          <w:lang w:eastAsia="nl-NL"/>
        </w:rPr>
        <w:t>Oorzaak – gevolg:</w:t>
      </w:r>
      <w:r w:rsidR="00A8275A" w:rsidRPr="002504BD">
        <w:rPr>
          <w:rFonts w:eastAsia="Times New Roman" w:cs="Times New Roman"/>
          <w:b/>
          <w:bCs/>
          <w:color w:val="000000" w:themeColor="text1"/>
          <w:lang w:eastAsia="nl-NL"/>
        </w:rPr>
        <w:br/>
      </w:r>
      <w:r w:rsidR="00A8275A" w:rsidRPr="002504BD">
        <w:rPr>
          <w:rFonts w:ascii="Times New Roman" w:hAnsi="Times New Roman" w:cs="Times New Roman"/>
          <w:color w:val="000000" w:themeColor="text1"/>
        </w:rPr>
        <w:t>●</w:t>
      </w:r>
      <w:r w:rsidR="00A8275A" w:rsidRPr="002504BD">
        <w:rPr>
          <w:rFonts w:cs="Times New Roman"/>
          <w:color w:val="000000" w:themeColor="text1"/>
        </w:rPr>
        <w:t xml:space="preserve"> Peabodytest: Is er een stijgende lijn te zien in niveau bij de kinderen die meer lesuren Engels ontvangen van een native speaker?</w:t>
      </w:r>
      <w:r w:rsidR="00A8275A" w:rsidRPr="002504BD">
        <w:rPr>
          <w:rFonts w:cs="Times New Roman"/>
          <w:color w:val="000000" w:themeColor="text1"/>
        </w:rPr>
        <w:br/>
      </w:r>
    </w:p>
    <w:p w14:paraId="17B90C86" w14:textId="129157A6" w:rsidR="00A8275A" w:rsidRDefault="00A8275A" w:rsidP="00A8275A">
      <w:pPr>
        <w:autoSpaceDE w:val="0"/>
        <w:autoSpaceDN w:val="0"/>
        <w:adjustRightInd w:val="0"/>
        <w:spacing w:after="0" w:line="240" w:lineRule="auto"/>
        <w:rPr>
          <w:rFonts w:cs="Arial"/>
          <w:color w:val="000000" w:themeColor="text1"/>
        </w:rPr>
      </w:pPr>
      <w:r w:rsidRPr="00E07F3F">
        <w:rPr>
          <w:rFonts w:eastAsia="Times New Roman" w:cs="Times New Roman"/>
          <w:bCs/>
          <w:i/>
          <w:color w:val="1F497D" w:themeColor="text2"/>
          <w:lang w:eastAsia="nl-NL"/>
        </w:rPr>
        <w:t>Effecten:</w:t>
      </w:r>
      <w:r w:rsidRPr="002504BD">
        <w:rPr>
          <w:rFonts w:cs="Times New Roman"/>
          <w:i/>
          <w:color w:val="000000" w:themeColor="text1"/>
        </w:rPr>
        <w:br/>
        <w:t>Het gebruik van de methode:</w:t>
      </w:r>
      <w:r w:rsidRPr="002504BD">
        <w:rPr>
          <w:rFonts w:cs="Times New Roman"/>
          <w:i/>
          <w:color w:val="000000" w:themeColor="text1"/>
        </w:rPr>
        <w:br/>
      </w:r>
      <w:r w:rsidRPr="002504BD">
        <w:rPr>
          <w:rFonts w:cs="Times New Roman"/>
          <w:color w:val="000000" w:themeColor="text1"/>
        </w:rPr>
        <w:t>● Eben Ha</w:t>
      </w:r>
      <w:r w:rsidRPr="002504BD">
        <w:rPr>
          <w:rFonts w:cs="Arial"/>
          <w:color w:val="000000" w:themeColor="text1"/>
        </w:rPr>
        <w:t>ë</w:t>
      </w:r>
      <w:r w:rsidRPr="002504BD">
        <w:rPr>
          <w:rFonts w:cs="Times New Roman"/>
          <w:color w:val="000000" w:themeColor="text1"/>
        </w:rPr>
        <w:t xml:space="preserve">zerschool: De lessen worden uit de methode: ‘Early English’ gehaald, ook geeft de leerkracht lessen los van de methode. </w:t>
      </w:r>
      <w:r w:rsidRPr="002504BD">
        <w:rPr>
          <w:rFonts w:cs="Times New Roman"/>
          <w:color w:val="000000" w:themeColor="text1"/>
        </w:rPr>
        <w:br/>
        <w:t>● CNS de Triangel: Zij hebben de methode: ‘My name is Tom’, maar dit sluit volgens de leerkrachten niet altijd aan bij de thema’s waarbij zij bezig zijn. Nu worden er Engelse lessen gegeven, los van de methode en die aansluiten bij de thema’s in de kleutergroepen. Hierbij worden wel de jaardoelen gevolgd.</w:t>
      </w:r>
      <w:r w:rsidRPr="002504BD">
        <w:rPr>
          <w:rFonts w:cs="Times New Roman"/>
          <w:color w:val="000000" w:themeColor="text1"/>
        </w:rPr>
        <w:br/>
        <w:t xml:space="preserve">● OBS de Plantijn: De methode: ‘Cool’ wordt gebruikt, de native speaker bereid de Engelse lessen voor en geeft op maandag als eerst de Engelse les. Daarna herhaalt de leerkracht op donderdag de Engelse les, mogelijk met andere werkvormen. De lessen worden uit de methode gehaald, maar er wordt ook los van de methode Engels gegeven. </w:t>
      </w:r>
      <w:r w:rsidRPr="002504BD">
        <w:rPr>
          <w:rFonts w:cs="Times New Roman"/>
          <w:color w:val="000000" w:themeColor="text1"/>
        </w:rPr>
        <w:br/>
      </w:r>
      <w:r w:rsidRPr="002504BD">
        <w:rPr>
          <w:rFonts w:cs="Times New Roman"/>
          <w:i/>
          <w:color w:val="000000" w:themeColor="text1"/>
        </w:rPr>
        <w:br/>
      </w:r>
      <w:r w:rsidRPr="00E07F3F">
        <w:rPr>
          <w:rFonts w:cs="Times New Roman"/>
          <w:i/>
          <w:color w:val="1F497D" w:themeColor="text2"/>
        </w:rPr>
        <w:t>Gebruik van een handpop?</w:t>
      </w:r>
      <w:r w:rsidRPr="002504BD">
        <w:rPr>
          <w:rFonts w:cs="Times New Roman"/>
          <w:color w:val="000000" w:themeColor="text1"/>
        </w:rPr>
        <w:br/>
        <w:t>Er wordt op alle drie de scholen niet standaard een handpop tijdens de Engelse les gebruikt. OBS de Plantijn geeft aan dat zij een paar keer per jaar wel een handpop gebruiken</w:t>
      </w:r>
      <w:r w:rsidR="005B3020">
        <w:rPr>
          <w:rFonts w:cs="Times New Roman"/>
          <w:color w:val="000000" w:themeColor="text1"/>
        </w:rPr>
        <w:t xml:space="preserve"> bij de Engelse activiteiten</w:t>
      </w:r>
      <w:r w:rsidRPr="002504BD">
        <w:rPr>
          <w:rFonts w:cs="Times New Roman"/>
          <w:color w:val="000000" w:themeColor="text1"/>
        </w:rPr>
        <w:t xml:space="preserve">. </w:t>
      </w:r>
      <w:r w:rsidRPr="005371AA">
        <w:rPr>
          <w:rFonts w:cs="Times New Roman"/>
          <w:color w:val="000000"/>
        </w:rPr>
        <w:br/>
      </w:r>
      <w:r>
        <w:rPr>
          <w:rStyle w:val="Kop2Char"/>
          <w:rFonts w:asciiTheme="minorHAnsi" w:eastAsiaTheme="minorHAnsi" w:hAnsiTheme="minorHAnsi"/>
          <w:color w:val="365F91" w:themeColor="accent1" w:themeShade="BF"/>
        </w:rPr>
        <w:br/>
        <w:t>7</w:t>
      </w:r>
      <w:r w:rsidRPr="00007E8F">
        <w:rPr>
          <w:rStyle w:val="Kop2Char"/>
          <w:rFonts w:asciiTheme="minorHAnsi" w:eastAsiaTheme="minorHAnsi" w:hAnsiTheme="minorHAnsi"/>
          <w:color w:val="365F91" w:themeColor="accent1" w:themeShade="BF"/>
        </w:rPr>
        <w:t>.1.</w:t>
      </w:r>
      <w:r>
        <w:rPr>
          <w:rStyle w:val="Kop2Char"/>
          <w:rFonts w:asciiTheme="minorHAnsi" w:eastAsiaTheme="minorHAnsi" w:hAnsiTheme="minorHAnsi"/>
          <w:color w:val="365F91" w:themeColor="accent1" w:themeShade="BF"/>
        </w:rPr>
        <w:t>6</w:t>
      </w:r>
      <w:r w:rsidRPr="00007E8F">
        <w:rPr>
          <w:rStyle w:val="Kop2Char"/>
          <w:rFonts w:asciiTheme="minorHAnsi" w:eastAsiaTheme="minorHAnsi" w:hAnsiTheme="minorHAnsi"/>
          <w:color w:val="365F91" w:themeColor="accent1" w:themeShade="BF"/>
        </w:rPr>
        <w:t xml:space="preserve"> Betrouwbaarheid en validiteit</w:t>
      </w:r>
      <w:r>
        <w:rPr>
          <w:color w:val="000000" w:themeColor="text1"/>
        </w:rPr>
        <w:br/>
      </w:r>
      <w:r w:rsidRPr="005371AA">
        <w:rPr>
          <w:rFonts w:cs="Arial"/>
          <w:color w:val="000000" w:themeColor="text1"/>
        </w:rPr>
        <w:t>De test is een momentopname en verschillende factoren kunnen daarbij meespelen. Ik merkte dat alle kinderen zich op hun gemak voelden tijdens de test en het zagen als een leuk spelletje. Elk kind deed zijn/haar best en de complimenten en aanmoedigingen die ik gaf hielpen daarbij. Het is een test met multiple choice vragen en het kan zijn dat een kind ‘toevallig’ goed gokt, echter merkte ik al gauw wanneer een kind het lastig vond en langer deed over een testvraag. Toch ontdekte ik dat deze test betrouwbaar is, gezien het evenwicht in fouten per groep. De kinderen van de Plantijn ken ik, waardoor ik al een beeld had hoe zij zouden scoren. Van de kinderen wist ik of zij goed Nederlands spraken in de klas</w:t>
      </w:r>
      <w:r w:rsidR="005B3020">
        <w:rPr>
          <w:rFonts w:cs="Arial"/>
          <w:color w:val="000000" w:themeColor="text1"/>
        </w:rPr>
        <w:t xml:space="preserve"> of niet</w:t>
      </w:r>
      <w:r w:rsidRPr="005371AA">
        <w:rPr>
          <w:rFonts w:cs="Arial"/>
          <w:color w:val="000000" w:themeColor="text1"/>
        </w:rPr>
        <w:t>, door middel van de test werd dit duidelijk bevestigd wie er moeite mee heeft en wie niet. Door de testen in 6 klassen af te nemen, zal ik een beeld krijgen van het niveau van een christelijke school en openbare school. Hierbij wordt er vanuit gegaan dat er op elke school dezelfde hoeveelheid tijd Engels wordt gegeven</w:t>
      </w:r>
      <w:r w:rsidR="005B3020">
        <w:rPr>
          <w:rFonts w:cs="Arial"/>
          <w:color w:val="000000" w:themeColor="text1"/>
        </w:rPr>
        <w:t xml:space="preserve">, aangezien de leerkrachten aangaven dat er 60 minuten per week aan Engels wordt besteed. </w:t>
      </w:r>
      <w:r w:rsidRPr="005371AA">
        <w:rPr>
          <w:rFonts w:cs="Arial"/>
          <w:color w:val="000000" w:themeColor="text1"/>
        </w:rPr>
        <w:t>Het leerkrachtenniveau zal deels verschillen, sommige leerkrachten vinden dat zij goed Engel</w:t>
      </w:r>
      <w:r>
        <w:rPr>
          <w:rFonts w:cs="Arial"/>
          <w:color w:val="000000" w:themeColor="text1"/>
        </w:rPr>
        <w:t>s spreken en anderen redelijk.</w:t>
      </w:r>
    </w:p>
    <w:p w14:paraId="5D3D1EC7" w14:textId="77777777" w:rsidR="003073B2" w:rsidRDefault="003073B2" w:rsidP="00A8275A">
      <w:pPr>
        <w:autoSpaceDE w:val="0"/>
        <w:autoSpaceDN w:val="0"/>
        <w:adjustRightInd w:val="0"/>
        <w:spacing w:after="0" w:line="240" w:lineRule="auto"/>
        <w:rPr>
          <w:rStyle w:val="Kop2Char"/>
          <w:rFonts w:asciiTheme="minorHAnsi" w:eastAsiaTheme="minorHAnsi" w:hAnsiTheme="minorHAnsi"/>
          <w:color w:val="365F91" w:themeColor="accent1" w:themeShade="BF"/>
        </w:rPr>
      </w:pPr>
    </w:p>
    <w:p w14:paraId="2EDC1E00" w14:textId="585AE357" w:rsidR="00A8275A" w:rsidRPr="0095757D" w:rsidRDefault="00A8275A" w:rsidP="00A8275A">
      <w:pPr>
        <w:autoSpaceDE w:val="0"/>
        <w:autoSpaceDN w:val="0"/>
        <w:adjustRightInd w:val="0"/>
        <w:spacing w:after="0" w:line="240" w:lineRule="auto"/>
        <w:rPr>
          <w:rFonts w:cs="Arial"/>
          <w:b/>
          <w:bCs/>
          <w:iCs/>
          <w:color w:val="365F91" w:themeColor="accent1" w:themeShade="BF"/>
          <w:szCs w:val="28"/>
          <w:lang w:eastAsia="nl-NL"/>
        </w:rPr>
      </w:pPr>
      <w:r>
        <w:rPr>
          <w:rStyle w:val="Kop2Char"/>
          <w:rFonts w:asciiTheme="minorHAnsi" w:eastAsiaTheme="minorHAnsi" w:hAnsiTheme="minorHAnsi"/>
          <w:color w:val="365F91" w:themeColor="accent1" w:themeShade="BF"/>
        </w:rPr>
        <w:t>7</w:t>
      </w:r>
      <w:r w:rsidRPr="00007E8F">
        <w:rPr>
          <w:rStyle w:val="Kop2Char"/>
          <w:rFonts w:asciiTheme="minorHAnsi" w:eastAsiaTheme="minorHAnsi" w:hAnsiTheme="minorHAnsi"/>
          <w:color w:val="365F91" w:themeColor="accent1" w:themeShade="BF"/>
        </w:rPr>
        <w:t>.1.</w:t>
      </w:r>
      <w:r>
        <w:rPr>
          <w:rStyle w:val="Kop2Char"/>
          <w:rFonts w:asciiTheme="minorHAnsi" w:eastAsiaTheme="minorHAnsi" w:hAnsiTheme="minorHAnsi"/>
          <w:color w:val="365F91" w:themeColor="accent1" w:themeShade="BF"/>
        </w:rPr>
        <w:t>7</w:t>
      </w:r>
      <w:r w:rsidRPr="00007E8F">
        <w:rPr>
          <w:rStyle w:val="Kop2Char"/>
          <w:rFonts w:asciiTheme="minorHAnsi" w:eastAsiaTheme="minorHAnsi" w:hAnsiTheme="minorHAnsi"/>
          <w:color w:val="365F91" w:themeColor="accent1" w:themeShade="BF"/>
        </w:rPr>
        <w:t xml:space="preserve"> Uitvoering:</w:t>
      </w:r>
      <w:r>
        <w:rPr>
          <w:rFonts w:cs="Arial"/>
          <w:b/>
          <w:color w:val="0070C0"/>
        </w:rPr>
        <w:br/>
      </w:r>
      <w:r w:rsidRPr="00E07F3F">
        <w:rPr>
          <w:rFonts w:cs="Arial"/>
          <w:i/>
          <w:color w:val="365F91" w:themeColor="accent1" w:themeShade="BF"/>
        </w:rPr>
        <w:t>Openbare basisschool de Plantijn (te Barneveld):</w:t>
      </w:r>
      <w:r w:rsidRPr="005371AA">
        <w:rPr>
          <w:rFonts w:cs="Arial"/>
          <w:color w:val="000000" w:themeColor="text1"/>
        </w:rPr>
        <w:br/>
        <w:t xml:space="preserve">Vanaf groep 1 wordt er op deze basisschool Engels gegeven. Een half uur per week krijgen de kinderen les van een native speaker en een half uur een (herhaling)les van de leerkracht. Er wordt gebruikt gemaakt van de methodes ‘Cool’ en ‘Just do it’. Een half jaar lang heb ik één keer per week gezien hoe de native speaker Engelse les gaf. De docent hing altijd de Engelse vlag op en had  materialen bij haar. Aan het begin van de les werd er altijd het volgende gezegd: ‘goodmorning </w:t>
      </w:r>
      <w:r w:rsidRPr="005371AA">
        <w:rPr>
          <w:rFonts w:cs="Arial"/>
          <w:color w:val="000000" w:themeColor="text1"/>
        </w:rPr>
        <w:lastRenderedPageBreak/>
        <w:t xml:space="preserve">children’ ‘goodmorning teacher..’ Vervolgens vroeg de docent: ‘How’s the weather today?’ De docent liet plaatjes zien en vroeg: ‘Is it sunny/cloudy/rainy/windy/snowy? De leerlingen mochten reageren met: ‘Yes/no, a little bit’. Daarna werd er een kort liedje gezongen over het weer van die dag. Vervolgens werd de les gestart met één bepaald onderwerp. De les ging elke week over een ander onderwerp, zoals; kleuren, vormen, </w:t>
      </w:r>
      <w:r w:rsidRPr="00256EE8">
        <w:rPr>
          <w:rFonts w:cs="Arial"/>
          <w:color w:val="000000" w:themeColor="text1"/>
        </w:rPr>
        <w:t xml:space="preserve">tellen, dieren, de bakker. Tijdens Pasen was er het toepasselijke onderwerp over de paashaas. De leerlingen werden betrokken bij de lessen, doordat zij vaak een opdracht mochten uitvoeren. Zoals een bepaalde vorm pakken en op de juiste plaats leggen of tijdens het onderwerp ‘bakker’ verkleed gaan als bakker en koekjes tellen. Bij elke les had de native speaker verschillende, bijpassende liedjes. Hier waren ook altijd bewegingen of plaatjes bij, zodat de leerlingen wisten wat de betekenis was. Tijdens de lessen was er altijd veel sprake van input. De leerkracht vertelde veel met plaatjes, materialen, boekjes. De leerlingen kregen de ruimte om opdrachten uit te voeren, eenvoudig te reageren met ‘yes’ ‘no’ en leerden spelenderwijs de woorden door veel te herhalen en te zingen/dansen/opdrachten uit te voeren. </w:t>
      </w:r>
      <w:r w:rsidRPr="005371AA">
        <w:rPr>
          <w:rFonts w:cs="Arial"/>
          <w:color w:val="000000" w:themeColor="text1"/>
        </w:rPr>
        <w:t>Aan het eind van een half uur Engelse les merkte ik wel dat het voor een aantal kleuters lang genoeg stilzitten/luisteren was, ook al werd er natuurlijk wel bewogen op muziek met de liedjes tussendoor.</w:t>
      </w:r>
      <w:r>
        <w:rPr>
          <w:rFonts w:cs="Arial"/>
          <w:color w:val="000000" w:themeColor="text1"/>
        </w:rPr>
        <w:t xml:space="preserve"> Bij de Plantijn wordt er gebruik gemaakt van de methodes: Cool en Just do it. </w:t>
      </w:r>
    </w:p>
    <w:p w14:paraId="4D77C3BC" w14:textId="77777777" w:rsidR="00A8275A" w:rsidRPr="00C93726" w:rsidRDefault="00A8275A" w:rsidP="00A8275A">
      <w:pPr>
        <w:autoSpaceDE w:val="0"/>
        <w:autoSpaceDN w:val="0"/>
        <w:adjustRightInd w:val="0"/>
        <w:spacing w:after="0" w:line="240" w:lineRule="auto"/>
        <w:rPr>
          <w:rFonts w:cs="Arial"/>
          <w:i/>
          <w:color w:val="365F91" w:themeColor="accent1" w:themeShade="BF"/>
        </w:rPr>
      </w:pPr>
    </w:p>
    <w:p w14:paraId="069CE60E" w14:textId="77777777" w:rsidR="00A8275A" w:rsidRDefault="00A8275A" w:rsidP="00A8275A">
      <w:pPr>
        <w:autoSpaceDE w:val="0"/>
        <w:autoSpaceDN w:val="0"/>
        <w:adjustRightInd w:val="0"/>
        <w:spacing w:after="0" w:line="240" w:lineRule="auto"/>
        <w:rPr>
          <w:rFonts w:cs="Arial"/>
          <w:color w:val="000000" w:themeColor="text1"/>
        </w:rPr>
      </w:pPr>
      <w:r w:rsidRPr="00E07F3F">
        <w:rPr>
          <w:rFonts w:cs="Arial"/>
          <w:i/>
          <w:color w:val="365F91" w:themeColor="accent1" w:themeShade="BF"/>
        </w:rPr>
        <w:t>Basisschool de Eben Ha</w:t>
      </w:r>
      <w:r w:rsidRPr="00E07F3F">
        <w:rPr>
          <w:rFonts w:cs="Arial"/>
          <w:i/>
          <w:iCs/>
          <w:color w:val="365F91" w:themeColor="accent1" w:themeShade="BF"/>
          <w:shd w:val="clear" w:color="auto" w:fill="FFFFFF"/>
        </w:rPr>
        <w:t>ë</w:t>
      </w:r>
      <w:r w:rsidRPr="00E07F3F">
        <w:rPr>
          <w:rFonts w:cs="Arial"/>
          <w:i/>
          <w:color w:val="365F91" w:themeColor="accent1" w:themeShade="BF"/>
        </w:rPr>
        <w:t>zerschool (te Rhenen):</w:t>
      </w:r>
      <w:r w:rsidRPr="005371AA">
        <w:rPr>
          <w:rFonts w:cs="Arial"/>
          <w:color w:val="000000" w:themeColor="text1"/>
        </w:rPr>
        <w:br/>
      </w:r>
      <w:r w:rsidRPr="00B77090">
        <w:rPr>
          <w:color w:val="000000" w:themeColor="text1"/>
        </w:rPr>
        <w:t>Twintig minuten per week wordt er lesgegeven door een native speaker. De leerkracht geeft nog 40 minuten per week</w:t>
      </w:r>
      <w:r w:rsidRPr="005D4D45">
        <w:rPr>
          <w:color w:val="000000" w:themeColor="text1"/>
        </w:rPr>
        <w:t xml:space="preserve"> zelf Engels. Er wordt gebruik</w:t>
      </w:r>
      <w:r>
        <w:rPr>
          <w:color w:val="000000" w:themeColor="text1"/>
        </w:rPr>
        <w:t xml:space="preserve"> gemaakt van de methode: Early E</w:t>
      </w:r>
      <w:r w:rsidRPr="005D4D45">
        <w:rPr>
          <w:color w:val="000000" w:themeColor="text1"/>
        </w:rPr>
        <w:t>nglish. De doelen die in deze methode staan worden aangehouden. Los van methode worden er ook Engelse lessen gegeven. De lessen van de native speaker worden herhaald. In de klas was te zien dat het onderwerp nu ging over materialen  in huis. De leerkracht had een huis opgehangen en bij alle afbeeldingen stond het Engels woordje erbij. Ook maakt de leerkracht gebruik van spelletjes, zoals: wat is het? De kinderen mogen da</w:t>
      </w:r>
      <w:r w:rsidRPr="00186F72">
        <w:rPr>
          <w:color w:val="000000" w:themeColor="text1"/>
        </w:rPr>
        <w:t xml:space="preserve">n raden wat er bedoeld wordt. Ook zijn er kaartjes met de Engelse woordjes erop, zodat het meteen visueel wordt gemaakt. </w:t>
      </w:r>
      <w:r w:rsidRPr="005371AA">
        <w:rPr>
          <w:rFonts w:cs="Arial"/>
          <w:color w:val="000000" w:themeColor="text1"/>
        </w:rPr>
        <w:br/>
      </w:r>
      <w:r w:rsidRPr="00C93726">
        <w:rPr>
          <w:rFonts w:cs="Arial"/>
          <w:color w:val="000000" w:themeColor="text1"/>
        </w:rPr>
        <w:br/>
      </w:r>
      <w:r w:rsidRPr="00E07F3F">
        <w:rPr>
          <w:rFonts w:cs="Arial"/>
          <w:i/>
          <w:color w:val="365F91" w:themeColor="accent1" w:themeShade="BF"/>
        </w:rPr>
        <w:t>Basisschool de Triangel (te Lunteren):</w:t>
      </w:r>
      <w:r w:rsidRPr="005371AA">
        <w:rPr>
          <w:rFonts w:cs="Arial"/>
          <w:color w:val="000000" w:themeColor="text1"/>
        </w:rPr>
        <w:br/>
        <w:t xml:space="preserve">De leerkracht doet een Engels sjaaltje om als ze begint met de Engelse les. De leerkracht vertelt dat ze daardoor ook helemaal in haar Engelse rol zit en de hele les ‘global English’ praat. Het liefst koppelt de leerkracht de lessen aan een thema, de leerlingen zijn daardoor geboeid over het onderwerp. Er wordt geen gebruik gemaakt van een methode, maar van (jaar)doelen die bereikt worden voor de Engelse taal. </w:t>
      </w:r>
    </w:p>
    <w:p w14:paraId="031B5742" w14:textId="31D063BD" w:rsidR="002776EA" w:rsidRDefault="002776EA" w:rsidP="00A8275A">
      <w:pPr>
        <w:autoSpaceDE w:val="0"/>
        <w:autoSpaceDN w:val="0"/>
        <w:adjustRightInd w:val="0"/>
        <w:spacing w:after="0" w:line="240" w:lineRule="auto"/>
        <w:rPr>
          <w:rFonts w:cs="Arial"/>
          <w:color w:val="000000" w:themeColor="text1"/>
        </w:rPr>
      </w:pPr>
    </w:p>
    <w:p w14:paraId="3931338F" w14:textId="05A51545" w:rsidR="002776EA" w:rsidRDefault="002776EA" w:rsidP="002776EA">
      <w:pPr>
        <w:autoSpaceDE w:val="0"/>
        <w:autoSpaceDN w:val="0"/>
        <w:adjustRightInd w:val="0"/>
        <w:spacing w:after="0" w:line="240" w:lineRule="auto"/>
        <w:rPr>
          <w:rFonts w:cs="Arial"/>
          <w:color w:val="000000" w:themeColor="text1"/>
        </w:rPr>
      </w:pPr>
    </w:p>
    <w:p w14:paraId="4008042B" w14:textId="228F090D" w:rsidR="002776EA" w:rsidRDefault="002776EA" w:rsidP="002776EA">
      <w:pPr>
        <w:autoSpaceDE w:val="0"/>
        <w:autoSpaceDN w:val="0"/>
        <w:adjustRightInd w:val="0"/>
        <w:spacing w:after="0" w:line="240" w:lineRule="auto"/>
        <w:rPr>
          <w:rFonts w:cs="Arial"/>
          <w:color w:val="000000" w:themeColor="text1"/>
        </w:rPr>
      </w:pPr>
    </w:p>
    <w:p w14:paraId="0E94C8FB" w14:textId="77777777" w:rsidR="002776EA" w:rsidRDefault="002776EA" w:rsidP="002776EA">
      <w:pPr>
        <w:rPr>
          <w:color w:val="000000" w:themeColor="text1"/>
        </w:rPr>
      </w:pPr>
    </w:p>
    <w:p w14:paraId="0CD28DF1" w14:textId="77777777" w:rsidR="003073B2" w:rsidRDefault="003073B2" w:rsidP="00A8275A">
      <w:pPr>
        <w:autoSpaceDE w:val="0"/>
        <w:autoSpaceDN w:val="0"/>
        <w:adjustRightInd w:val="0"/>
        <w:spacing w:after="0" w:line="240" w:lineRule="auto"/>
        <w:rPr>
          <w:b/>
          <w:color w:val="365F91" w:themeColor="accent1" w:themeShade="BF"/>
        </w:rPr>
      </w:pPr>
    </w:p>
    <w:p w14:paraId="049BFB45" w14:textId="77777777" w:rsidR="003073B2" w:rsidRDefault="003073B2" w:rsidP="00A8275A">
      <w:pPr>
        <w:autoSpaceDE w:val="0"/>
        <w:autoSpaceDN w:val="0"/>
        <w:adjustRightInd w:val="0"/>
        <w:spacing w:after="0" w:line="240" w:lineRule="auto"/>
        <w:rPr>
          <w:b/>
          <w:color w:val="365F91" w:themeColor="accent1" w:themeShade="BF"/>
        </w:rPr>
      </w:pPr>
    </w:p>
    <w:p w14:paraId="6F0339B1" w14:textId="77777777" w:rsidR="003073B2" w:rsidRDefault="003073B2" w:rsidP="00A8275A">
      <w:pPr>
        <w:autoSpaceDE w:val="0"/>
        <w:autoSpaceDN w:val="0"/>
        <w:adjustRightInd w:val="0"/>
        <w:spacing w:after="0" w:line="240" w:lineRule="auto"/>
        <w:rPr>
          <w:b/>
          <w:color w:val="365F91" w:themeColor="accent1" w:themeShade="BF"/>
        </w:rPr>
      </w:pPr>
    </w:p>
    <w:p w14:paraId="69C91AE8" w14:textId="77777777" w:rsidR="003073B2" w:rsidRDefault="003073B2" w:rsidP="00A8275A">
      <w:pPr>
        <w:autoSpaceDE w:val="0"/>
        <w:autoSpaceDN w:val="0"/>
        <w:adjustRightInd w:val="0"/>
        <w:spacing w:after="0" w:line="240" w:lineRule="auto"/>
        <w:rPr>
          <w:b/>
          <w:color w:val="365F91" w:themeColor="accent1" w:themeShade="BF"/>
        </w:rPr>
      </w:pPr>
    </w:p>
    <w:p w14:paraId="631A2DCA" w14:textId="77777777" w:rsidR="003073B2" w:rsidRDefault="003073B2" w:rsidP="00A8275A">
      <w:pPr>
        <w:autoSpaceDE w:val="0"/>
        <w:autoSpaceDN w:val="0"/>
        <w:adjustRightInd w:val="0"/>
        <w:spacing w:after="0" w:line="240" w:lineRule="auto"/>
        <w:rPr>
          <w:b/>
          <w:color w:val="365F91" w:themeColor="accent1" w:themeShade="BF"/>
        </w:rPr>
      </w:pPr>
    </w:p>
    <w:p w14:paraId="7E5B93B8" w14:textId="77777777" w:rsidR="003073B2" w:rsidRDefault="003073B2" w:rsidP="00A8275A">
      <w:pPr>
        <w:autoSpaceDE w:val="0"/>
        <w:autoSpaceDN w:val="0"/>
        <w:adjustRightInd w:val="0"/>
        <w:spacing w:after="0" w:line="240" w:lineRule="auto"/>
        <w:rPr>
          <w:b/>
          <w:color w:val="365F91" w:themeColor="accent1" w:themeShade="BF"/>
        </w:rPr>
      </w:pPr>
    </w:p>
    <w:p w14:paraId="53A228A3" w14:textId="77777777" w:rsidR="00A13065" w:rsidRDefault="00A13065" w:rsidP="00A8275A">
      <w:pPr>
        <w:autoSpaceDE w:val="0"/>
        <w:autoSpaceDN w:val="0"/>
        <w:adjustRightInd w:val="0"/>
        <w:spacing w:after="0" w:line="240" w:lineRule="auto"/>
        <w:rPr>
          <w:b/>
          <w:color w:val="365F91" w:themeColor="accent1" w:themeShade="BF"/>
        </w:rPr>
      </w:pPr>
    </w:p>
    <w:p w14:paraId="0EFDCF35" w14:textId="77777777" w:rsidR="00A13065" w:rsidRDefault="00A13065" w:rsidP="00A8275A">
      <w:pPr>
        <w:autoSpaceDE w:val="0"/>
        <w:autoSpaceDN w:val="0"/>
        <w:adjustRightInd w:val="0"/>
        <w:spacing w:after="0" w:line="240" w:lineRule="auto"/>
        <w:rPr>
          <w:b/>
          <w:color w:val="365F91" w:themeColor="accent1" w:themeShade="BF"/>
        </w:rPr>
      </w:pPr>
    </w:p>
    <w:p w14:paraId="3A02DD80" w14:textId="77777777" w:rsidR="00A13065" w:rsidRDefault="00A13065" w:rsidP="00A8275A">
      <w:pPr>
        <w:autoSpaceDE w:val="0"/>
        <w:autoSpaceDN w:val="0"/>
        <w:adjustRightInd w:val="0"/>
        <w:spacing w:after="0" w:line="240" w:lineRule="auto"/>
        <w:rPr>
          <w:b/>
          <w:color w:val="365F91" w:themeColor="accent1" w:themeShade="BF"/>
        </w:rPr>
      </w:pPr>
    </w:p>
    <w:p w14:paraId="1AF848A6" w14:textId="77777777" w:rsidR="00A13065" w:rsidRDefault="00A13065" w:rsidP="00A8275A">
      <w:pPr>
        <w:autoSpaceDE w:val="0"/>
        <w:autoSpaceDN w:val="0"/>
        <w:adjustRightInd w:val="0"/>
        <w:spacing w:after="0" w:line="240" w:lineRule="auto"/>
        <w:rPr>
          <w:b/>
          <w:color w:val="365F91" w:themeColor="accent1" w:themeShade="BF"/>
        </w:rPr>
      </w:pPr>
    </w:p>
    <w:p w14:paraId="4207D748" w14:textId="77777777" w:rsidR="00A13065" w:rsidRDefault="00A13065" w:rsidP="00A8275A">
      <w:pPr>
        <w:autoSpaceDE w:val="0"/>
        <w:autoSpaceDN w:val="0"/>
        <w:adjustRightInd w:val="0"/>
        <w:spacing w:after="0" w:line="240" w:lineRule="auto"/>
        <w:rPr>
          <w:b/>
          <w:color w:val="365F91" w:themeColor="accent1" w:themeShade="BF"/>
        </w:rPr>
      </w:pPr>
    </w:p>
    <w:p w14:paraId="41DAA9DE" w14:textId="77777777" w:rsidR="00A13065" w:rsidRDefault="00A13065" w:rsidP="00A8275A">
      <w:pPr>
        <w:autoSpaceDE w:val="0"/>
        <w:autoSpaceDN w:val="0"/>
        <w:adjustRightInd w:val="0"/>
        <w:spacing w:after="0" w:line="240" w:lineRule="auto"/>
        <w:rPr>
          <w:b/>
          <w:color w:val="365F91" w:themeColor="accent1" w:themeShade="BF"/>
        </w:rPr>
      </w:pPr>
    </w:p>
    <w:p w14:paraId="1013A3A1" w14:textId="77777777" w:rsidR="00B15804" w:rsidRDefault="00B15804" w:rsidP="00A8275A">
      <w:pPr>
        <w:autoSpaceDE w:val="0"/>
        <w:autoSpaceDN w:val="0"/>
        <w:adjustRightInd w:val="0"/>
        <w:spacing w:after="0" w:line="240" w:lineRule="auto"/>
        <w:rPr>
          <w:b/>
          <w:color w:val="365F91" w:themeColor="accent1" w:themeShade="BF"/>
        </w:rPr>
      </w:pPr>
    </w:p>
    <w:p w14:paraId="5C791ED2" w14:textId="77777777" w:rsidR="00B15804" w:rsidRDefault="00B15804" w:rsidP="00A8275A">
      <w:pPr>
        <w:autoSpaceDE w:val="0"/>
        <w:autoSpaceDN w:val="0"/>
        <w:adjustRightInd w:val="0"/>
        <w:spacing w:after="0" w:line="240" w:lineRule="auto"/>
        <w:rPr>
          <w:b/>
          <w:color w:val="365F91" w:themeColor="accent1" w:themeShade="BF"/>
        </w:rPr>
      </w:pPr>
    </w:p>
    <w:p w14:paraId="6D1879FD" w14:textId="6D39C389" w:rsidR="00A8275A" w:rsidRDefault="00284B93" w:rsidP="00A8275A">
      <w:pPr>
        <w:autoSpaceDE w:val="0"/>
        <w:autoSpaceDN w:val="0"/>
        <w:adjustRightInd w:val="0"/>
        <w:spacing w:after="0" w:line="240" w:lineRule="auto"/>
        <w:rPr>
          <w:i/>
          <w:color w:val="1F497D" w:themeColor="text2"/>
        </w:rPr>
      </w:pPr>
      <w:r>
        <w:rPr>
          <w:b/>
          <w:color w:val="365F91" w:themeColor="accent1" w:themeShade="BF"/>
        </w:rPr>
        <w:lastRenderedPageBreak/>
        <w:t>HOOFDSTUK 8: UITSLAGEN PRAKTIJKONDERZOEKEN</w:t>
      </w:r>
      <w:r>
        <w:rPr>
          <w:b/>
          <w:color w:val="365F91" w:themeColor="accent1" w:themeShade="BF"/>
        </w:rPr>
        <w:br/>
      </w:r>
      <w:r w:rsidRPr="00284B93">
        <w:rPr>
          <w:i/>
          <w:color w:val="000000" w:themeColor="text1"/>
        </w:rPr>
        <w:t>In dit hoofdstukken zijn de uitslagen van de Nederlandse en Engelse Peabodytest (afgenomen bij de kinderen uit groep 1 en 2 van de drie onderzoeksscholen) te lezen. Ook staat er beschreven of kinderen Engels wel of niet leuk vinden. Vervolgens kunt u lezen wat de uitslagen van de ouderenquêtes zijn en de meningen van de leerkrachten betreft VVTO door middel van de afgenomen interviews.</w:t>
      </w:r>
      <w:r>
        <w:rPr>
          <w:b/>
          <w:color w:val="365F91" w:themeColor="accent1" w:themeShade="BF"/>
        </w:rPr>
        <w:br/>
        <w:t xml:space="preserve"> </w:t>
      </w:r>
      <w:r>
        <w:rPr>
          <w:b/>
          <w:color w:val="365F91" w:themeColor="accent1" w:themeShade="BF"/>
        </w:rPr>
        <w:br/>
      </w:r>
      <w:r w:rsidR="00A8275A">
        <w:rPr>
          <w:b/>
          <w:color w:val="365F91" w:themeColor="accent1" w:themeShade="BF"/>
        </w:rPr>
        <w:t>8.1</w:t>
      </w:r>
      <w:r w:rsidR="00E055B5">
        <w:rPr>
          <w:b/>
          <w:color w:val="365F91" w:themeColor="accent1" w:themeShade="BF"/>
        </w:rPr>
        <w:t>.1</w:t>
      </w:r>
      <w:r w:rsidR="00A8275A">
        <w:rPr>
          <w:b/>
          <w:color w:val="365F91" w:themeColor="accent1" w:themeShade="BF"/>
        </w:rPr>
        <w:t xml:space="preserve"> </w:t>
      </w:r>
      <w:r>
        <w:rPr>
          <w:b/>
          <w:color w:val="365F91" w:themeColor="accent1" w:themeShade="BF"/>
        </w:rPr>
        <w:t>Uitslag Peabodytest</w:t>
      </w:r>
      <w:r w:rsidR="00A8275A">
        <w:rPr>
          <w:b/>
          <w:color w:val="365F91" w:themeColor="accent1" w:themeShade="BF"/>
        </w:rPr>
        <w:br/>
      </w:r>
      <w:r w:rsidR="00A8275A" w:rsidRPr="0095757D">
        <w:t>Bij de</w:t>
      </w:r>
      <w:r w:rsidR="00A8275A" w:rsidRPr="0095757D">
        <w:rPr>
          <w:b/>
        </w:rPr>
        <w:t xml:space="preserve"> </w:t>
      </w:r>
      <w:r w:rsidR="00A8275A" w:rsidRPr="00C930A2">
        <w:rPr>
          <w:color w:val="000000" w:themeColor="text1"/>
        </w:rPr>
        <w:t>Eben Ha</w:t>
      </w:r>
      <w:r w:rsidR="00A8275A" w:rsidRPr="00C930A2">
        <w:rPr>
          <w:rFonts w:cs="Arial"/>
          <w:iCs/>
          <w:color w:val="252525"/>
          <w:shd w:val="clear" w:color="auto" w:fill="FFFFFF"/>
        </w:rPr>
        <w:t>ë</w:t>
      </w:r>
      <w:r w:rsidR="00A8275A" w:rsidRPr="00C930A2">
        <w:rPr>
          <w:color w:val="000000" w:themeColor="text1"/>
        </w:rPr>
        <w:t>zerschool</w:t>
      </w:r>
      <w:r w:rsidR="00A8275A">
        <w:rPr>
          <w:color w:val="000000" w:themeColor="text1"/>
        </w:rPr>
        <w:t>, de Triangel en de Plantijn heb ik bij de kinderen in de groepen 1 en 2 de Nederlandse en Engelse Peabodytest afgenomen</w:t>
      </w:r>
      <w:r w:rsidR="00C11DED">
        <w:rPr>
          <w:color w:val="000000" w:themeColor="text1"/>
        </w:rPr>
        <w:t xml:space="preserve"> (in totaal zijn er 113 kleuters getest)</w:t>
      </w:r>
      <w:r w:rsidR="00A8275A">
        <w:rPr>
          <w:color w:val="000000" w:themeColor="text1"/>
        </w:rPr>
        <w:t>. De gegevens hiervan heb ik in grafieken geplaatst voor een duidelijk overzicht. Bij het berekenen van de uitslagen heb ik gebruik gemaakt van het programma: Ex</w:t>
      </w:r>
      <w:r w:rsidR="00E574F1">
        <w:rPr>
          <w:color w:val="000000" w:themeColor="text1"/>
        </w:rPr>
        <w:t>c</w:t>
      </w:r>
      <w:r w:rsidR="00A8275A">
        <w:rPr>
          <w:color w:val="000000" w:themeColor="text1"/>
        </w:rPr>
        <w:t xml:space="preserve">el, vervolgens heb ik de gegevens in SPSS (statistical package for the social sciences) gezet. </w:t>
      </w:r>
      <w:r w:rsidR="00A8275A">
        <w:rPr>
          <w:color w:val="000000" w:themeColor="text1"/>
        </w:rPr>
        <w:br/>
      </w:r>
      <w:r w:rsidR="00A8275A" w:rsidRPr="00372BD5">
        <w:rPr>
          <w:color w:val="1F497D" w:themeColor="text2"/>
        </w:rPr>
        <w:br/>
      </w:r>
      <w:r w:rsidR="00A8275A" w:rsidRPr="00372BD5">
        <w:rPr>
          <w:i/>
          <w:color w:val="1F497D" w:themeColor="text2"/>
        </w:rPr>
        <w:t>Uitslagen Engels Peabodytest groep 1 en 2</w:t>
      </w:r>
      <w:r w:rsidR="00F93EA4" w:rsidRPr="00372BD5">
        <w:rPr>
          <w:i/>
          <w:color w:val="1F497D" w:themeColor="text2"/>
        </w:rPr>
        <w:t>:</w:t>
      </w:r>
    </w:p>
    <w:p w14:paraId="60B180FE" w14:textId="77777777" w:rsidR="004E7030" w:rsidRDefault="004E7030" w:rsidP="00A8275A">
      <w:pPr>
        <w:autoSpaceDE w:val="0"/>
        <w:autoSpaceDN w:val="0"/>
        <w:adjustRightInd w:val="0"/>
        <w:spacing w:after="0" w:line="240" w:lineRule="auto"/>
        <w:rPr>
          <w:i/>
          <w:color w:val="1F497D" w:themeColor="text2"/>
        </w:rPr>
      </w:pPr>
    </w:p>
    <w:tbl>
      <w:tblPr>
        <w:tblW w:w="5900" w:type="dxa"/>
        <w:tblInd w:w="55" w:type="dxa"/>
        <w:tblCellMar>
          <w:left w:w="70" w:type="dxa"/>
          <w:right w:w="70" w:type="dxa"/>
        </w:tblCellMar>
        <w:tblLook w:val="04A0" w:firstRow="1" w:lastRow="0" w:firstColumn="1" w:lastColumn="0" w:noHBand="0" w:noVBand="1"/>
      </w:tblPr>
      <w:tblGrid>
        <w:gridCol w:w="2620"/>
        <w:gridCol w:w="1400"/>
        <w:gridCol w:w="940"/>
        <w:gridCol w:w="940"/>
      </w:tblGrid>
      <w:tr w:rsidR="004E7030" w:rsidRPr="00C46B49" w14:paraId="7ECCE1E7" w14:textId="77777777" w:rsidTr="004E7030">
        <w:trPr>
          <w:trHeight w:val="300"/>
        </w:trPr>
        <w:tc>
          <w:tcPr>
            <w:tcW w:w="2620" w:type="dxa"/>
            <w:tcBorders>
              <w:top w:val="nil"/>
              <w:left w:val="nil"/>
              <w:bottom w:val="nil"/>
              <w:right w:val="nil"/>
            </w:tcBorders>
            <w:shd w:val="clear" w:color="auto" w:fill="auto"/>
            <w:noWrap/>
            <w:vAlign w:val="bottom"/>
            <w:hideMark/>
          </w:tcPr>
          <w:p w14:paraId="4895F4E2" w14:textId="77777777" w:rsidR="004E7030" w:rsidRPr="004E7030" w:rsidRDefault="004E7030" w:rsidP="004E7030">
            <w:pPr>
              <w:spacing w:after="0" w:line="240" w:lineRule="auto"/>
              <w:rPr>
                <w:rFonts w:ascii="Calibri" w:eastAsia="Times New Roman" w:hAnsi="Calibri" w:cs="Times New Roman"/>
                <w:b/>
                <w:color w:val="000000"/>
                <w:lang w:eastAsia="nl-NL"/>
              </w:rPr>
            </w:pPr>
            <w:r w:rsidRPr="004E7030">
              <w:rPr>
                <w:rFonts w:ascii="Calibri" w:eastAsia="Times New Roman" w:hAnsi="Calibri" w:cs="Times New Roman"/>
                <w:b/>
                <w:color w:val="000000"/>
                <w:lang w:eastAsia="nl-NL"/>
              </w:rPr>
              <w:t>Engels groep 1</w:t>
            </w:r>
          </w:p>
        </w:tc>
        <w:tc>
          <w:tcPr>
            <w:tcW w:w="1400" w:type="dxa"/>
            <w:tcBorders>
              <w:top w:val="nil"/>
              <w:left w:val="nil"/>
              <w:bottom w:val="nil"/>
              <w:right w:val="nil"/>
            </w:tcBorders>
            <w:shd w:val="clear" w:color="auto" w:fill="auto"/>
            <w:noWrap/>
            <w:vAlign w:val="bottom"/>
            <w:hideMark/>
          </w:tcPr>
          <w:p w14:paraId="3BE05114" w14:textId="77777777" w:rsidR="004E7030" w:rsidRPr="004E7030" w:rsidRDefault="004E7030" w:rsidP="004E7030">
            <w:pPr>
              <w:spacing w:after="0" w:line="240" w:lineRule="auto"/>
              <w:rPr>
                <w:rFonts w:ascii="Calibri" w:eastAsia="Times New Roman" w:hAnsi="Calibri" w:cs="Times New Roman"/>
                <w:b/>
                <w:color w:val="000000"/>
                <w:lang w:eastAsia="nl-NL"/>
              </w:rPr>
            </w:pPr>
            <w:r w:rsidRPr="004E7030">
              <w:rPr>
                <w:rFonts w:ascii="Calibri" w:eastAsia="Times New Roman" w:hAnsi="Calibri" w:cs="Times New Roman"/>
                <w:b/>
                <w:color w:val="000000"/>
                <w:lang w:eastAsia="nl-NL"/>
              </w:rPr>
              <w:t>Eben Haëzer</w:t>
            </w:r>
          </w:p>
        </w:tc>
        <w:tc>
          <w:tcPr>
            <w:tcW w:w="940" w:type="dxa"/>
            <w:tcBorders>
              <w:top w:val="nil"/>
              <w:left w:val="nil"/>
              <w:bottom w:val="nil"/>
              <w:right w:val="nil"/>
            </w:tcBorders>
            <w:shd w:val="clear" w:color="auto" w:fill="auto"/>
            <w:noWrap/>
            <w:vAlign w:val="bottom"/>
            <w:hideMark/>
          </w:tcPr>
          <w:p w14:paraId="279330FA" w14:textId="77777777" w:rsidR="004E7030" w:rsidRPr="004E7030" w:rsidRDefault="004E7030" w:rsidP="004E7030">
            <w:pPr>
              <w:spacing w:after="0" w:line="240" w:lineRule="auto"/>
              <w:rPr>
                <w:rFonts w:ascii="Calibri" w:eastAsia="Times New Roman" w:hAnsi="Calibri" w:cs="Times New Roman"/>
                <w:b/>
                <w:color w:val="000000"/>
                <w:lang w:eastAsia="nl-NL"/>
              </w:rPr>
            </w:pPr>
            <w:r w:rsidRPr="004E7030">
              <w:rPr>
                <w:rFonts w:ascii="Calibri" w:eastAsia="Times New Roman" w:hAnsi="Calibri" w:cs="Times New Roman"/>
                <w:b/>
                <w:color w:val="000000"/>
                <w:lang w:eastAsia="nl-NL"/>
              </w:rPr>
              <w:t>Plantijn</w:t>
            </w:r>
          </w:p>
        </w:tc>
        <w:tc>
          <w:tcPr>
            <w:tcW w:w="940" w:type="dxa"/>
            <w:tcBorders>
              <w:top w:val="nil"/>
              <w:left w:val="nil"/>
              <w:bottom w:val="nil"/>
              <w:right w:val="nil"/>
            </w:tcBorders>
            <w:shd w:val="clear" w:color="auto" w:fill="auto"/>
            <w:noWrap/>
            <w:vAlign w:val="bottom"/>
            <w:hideMark/>
          </w:tcPr>
          <w:p w14:paraId="54CAAFF3" w14:textId="77777777" w:rsidR="004E7030" w:rsidRPr="004E7030" w:rsidRDefault="004E7030" w:rsidP="004E7030">
            <w:pPr>
              <w:spacing w:after="0" w:line="240" w:lineRule="auto"/>
              <w:rPr>
                <w:rFonts w:ascii="Calibri" w:eastAsia="Times New Roman" w:hAnsi="Calibri" w:cs="Times New Roman"/>
                <w:b/>
                <w:color w:val="000000"/>
                <w:lang w:eastAsia="nl-NL"/>
              </w:rPr>
            </w:pPr>
            <w:r w:rsidRPr="004E7030">
              <w:rPr>
                <w:rFonts w:ascii="Calibri" w:eastAsia="Times New Roman" w:hAnsi="Calibri" w:cs="Times New Roman"/>
                <w:b/>
                <w:color w:val="000000"/>
                <w:lang w:eastAsia="nl-NL"/>
              </w:rPr>
              <w:t>Triangel</w:t>
            </w:r>
          </w:p>
        </w:tc>
      </w:tr>
      <w:tr w:rsidR="004E7030" w:rsidRPr="00C46B49" w14:paraId="437B66B6" w14:textId="77777777" w:rsidTr="004E7030">
        <w:trPr>
          <w:trHeight w:val="300"/>
        </w:trPr>
        <w:tc>
          <w:tcPr>
            <w:tcW w:w="2620" w:type="dxa"/>
            <w:tcBorders>
              <w:top w:val="nil"/>
              <w:left w:val="nil"/>
              <w:bottom w:val="nil"/>
              <w:right w:val="nil"/>
            </w:tcBorders>
            <w:shd w:val="clear" w:color="auto" w:fill="auto"/>
            <w:noWrap/>
            <w:vAlign w:val="bottom"/>
            <w:hideMark/>
          </w:tcPr>
          <w:p w14:paraId="150358F3" w14:textId="77777777" w:rsidR="004E7030" w:rsidRPr="00C46B49" w:rsidRDefault="004E7030" w:rsidP="004E7030">
            <w:pPr>
              <w:spacing w:after="0" w:line="240" w:lineRule="auto"/>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Gemiddelde</w:t>
            </w:r>
          </w:p>
        </w:tc>
        <w:tc>
          <w:tcPr>
            <w:tcW w:w="1400" w:type="dxa"/>
            <w:tcBorders>
              <w:top w:val="nil"/>
              <w:left w:val="nil"/>
              <w:bottom w:val="nil"/>
              <w:right w:val="nil"/>
            </w:tcBorders>
            <w:shd w:val="clear" w:color="auto" w:fill="auto"/>
            <w:noWrap/>
            <w:vAlign w:val="bottom"/>
            <w:hideMark/>
          </w:tcPr>
          <w:p w14:paraId="3C7829D6" w14:textId="13AE26C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7,72</w:t>
            </w:r>
          </w:p>
        </w:tc>
        <w:tc>
          <w:tcPr>
            <w:tcW w:w="940" w:type="dxa"/>
            <w:tcBorders>
              <w:top w:val="nil"/>
              <w:left w:val="nil"/>
              <w:bottom w:val="nil"/>
              <w:right w:val="nil"/>
            </w:tcBorders>
            <w:shd w:val="clear" w:color="auto" w:fill="auto"/>
            <w:noWrap/>
            <w:vAlign w:val="bottom"/>
            <w:hideMark/>
          </w:tcPr>
          <w:p w14:paraId="68E9BC20" w14:textId="2D337FB2"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5,92</w:t>
            </w:r>
          </w:p>
        </w:tc>
        <w:tc>
          <w:tcPr>
            <w:tcW w:w="940" w:type="dxa"/>
            <w:tcBorders>
              <w:top w:val="nil"/>
              <w:left w:val="nil"/>
              <w:bottom w:val="nil"/>
              <w:right w:val="nil"/>
            </w:tcBorders>
            <w:shd w:val="clear" w:color="auto" w:fill="auto"/>
            <w:noWrap/>
            <w:vAlign w:val="bottom"/>
            <w:hideMark/>
          </w:tcPr>
          <w:p w14:paraId="69E2F91B" w14:textId="5FE59881"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4,85</w:t>
            </w:r>
          </w:p>
        </w:tc>
      </w:tr>
      <w:tr w:rsidR="004E7030" w:rsidRPr="00C46B49" w14:paraId="14D1B068" w14:textId="77777777" w:rsidTr="004E7030">
        <w:trPr>
          <w:trHeight w:val="300"/>
        </w:trPr>
        <w:tc>
          <w:tcPr>
            <w:tcW w:w="2620" w:type="dxa"/>
            <w:tcBorders>
              <w:top w:val="nil"/>
              <w:left w:val="nil"/>
              <w:bottom w:val="nil"/>
              <w:right w:val="nil"/>
            </w:tcBorders>
            <w:shd w:val="clear" w:color="auto" w:fill="auto"/>
            <w:noWrap/>
            <w:vAlign w:val="bottom"/>
            <w:hideMark/>
          </w:tcPr>
          <w:p w14:paraId="70202F27" w14:textId="77777777" w:rsidR="004E7030" w:rsidRPr="00C46B49" w:rsidRDefault="004E7030" w:rsidP="004E7030">
            <w:pPr>
              <w:spacing w:after="0" w:line="240" w:lineRule="auto"/>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Minimum</w:t>
            </w:r>
          </w:p>
        </w:tc>
        <w:tc>
          <w:tcPr>
            <w:tcW w:w="1400" w:type="dxa"/>
            <w:tcBorders>
              <w:top w:val="nil"/>
              <w:left w:val="nil"/>
              <w:bottom w:val="nil"/>
              <w:right w:val="nil"/>
            </w:tcBorders>
            <w:shd w:val="clear" w:color="auto" w:fill="auto"/>
            <w:noWrap/>
            <w:vAlign w:val="bottom"/>
            <w:hideMark/>
          </w:tcPr>
          <w:p w14:paraId="1DBDDF9C" w14:textId="77777777" w:rsidR="004E7030" w:rsidRPr="009202BB" w:rsidRDefault="004E7030" w:rsidP="004E7030">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4</w:t>
            </w:r>
          </w:p>
        </w:tc>
        <w:tc>
          <w:tcPr>
            <w:tcW w:w="940" w:type="dxa"/>
            <w:tcBorders>
              <w:top w:val="nil"/>
              <w:left w:val="nil"/>
              <w:bottom w:val="nil"/>
              <w:right w:val="nil"/>
            </w:tcBorders>
            <w:shd w:val="clear" w:color="auto" w:fill="auto"/>
            <w:noWrap/>
            <w:vAlign w:val="bottom"/>
            <w:hideMark/>
          </w:tcPr>
          <w:p w14:paraId="183821A4"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4</w:t>
            </w:r>
          </w:p>
        </w:tc>
        <w:tc>
          <w:tcPr>
            <w:tcW w:w="940" w:type="dxa"/>
            <w:tcBorders>
              <w:top w:val="nil"/>
              <w:left w:val="nil"/>
              <w:bottom w:val="nil"/>
              <w:right w:val="nil"/>
            </w:tcBorders>
            <w:shd w:val="clear" w:color="auto" w:fill="auto"/>
            <w:noWrap/>
            <w:vAlign w:val="bottom"/>
            <w:hideMark/>
          </w:tcPr>
          <w:p w14:paraId="3C6F4C5F"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2</w:t>
            </w:r>
          </w:p>
        </w:tc>
      </w:tr>
      <w:tr w:rsidR="004E7030" w:rsidRPr="00C46B49" w14:paraId="5B415ED5" w14:textId="77777777" w:rsidTr="004E7030">
        <w:trPr>
          <w:trHeight w:val="300"/>
        </w:trPr>
        <w:tc>
          <w:tcPr>
            <w:tcW w:w="2620" w:type="dxa"/>
            <w:tcBorders>
              <w:top w:val="nil"/>
              <w:left w:val="nil"/>
              <w:bottom w:val="nil"/>
              <w:right w:val="nil"/>
            </w:tcBorders>
            <w:shd w:val="clear" w:color="auto" w:fill="auto"/>
            <w:noWrap/>
            <w:vAlign w:val="bottom"/>
            <w:hideMark/>
          </w:tcPr>
          <w:p w14:paraId="4B693BBB" w14:textId="77777777" w:rsidR="004E7030" w:rsidRPr="00C46B49" w:rsidRDefault="004E7030" w:rsidP="004E7030">
            <w:pPr>
              <w:spacing w:after="0" w:line="240" w:lineRule="auto"/>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 xml:space="preserve">Maximum </w:t>
            </w:r>
          </w:p>
        </w:tc>
        <w:tc>
          <w:tcPr>
            <w:tcW w:w="1400" w:type="dxa"/>
            <w:tcBorders>
              <w:top w:val="nil"/>
              <w:left w:val="nil"/>
              <w:bottom w:val="nil"/>
              <w:right w:val="nil"/>
            </w:tcBorders>
            <w:shd w:val="clear" w:color="auto" w:fill="auto"/>
            <w:noWrap/>
            <w:vAlign w:val="bottom"/>
            <w:hideMark/>
          </w:tcPr>
          <w:p w14:paraId="1F254662"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37</w:t>
            </w:r>
          </w:p>
        </w:tc>
        <w:tc>
          <w:tcPr>
            <w:tcW w:w="940" w:type="dxa"/>
            <w:tcBorders>
              <w:top w:val="nil"/>
              <w:left w:val="nil"/>
              <w:bottom w:val="nil"/>
              <w:right w:val="nil"/>
            </w:tcBorders>
            <w:shd w:val="clear" w:color="auto" w:fill="auto"/>
            <w:noWrap/>
            <w:vAlign w:val="bottom"/>
            <w:hideMark/>
          </w:tcPr>
          <w:p w14:paraId="7409E215"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9</w:t>
            </w:r>
          </w:p>
        </w:tc>
        <w:tc>
          <w:tcPr>
            <w:tcW w:w="940" w:type="dxa"/>
            <w:tcBorders>
              <w:top w:val="nil"/>
              <w:left w:val="nil"/>
              <w:bottom w:val="nil"/>
              <w:right w:val="nil"/>
            </w:tcBorders>
            <w:shd w:val="clear" w:color="auto" w:fill="auto"/>
            <w:noWrap/>
            <w:vAlign w:val="bottom"/>
            <w:hideMark/>
          </w:tcPr>
          <w:p w14:paraId="3A334095"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8</w:t>
            </w:r>
          </w:p>
        </w:tc>
      </w:tr>
      <w:tr w:rsidR="004E7030" w:rsidRPr="00C46B49" w14:paraId="69D68263" w14:textId="77777777" w:rsidTr="004E7030">
        <w:trPr>
          <w:trHeight w:val="300"/>
        </w:trPr>
        <w:tc>
          <w:tcPr>
            <w:tcW w:w="2620" w:type="dxa"/>
            <w:tcBorders>
              <w:top w:val="nil"/>
              <w:left w:val="nil"/>
              <w:bottom w:val="nil"/>
              <w:right w:val="nil"/>
            </w:tcBorders>
            <w:shd w:val="clear" w:color="auto" w:fill="auto"/>
            <w:noWrap/>
            <w:vAlign w:val="bottom"/>
            <w:hideMark/>
          </w:tcPr>
          <w:p w14:paraId="75DFEEE3" w14:textId="77777777" w:rsidR="004E7030" w:rsidRPr="00C46B49" w:rsidRDefault="004E7030" w:rsidP="004E7030">
            <w:pPr>
              <w:spacing w:after="0" w:line="240" w:lineRule="auto"/>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Standaard deviatie</w:t>
            </w:r>
          </w:p>
        </w:tc>
        <w:tc>
          <w:tcPr>
            <w:tcW w:w="1400" w:type="dxa"/>
            <w:tcBorders>
              <w:top w:val="nil"/>
              <w:left w:val="nil"/>
              <w:bottom w:val="nil"/>
              <w:right w:val="nil"/>
            </w:tcBorders>
            <w:shd w:val="clear" w:color="auto" w:fill="auto"/>
            <w:noWrap/>
            <w:vAlign w:val="bottom"/>
            <w:hideMark/>
          </w:tcPr>
          <w:p w14:paraId="2ADC6EAE" w14:textId="1DE81BAE"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6,97</w:t>
            </w:r>
          </w:p>
        </w:tc>
        <w:tc>
          <w:tcPr>
            <w:tcW w:w="940" w:type="dxa"/>
            <w:tcBorders>
              <w:top w:val="nil"/>
              <w:left w:val="nil"/>
              <w:bottom w:val="nil"/>
              <w:right w:val="nil"/>
            </w:tcBorders>
            <w:shd w:val="clear" w:color="auto" w:fill="auto"/>
            <w:noWrap/>
            <w:vAlign w:val="bottom"/>
            <w:hideMark/>
          </w:tcPr>
          <w:p w14:paraId="658ED88F" w14:textId="6E4CF70F"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1,32</w:t>
            </w:r>
          </w:p>
        </w:tc>
        <w:tc>
          <w:tcPr>
            <w:tcW w:w="940" w:type="dxa"/>
            <w:tcBorders>
              <w:top w:val="nil"/>
              <w:left w:val="nil"/>
              <w:bottom w:val="nil"/>
              <w:right w:val="nil"/>
            </w:tcBorders>
            <w:shd w:val="clear" w:color="auto" w:fill="auto"/>
            <w:noWrap/>
            <w:vAlign w:val="bottom"/>
            <w:hideMark/>
          </w:tcPr>
          <w:p w14:paraId="3416CD80" w14:textId="235AEF9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1,55</w:t>
            </w:r>
          </w:p>
        </w:tc>
      </w:tr>
      <w:tr w:rsidR="004E7030" w:rsidRPr="00C46B49" w14:paraId="55A73F3D" w14:textId="77777777" w:rsidTr="004E7030">
        <w:trPr>
          <w:trHeight w:val="300"/>
        </w:trPr>
        <w:tc>
          <w:tcPr>
            <w:tcW w:w="2620" w:type="dxa"/>
            <w:tcBorders>
              <w:top w:val="nil"/>
              <w:left w:val="nil"/>
              <w:bottom w:val="nil"/>
              <w:right w:val="nil"/>
            </w:tcBorders>
            <w:shd w:val="clear" w:color="auto" w:fill="auto"/>
            <w:noWrap/>
            <w:vAlign w:val="bottom"/>
            <w:hideMark/>
          </w:tcPr>
          <w:p w14:paraId="6554F677" w14:textId="77777777" w:rsidR="004E7030" w:rsidRPr="00C46B49" w:rsidRDefault="004E7030" w:rsidP="004E7030">
            <w:pPr>
              <w:spacing w:after="0" w:line="240" w:lineRule="auto"/>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 xml:space="preserve">Aantal leerlingen </w:t>
            </w:r>
          </w:p>
        </w:tc>
        <w:tc>
          <w:tcPr>
            <w:tcW w:w="1400" w:type="dxa"/>
            <w:tcBorders>
              <w:top w:val="nil"/>
              <w:left w:val="nil"/>
              <w:bottom w:val="nil"/>
              <w:right w:val="nil"/>
            </w:tcBorders>
            <w:shd w:val="clear" w:color="auto" w:fill="auto"/>
            <w:noWrap/>
            <w:vAlign w:val="bottom"/>
            <w:hideMark/>
          </w:tcPr>
          <w:p w14:paraId="07801FA8"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22</w:t>
            </w:r>
          </w:p>
        </w:tc>
        <w:tc>
          <w:tcPr>
            <w:tcW w:w="940" w:type="dxa"/>
            <w:tcBorders>
              <w:top w:val="nil"/>
              <w:left w:val="nil"/>
              <w:bottom w:val="nil"/>
              <w:right w:val="nil"/>
            </w:tcBorders>
            <w:shd w:val="clear" w:color="auto" w:fill="auto"/>
            <w:noWrap/>
            <w:vAlign w:val="bottom"/>
            <w:hideMark/>
          </w:tcPr>
          <w:p w14:paraId="594B1D23"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13</w:t>
            </w:r>
          </w:p>
        </w:tc>
        <w:tc>
          <w:tcPr>
            <w:tcW w:w="940" w:type="dxa"/>
            <w:tcBorders>
              <w:top w:val="nil"/>
              <w:left w:val="nil"/>
              <w:bottom w:val="nil"/>
              <w:right w:val="nil"/>
            </w:tcBorders>
            <w:shd w:val="clear" w:color="auto" w:fill="auto"/>
            <w:noWrap/>
            <w:vAlign w:val="bottom"/>
            <w:hideMark/>
          </w:tcPr>
          <w:p w14:paraId="31A9AEE4" w14:textId="77777777" w:rsidR="004E7030" w:rsidRPr="00C46B49" w:rsidRDefault="004E7030" w:rsidP="004E7030">
            <w:pPr>
              <w:spacing w:after="0" w:line="240" w:lineRule="auto"/>
              <w:jc w:val="right"/>
              <w:rPr>
                <w:rFonts w:ascii="Calibri" w:eastAsia="Times New Roman" w:hAnsi="Calibri" w:cs="Times New Roman"/>
                <w:color w:val="000000"/>
                <w:lang w:eastAsia="nl-NL"/>
              </w:rPr>
            </w:pPr>
            <w:r w:rsidRPr="00C46B49">
              <w:rPr>
                <w:rFonts w:ascii="Calibri" w:eastAsia="Times New Roman" w:hAnsi="Calibri" w:cs="Times New Roman"/>
                <w:color w:val="000000"/>
                <w:lang w:eastAsia="nl-NL"/>
              </w:rPr>
              <w:t>21</w:t>
            </w:r>
          </w:p>
        </w:tc>
      </w:tr>
    </w:tbl>
    <w:p w14:paraId="14AE738E" w14:textId="77777777" w:rsidR="004E7030" w:rsidRDefault="004E7030" w:rsidP="00A8275A">
      <w:pPr>
        <w:autoSpaceDE w:val="0"/>
        <w:autoSpaceDN w:val="0"/>
        <w:adjustRightInd w:val="0"/>
        <w:spacing w:after="0" w:line="240" w:lineRule="auto"/>
        <w:rPr>
          <w:color w:val="000000" w:themeColor="text1"/>
        </w:rPr>
      </w:pPr>
    </w:p>
    <w:tbl>
      <w:tblPr>
        <w:tblW w:w="5900" w:type="dxa"/>
        <w:tblInd w:w="55" w:type="dxa"/>
        <w:tblCellMar>
          <w:left w:w="70" w:type="dxa"/>
          <w:right w:w="70" w:type="dxa"/>
        </w:tblCellMar>
        <w:tblLook w:val="04A0" w:firstRow="1" w:lastRow="0" w:firstColumn="1" w:lastColumn="0" w:noHBand="0" w:noVBand="1"/>
      </w:tblPr>
      <w:tblGrid>
        <w:gridCol w:w="2620"/>
        <w:gridCol w:w="1400"/>
        <w:gridCol w:w="940"/>
        <w:gridCol w:w="940"/>
      </w:tblGrid>
      <w:tr w:rsidR="004E7030" w:rsidRPr="004E7030" w14:paraId="2FEB16ED" w14:textId="77777777" w:rsidTr="004E7030">
        <w:trPr>
          <w:trHeight w:val="300"/>
        </w:trPr>
        <w:tc>
          <w:tcPr>
            <w:tcW w:w="2620" w:type="dxa"/>
            <w:tcBorders>
              <w:top w:val="nil"/>
              <w:left w:val="nil"/>
              <w:bottom w:val="nil"/>
              <w:right w:val="nil"/>
            </w:tcBorders>
            <w:shd w:val="clear" w:color="auto" w:fill="auto"/>
            <w:noWrap/>
            <w:vAlign w:val="bottom"/>
            <w:hideMark/>
          </w:tcPr>
          <w:p w14:paraId="72AAF005" w14:textId="77777777" w:rsidR="004E7030" w:rsidRPr="009202BB" w:rsidRDefault="004E7030" w:rsidP="004E7030">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Engels groep 2</w:t>
            </w:r>
          </w:p>
        </w:tc>
        <w:tc>
          <w:tcPr>
            <w:tcW w:w="1400" w:type="dxa"/>
            <w:tcBorders>
              <w:top w:val="nil"/>
              <w:left w:val="nil"/>
              <w:bottom w:val="nil"/>
              <w:right w:val="nil"/>
            </w:tcBorders>
            <w:shd w:val="clear" w:color="auto" w:fill="auto"/>
            <w:noWrap/>
            <w:vAlign w:val="bottom"/>
            <w:hideMark/>
          </w:tcPr>
          <w:p w14:paraId="22C6EB4D" w14:textId="77777777" w:rsidR="004E7030" w:rsidRPr="009202BB" w:rsidRDefault="004E7030" w:rsidP="004E7030">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Eben Haëzer</w:t>
            </w:r>
          </w:p>
        </w:tc>
        <w:tc>
          <w:tcPr>
            <w:tcW w:w="940" w:type="dxa"/>
            <w:tcBorders>
              <w:top w:val="nil"/>
              <w:left w:val="nil"/>
              <w:bottom w:val="nil"/>
              <w:right w:val="nil"/>
            </w:tcBorders>
            <w:shd w:val="clear" w:color="auto" w:fill="auto"/>
            <w:noWrap/>
            <w:vAlign w:val="bottom"/>
            <w:hideMark/>
          </w:tcPr>
          <w:p w14:paraId="443DA9A3" w14:textId="77777777" w:rsidR="004E7030" w:rsidRPr="009202BB" w:rsidRDefault="004E7030" w:rsidP="004E7030">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Plantijn</w:t>
            </w:r>
          </w:p>
        </w:tc>
        <w:tc>
          <w:tcPr>
            <w:tcW w:w="940" w:type="dxa"/>
            <w:tcBorders>
              <w:top w:val="nil"/>
              <w:left w:val="nil"/>
              <w:bottom w:val="nil"/>
              <w:right w:val="nil"/>
            </w:tcBorders>
            <w:shd w:val="clear" w:color="auto" w:fill="auto"/>
            <w:noWrap/>
            <w:vAlign w:val="bottom"/>
            <w:hideMark/>
          </w:tcPr>
          <w:p w14:paraId="0CA1A2B1" w14:textId="77777777" w:rsidR="004E7030" w:rsidRPr="009202BB" w:rsidRDefault="004E7030" w:rsidP="004E7030">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Triangel</w:t>
            </w:r>
          </w:p>
        </w:tc>
      </w:tr>
      <w:tr w:rsidR="004E7030" w:rsidRPr="004E7030" w14:paraId="358C624E" w14:textId="77777777" w:rsidTr="004E7030">
        <w:trPr>
          <w:trHeight w:val="300"/>
        </w:trPr>
        <w:tc>
          <w:tcPr>
            <w:tcW w:w="2620" w:type="dxa"/>
            <w:tcBorders>
              <w:top w:val="nil"/>
              <w:left w:val="nil"/>
              <w:bottom w:val="nil"/>
              <w:right w:val="nil"/>
            </w:tcBorders>
            <w:shd w:val="clear" w:color="auto" w:fill="auto"/>
            <w:noWrap/>
            <w:vAlign w:val="bottom"/>
            <w:hideMark/>
          </w:tcPr>
          <w:p w14:paraId="68DB4588" w14:textId="77777777" w:rsidR="004E7030" w:rsidRPr="004E7030" w:rsidRDefault="004E7030" w:rsidP="004E7030">
            <w:pPr>
              <w:spacing w:after="0" w:line="240" w:lineRule="auto"/>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Gemiddelde</w:t>
            </w:r>
          </w:p>
        </w:tc>
        <w:tc>
          <w:tcPr>
            <w:tcW w:w="1400" w:type="dxa"/>
            <w:tcBorders>
              <w:top w:val="nil"/>
              <w:left w:val="nil"/>
              <w:bottom w:val="nil"/>
              <w:right w:val="nil"/>
            </w:tcBorders>
            <w:shd w:val="clear" w:color="auto" w:fill="auto"/>
            <w:noWrap/>
            <w:vAlign w:val="bottom"/>
            <w:hideMark/>
          </w:tcPr>
          <w:p w14:paraId="3F075E87" w14:textId="78665DE0" w:rsidR="004E7030" w:rsidRPr="004E7030" w:rsidRDefault="009202BB" w:rsidP="004E7030">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10,85</w:t>
            </w:r>
          </w:p>
        </w:tc>
        <w:tc>
          <w:tcPr>
            <w:tcW w:w="940" w:type="dxa"/>
            <w:tcBorders>
              <w:top w:val="nil"/>
              <w:left w:val="nil"/>
              <w:bottom w:val="nil"/>
              <w:right w:val="nil"/>
            </w:tcBorders>
            <w:shd w:val="clear" w:color="auto" w:fill="auto"/>
            <w:noWrap/>
            <w:vAlign w:val="bottom"/>
            <w:hideMark/>
          </w:tcPr>
          <w:p w14:paraId="18C23F01"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5,8</w:t>
            </w:r>
          </w:p>
        </w:tc>
        <w:tc>
          <w:tcPr>
            <w:tcW w:w="940" w:type="dxa"/>
            <w:tcBorders>
              <w:top w:val="nil"/>
              <w:left w:val="nil"/>
              <w:bottom w:val="nil"/>
              <w:right w:val="nil"/>
            </w:tcBorders>
            <w:shd w:val="clear" w:color="auto" w:fill="auto"/>
            <w:noWrap/>
            <w:vAlign w:val="bottom"/>
            <w:hideMark/>
          </w:tcPr>
          <w:p w14:paraId="6EF7DAA8"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8,55</w:t>
            </w:r>
          </w:p>
        </w:tc>
      </w:tr>
      <w:tr w:rsidR="004E7030" w:rsidRPr="004E7030" w14:paraId="1568E6B8" w14:textId="77777777" w:rsidTr="004E7030">
        <w:trPr>
          <w:trHeight w:val="300"/>
        </w:trPr>
        <w:tc>
          <w:tcPr>
            <w:tcW w:w="2620" w:type="dxa"/>
            <w:tcBorders>
              <w:top w:val="nil"/>
              <w:left w:val="nil"/>
              <w:bottom w:val="nil"/>
              <w:right w:val="nil"/>
            </w:tcBorders>
            <w:shd w:val="clear" w:color="auto" w:fill="auto"/>
            <w:noWrap/>
            <w:vAlign w:val="bottom"/>
            <w:hideMark/>
          </w:tcPr>
          <w:p w14:paraId="65A42D2A" w14:textId="77777777" w:rsidR="004E7030" w:rsidRPr="004E7030" w:rsidRDefault="004E7030" w:rsidP="004E7030">
            <w:pPr>
              <w:spacing w:after="0" w:line="240" w:lineRule="auto"/>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Minimum</w:t>
            </w:r>
          </w:p>
        </w:tc>
        <w:tc>
          <w:tcPr>
            <w:tcW w:w="1400" w:type="dxa"/>
            <w:tcBorders>
              <w:top w:val="nil"/>
              <w:left w:val="nil"/>
              <w:bottom w:val="nil"/>
              <w:right w:val="nil"/>
            </w:tcBorders>
            <w:shd w:val="clear" w:color="auto" w:fill="auto"/>
            <w:noWrap/>
            <w:vAlign w:val="bottom"/>
            <w:hideMark/>
          </w:tcPr>
          <w:p w14:paraId="66659480"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6</w:t>
            </w:r>
          </w:p>
        </w:tc>
        <w:tc>
          <w:tcPr>
            <w:tcW w:w="940" w:type="dxa"/>
            <w:tcBorders>
              <w:top w:val="nil"/>
              <w:left w:val="nil"/>
              <w:bottom w:val="nil"/>
              <w:right w:val="nil"/>
            </w:tcBorders>
            <w:shd w:val="clear" w:color="auto" w:fill="auto"/>
            <w:noWrap/>
            <w:vAlign w:val="bottom"/>
            <w:hideMark/>
          </w:tcPr>
          <w:p w14:paraId="61FED015"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3</w:t>
            </w:r>
          </w:p>
        </w:tc>
        <w:tc>
          <w:tcPr>
            <w:tcW w:w="940" w:type="dxa"/>
            <w:tcBorders>
              <w:top w:val="nil"/>
              <w:left w:val="nil"/>
              <w:bottom w:val="nil"/>
              <w:right w:val="nil"/>
            </w:tcBorders>
            <w:shd w:val="clear" w:color="auto" w:fill="auto"/>
            <w:noWrap/>
            <w:vAlign w:val="bottom"/>
            <w:hideMark/>
          </w:tcPr>
          <w:p w14:paraId="0781B0D1"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5</w:t>
            </w:r>
          </w:p>
        </w:tc>
      </w:tr>
      <w:tr w:rsidR="004E7030" w:rsidRPr="004E7030" w14:paraId="36BBF997" w14:textId="77777777" w:rsidTr="004E7030">
        <w:trPr>
          <w:trHeight w:val="300"/>
        </w:trPr>
        <w:tc>
          <w:tcPr>
            <w:tcW w:w="2620" w:type="dxa"/>
            <w:tcBorders>
              <w:top w:val="nil"/>
              <w:left w:val="nil"/>
              <w:bottom w:val="nil"/>
              <w:right w:val="nil"/>
            </w:tcBorders>
            <w:shd w:val="clear" w:color="auto" w:fill="auto"/>
            <w:noWrap/>
            <w:vAlign w:val="bottom"/>
            <w:hideMark/>
          </w:tcPr>
          <w:p w14:paraId="7467DB6F" w14:textId="77777777" w:rsidR="004E7030" w:rsidRPr="004E7030" w:rsidRDefault="004E7030" w:rsidP="004E7030">
            <w:pPr>
              <w:spacing w:after="0" w:line="240" w:lineRule="auto"/>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 xml:space="preserve">Maximum </w:t>
            </w:r>
          </w:p>
        </w:tc>
        <w:tc>
          <w:tcPr>
            <w:tcW w:w="1400" w:type="dxa"/>
            <w:tcBorders>
              <w:top w:val="nil"/>
              <w:left w:val="nil"/>
              <w:bottom w:val="nil"/>
              <w:right w:val="nil"/>
            </w:tcBorders>
            <w:shd w:val="clear" w:color="auto" w:fill="auto"/>
            <w:noWrap/>
            <w:vAlign w:val="bottom"/>
            <w:hideMark/>
          </w:tcPr>
          <w:p w14:paraId="4F5A332D"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18</w:t>
            </w:r>
          </w:p>
        </w:tc>
        <w:tc>
          <w:tcPr>
            <w:tcW w:w="940" w:type="dxa"/>
            <w:tcBorders>
              <w:top w:val="nil"/>
              <w:left w:val="nil"/>
              <w:bottom w:val="nil"/>
              <w:right w:val="nil"/>
            </w:tcBorders>
            <w:shd w:val="clear" w:color="auto" w:fill="auto"/>
            <w:noWrap/>
            <w:vAlign w:val="bottom"/>
            <w:hideMark/>
          </w:tcPr>
          <w:p w14:paraId="526A16F2"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10</w:t>
            </w:r>
          </w:p>
        </w:tc>
        <w:tc>
          <w:tcPr>
            <w:tcW w:w="940" w:type="dxa"/>
            <w:tcBorders>
              <w:top w:val="nil"/>
              <w:left w:val="nil"/>
              <w:bottom w:val="nil"/>
              <w:right w:val="nil"/>
            </w:tcBorders>
            <w:shd w:val="clear" w:color="auto" w:fill="auto"/>
            <w:noWrap/>
            <w:vAlign w:val="bottom"/>
            <w:hideMark/>
          </w:tcPr>
          <w:p w14:paraId="4AFF1456"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16</w:t>
            </w:r>
          </w:p>
        </w:tc>
      </w:tr>
      <w:tr w:rsidR="004E7030" w:rsidRPr="004E7030" w14:paraId="63883ECD" w14:textId="77777777" w:rsidTr="004E7030">
        <w:trPr>
          <w:trHeight w:val="300"/>
        </w:trPr>
        <w:tc>
          <w:tcPr>
            <w:tcW w:w="2620" w:type="dxa"/>
            <w:tcBorders>
              <w:top w:val="nil"/>
              <w:left w:val="nil"/>
              <w:bottom w:val="nil"/>
              <w:right w:val="nil"/>
            </w:tcBorders>
            <w:shd w:val="clear" w:color="auto" w:fill="auto"/>
            <w:noWrap/>
            <w:vAlign w:val="bottom"/>
            <w:hideMark/>
          </w:tcPr>
          <w:p w14:paraId="6462E13B" w14:textId="77777777" w:rsidR="004E7030" w:rsidRPr="004E7030" w:rsidRDefault="004E7030" w:rsidP="004E7030">
            <w:pPr>
              <w:spacing w:after="0" w:line="240" w:lineRule="auto"/>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Standaard deviatie</w:t>
            </w:r>
          </w:p>
        </w:tc>
        <w:tc>
          <w:tcPr>
            <w:tcW w:w="1400" w:type="dxa"/>
            <w:tcBorders>
              <w:top w:val="nil"/>
              <w:left w:val="nil"/>
              <w:bottom w:val="nil"/>
              <w:right w:val="nil"/>
            </w:tcBorders>
            <w:shd w:val="clear" w:color="auto" w:fill="auto"/>
            <w:noWrap/>
            <w:vAlign w:val="bottom"/>
            <w:hideMark/>
          </w:tcPr>
          <w:p w14:paraId="40678A4C" w14:textId="361FE81D" w:rsidR="004E7030" w:rsidRPr="004E7030" w:rsidRDefault="009202BB" w:rsidP="004E7030">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4,00</w:t>
            </w:r>
          </w:p>
        </w:tc>
        <w:tc>
          <w:tcPr>
            <w:tcW w:w="940" w:type="dxa"/>
            <w:tcBorders>
              <w:top w:val="nil"/>
              <w:left w:val="nil"/>
              <w:bottom w:val="nil"/>
              <w:right w:val="nil"/>
            </w:tcBorders>
            <w:shd w:val="clear" w:color="auto" w:fill="auto"/>
            <w:noWrap/>
            <w:vAlign w:val="bottom"/>
            <w:hideMark/>
          </w:tcPr>
          <w:p w14:paraId="5F3154BB" w14:textId="1FF6AAC3" w:rsidR="004E7030" w:rsidRPr="004E7030" w:rsidRDefault="009202BB" w:rsidP="004E7030">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1,98</w:t>
            </w:r>
          </w:p>
        </w:tc>
        <w:tc>
          <w:tcPr>
            <w:tcW w:w="940" w:type="dxa"/>
            <w:tcBorders>
              <w:top w:val="nil"/>
              <w:left w:val="nil"/>
              <w:bottom w:val="nil"/>
              <w:right w:val="nil"/>
            </w:tcBorders>
            <w:shd w:val="clear" w:color="auto" w:fill="auto"/>
            <w:noWrap/>
            <w:vAlign w:val="bottom"/>
            <w:hideMark/>
          </w:tcPr>
          <w:p w14:paraId="028C82F2" w14:textId="1A3186B2" w:rsidR="004E7030" w:rsidRPr="004E7030" w:rsidRDefault="009202BB" w:rsidP="004E7030">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3,28</w:t>
            </w:r>
          </w:p>
        </w:tc>
      </w:tr>
      <w:tr w:rsidR="004E7030" w:rsidRPr="004E7030" w14:paraId="7EFD5ED8" w14:textId="77777777" w:rsidTr="004E7030">
        <w:trPr>
          <w:trHeight w:val="300"/>
        </w:trPr>
        <w:tc>
          <w:tcPr>
            <w:tcW w:w="2620" w:type="dxa"/>
            <w:tcBorders>
              <w:top w:val="nil"/>
              <w:left w:val="nil"/>
              <w:bottom w:val="nil"/>
              <w:right w:val="nil"/>
            </w:tcBorders>
            <w:shd w:val="clear" w:color="auto" w:fill="auto"/>
            <w:noWrap/>
            <w:vAlign w:val="bottom"/>
            <w:hideMark/>
          </w:tcPr>
          <w:p w14:paraId="7CDE23D9" w14:textId="77777777" w:rsidR="004E7030" w:rsidRPr="004E7030" w:rsidRDefault="004E7030" w:rsidP="004E7030">
            <w:pPr>
              <w:spacing w:after="0" w:line="240" w:lineRule="auto"/>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 xml:space="preserve">Aantal leerlingen </w:t>
            </w:r>
          </w:p>
        </w:tc>
        <w:tc>
          <w:tcPr>
            <w:tcW w:w="1400" w:type="dxa"/>
            <w:tcBorders>
              <w:top w:val="nil"/>
              <w:left w:val="nil"/>
              <w:bottom w:val="nil"/>
              <w:right w:val="nil"/>
            </w:tcBorders>
            <w:shd w:val="clear" w:color="auto" w:fill="auto"/>
            <w:noWrap/>
            <w:vAlign w:val="bottom"/>
            <w:hideMark/>
          </w:tcPr>
          <w:p w14:paraId="711249D2"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27</w:t>
            </w:r>
          </w:p>
        </w:tc>
        <w:tc>
          <w:tcPr>
            <w:tcW w:w="940" w:type="dxa"/>
            <w:tcBorders>
              <w:top w:val="nil"/>
              <w:left w:val="nil"/>
              <w:bottom w:val="nil"/>
              <w:right w:val="nil"/>
            </w:tcBorders>
            <w:shd w:val="clear" w:color="auto" w:fill="auto"/>
            <w:noWrap/>
            <w:vAlign w:val="bottom"/>
            <w:hideMark/>
          </w:tcPr>
          <w:p w14:paraId="65A6DF38"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10</w:t>
            </w:r>
          </w:p>
        </w:tc>
        <w:tc>
          <w:tcPr>
            <w:tcW w:w="940" w:type="dxa"/>
            <w:tcBorders>
              <w:top w:val="nil"/>
              <w:left w:val="nil"/>
              <w:bottom w:val="nil"/>
              <w:right w:val="nil"/>
            </w:tcBorders>
            <w:shd w:val="clear" w:color="auto" w:fill="auto"/>
            <w:noWrap/>
            <w:vAlign w:val="bottom"/>
            <w:hideMark/>
          </w:tcPr>
          <w:p w14:paraId="4DCE50C4" w14:textId="77777777" w:rsidR="004E7030" w:rsidRPr="004E7030" w:rsidRDefault="004E7030" w:rsidP="004E7030">
            <w:pPr>
              <w:spacing w:after="0" w:line="240" w:lineRule="auto"/>
              <w:jc w:val="right"/>
              <w:rPr>
                <w:rFonts w:ascii="Calibri" w:eastAsia="Times New Roman" w:hAnsi="Calibri" w:cs="Times New Roman"/>
                <w:color w:val="000000"/>
                <w:lang w:eastAsia="nl-NL"/>
              </w:rPr>
            </w:pPr>
            <w:r w:rsidRPr="004E7030">
              <w:rPr>
                <w:rFonts w:ascii="Calibri" w:eastAsia="Times New Roman" w:hAnsi="Calibri" w:cs="Times New Roman"/>
                <w:color w:val="000000"/>
                <w:lang w:eastAsia="nl-NL"/>
              </w:rPr>
              <w:t>20</w:t>
            </w:r>
          </w:p>
        </w:tc>
      </w:tr>
    </w:tbl>
    <w:p w14:paraId="5E7B33A1" w14:textId="53504341" w:rsidR="009202BB" w:rsidRDefault="009202BB" w:rsidP="00A8275A">
      <w:pPr>
        <w:autoSpaceDE w:val="0"/>
        <w:autoSpaceDN w:val="0"/>
        <w:adjustRightInd w:val="0"/>
        <w:spacing w:after="0" w:line="240" w:lineRule="auto"/>
        <w:rPr>
          <w:color w:val="000000" w:themeColor="text1"/>
        </w:rPr>
      </w:pPr>
    </w:p>
    <w:tbl>
      <w:tblPr>
        <w:tblW w:w="5900" w:type="dxa"/>
        <w:tblInd w:w="55" w:type="dxa"/>
        <w:tblCellMar>
          <w:left w:w="70" w:type="dxa"/>
          <w:right w:w="70" w:type="dxa"/>
        </w:tblCellMar>
        <w:tblLook w:val="04A0" w:firstRow="1" w:lastRow="0" w:firstColumn="1" w:lastColumn="0" w:noHBand="0" w:noVBand="1"/>
      </w:tblPr>
      <w:tblGrid>
        <w:gridCol w:w="2620"/>
        <w:gridCol w:w="1400"/>
        <w:gridCol w:w="940"/>
        <w:gridCol w:w="940"/>
      </w:tblGrid>
      <w:tr w:rsidR="009202BB" w:rsidRPr="009202BB" w14:paraId="7CEDAD06" w14:textId="77777777" w:rsidTr="009202BB">
        <w:trPr>
          <w:trHeight w:val="300"/>
        </w:trPr>
        <w:tc>
          <w:tcPr>
            <w:tcW w:w="2620" w:type="dxa"/>
            <w:tcBorders>
              <w:top w:val="nil"/>
              <w:left w:val="nil"/>
              <w:bottom w:val="nil"/>
              <w:right w:val="nil"/>
            </w:tcBorders>
            <w:shd w:val="clear" w:color="auto" w:fill="auto"/>
            <w:noWrap/>
            <w:vAlign w:val="bottom"/>
            <w:hideMark/>
          </w:tcPr>
          <w:p w14:paraId="377890EA" w14:textId="77777777" w:rsidR="009202BB" w:rsidRPr="009202BB" w:rsidRDefault="009202BB" w:rsidP="009202BB">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Nederlands groep 1</w:t>
            </w:r>
          </w:p>
        </w:tc>
        <w:tc>
          <w:tcPr>
            <w:tcW w:w="1400" w:type="dxa"/>
            <w:tcBorders>
              <w:top w:val="nil"/>
              <w:left w:val="nil"/>
              <w:bottom w:val="nil"/>
              <w:right w:val="nil"/>
            </w:tcBorders>
            <w:shd w:val="clear" w:color="auto" w:fill="auto"/>
            <w:noWrap/>
            <w:vAlign w:val="bottom"/>
            <w:hideMark/>
          </w:tcPr>
          <w:p w14:paraId="275C2A4A" w14:textId="77777777" w:rsidR="009202BB" w:rsidRPr="009202BB" w:rsidRDefault="009202BB" w:rsidP="009202BB">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Eben Haëzer</w:t>
            </w:r>
          </w:p>
        </w:tc>
        <w:tc>
          <w:tcPr>
            <w:tcW w:w="940" w:type="dxa"/>
            <w:tcBorders>
              <w:top w:val="nil"/>
              <w:left w:val="nil"/>
              <w:bottom w:val="nil"/>
              <w:right w:val="nil"/>
            </w:tcBorders>
            <w:shd w:val="clear" w:color="auto" w:fill="auto"/>
            <w:noWrap/>
            <w:vAlign w:val="bottom"/>
            <w:hideMark/>
          </w:tcPr>
          <w:p w14:paraId="15CF2516" w14:textId="77777777" w:rsidR="009202BB" w:rsidRPr="009202BB" w:rsidRDefault="009202BB" w:rsidP="009202BB">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Plantijn</w:t>
            </w:r>
          </w:p>
        </w:tc>
        <w:tc>
          <w:tcPr>
            <w:tcW w:w="940" w:type="dxa"/>
            <w:tcBorders>
              <w:top w:val="nil"/>
              <w:left w:val="nil"/>
              <w:bottom w:val="nil"/>
              <w:right w:val="nil"/>
            </w:tcBorders>
            <w:shd w:val="clear" w:color="auto" w:fill="auto"/>
            <w:noWrap/>
            <w:vAlign w:val="bottom"/>
            <w:hideMark/>
          </w:tcPr>
          <w:p w14:paraId="46CE8C6B" w14:textId="77777777" w:rsidR="009202BB" w:rsidRPr="009202BB" w:rsidRDefault="009202BB" w:rsidP="009202BB">
            <w:pPr>
              <w:spacing w:after="0" w:line="240" w:lineRule="auto"/>
              <w:rPr>
                <w:rFonts w:ascii="Calibri" w:eastAsia="Times New Roman" w:hAnsi="Calibri" w:cs="Times New Roman"/>
                <w:b/>
                <w:color w:val="000000"/>
                <w:lang w:eastAsia="nl-NL"/>
              </w:rPr>
            </w:pPr>
            <w:r w:rsidRPr="009202BB">
              <w:rPr>
                <w:rFonts w:ascii="Calibri" w:eastAsia="Times New Roman" w:hAnsi="Calibri" w:cs="Times New Roman"/>
                <w:b/>
                <w:color w:val="000000"/>
                <w:lang w:eastAsia="nl-NL"/>
              </w:rPr>
              <w:t>Triangel</w:t>
            </w:r>
          </w:p>
        </w:tc>
      </w:tr>
      <w:tr w:rsidR="009202BB" w:rsidRPr="009202BB" w14:paraId="3B8A1DFC" w14:textId="77777777" w:rsidTr="009202BB">
        <w:trPr>
          <w:trHeight w:val="300"/>
        </w:trPr>
        <w:tc>
          <w:tcPr>
            <w:tcW w:w="2620" w:type="dxa"/>
            <w:tcBorders>
              <w:top w:val="nil"/>
              <w:left w:val="nil"/>
              <w:bottom w:val="nil"/>
              <w:right w:val="nil"/>
            </w:tcBorders>
            <w:shd w:val="clear" w:color="auto" w:fill="auto"/>
            <w:noWrap/>
            <w:vAlign w:val="bottom"/>
            <w:hideMark/>
          </w:tcPr>
          <w:p w14:paraId="4513BC4F" w14:textId="77777777" w:rsidR="009202BB" w:rsidRPr="009202BB" w:rsidRDefault="009202BB" w:rsidP="009202BB">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Gemiddelde</w:t>
            </w:r>
          </w:p>
        </w:tc>
        <w:tc>
          <w:tcPr>
            <w:tcW w:w="1400" w:type="dxa"/>
            <w:tcBorders>
              <w:top w:val="nil"/>
              <w:left w:val="nil"/>
              <w:bottom w:val="nil"/>
              <w:right w:val="nil"/>
            </w:tcBorders>
            <w:shd w:val="clear" w:color="auto" w:fill="auto"/>
            <w:noWrap/>
            <w:vAlign w:val="bottom"/>
            <w:hideMark/>
          </w:tcPr>
          <w:p w14:paraId="212C09BA" w14:textId="6F0560D6"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24,86</w:t>
            </w:r>
          </w:p>
        </w:tc>
        <w:tc>
          <w:tcPr>
            <w:tcW w:w="940" w:type="dxa"/>
            <w:tcBorders>
              <w:top w:val="nil"/>
              <w:left w:val="nil"/>
              <w:bottom w:val="nil"/>
              <w:right w:val="nil"/>
            </w:tcBorders>
            <w:shd w:val="clear" w:color="auto" w:fill="auto"/>
            <w:noWrap/>
            <w:vAlign w:val="bottom"/>
            <w:hideMark/>
          </w:tcPr>
          <w:p w14:paraId="317DF50B" w14:textId="5520CDF3"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22,76</w:t>
            </w:r>
          </w:p>
        </w:tc>
        <w:tc>
          <w:tcPr>
            <w:tcW w:w="940" w:type="dxa"/>
            <w:tcBorders>
              <w:top w:val="nil"/>
              <w:left w:val="nil"/>
              <w:bottom w:val="nil"/>
              <w:right w:val="nil"/>
            </w:tcBorders>
            <w:shd w:val="clear" w:color="auto" w:fill="auto"/>
            <w:noWrap/>
            <w:vAlign w:val="bottom"/>
            <w:hideMark/>
          </w:tcPr>
          <w:p w14:paraId="482E83FB" w14:textId="69470E16"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19,95</w:t>
            </w:r>
          </w:p>
        </w:tc>
      </w:tr>
      <w:tr w:rsidR="009202BB" w:rsidRPr="009202BB" w14:paraId="29A103A2" w14:textId="77777777" w:rsidTr="009202BB">
        <w:trPr>
          <w:trHeight w:val="300"/>
        </w:trPr>
        <w:tc>
          <w:tcPr>
            <w:tcW w:w="2620" w:type="dxa"/>
            <w:tcBorders>
              <w:top w:val="nil"/>
              <w:left w:val="nil"/>
              <w:bottom w:val="nil"/>
              <w:right w:val="nil"/>
            </w:tcBorders>
            <w:shd w:val="clear" w:color="auto" w:fill="auto"/>
            <w:noWrap/>
            <w:vAlign w:val="bottom"/>
            <w:hideMark/>
          </w:tcPr>
          <w:p w14:paraId="3CAD124E" w14:textId="77777777" w:rsidR="009202BB" w:rsidRPr="009202BB" w:rsidRDefault="009202BB" w:rsidP="009202BB">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Minimum</w:t>
            </w:r>
          </w:p>
        </w:tc>
        <w:tc>
          <w:tcPr>
            <w:tcW w:w="1400" w:type="dxa"/>
            <w:tcBorders>
              <w:top w:val="nil"/>
              <w:left w:val="nil"/>
              <w:bottom w:val="nil"/>
              <w:right w:val="nil"/>
            </w:tcBorders>
            <w:shd w:val="clear" w:color="auto" w:fill="auto"/>
            <w:noWrap/>
            <w:vAlign w:val="bottom"/>
            <w:hideMark/>
          </w:tcPr>
          <w:p w14:paraId="56A4184C"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9</w:t>
            </w:r>
          </w:p>
        </w:tc>
        <w:tc>
          <w:tcPr>
            <w:tcW w:w="940" w:type="dxa"/>
            <w:tcBorders>
              <w:top w:val="nil"/>
              <w:left w:val="nil"/>
              <w:bottom w:val="nil"/>
              <w:right w:val="nil"/>
            </w:tcBorders>
            <w:shd w:val="clear" w:color="auto" w:fill="auto"/>
            <w:noWrap/>
            <w:vAlign w:val="bottom"/>
            <w:hideMark/>
          </w:tcPr>
          <w:p w14:paraId="7044ECE7"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3</w:t>
            </w:r>
          </w:p>
        </w:tc>
        <w:tc>
          <w:tcPr>
            <w:tcW w:w="940" w:type="dxa"/>
            <w:tcBorders>
              <w:top w:val="nil"/>
              <w:left w:val="nil"/>
              <w:bottom w:val="nil"/>
              <w:right w:val="nil"/>
            </w:tcBorders>
            <w:shd w:val="clear" w:color="auto" w:fill="auto"/>
            <w:noWrap/>
            <w:vAlign w:val="bottom"/>
            <w:hideMark/>
          </w:tcPr>
          <w:p w14:paraId="1F415D32"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8</w:t>
            </w:r>
          </w:p>
        </w:tc>
      </w:tr>
      <w:tr w:rsidR="009202BB" w:rsidRPr="009202BB" w14:paraId="0EDBCB9C" w14:textId="77777777" w:rsidTr="009202BB">
        <w:trPr>
          <w:trHeight w:val="300"/>
        </w:trPr>
        <w:tc>
          <w:tcPr>
            <w:tcW w:w="2620" w:type="dxa"/>
            <w:tcBorders>
              <w:top w:val="nil"/>
              <w:left w:val="nil"/>
              <w:bottom w:val="nil"/>
              <w:right w:val="nil"/>
            </w:tcBorders>
            <w:shd w:val="clear" w:color="auto" w:fill="auto"/>
            <w:noWrap/>
            <w:vAlign w:val="bottom"/>
            <w:hideMark/>
          </w:tcPr>
          <w:p w14:paraId="211527BC" w14:textId="77777777" w:rsidR="009202BB" w:rsidRPr="009202BB" w:rsidRDefault="009202BB" w:rsidP="009202BB">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 xml:space="preserve">Maximum </w:t>
            </w:r>
          </w:p>
        </w:tc>
        <w:tc>
          <w:tcPr>
            <w:tcW w:w="1400" w:type="dxa"/>
            <w:tcBorders>
              <w:top w:val="nil"/>
              <w:left w:val="nil"/>
              <w:bottom w:val="nil"/>
              <w:right w:val="nil"/>
            </w:tcBorders>
            <w:shd w:val="clear" w:color="auto" w:fill="auto"/>
            <w:noWrap/>
            <w:vAlign w:val="bottom"/>
            <w:hideMark/>
          </w:tcPr>
          <w:p w14:paraId="43A20E85"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34</w:t>
            </w:r>
          </w:p>
        </w:tc>
        <w:tc>
          <w:tcPr>
            <w:tcW w:w="940" w:type="dxa"/>
            <w:tcBorders>
              <w:top w:val="nil"/>
              <w:left w:val="nil"/>
              <w:bottom w:val="nil"/>
              <w:right w:val="nil"/>
            </w:tcBorders>
            <w:shd w:val="clear" w:color="auto" w:fill="auto"/>
            <w:noWrap/>
            <w:vAlign w:val="bottom"/>
            <w:hideMark/>
          </w:tcPr>
          <w:p w14:paraId="3B13D923"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45</w:t>
            </w:r>
          </w:p>
        </w:tc>
        <w:tc>
          <w:tcPr>
            <w:tcW w:w="940" w:type="dxa"/>
            <w:tcBorders>
              <w:top w:val="nil"/>
              <w:left w:val="nil"/>
              <w:bottom w:val="nil"/>
              <w:right w:val="nil"/>
            </w:tcBorders>
            <w:shd w:val="clear" w:color="auto" w:fill="auto"/>
            <w:noWrap/>
            <w:vAlign w:val="bottom"/>
            <w:hideMark/>
          </w:tcPr>
          <w:p w14:paraId="037DDEDF"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41</w:t>
            </w:r>
          </w:p>
        </w:tc>
      </w:tr>
      <w:tr w:rsidR="009202BB" w:rsidRPr="009202BB" w14:paraId="2B057CD7" w14:textId="77777777" w:rsidTr="009202BB">
        <w:trPr>
          <w:trHeight w:val="300"/>
        </w:trPr>
        <w:tc>
          <w:tcPr>
            <w:tcW w:w="2620" w:type="dxa"/>
            <w:tcBorders>
              <w:top w:val="nil"/>
              <w:left w:val="nil"/>
              <w:bottom w:val="nil"/>
              <w:right w:val="nil"/>
            </w:tcBorders>
            <w:shd w:val="clear" w:color="auto" w:fill="auto"/>
            <w:noWrap/>
            <w:vAlign w:val="bottom"/>
            <w:hideMark/>
          </w:tcPr>
          <w:p w14:paraId="211ED4CC" w14:textId="77777777" w:rsidR="009202BB" w:rsidRPr="009202BB" w:rsidRDefault="009202BB" w:rsidP="009202BB">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Standaard deviatie</w:t>
            </w:r>
          </w:p>
        </w:tc>
        <w:tc>
          <w:tcPr>
            <w:tcW w:w="1400" w:type="dxa"/>
            <w:tcBorders>
              <w:top w:val="nil"/>
              <w:left w:val="nil"/>
              <w:bottom w:val="nil"/>
              <w:right w:val="nil"/>
            </w:tcBorders>
            <w:shd w:val="clear" w:color="auto" w:fill="auto"/>
            <w:noWrap/>
            <w:vAlign w:val="bottom"/>
            <w:hideMark/>
          </w:tcPr>
          <w:p w14:paraId="36D667A2" w14:textId="68CE9F7F"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7,06</w:t>
            </w:r>
          </w:p>
        </w:tc>
        <w:tc>
          <w:tcPr>
            <w:tcW w:w="940" w:type="dxa"/>
            <w:tcBorders>
              <w:top w:val="nil"/>
              <w:left w:val="nil"/>
              <w:bottom w:val="nil"/>
              <w:right w:val="nil"/>
            </w:tcBorders>
            <w:shd w:val="clear" w:color="auto" w:fill="auto"/>
            <w:noWrap/>
            <w:vAlign w:val="bottom"/>
            <w:hideMark/>
          </w:tcPr>
          <w:p w14:paraId="5A527D4E" w14:textId="772DC7BA"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12,18</w:t>
            </w:r>
          </w:p>
        </w:tc>
        <w:tc>
          <w:tcPr>
            <w:tcW w:w="940" w:type="dxa"/>
            <w:tcBorders>
              <w:top w:val="nil"/>
              <w:left w:val="nil"/>
              <w:bottom w:val="nil"/>
              <w:right w:val="nil"/>
            </w:tcBorders>
            <w:shd w:val="clear" w:color="auto" w:fill="auto"/>
            <w:noWrap/>
            <w:vAlign w:val="bottom"/>
            <w:hideMark/>
          </w:tcPr>
          <w:p w14:paraId="299DEFCE" w14:textId="4228A313"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8,67</w:t>
            </w:r>
          </w:p>
        </w:tc>
      </w:tr>
      <w:tr w:rsidR="009202BB" w:rsidRPr="009202BB" w14:paraId="218FA7B2" w14:textId="77777777" w:rsidTr="009202BB">
        <w:trPr>
          <w:trHeight w:val="300"/>
        </w:trPr>
        <w:tc>
          <w:tcPr>
            <w:tcW w:w="2620" w:type="dxa"/>
            <w:tcBorders>
              <w:top w:val="nil"/>
              <w:left w:val="nil"/>
              <w:bottom w:val="nil"/>
              <w:right w:val="nil"/>
            </w:tcBorders>
            <w:shd w:val="clear" w:color="auto" w:fill="auto"/>
            <w:noWrap/>
            <w:vAlign w:val="bottom"/>
            <w:hideMark/>
          </w:tcPr>
          <w:p w14:paraId="0C931721" w14:textId="77777777" w:rsidR="009202BB" w:rsidRPr="009202BB" w:rsidRDefault="009202BB" w:rsidP="009202BB">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 xml:space="preserve">Aantal leerlingen </w:t>
            </w:r>
          </w:p>
        </w:tc>
        <w:tc>
          <w:tcPr>
            <w:tcW w:w="1400" w:type="dxa"/>
            <w:tcBorders>
              <w:top w:val="nil"/>
              <w:left w:val="nil"/>
              <w:bottom w:val="nil"/>
              <w:right w:val="nil"/>
            </w:tcBorders>
            <w:shd w:val="clear" w:color="auto" w:fill="auto"/>
            <w:noWrap/>
            <w:vAlign w:val="bottom"/>
            <w:hideMark/>
          </w:tcPr>
          <w:p w14:paraId="01EB0A5C"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22</w:t>
            </w:r>
          </w:p>
        </w:tc>
        <w:tc>
          <w:tcPr>
            <w:tcW w:w="940" w:type="dxa"/>
            <w:tcBorders>
              <w:top w:val="nil"/>
              <w:left w:val="nil"/>
              <w:bottom w:val="nil"/>
              <w:right w:val="nil"/>
            </w:tcBorders>
            <w:shd w:val="clear" w:color="auto" w:fill="auto"/>
            <w:noWrap/>
            <w:vAlign w:val="bottom"/>
            <w:hideMark/>
          </w:tcPr>
          <w:p w14:paraId="30F915D5" w14:textId="77777777"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13</w:t>
            </w:r>
          </w:p>
        </w:tc>
        <w:tc>
          <w:tcPr>
            <w:tcW w:w="940" w:type="dxa"/>
            <w:tcBorders>
              <w:top w:val="nil"/>
              <w:left w:val="nil"/>
              <w:bottom w:val="nil"/>
              <w:right w:val="nil"/>
            </w:tcBorders>
            <w:shd w:val="clear" w:color="auto" w:fill="auto"/>
            <w:noWrap/>
            <w:vAlign w:val="bottom"/>
            <w:hideMark/>
          </w:tcPr>
          <w:p w14:paraId="5EC75EE0" w14:textId="5CA16805" w:rsidR="009202BB" w:rsidRPr="009202BB" w:rsidRDefault="009202BB" w:rsidP="009202BB">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21</w:t>
            </w:r>
          </w:p>
        </w:tc>
      </w:tr>
      <w:tr w:rsidR="00B05609" w:rsidRPr="009202BB" w14:paraId="4231F056" w14:textId="77777777" w:rsidTr="00B05609">
        <w:trPr>
          <w:trHeight w:val="300"/>
        </w:trPr>
        <w:tc>
          <w:tcPr>
            <w:tcW w:w="2620" w:type="dxa"/>
            <w:tcBorders>
              <w:top w:val="nil"/>
              <w:left w:val="nil"/>
              <w:bottom w:val="nil"/>
              <w:right w:val="nil"/>
            </w:tcBorders>
            <w:shd w:val="clear" w:color="auto" w:fill="auto"/>
            <w:noWrap/>
            <w:vAlign w:val="bottom"/>
            <w:hideMark/>
          </w:tcPr>
          <w:p w14:paraId="2E490799" w14:textId="3720701E" w:rsidR="00B05609" w:rsidRPr="00B05609" w:rsidRDefault="00B05609" w:rsidP="00E42B47">
            <w:pPr>
              <w:spacing w:after="0" w:line="240" w:lineRule="auto"/>
              <w:rPr>
                <w:rFonts w:ascii="Calibri" w:eastAsia="Times New Roman" w:hAnsi="Calibri" w:cs="Times New Roman"/>
                <w:b/>
                <w:color w:val="000000"/>
                <w:lang w:eastAsia="nl-NL"/>
              </w:rPr>
            </w:pPr>
            <w:r w:rsidRPr="00B05609">
              <w:rPr>
                <w:rFonts w:ascii="Calibri" w:eastAsia="Times New Roman" w:hAnsi="Calibri" w:cs="Times New Roman"/>
                <w:b/>
                <w:color w:val="000000"/>
                <w:lang w:eastAsia="nl-NL"/>
              </w:rPr>
              <w:br/>
              <w:t>Nederlands groep 2</w:t>
            </w:r>
          </w:p>
        </w:tc>
        <w:tc>
          <w:tcPr>
            <w:tcW w:w="1400" w:type="dxa"/>
            <w:tcBorders>
              <w:top w:val="nil"/>
              <w:left w:val="nil"/>
              <w:bottom w:val="nil"/>
              <w:right w:val="nil"/>
            </w:tcBorders>
            <w:shd w:val="clear" w:color="auto" w:fill="auto"/>
            <w:noWrap/>
            <w:vAlign w:val="bottom"/>
            <w:hideMark/>
          </w:tcPr>
          <w:p w14:paraId="42B5380C" w14:textId="77777777" w:rsidR="00B05609" w:rsidRPr="00B05609" w:rsidRDefault="00B05609" w:rsidP="00B05609">
            <w:pPr>
              <w:spacing w:after="0" w:line="240" w:lineRule="auto"/>
              <w:jc w:val="right"/>
              <w:rPr>
                <w:rFonts w:ascii="Calibri" w:eastAsia="Times New Roman" w:hAnsi="Calibri" w:cs="Times New Roman"/>
                <w:b/>
                <w:color w:val="000000"/>
                <w:lang w:eastAsia="nl-NL"/>
              </w:rPr>
            </w:pPr>
            <w:r w:rsidRPr="00B05609">
              <w:rPr>
                <w:rFonts w:ascii="Calibri" w:eastAsia="Times New Roman" w:hAnsi="Calibri" w:cs="Times New Roman"/>
                <w:b/>
                <w:color w:val="000000"/>
                <w:lang w:eastAsia="nl-NL"/>
              </w:rPr>
              <w:t>Eben Haëzer</w:t>
            </w:r>
          </w:p>
        </w:tc>
        <w:tc>
          <w:tcPr>
            <w:tcW w:w="940" w:type="dxa"/>
            <w:tcBorders>
              <w:top w:val="nil"/>
              <w:left w:val="nil"/>
              <w:bottom w:val="nil"/>
              <w:right w:val="nil"/>
            </w:tcBorders>
            <w:shd w:val="clear" w:color="auto" w:fill="auto"/>
            <w:noWrap/>
            <w:vAlign w:val="bottom"/>
            <w:hideMark/>
          </w:tcPr>
          <w:p w14:paraId="3D33F86E" w14:textId="77777777" w:rsidR="00B05609" w:rsidRPr="00B05609" w:rsidRDefault="00B05609" w:rsidP="00B05609">
            <w:pPr>
              <w:spacing w:after="0" w:line="240" w:lineRule="auto"/>
              <w:jc w:val="right"/>
              <w:rPr>
                <w:rFonts w:ascii="Calibri" w:eastAsia="Times New Roman" w:hAnsi="Calibri" w:cs="Times New Roman"/>
                <w:b/>
                <w:color w:val="000000"/>
                <w:lang w:eastAsia="nl-NL"/>
              </w:rPr>
            </w:pPr>
            <w:r w:rsidRPr="00B05609">
              <w:rPr>
                <w:rFonts w:ascii="Calibri" w:eastAsia="Times New Roman" w:hAnsi="Calibri" w:cs="Times New Roman"/>
                <w:b/>
                <w:color w:val="000000"/>
                <w:lang w:eastAsia="nl-NL"/>
              </w:rPr>
              <w:t>Plantijn</w:t>
            </w:r>
          </w:p>
        </w:tc>
        <w:tc>
          <w:tcPr>
            <w:tcW w:w="940" w:type="dxa"/>
            <w:tcBorders>
              <w:top w:val="nil"/>
              <w:left w:val="nil"/>
              <w:bottom w:val="nil"/>
              <w:right w:val="nil"/>
            </w:tcBorders>
            <w:shd w:val="clear" w:color="auto" w:fill="auto"/>
            <w:noWrap/>
            <w:vAlign w:val="bottom"/>
            <w:hideMark/>
          </w:tcPr>
          <w:p w14:paraId="0DCE6629" w14:textId="77777777" w:rsidR="00B05609" w:rsidRPr="00B05609" w:rsidRDefault="00B05609" w:rsidP="00B05609">
            <w:pPr>
              <w:spacing w:after="0" w:line="240" w:lineRule="auto"/>
              <w:jc w:val="right"/>
              <w:rPr>
                <w:rFonts w:ascii="Calibri" w:eastAsia="Times New Roman" w:hAnsi="Calibri" w:cs="Times New Roman"/>
                <w:b/>
                <w:color w:val="000000"/>
                <w:lang w:eastAsia="nl-NL"/>
              </w:rPr>
            </w:pPr>
            <w:r w:rsidRPr="00B05609">
              <w:rPr>
                <w:rFonts w:ascii="Calibri" w:eastAsia="Times New Roman" w:hAnsi="Calibri" w:cs="Times New Roman"/>
                <w:b/>
                <w:color w:val="000000"/>
                <w:lang w:eastAsia="nl-NL"/>
              </w:rPr>
              <w:t>Triangel</w:t>
            </w:r>
          </w:p>
        </w:tc>
      </w:tr>
      <w:tr w:rsidR="00B05609" w:rsidRPr="009202BB" w14:paraId="1B6EC183" w14:textId="77777777" w:rsidTr="00B05609">
        <w:trPr>
          <w:trHeight w:val="300"/>
        </w:trPr>
        <w:tc>
          <w:tcPr>
            <w:tcW w:w="2620" w:type="dxa"/>
            <w:tcBorders>
              <w:top w:val="nil"/>
              <w:left w:val="nil"/>
              <w:bottom w:val="nil"/>
              <w:right w:val="nil"/>
            </w:tcBorders>
            <w:shd w:val="clear" w:color="auto" w:fill="auto"/>
            <w:noWrap/>
            <w:vAlign w:val="bottom"/>
            <w:hideMark/>
          </w:tcPr>
          <w:p w14:paraId="10DDEAFD" w14:textId="77777777" w:rsidR="00B05609" w:rsidRPr="009202BB" w:rsidRDefault="00B05609" w:rsidP="00E42B47">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Gemiddelde</w:t>
            </w:r>
          </w:p>
        </w:tc>
        <w:tc>
          <w:tcPr>
            <w:tcW w:w="1400" w:type="dxa"/>
            <w:tcBorders>
              <w:top w:val="nil"/>
              <w:left w:val="nil"/>
              <w:bottom w:val="nil"/>
              <w:right w:val="nil"/>
            </w:tcBorders>
            <w:shd w:val="clear" w:color="auto" w:fill="auto"/>
            <w:noWrap/>
            <w:vAlign w:val="bottom"/>
            <w:hideMark/>
          </w:tcPr>
          <w:p w14:paraId="2C8C93EC"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22,51</w:t>
            </w:r>
          </w:p>
        </w:tc>
        <w:tc>
          <w:tcPr>
            <w:tcW w:w="940" w:type="dxa"/>
            <w:tcBorders>
              <w:top w:val="nil"/>
              <w:left w:val="nil"/>
              <w:bottom w:val="nil"/>
              <w:right w:val="nil"/>
            </w:tcBorders>
            <w:shd w:val="clear" w:color="auto" w:fill="auto"/>
            <w:noWrap/>
            <w:vAlign w:val="bottom"/>
            <w:hideMark/>
          </w:tcPr>
          <w:p w14:paraId="28139E6D"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13,5</w:t>
            </w:r>
          </w:p>
        </w:tc>
        <w:tc>
          <w:tcPr>
            <w:tcW w:w="940" w:type="dxa"/>
            <w:tcBorders>
              <w:top w:val="nil"/>
              <w:left w:val="nil"/>
              <w:bottom w:val="nil"/>
              <w:right w:val="nil"/>
            </w:tcBorders>
            <w:shd w:val="clear" w:color="auto" w:fill="auto"/>
            <w:noWrap/>
            <w:vAlign w:val="bottom"/>
            <w:hideMark/>
          </w:tcPr>
          <w:p w14:paraId="13B17F56"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25,15</w:t>
            </w:r>
          </w:p>
        </w:tc>
      </w:tr>
      <w:tr w:rsidR="00B05609" w:rsidRPr="009202BB" w14:paraId="734EAAEA" w14:textId="77777777" w:rsidTr="00B05609">
        <w:trPr>
          <w:trHeight w:val="300"/>
        </w:trPr>
        <w:tc>
          <w:tcPr>
            <w:tcW w:w="2620" w:type="dxa"/>
            <w:tcBorders>
              <w:top w:val="nil"/>
              <w:left w:val="nil"/>
              <w:bottom w:val="nil"/>
              <w:right w:val="nil"/>
            </w:tcBorders>
            <w:shd w:val="clear" w:color="auto" w:fill="auto"/>
            <w:noWrap/>
            <w:vAlign w:val="bottom"/>
            <w:hideMark/>
          </w:tcPr>
          <w:p w14:paraId="03028C12" w14:textId="77777777" w:rsidR="00B05609" w:rsidRPr="009202BB" w:rsidRDefault="00B05609" w:rsidP="00E42B47">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Minimum</w:t>
            </w:r>
          </w:p>
        </w:tc>
        <w:tc>
          <w:tcPr>
            <w:tcW w:w="1400" w:type="dxa"/>
            <w:tcBorders>
              <w:top w:val="nil"/>
              <w:left w:val="nil"/>
              <w:bottom w:val="nil"/>
              <w:right w:val="nil"/>
            </w:tcBorders>
            <w:shd w:val="clear" w:color="auto" w:fill="auto"/>
            <w:noWrap/>
            <w:vAlign w:val="bottom"/>
            <w:hideMark/>
          </w:tcPr>
          <w:p w14:paraId="13C43AF9"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13</w:t>
            </w:r>
          </w:p>
        </w:tc>
        <w:tc>
          <w:tcPr>
            <w:tcW w:w="940" w:type="dxa"/>
            <w:tcBorders>
              <w:top w:val="nil"/>
              <w:left w:val="nil"/>
              <w:bottom w:val="nil"/>
              <w:right w:val="nil"/>
            </w:tcBorders>
            <w:shd w:val="clear" w:color="auto" w:fill="auto"/>
            <w:noWrap/>
            <w:vAlign w:val="bottom"/>
            <w:hideMark/>
          </w:tcPr>
          <w:p w14:paraId="6A173148"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8</w:t>
            </w:r>
          </w:p>
        </w:tc>
        <w:tc>
          <w:tcPr>
            <w:tcW w:w="940" w:type="dxa"/>
            <w:tcBorders>
              <w:top w:val="nil"/>
              <w:left w:val="nil"/>
              <w:bottom w:val="nil"/>
              <w:right w:val="nil"/>
            </w:tcBorders>
            <w:shd w:val="clear" w:color="auto" w:fill="auto"/>
            <w:noWrap/>
            <w:vAlign w:val="bottom"/>
            <w:hideMark/>
          </w:tcPr>
          <w:p w14:paraId="16CA8B4C"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14</w:t>
            </w:r>
          </w:p>
        </w:tc>
      </w:tr>
      <w:tr w:rsidR="00B05609" w:rsidRPr="009202BB" w14:paraId="0B55B75E" w14:textId="77777777" w:rsidTr="00B05609">
        <w:trPr>
          <w:trHeight w:val="300"/>
        </w:trPr>
        <w:tc>
          <w:tcPr>
            <w:tcW w:w="2620" w:type="dxa"/>
            <w:tcBorders>
              <w:top w:val="nil"/>
              <w:left w:val="nil"/>
              <w:bottom w:val="nil"/>
              <w:right w:val="nil"/>
            </w:tcBorders>
            <w:shd w:val="clear" w:color="auto" w:fill="auto"/>
            <w:noWrap/>
            <w:vAlign w:val="bottom"/>
            <w:hideMark/>
          </w:tcPr>
          <w:p w14:paraId="2BFFB7B7" w14:textId="77777777" w:rsidR="00B05609" w:rsidRPr="009202BB" w:rsidRDefault="00B05609" w:rsidP="00E42B47">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 xml:space="preserve">Maximum </w:t>
            </w:r>
          </w:p>
        </w:tc>
        <w:tc>
          <w:tcPr>
            <w:tcW w:w="1400" w:type="dxa"/>
            <w:tcBorders>
              <w:top w:val="nil"/>
              <w:left w:val="nil"/>
              <w:bottom w:val="nil"/>
              <w:right w:val="nil"/>
            </w:tcBorders>
            <w:shd w:val="clear" w:color="auto" w:fill="auto"/>
            <w:noWrap/>
            <w:vAlign w:val="bottom"/>
            <w:hideMark/>
          </w:tcPr>
          <w:p w14:paraId="0C379FC1"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32</w:t>
            </w:r>
          </w:p>
        </w:tc>
        <w:tc>
          <w:tcPr>
            <w:tcW w:w="940" w:type="dxa"/>
            <w:tcBorders>
              <w:top w:val="nil"/>
              <w:left w:val="nil"/>
              <w:bottom w:val="nil"/>
              <w:right w:val="nil"/>
            </w:tcBorders>
            <w:shd w:val="clear" w:color="auto" w:fill="auto"/>
            <w:noWrap/>
            <w:vAlign w:val="bottom"/>
            <w:hideMark/>
          </w:tcPr>
          <w:p w14:paraId="4CF87266"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17</w:t>
            </w:r>
          </w:p>
        </w:tc>
        <w:tc>
          <w:tcPr>
            <w:tcW w:w="940" w:type="dxa"/>
            <w:tcBorders>
              <w:top w:val="nil"/>
              <w:left w:val="nil"/>
              <w:bottom w:val="nil"/>
              <w:right w:val="nil"/>
            </w:tcBorders>
            <w:shd w:val="clear" w:color="auto" w:fill="auto"/>
            <w:noWrap/>
            <w:vAlign w:val="bottom"/>
            <w:hideMark/>
          </w:tcPr>
          <w:p w14:paraId="7249913D"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32</w:t>
            </w:r>
          </w:p>
        </w:tc>
      </w:tr>
      <w:tr w:rsidR="00B05609" w:rsidRPr="009202BB" w14:paraId="05B5375A" w14:textId="77777777" w:rsidTr="00B05609">
        <w:trPr>
          <w:trHeight w:val="300"/>
        </w:trPr>
        <w:tc>
          <w:tcPr>
            <w:tcW w:w="2620" w:type="dxa"/>
            <w:tcBorders>
              <w:top w:val="nil"/>
              <w:left w:val="nil"/>
              <w:bottom w:val="nil"/>
              <w:right w:val="nil"/>
            </w:tcBorders>
            <w:shd w:val="clear" w:color="auto" w:fill="auto"/>
            <w:noWrap/>
            <w:vAlign w:val="bottom"/>
            <w:hideMark/>
          </w:tcPr>
          <w:p w14:paraId="72683B55" w14:textId="77777777" w:rsidR="00B05609" w:rsidRPr="009202BB" w:rsidRDefault="00B05609" w:rsidP="00E42B47">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Standaard deviatie</w:t>
            </w:r>
          </w:p>
        </w:tc>
        <w:tc>
          <w:tcPr>
            <w:tcW w:w="1400" w:type="dxa"/>
            <w:tcBorders>
              <w:top w:val="nil"/>
              <w:left w:val="nil"/>
              <w:bottom w:val="nil"/>
              <w:right w:val="nil"/>
            </w:tcBorders>
            <w:shd w:val="clear" w:color="auto" w:fill="auto"/>
            <w:noWrap/>
            <w:vAlign w:val="bottom"/>
            <w:hideMark/>
          </w:tcPr>
          <w:p w14:paraId="23B90FD6"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5,54</w:t>
            </w:r>
          </w:p>
        </w:tc>
        <w:tc>
          <w:tcPr>
            <w:tcW w:w="940" w:type="dxa"/>
            <w:tcBorders>
              <w:top w:val="nil"/>
              <w:left w:val="nil"/>
              <w:bottom w:val="nil"/>
              <w:right w:val="nil"/>
            </w:tcBorders>
            <w:shd w:val="clear" w:color="auto" w:fill="auto"/>
            <w:noWrap/>
            <w:vAlign w:val="bottom"/>
            <w:hideMark/>
          </w:tcPr>
          <w:p w14:paraId="0DA14436"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3,50</w:t>
            </w:r>
          </w:p>
        </w:tc>
        <w:tc>
          <w:tcPr>
            <w:tcW w:w="940" w:type="dxa"/>
            <w:tcBorders>
              <w:top w:val="nil"/>
              <w:left w:val="nil"/>
              <w:bottom w:val="nil"/>
              <w:right w:val="nil"/>
            </w:tcBorders>
            <w:shd w:val="clear" w:color="auto" w:fill="auto"/>
            <w:noWrap/>
            <w:vAlign w:val="bottom"/>
            <w:hideMark/>
          </w:tcPr>
          <w:p w14:paraId="7EC27952"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6,21</w:t>
            </w:r>
          </w:p>
        </w:tc>
      </w:tr>
      <w:tr w:rsidR="00B05609" w:rsidRPr="009202BB" w14:paraId="3CEFFD37" w14:textId="77777777" w:rsidTr="00B05609">
        <w:trPr>
          <w:trHeight w:val="300"/>
        </w:trPr>
        <w:tc>
          <w:tcPr>
            <w:tcW w:w="2620" w:type="dxa"/>
            <w:tcBorders>
              <w:top w:val="nil"/>
              <w:left w:val="nil"/>
              <w:bottom w:val="nil"/>
              <w:right w:val="nil"/>
            </w:tcBorders>
            <w:shd w:val="clear" w:color="auto" w:fill="auto"/>
            <w:noWrap/>
            <w:vAlign w:val="bottom"/>
            <w:hideMark/>
          </w:tcPr>
          <w:p w14:paraId="14193537" w14:textId="77777777" w:rsidR="00B05609" w:rsidRPr="009202BB" w:rsidRDefault="00B05609" w:rsidP="00E42B47">
            <w:pPr>
              <w:spacing w:after="0" w:line="240" w:lineRule="auto"/>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 xml:space="preserve">Aantal leerlingen </w:t>
            </w:r>
          </w:p>
        </w:tc>
        <w:tc>
          <w:tcPr>
            <w:tcW w:w="1400" w:type="dxa"/>
            <w:tcBorders>
              <w:top w:val="nil"/>
              <w:left w:val="nil"/>
              <w:bottom w:val="nil"/>
              <w:right w:val="nil"/>
            </w:tcBorders>
            <w:shd w:val="clear" w:color="auto" w:fill="auto"/>
            <w:noWrap/>
            <w:vAlign w:val="bottom"/>
            <w:hideMark/>
          </w:tcPr>
          <w:p w14:paraId="261B3754"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27</w:t>
            </w:r>
          </w:p>
        </w:tc>
        <w:tc>
          <w:tcPr>
            <w:tcW w:w="940" w:type="dxa"/>
            <w:tcBorders>
              <w:top w:val="nil"/>
              <w:left w:val="nil"/>
              <w:bottom w:val="nil"/>
              <w:right w:val="nil"/>
            </w:tcBorders>
            <w:shd w:val="clear" w:color="auto" w:fill="auto"/>
            <w:noWrap/>
            <w:vAlign w:val="bottom"/>
            <w:hideMark/>
          </w:tcPr>
          <w:p w14:paraId="7D265BC4"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10</w:t>
            </w:r>
          </w:p>
        </w:tc>
        <w:tc>
          <w:tcPr>
            <w:tcW w:w="940" w:type="dxa"/>
            <w:tcBorders>
              <w:top w:val="nil"/>
              <w:left w:val="nil"/>
              <w:bottom w:val="nil"/>
              <w:right w:val="nil"/>
            </w:tcBorders>
            <w:shd w:val="clear" w:color="auto" w:fill="auto"/>
            <w:noWrap/>
            <w:vAlign w:val="bottom"/>
            <w:hideMark/>
          </w:tcPr>
          <w:p w14:paraId="439B6EA1" w14:textId="77777777" w:rsidR="00B05609" w:rsidRPr="009202BB" w:rsidRDefault="00B05609" w:rsidP="00B05609">
            <w:pPr>
              <w:spacing w:after="0" w:line="240" w:lineRule="auto"/>
              <w:jc w:val="right"/>
              <w:rPr>
                <w:rFonts w:ascii="Calibri" w:eastAsia="Times New Roman" w:hAnsi="Calibri" w:cs="Times New Roman"/>
                <w:color w:val="000000"/>
                <w:lang w:eastAsia="nl-NL"/>
              </w:rPr>
            </w:pPr>
            <w:r w:rsidRPr="009202BB">
              <w:rPr>
                <w:rFonts w:ascii="Calibri" w:eastAsia="Times New Roman" w:hAnsi="Calibri" w:cs="Times New Roman"/>
                <w:color w:val="000000"/>
                <w:lang w:eastAsia="nl-NL"/>
              </w:rPr>
              <w:t>20</w:t>
            </w:r>
          </w:p>
        </w:tc>
      </w:tr>
    </w:tbl>
    <w:p w14:paraId="58C711F9" w14:textId="52BBA380" w:rsidR="00E057C5" w:rsidRDefault="00B05609" w:rsidP="00A8275A">
      <w:pPr>
        <w:autoSpaceDE w:val="0"/>
        <w:autoSpaceDN w:val="0"/>
        <w:adjustRightInd w:val="0"/>
        <w:spacing w:after="0" w:line="240" w:lineRule="auto"/>
        <w:rPr>
          <w:color w:val="000000" w:themeColor="text1"/>
        </w:rPr>
      </w:pPr>
      <w:r>
        <w:rPr>
          <w:color w:val="000000" w:themeColor="text1"/>
        </w:rPr>
        <w:br/>
        <w:t xml:space="preserve">Vanuit bovenstaande gegevens is te zien wat het gemiddelde per klas is. De gemiddelde scores zijn tot stand gekomen door het gemiddelde te berekenen van de cijfers per klas. Verder zijn de maximum en minimum behaalde scores van de klas genoteerd. Vervolgens is de standaarddeviatie te lezen, die aangeeft of de scores ver uit elkaar liggen per klas. Als laatste is het leerlingaantal aangegeven. Er is te zien dat er verschillende leerlingaantallen zijn, dit heeft geen effecten op de </w:t>
      </w:r>
      <w:r>
        <w:rPr>
          <w:color w:val="000000" w:themeColor="text1"/>
        </w:rPr>
        <w:lastRenderedPageBreak/>
        <w:t xml:space="preserve">resultaten van de scores, omdat er is uitgegaan van 100% per groep. Het is duidelijk te zien dat de totale gemiddelden tussen Engels en Nederlands ruim uit elkaar liggen. </w:t>
      </w:r>
      <w:r>
        <w:rPr>
          <w:color w:val="000000" w:themeColor="text1"/>
        </w:rPr>
        <w:br/>
      </w:r>
      <w:r>
        <w:rPr>
          <w:color w:val="000000" w:themeColor="text1"/>
        </w:rPr>
        <w:br/>
        <w:t>Opvallend is dat de gemiddelde Nederlandse scores van groep 1 van de Eben Ha</w:t>
      </w:r>
      <w:r w:rsidRPr="00C930A2">
        <w:rPr>
          <w:rFonts w:cs="Arial"/>
          <w:iCs/>
          <w:color w:val="252525"/>
          <w:shd w:val="clear" w:color="auto" w:fill="FFFFFF"/>
        </w:rPr>
        <w:t>ë</w:t>
      </w:r>
      <w:r>
        <w:rPr>
          <w:color w:val="000000" w:themeColor="text1"/>
        </w:rPr>
        <w:t>zerschool (24,86) en van groep 1 van de Plantijn (22,76) hoger zijn, dan de gemiddelde Nederlandse scores van groep 2 van de Eben Ha</w:t>
      </w:r>
      <w:r w:rsidRPr="00C930A2">
        <w:rPr>
          <w:rFonts w:cs="Arial"/>
          <w:iCs/>
          <w:color w:val="252525"/>
          <w:shd w:val="clear" w:color="auto" w:fill="FFFFFF"/>
        </w:rPr>
        <w:t>ë</w:t>
      </w:r>
      <w:r>
        <w:rPr>
          <w:color w:val="000000" w:themeColor="text1"/>
        </w:rPr>
        <w:t xml:space="preserve">zerschool (22,51) en groep 2 </w:t>
      </w:r>
      <w:r w:rsidR="00A00DA5">
        <w:rPr>
          <w:color w:val="000000" w:themeColor="text1"/>
        </w:rPr>
        <w:t xml:space="preserve">van </w:t>
      </w:r>
      <w:r>
        <w:rPr>
          <w:color w:val="000000" w:themeColor="text1"/>
        </w:rPr>
        <w:t xml:space="preserve">de Plantijn (13,5). Ook is het opvallend dat groep </w:t>
      </w:r>
      <w:r w:rsidR="00A00DA5">
        <w:rPr>
          <w:color w:val="000000" w:themeColor="text1"/>
        </w:rPr>
        <w:t>1 van de Plantijn bij Engels een</w:t>
      </w:r>
      <w:r>
        <w:rPr>
          <w:color w:val="000000" w:themeColor="text1"/>
        </w:rPr>
        <w:t xml:space="preserve"> hoger gemiddelde heeft, dan de Engelse gemiddelden van groep 2 bij de Plantijn (dit verschilt een punt)</w:t>
      </w:r>
      <w:r w:rsidR="00B15804">
        <w:rPr>
          <w:color w:val="000000" w:themeColor="text1"/>
        </w:rPr>
        <w:t>.</w:t>
      </w:r>
    </w:p>
    <w:p w14:paraId="4D496389" w14:textId="77777777" w:rsidR="00E057C5" w:rsidRDefault="00E057C5" w:rsidP="00A8275A">
      <w:pPr>
        <w:autoSpaceDE w:val="0"/>
        <w:autoSpaceDN w:val="0"/>
        <w:adjustRightInd w:val="0"/>
        <w:spacing w:after="0" w:line="240" w:lineRule="auto"/>
        <w:rPr>
          <w:color w:val="000000" w:themeColor="text1"/>
        </w:rPr>
      </w:pPr>
    </w:p>
    <w:p w14:paraId="7E9234A2" w14:textId="76F73D6A" w:rsidR="009202BB" w:rsidRDefault="00B05609" w:rsidP="00A8275A">
      <w:pPr>
        <w:autoSpaceDE w:val="0"/>
        <w:autoSpaceDN w:val="0"/>
        <w:adjustRightInd w:val="0"/>
        <w:spacing w:after="0" w:line="240" w:lineRule="auto"/>
        <w:rPr>
          <w:color w:val="000000" w:themeColor="text1"/>
        </w:rPr>
      </w:pPr>
      <w:r w:rsidRPr="00372BD5">
        <w:rPr>
          <w:i/>
          <w:color w:val="1F497D" w:themeColor="text2"/>
        </w:rPr>
        <w:t>Groep 1 Engelse uitslag:</w:t>
      </w:r>
      <w:r>
        <w:rPr>
          <w:b/>
          <w:color w:val="365F91" w:themeColor="accent1" w:themeShade="BF"/>
        </w:rPr>
        <w:br/>
      </w:r>
      <w:r>
        <w:rPr>
          <w:rFonts w:ascii="Times New Roman" w:hAnsi="Times New Roman" w:cs="Times New Roman"/>
          <w:noProof/>
          <w:sz w:val="24"/>
          <w:szCs w:val="24"/>
          <w:lang w:eastAsia="nl-NL"/>
        </w:rPr>
        <w:drawing>
          <wp:inline distT="0" distB="0" distL="0" distR="0" wp14:anchorId="1D149AB2" wp14:editId="3A7F6493">
            <wp:extent cx="3459340" cy="2772000"/>
            <wp:effectExtent l="0" t="0" r="825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502" cy="2772931"/>
                    </a:xfrm>
                    <a:prstGeom prst="rect">
                      <a:avLst/>
                    </a:prstGeom>
                    <a:noFill/>
                    <a:ln>
                      <a:noFill/>
                    </a:ln>
                  </pic:spPr>
                </pic:pic>
              </a:graphicData>
            </a:graphic>
          </wp:inline>
        </w:drawing>
      </w:r>
      <w:r>
        <w:rPr>
          <w:b/>
          <w:color w:val="365F91" w:themeColor="accent1" w:themeShade="BF"/>
        </w:rPr>
        <w:br/>
      </w:r>
      <w:r w:rsidR="0034704D" w:rsidRPr="0034704D">
        <w:rPr>
          <w:i/>
          <w:color w:val="000000" w:themeColor="text1"/>
          <w:sz w:val="18"/>
          <w:szCs w:val="18"/>
        </w:rPr>
        <w:t>Peabodytest Engels groep 1</w:t>
      </w:r>
      <w:r w:rsidR="00E057C5">
        <w:rPr>
          <w:i/>
          <w:color w:val="000000" w:themeColor="text1"/>
          <w:sz w:val="18"/>
          <w:szCs w:val="18"/>
        </w:rPr>
        <w:br/>
      </w:r>
      <w:r w:rsidR="00E057C5">
        <w:rPr>
          <w:i/>
          <w:color w:val="000000" w:themeColor="text1"/>
          <w:sz w:val="18"/>
          <w:szCs w:val="18"/>
        </w:rPr>
        <w:br/>
      </w:r>
      <w:r>
        <w:rPr>
          <w:color w:val="000000" w:themeColor="text1"/>
        </w:rPr>
        <w:t xml:space="preserve">Bij de gegevens van: ‘groep 1 Engelse uitslag’ </w:t>
      </w:r>
      <w:r w:rsidRPr="00485C66">
        <w:rPr>
          <w:color w:val="000000" w:themeColor="text1"/>
        </w:rPr>
        <w:t>is te zien dat de kinderen van de Eben Ha</w:t>
      </w:r>
      <w:r w:rsidRPr="00C930A2">
        <w:rPr>
          <w:rFonts w:cs="Arial"/>
          <w:iCs/>
          <w:color w:val="252525"/>
          <w:shd w:val="clear" w:color="auto" w:fill="FFFFFF"/>
        </w:rPr>
        <w:t>ë</w:t>
      </w:r>
      <w:r w:rsidRPr="00485C66">
        <w:rPr>
          <w:color w:val="000000" w:themeColor="text1"/>
        </w:rPr>
        <w:t xml:space="preserve">zerschool </w:t>
      </w:r>
      <w:r>
        <w:rPr>
          <w:color w:val="000000" w:themeColor="text1"/>
        </w:rPr>
        <w:t xml:space="preserve">(gemiddeld: 7,72) </w:t>
      </w:r>
      <w:r w:rsidRPr="004D1C54">
        <w:rPr>
          <w:color w:val="000000" w:themeColor="text1"/>
        </w:rPr>
        <w:t xml:space="preserve">uit groep 1 het hoogst hebben gescoord met Engels, gevolgd door de kinderen van de Plantijn </w:t>
      </w:r>
      <w:r>
        <w:rPr>
          <w:color w:val="000000" w:themeColor="text1"/>
        </w:rPr>
        <w:t xml:space="preserve">(gemiddeld 5,92) </w:t>
      </w:r>
      <w:r w:rsidRPr="004D1C54">
        <w:rPr>
          <w:color w:val="000000" w:themeColor="text1"/>
        </w:rPr>
        <w:t xml:space="preserve">en de kinderen van de Triangel </w:t>
      </w:r>
      <w:r>
        <w:rPr>
          <w:color w:val="000000" w:themeColor="text1"/>
        </w:rPr>
        <w:t xml:space="preserve">(gemiddeld 4,85) </w:t>
      </w:r>
      <w:r w:rsidRPr="004D1C54">
        <w:rPr>
          <w:color w:val="000000" w:themeColor="text1"/>
        </w:rPr>
        <w:t xml:space="preserve">hebben </w:t>
      </w:r>
      <w:r w:rsidRPr="00485C66">
        <w:rPr>
          <w:color w:val="000000" w:themeColor="text1"/>
        </w:rPr>
        <w:t>het laagst gescoord. De maximumscore van Engels groep 1 bij de Triangel ligt ook één punt lager, dan bij de Plantijn. Echter ligt de maximumscore van Engels uit groep 1 bij de Eben Ha</w:t>
      </w:r>
      <w:r w:rsidRPr="00C930A2">
        <w:rPr>
          <w:rFonts w:cs="Arial"/>
          <w:iCs/>
          <w:color w:val="252525"/>
          <w:shd w:val="clear" w:color="auto" w:fill="FFFFFF"/>
        </w:rPr>
        <w:t>ë</w:t>
      </w:r>
      <w:r w:rsidRPr="00485C66">
        <w:rPr>
          <w:color w:val="000000" w:themeColor="text1"/>
        </w:rPr>
        <w:t>zerschool een stuk hoger, dan bij de Triangel en de Plantijn.</w:t>
      </w:r>
      <w:r w:rsidRPr="00485C66">
        <w:rPr>
          <w:b/>
          <w:color w:val="000000" w:themeColor="text1"/>
        </w:rPr>
        <w:t xml:space="preserve"> </w:t>
      </w:r>
      <w:r w:rsidRPr="00485C66">
        <w:rPr>
          <w:color w:val="000000" w:themeColor="text1"/>
        </w:rPr>
        <w:t>Dit is te verklaren, doordat er een leerling uit groep 1 bij de Eben Ha</w:t>
      </w:r>
      <w:r w:rsidRPr="00C930A2">
        <w:rPr>
          <w:rFonts w:cs="Arial"/>
          <w:iCs/>
          <w:color w:val="252525"/>
          <w:shd w:val="clear" w:color="auto" w:fill="FFFFFF"/>
        </w:rPr>
        <w:t>ë</w:t>
      </w:r>
      <w:r w:rsidRPr="00485C66">
        <w:rPr>
          <w:color w:val="000000" w:themeColor="text1"/>
        </w:rPr>
        <w:t xml:space="preserve">zerschool tweetalig wordt opgevoed (Engels – Nederlands). </w:t>
      </w:r>
      <w:r>
        <w:rPr>
          <w:color w:val="000000" w:themeColor="text1"/>
        </w:rPr>
        <w:t>H</w:t>
      </w:r>
      <w:r w:rsidRPr="00083267">
        <w:rPr>
          <w:color w:val="000000" w:themeColor="text1"/>
        </w:rPr>
        <w:t xml:space="preserve">et </w:t>
      </w:r>
      <w:r w:rsidRPr="00485C66">
        <w:rPr>
          <w:color w:val="000000" w:themeColor="text1"/>
        </w:rPr>
        <w:t>gemiddelde van deze groep bij Engels van de Eben Ha</w:t>
      </w:r>
      <w:r w:rsidRPr="00C930A2">
        <w:rPr>
          <w:rFonts w:cs="Arial"/>
          <w:iCs/>
          <w:color w:val="252525"/>
          <w:shd w:val="clear" w:color="auto" w:fill="FFFFFF"/>
        </w:rPr>
        <w:t>ë</w:t>
      </w:r>
      <w:r w:rsidRPr="00485C66">
        <w:rPr>
          <w:color w:val="000000" w:themeColor="text1"/>
        </w:rPr>
        <w:t>zerschool wel een stuk hoger, dan bij de Plantijn en de Triangel. De standaarddeviatie is wel groter bij de Eben Ha</w:t>
      </w:r>
      <w:r w:rsidRPr="00C930A2">
        <w:rPr>
          <w:rFonts w:cs="Arial"/>
          <w:iCs/>
          <w:color w:val="252525"/>
          <w:shd w:val="clear" w:color="auto" w:fill="FFFFFF"/>
        </w:rPr>
        <w:t>ë</w:t>
      </w:r>
      <w:r w:rsidRPr="00485C66">
        <w:rPr>
          <w:color w:val="000000" w:themeColor="text1"/>
        </w:rPr>
        <w:t>zerschool, wat betekent dat de kinderen erg verschillend gescoord hebben.</w:t>
      </w:r>
      <w:r>
        <w:rPr>
          <w:b/>
          <w:color w:val="365F91" w:themeColor="accent1" w:themeShade="BF"/>
        </w:rPr>
        <w:br/>
      </w:r>
      <w:r>
        <w:rPr>
          <w:color w:val="000000" w:themeColor="text1"/>
        </w:rPr>
        <w:br/>
      </w:r>
    </w:p>
    <w:tbl>
      <w:tblPr>
        <w:tblW w:w="5972" w:type="dxa"/>
        <w:tblInd w:w="55" w:type="dxa"/>
        <w:tblCellMar>
          <w:left w:w="70" w:type="dxa"/>
          <w:right w:w="70" w:type="dxa"/>
        </w:tblCellMar>
        <w:tblLook w:val="04A0" w:firstRow="1" w:lastRow="0" w:firstColumn="1" w:lastColumn="0" w:noHBand="0" w:noVBand="1"/>
      </w:tblPr>
      <w:tblGrid>
        <w:gridCol w:w="2620"/>
        <w:gridCol w:w="1400"/>
        <w:gridCol w:w="976"/>
        <w:gridCol w:w="976"/>
      </w:tblGrid>
      <w:tr w:rsidR="00A8275A" w:rsidRPr="00B24329" w14:paraId="2CD40855" w14:textId="77777777" w:rsidTr="00485C66">
        <w:trPr>
          <w:trHeight w:val="300"/>
        </w:trPr>
        <w:tc>
          <w:tcPr>
            <w:tcW w:w="2620" w:type="dxa"/>
            <w:tcBorders>
              <w:top w:val="nil"/>
              <w:left w:val="nil"/>
              <w:bottom w:val="nil"/>
              <w:right w:val="nil"/>
            </w:tcBorders>
            <w:shd w:val="clear" w:color="auto" w:fill="auto"/>
            <w:noWrap/>
            <w:vAlign w:val="bottom"/>
            <w:hideMark/>
          </w:tcPr>
          <w:p w14:paraId="15B48EE1" w14:textId="729ED3FB" w:rsidR="00A8275A" w:rsidRPr="00B24329" w:rsidRDefault="00A13065" w:rsidP="00A13065">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br/>
            </w:r>
          </w:p>
        </w:tc>
        <w:tc>
          <w:tcPr>
            <w:tcW w:w="1400" w:type="dxa"/>
            <w:tcBorders>
              <w:top w:val="nil"/>
              <w:left w:val="nil"/>
              <w:bottom w:val="nil"/>
              <w:right w:val="nil"/>
            </w:tcBorders>
            <w:shd w:val="clear" w:color="auto" w:fill="auto"/>
            <w:noWrap/>
            <w:vAlign w:val="bottom"/>
            <w:hideMark/>
          </w:tcPr>
          <w:p w14:paraId="4ADA185E" w14:textId="77777777" w:rsidR="00A8275A" w:rsidRPr="00B24329" w:rsidRDefault="00A8275A" w:rsidP="00A8275A">
            <w:pPr>
              <w:spacing w:after="0" w:line="240" w:lineRule="auto"/>
              <w:rPr>
                <w:rFonts w:ascii="Calibri" w:eastAsia="Times New Roman" w:hAnsi="Calibri" w:cs="Times New Roman"/>
                <w:color w:val="000000"/>
                <w:lang w:eastAsia="nl-NL"/>
              </w:rPr>
            </w:pPr>
          </w:p>
        </w:tc>
        <w:tc>
          <w:tcPr>
            <w:tcW w:w="976" w:type="dxa"/>
            <w:tcBorders>
              <w:top w:val="nil"/>
              <w:left w:val="nil"/>
              <w:bottom w:val="nil"/>
              <w:right w:val="nil"/>
            </w:tcBorders>
            <w:shd w:val="clear" w:color="auto" w:fill="auto"/>
            <w:noWrap/>
            <w:vAlign w:val="bottom"/>
            <w:hideMark/>
          </w:tcPr>
          <w:p w14:paraId="2BE5A4B1" w14:textId="77777777" w:rsidR="00A8275A" w:rsidRPr="00B24329" w:rsidRDefault="00A8275A" w:rsidP="00A8275A">
            <w:pPr>
              <w:spacing w:after="0" w:line="240" w:lineRule="auto"/>
              <w:rPr>
                <w:rFonts w:ascii="Calibri" w:eastAsia="Times New Roman" w:hAnsi="Calibri" w:cs="Times New Roman"/>
                <w:color w:val="000000"/>
                <w:lang w:eastAsia="nl-NL"/>
              </w:rPr>
            </w:pPr>
          </w:p>
        </w:tc>
        <w:tc>
          <w:tcPr>
            <w:tcW w:w="976" w:type="dxa"/>
            <w:tcBorders>
              <w:top w:val="nil"/>
              <w:left w:val="nil"/>
              <w:bottom w:val="nil"/>
              <w:right w:val="nil"/>
            </w:tcBorders>
            <w:shd w:val="clear" w:color="auto" w:fill="auto"/>
            <w:noWrap/>
            <w:vAlign w:val="bottom"/>
            <w:hideMark/>
          </w:tcPr>
          <w:p w14:paraId="23EBEC46" w14:textId="77777777" w:rsidR="00A8275A" w:rsidRPr="00B24329" w:rsidRDefault="00A8275A" w:rsidP="00A8275A">
            <w:pPr>
              <w:spacing w:after="0" w:line="240" w:lineRule="auto"/>
              <w:rPr>
                <w:rFonts w:ascii="Calibri" w:eastAsia="Times New Roman" w:hAnsi="Calibri" w:cs="Times New Roman"/>
                <w:color w:val="000000"/>
                <w:lang w:eastAsia="nl-NL"/>
              </w:rPr>
            </w:pPr>
          </w:p>
        </w:tc>
      </w:tr>
      <w:tr w:rsidR="00A8275A" w:rsidRPr="00B24329" w14:paraId="4EB3DD79" w14:textId="77777777" w:rsidTr="00485C66">
        <w:trPr>
          <w:trHeight w:val="300"/>
        </w:trPr>
        <w:tc>
          <w:tcPr>
            <w:tcW w:w="2620" w:type="dxa"/>
            <w:tcBorders>
              <w:top w:val="nil"/>
              <w:left w:val="nil"/>
              <w:bottom w:val="nil"/>
              <w:right w:val="nil"/>
            </w:tcBorders>
            <w:shd w:val="clear" w:color="auto" w:fill="auto"/>
            <w:noWrap/>
            <w:vAlign w:val="bottom"/>
            <w:hideMark/>
          </w:tcPr>
          <w:p w14:paraId="251D30D8" w14:textId="77777777" w:rsidR="00A8275A" w:rsidRPr="00B24329" w:rsidRDefault="00A8275A" w:rsidP="00A8275A">
            <w:pPr>
              <w:spacing w:after="0" w:line="240" w:lineRule="auto"/>
              <w:rPr>
                <w:rFonts w:ascii="Calibri" w:eastAsia="Times New Roman" w:hAnsi="Calibri" w:cs="Times New Roman"/>
                <w:color w:val="000000"/>
                <w:lang w:eastAsia="nl-NL"/>
              </w:rPr>
            </w:pPr>
          </w:p>
        </w:tc>
        <w:tc>
          <w:tcPr>
            <w:tcW w:w="1400" w:type="dxa"/>
            <w:tcBorders>
              <w:top w:val="nil"/>
              <w:left w:val="nil"/>
              <w:bottom w:val="nil"/>
              <w:right w:val="nil"/>
            </w:tcBorders>
            <w:shd w:val="clear" w:color="auto" w:fill="auto"/>
            <w:noWrap/>
            <w:vAlign w:val="bottom"/>
            <w:hideMark/>
          </w:tcPr>
          <w:p w14:paraId="6BE790C7" w14:textId="77777777" w:rsidR="00A8275A" w:rsidRPr="00B24329" w:rsidRDefault="00A8275A" w:rsidP="00A8275A">
            <w:pPr>
              <w:spacing w:after="0" w:line="240" w:lineRule="auto"/>
              <w:rPr>
                <w:rFonts w:ascii="Calibri" w:eastAsia="Times New Roman" w:hAnsi="Calibri" w:cs="Times New Roman"/>
                <w:color w:val="000000"/>
                <w:lang w:eastAsia="nl-NL"/>
              </w:rPr>
            </w:pPr>
          </w:p>
        </w:tc>
        <w:tc>
          <w:tcPr>
            <w:tcW w:w="976" w:type="dxa"/>
            <w:tcBorders>
              <w:top w:val="nil"/>
              <w:left w:val="nil"/>
              <w:bottom w:val="nil"/>
              <w:right w:val="nil"/>
            </w:tcBorders>
            <w:shd w:val="clear" w:color="auto" w:fill="auto"/>
            <w:noWrap/>
            <w:vAlign w:val="bottom"/>
            <w:hideMark/>
          </w:tcPr>
          <w:p w14:paraId="2DAA18FB" w14:textId="77777777" w:rsidR="00A8275A" w:rsidRPr="00B24329" w:rsidRDefault="00A8275A" w:rsidP="00A8275A">
            <w:pPr>
              <w:spacing w:after="0" w:line="240" w:lineRule="auto"/>
              <w:rPr>
                <w:rFonts w:ascii="Calibri" w:eastAsia="Times New Roman" w:hAnsi="Calibri" w:cs="Times New Roman"/>
                <w:color w:val="000000"/>
                <w:lang w:eastAsia="nl-NL"/>
              </w:rPr>
            </w:pPr>
          </w:p>
        </w:tc>
        <w:tc>
          <w:tcPr>
            <w:tcW w:w="976" w:type="dxa"/>
            <w:tcBorders>
              <w:top w:val="nil"/>
              <w:left w:val="nil"/>
              <w:bottom w:val="nil"/>
              <w:right w:val="nil"/>
            </w:tcBorders>
            <w:shd w:val="clear" w:color="auto" w:fill="auto"/>
            <w:noWrap/>
            <w:vAlign w:val="bottom"/>
            <w:hideMark/>
          </w:tcPr>
          <w:p w14:paraId="718D243B" w14:textId="77777777" w:rsidR="00A8275A" w:rsidRPr="00B24329" w:rsidRDefault="00A8275A" w:rsidP="00A8275A">
            <w:pPr>
              <w:spacing w:after="0" w:line="240" w:lineRule="auto"/>
              <w:rPr>
                <w:rFonts w:ascii="Calibri" w:eastAsia="Times New Roman" w:hAnsi="Calibri" w:cs="Times New Roman"/>
                <w:color w:val="000000"/>
                <w:lang w:eastAsia="nl-NL"/>
              </w:rPr>
            </w:pPr>
          </w:p>
        </w:tc>
      </w:tr>
    </w:tbl>
    <w:p w14:paraId="3032041C" w14:textId="77777777" w:rsidR="00E057C5" w:rsidRDefault="00D97675" w:rsidP="00A8275A">
      <w:pPr>
        <w:autoSpaceDE w:val="0"/>
        <w:autoSpaceDN w:val="0"/>
        <w:adjustRightInd w:val="0"/>
        <w:spacing w:after="0" w:line="240" w:lineRule="auto"/>
        <w:rPr>
          <w:i/>
          <w:color w:val="1F497D" w:themeColor="text2"/>
        </w:rPr>
      </w:pPr>
      <w:r w:rsidRPr="00372BD5">
        <w:rPr>
          <w:b/>
          <w:i/>
          <w:color w:val="1F497D" w:themeColor="text2"/>
        </w:rPr>
        <w:br/>
      </w:r>
    </w:p>
    <w:p w14:paraId="2328BD1D" w14:textId="77777777" w:rsidR="00E057C5" w:rsidRDefault="00B15804" w:rsidP="00A8275A">
      <w:pPr>
        <w:autoSpaceDE w:val="0"/>
        <w:autoSpaceDN w:val="0"/>
        <w:adjustRightInd w:val="0"/>
        <w:spacing w:after="0" w:line="240" w:lineRule="auto"/>
        <w:rPr>
          <w:i/>
          <w:color w:val="000000" w:themeColor="text1"/>
          <w:sz w:val="18"/>
          <w:szCs w:val="18"/>
        </w:rPr>
      </w:pPr>
      <w:r>
        <w:rPr>
          <w:rFonts w:ascii="Times New Roman" w:hAnsi="Times New Roman" w:cs="Times New Roman"/>
          <w:noProof/>
          <w:sz w:val="24"/>
          <w:szCs w:val="24"/>
          <w:lang w:eastAsia="nl-NL"/>
        </w:rPr>
        <w:lastRenderedPageBreak/>
        <w:drawing>
          <wp:anchor distT="0" distB="0" distL="114300" distR="114300" simplePos="0" relativeHeight="251774976" behindDoc="0" locked="0" layoutInCell="1" allowOverlap="1" wp14:anchorId="128E4BE4" wp14:editId="37820A88">
            <wp:simplePos x="0" y="0"/>
            <wp:positionH relativeFrom="column">
              <wp:posOffset>-20955</wp:posOffset>
            </wp:positionH>
            <wp:positionV relativeFrom="paragraph">
              <wp:posOffset>4490689</wp:posOffset>
            </wp:positionV>
            <wp:extent cx="3518535" cy="2819400"/>
            <wp:effectExtent l="0" t="0" r="571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853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9B9" w:rsidRPr="00372BD5">
        <w:rPr>
          <w:i/>
          <w:color w:val="1F497D" w:themeColor="text2"/>
        </w:rPr>
        <w:t>Groep 2 Engelse uitslag:</w:t>
      </w:r>
      <w:r w:rsidR="006109B9">
        <w:rPr>
          <w:color w:val="000000" w:themeColor="text1"/>
        </w:rPr>
        <w:br/>
      </w:r>
      <w:r w:rsidR="006109B9">
        <w:rPr>
          <w:rFonts w:ascii="Times New Roman" w:hAnsi="Times New Roman" w:cs="Times New Roman"/>
          <w:noProof/>
          <w:sz w:val="24"/>
          <w:szCs w:val="24"/>
          <w:lang w:eastAsia="nl-NL"/>
        </w:rPr>
        <w:drawing>
          <wp:inline distT="0" distB="0" distL="0" distR="0" wp14:anchorId="5F272066" wp14:editId="1224CFE1">
            <wp:extent cx="3494197" cy="2799931"/>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050" cy="2799012"/>
                    </a:xfrm>
                    <a:prstGeom prst="rect">
                      <a:avLst/>
                    </a:prstGeom>
                    <a:noFill/>
                    <a:ln>
                      <a:noFill/>
                    </a:ln>
                  </pic:spPr>
                </pic:pic>
              </a:graphicData>
            </a:graphic>
          </wp:inline>
        </w:drawing>
      </w:r>
      <w:r w:rsidR="00A8275A">
        <w:rPr>
          <w:color w:val="000000" w:themeColor="text1"/>
        </w:rPr>
        <w:br/>
      </w:r>
      <w:r w:rsidR="0034704D" w:rsidRPr="0034704D">
        <w:rPr>
          <w:i/>
          <w:color w:val="000000" w:themeColor="text1"/>
          <w:sz w:val="18"/>
          <w:szCs w:val="18"/>
        </w:rPr>
        <w:t>Peabodytest Engels groep 2</w:t>
      </w:r>
    </w:p>
    <w:p w14:paraId="2A553CB6" w14:textId="77777777" w:rsidR="00E057C5" w:rsidRDefault="00E057C5" w:rsidP="00A8275A">
      <w:pPr>
        <w:autoSpaceDE w:val="0"/>
        <w:autoSpaceDN w:val="0"/>
        <w:adjustRightInd w:val="0"/>
        <w:spacing w:after="0" w:line="240" w:lineRule="auto"/>
        <w:rPr>
          <w:i/>
          <w:color w:val="000000" w:themeColor="text1"/>
          <w:sz w:val="18"/>
          <w:szCs w:val="18"/>
        </w:rPr>
      </w:pPr>
    </w:p>
    <w:p w14:paraId="6433CDEB" w14:textId="6CEBBA41" w:rsidR="002D19C8" w:rsidRDefault="00C46B49" w:rsidP="00A8275A">
      <w:pPr>
        <w:autoSpaceDE w:val="0"/>
        <w:autoSpaceDN w:val="0"/>
        <w:adjustRightInd w:val="0"/>
        <w:spacing w:after="0" w:line="240" w:lineRule="auto"/>
        <w:rPr>
          <w:color w:val="000000"/>
        </w:rPr>
      </w:pPr>
      <w:r>
        <w:rPr>
          <w:color w:val="000000" w:themeColor="text1"/>
        </w:rPr>
        <w:t xml:space="preserve">Bij de gegevens van ‘groep 2 Engelse uitslag’ </w:t>
      </w:r>
      <w:r w:rsidR="006109B9">
        <w:rPr>
          <w:color w:val="000000" w:themeColor="text1"/>
        </w:rPr>
        <w:t>is de uitslag van de Engelse test van de groepen 2 weergegeven. De Eben Ha</w:t>
      </w:r>
      <w:r w:rsidR="002D19C8" w:rsidRPr="00C930A2">
        <w:rPr>
          <w:rFonts w:cs="Arial"/>
          <w:iCs/>
          <w:color w:val="252525"/>
          <w:shd w:val="clear" w:color="auto" w:fill="FFFFFF"/>
        </w:rPr>
        <w:t>ë</w:t>
      </w:r>
      <w:r w:rsidR="006109B9">
        <w:rPr>
          <w:color w:val="000000" w:themeColor="text1"/>
        </w:rPr>
        <w:t xml:space="preserve">zerschool schiet hier ruim boven uit  (gemiddeld </w:t>
      </w:r>
      <w:r w:rsidR="006109B9">
        <w:rPr>
          <w:rFonts w:ascii="Calibri" w:eastAsia="Times New Roman" w:hAnsi="Calibri" w:cs="Times New Roman"/>
          <w:color w:val="000000"/>
          <w:lang w:eastAsia="nl-NL"/>
        </w:rPr>
        <w:t xml:space="preserve">10,85), gevolgd door de Triangel (gemiddeld 8,55) en de Plantijn heeft het laagst gescoord (gemiddeld 5,8). In groep 2 van de Plantijn zijn er een aantal kinderen met NT2, die moeite hebben met de Nederlandse taal. Dit kan mogelijk verklaren waardoor zij ook moeite hebben met de Engelse taal. </w:t>
      </w:r>
      <w:r w:rsidR="002D19C8">
        <w:rPr>
          <w:rFonts w:ascii="Calibri" w:eastAsia="Times New Roman" w:hAnsi="Calibri" w:cs="Times New Roman"/>
          <w:color w:val="000000"/>
          <w:lang w:eastAsia="nl-NL"/>
        </w:rPr>
        <w:br/>
      </w:r>
      <w:r w:rsidR="00CE0AAA">
        <w:rPr>
          <w:i/>
          <w:color w:val="4F81BD" w:themeColor="accent1"/>
        </w:rPr>
        <w:br/>
      </w:r>
      <w:r w:rsidR="002D19C8" w:rsidRPr="00372BD5">
        <w:rPr>
          <w:i/>
          <w:color w:val="1F497D" w:themeColor="text2"/>
        </w:rPr>
        <w:t>Uitslag Nederlands groep 1:</w:t>
      </w:r>
      <w:r w:rsidR="002D19C8">
        <w:rPr>
          <w:color w:val="000000" w:themeColor="text1"/>
        </w:rPr>
        <w:br/>
      </w:r>
      <w:r w:rsidR="00A8275A">
        <w:rPr>
          <w:color w:val="000000" w:themeColor="text1"/>
        </w:rPr>
        <w:br/>
      </w:r>
      <w:r w:rsidR="00A8275A">
        <w:rPr>
          <w:b/>
          <w:color w:val="365F91" w:themeColor="accent1" w:themeShade="BF"/>
        </w:rPr>
        <w:br/>
      </w:r>
      <w:r w:rsidR="00A8275A">
        <w:rPr>
          <w:color w:val="000000"/>
        </w:rPr>
        <w:br/>
      </w:r>
    </w:p>
    <w:p w14:paraId="002C5C38" w14:textId="5D5B22DA" w:rsidR="002D19C8" w:rsidRDefault="002D19C8" w:rsidP="00A8275A">
      <w:pPr>
        <w:autoSpaceDE w:val="0"/>
        <w:autoSpaceDN w:val="0"/>
        <w:adjustRightInd w:val="0"/>
        <w:spacing w:after="0" w:line="240" w:lineRule="auto"/>
        <w:rPr>
          <w:color w:val="000000"/>
        </w:rPr>
      </w:pPr>
    </w:p>
    <w:p w14:paraId="40DA7F79" w14:textId="77777777" w:rsidR="002D19C8" w:rsidRDefault="002D19C8" w:rsidP="00A8275A">
      <w:pPr>
        <w:autoSpaceDE w:val="0"/>
        <w:autoSpaceDN w:val="0"/>
        <w:adjustRightInd w:val="0"/>
        <w:spacing w:after="0" w:line="240" w:lineRule="auto"/>
        <w:rPr>
          <w:color w:val="000000"/>
        </w:rPr>
      </w:pPr>
    </w:p>
    <w:p w14:paraId="19592877" w14:textId="77777777" w:rsidR="002D19C8" w:rsidRDefault="002D19C8" w:rsidP="00A8275A">
      <w:pPr>
        <w:autoSpaceDE w:val="0"/>
        <w:autoSpaceDN w:val="0"/>
        <w:adjustRightInd w:val="0"/>
        <w:spacing w:after="0" w:line="240" w:lineRule="auto"/>
        <w:rPr>
          <w:color w:val="000000"/>
        </w:rPr>
      </w:pPr>
    </w:p>
    <w:p w14:paraId="0C72277D" w14:textId="77777777" w:rsidR="002D19C8" w:rsidRDefault="002D19C8" w:rsidP="00A8275A">
      <w:pPr>
        <w:autoSpaceDE w:val="0"/>
        <w:autoSpaceDN w:val="0"/>
        <w:adjustRightInd w:val="0"/>
        <w:spacing w:after="0" w:line="240" w:lineRule="auto"/>
        <w:rPr>
          <w:color w:val="000000"/>
        </w:rPr>
      </w:pPr>
    </w:p>
    <w:p w14:paraId="12619A1D" w14:textId="77777777" w:rsidR="002D19C8" w:rsidRDefault="002D19C8" w:rsidP="00A8275A">
      <w:pPr>
        <w:autoSpaceDE w:val="0"/>
        <w:autoSpaceDN w:val="0"/>
        <w:adjustRightInd w:val="0"/>
        <w:spacing w:after="0" w:line="240" w:lineRule="auto"/>
        <w:rPr>
          <w:color w:val="000000"/>
        </w:rPr>
      </w:pPr>
    </w:p>
    <w:p w14:paraId="45620AC0" w14:textId="77777777" w:rsidR="002D19C8" w:rsidRDefault="002D19C8" w:rsidP="00A8275A">
      <w:pPr>
        <w:autoSpaceDE w:val="0"/>
        <w:autoSpaceDN w:val="0"/>
        <w:adjustRightInd w:val="0"/>
        <w:spacing w:after="0" w:line="240" w:lineRule="auto"/>
        <w:rPr>
          <w:color w:val="000000"/>
        </w:rPr>
      </w:pPr>
    </w:p>
    <w:p w14:paraId="5D4334C6" w14:textId="77777777" w:rsidR="002D19C8" w:rsidRDefault="002D19C8" w:rsidP="00A8275A">
      <w:pPr>
        <w:autoSpaceDE w:val="0"/>
        <w:autoSpaceDN w:val="0"/>
        <w:adjustRightInd w:val="0"/>
        <w:spacing w:after="0" w:line="240" w:lineRule="auto"/>
        <w:rPr>
          <w:color w:val="000000"/>
        </w:rPr>
      </w:pPr>
    </w:p>
    <w:p w14:paraId="3F57DC56" w14:textId="77777777" w:rsidR="009B3F1C" w:rsidRDefault="009B3F1C" w:rsidP="00A8275A">
      <w:pPr>
        <w:autoSpaceDE w:val="0"/>
        <w:autoSpaceDN w:val="0"/>
        <w:adjustRightInd w:val="0"/>
        <w:spacing w:after="0" w:line="240" w:lineRule="auto"/>
        <w:rPr>
          <w:color w:val="000000"/>
        </w:rPr>
      </w:pPr>
      <w:r>
        <w:rPr>
          <w:color w:val="000000"/>
        </w:rPr>
        <w:t xml:space="preserve">  </w:t>
      </w:r>
    </w:p>
    <w:p w14:paraId="1E8ED0E0" w14:textId="77777777" w:rsidR="009B3F1C" w:rsidRDefault="009B3F1C" w:rsidP="00A8275A">
      <w:pPr>
        <w:autoSpaceDE w:val="0"/>
        <w:autoSpaceDN w:val="0"/>
        <w:adjustRightInd w:val="0"/>
        <w:spacing w:after="0" w:line="240" w:lineRule="auto"/>
        <w:rPr>
          <w:color w:val="000000"/>
        </w:rPr>
      </w:pPr>
      <w:r>
        <w:rPr>
          <w:color w:val="000000"/>
        </w:rPr>
        <w:t xml:space="preserve">                                                                                                                 </w:t>
      </w:r>
    </w:p>
    <w:p w14:paraId="37A59BD7" w14:textId="22D97148" w:rsidR="00B05609" w:rsidRDefault="009B3F1C" w:rsidP="00A8275A">
      <w:pPr>
        <w:autoSpaceDE w:val="0"/>
        <w:autoSpaceDN w:val="0"/>
        <w:adjustRightInd w:val="0"/>
        <w:spacing w:after="0" w:line="240" w:lineRule="auto"/>
        <w:rPr>
          <w:i/>
          <w:color w:val="1F497D" w:themeColor="text2"/>
        </w:rPr>
      </w:pPr>
      <w:r>
        <w:rPr>
          <w:color w:val="000000"/>
        </w:rPr>
        <w:t xml:space="preserve">                                                                                                                   </w:t>
      </w:r>
      <w:r w:rsidR="00CE0AAA">
        <w:rPr>
          <w:color w:val="000000"/>
        </w:rPr>
        <w:br/>
      </w:r>
      <w:r w:rsidR="00CE0AAA">
        <w:rPr>
          <w:color w:val="000000"/>
        </w:rPr>
        <w:br/>
      </w:r>
      <w:r w:rsidR="00B05609">
        <w:rPr>
          <w:color w:val="000000"/>
        </w:rPr>
        <w:br/>
      </w:r>
      <w:r w:rsidR="00B05609" w:rsidRPr="00B05609">
        <w:rPr>
          <w:i/>
          <w:color w:val="000000"/>
          <w:sz w:val="18"/>
          <w:szCs w:val="18"/>
        </w:rPr>
        <w:t>Peabodytest Nederlands groep 1</w:t>
      </w:r>
      <w:r w:rsidR="00CE0AAA">
        <w:rPr>
          <w:color w:val="000000"/>
        </w:rPr>
        <w:br/>
      </w:r>
      <w:r w:rsidR="00CE0AAA">
        <w:rPr>
          <w:i/>
          <w:color w:val="000000"/>
          <w:sz w:val="18"/>
          <w:szCs w:val="18"/>
        </w:rPr>
        <w:br/>
      </w:r>
      <w:r w:rsidR="00C46B49">
        <w:rPr>
          <w:color w:val="000000" w:themeColor="text1"/>
        </w:rPr>
        <w:t xml:space="preserve">De gegevens van: ‘uitslag Nederlands groep 1’ </w:t>
      </w:r>
      <w:r>
        <w:rPr>
          <w:color w:val="000000" w:themeColor="text1"/>
        </w:rPr>
        <w:t>geeft weer dat d</w:t>
      </w:r>
      <w:r w:rsidR="002D19C8" w:rsidRPr="009B3F1C">
        <w:rPr>
          <w:color w:val="000000" w:themeColor="text1"/>
        </w:rPr>
        <w:t>e kinderen uit groep 1 van de Eben Ha</w:t>
      </w:r>
      <w:r w:rsidR="002D19C8" w:rsidRPr="00C930A2">
        <w:rPr>
          <w:rFonts w:cs="Arial"/>
          <w:iCs/>
          <w:color w:val="252525"/>
          <w:shd w:val="clear" w:color="auto" w:fill="FFFFFF"/>
        </w:rPr>
        <w:t>ë</w:t>
      </w:r>
      <w:r w:rsidR="002D19C8" w:rsidRPr="009B3F1C">
        <w:rPr>
          <w:color w:val="000000" w:themeColor="text1"/>
        </w:rPr>
        <w:t>zerschool bij het Nederlands de hoogste gemiddelden</w:t>
      </w:r>
      <w:r>
        <w:rPr>
          <w:color w:val="000000" w:themeColor="text1"/>
        </w:rPr>
        <w:t xml:space="preserve"> hebben</w:t>
      </w:r>
      <w:r w:rsidR="002D19C8" w:rsidRPr="009B3F1C">
        <w:rPr>
          <w:color w:val="000000" w:themeColor="text1"/>
        </w:rPr>
        <w:t xml:space="preserve"> (</w:t>
      </w:r>
      <w:r w:rsidR="002D19C8" w:rsidRPr="00485C66">
        <w:rPr>
          <w:color w:val="000000" w:themeColor="text1"/>
        </w:rPr>
        <w:t>gemiddeld 24,86), gevolgd door de Plantijn (gemiddeld 22,76) en de Triangel heeft de laagste scores (gemiddeld 19,95). De standaarddeviaties liggen flink uiteen bij alle groepen.</w:t>
      </w:r>
      <w:r w:rsidR="002D19C8">
        <w:rPr>
          <w:color w:val="365F91" w:themeColor="accent1" w:themeShade="BF"/>
        </w:rPr>
        <w:br/>
      </w:r>
      <w:r>
        <w:rPr>
          <w:color w:val="365F91" w:themeColor="accent1" w:themeShade="BF"/>
        </w:rPr>
        <w:br/>
      </w:r>
    </w:p>
    <w:p w14:paraId="2306D794" w14:textId="77777777" w:rsidR="00E057C5" w:rsidRDefault="009B3F1C" w:rsidP="00A8275A">
      <w:pPr>
        <w:autoSpaceDE w:val="0"/>
        <w:autoSpaceDN w:val="0"/>
        <w:adjustRightInd w:val="0"/>
        <w:spacing w:after="0" w:line="240" w:lineRule="auto"/>
        <w:rPr>
          <w:i/>
          <w:color w:val="000000" w:themeColor="text1"/>
          <w:sz w:val="18"/>
          <w:szCs w:val="18"/>
        </w:rPr>
      </w:pPr>
      <w:r w:rsidRPr="00372BD5">
        <w:rPr>
          <w:i/>
          <w:color w:val="1F497D" w:themeColor="text2"/>
        </w:rPr>
        <w:lastRenderedPageBreak/>
        <w:t>Uitslag Nederlands groep 2:</w:t>
      </w:r>
      <w:r>
        <w:rPr>
          <w:color w:val="365F91" w:themeColor="accent1" w:themeShade="BF"/>
        </w:rPr>
        <w:br/>
      </w:r>
      <w:r>
        <w:rPr>
          <w:rFonts w:ascii="Times New Roman" w:hAnsi="Times New Roman" w:cs="Times New Roman"/>
          <w:noProof/>
          <w:sz w:val="24"/>
          <w:szCs w:val="24"/>
          <w:lang w:eastAsia="nl-NL"/>
        </w:rPr>
        <w:drawing>
          <wp:inline distT="0" distB="0" distL="0" distR="0" wp14:anchorId="6A35EC04" wp14:editId="420174D0">
            <wp:extent cx="3483074" cy="2791020"/>
            <wp:effectExtent l="0" t="0" r="317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0485" cy="2796959"/>
                    </a:xfrm>
                    <a:prstGeom prst="rect">
                      <a:avLst/>
                    </a:prstGeom>
                    <a:noFill/>
                    <a:ln>
                      <a:noFill/>
                    </a:ln>
                  </pic:spPr>
                </pic:pic>
              </a:graphicData>
            </a:graphic>
          </wp:inline>
        </w:drawing>
      </w:r>
      <w:r w:rsidR="00C46B49" w:rsidRPr="00CE0AAA" w:rsidDel="00C46B49">
        <w:rPr>
          <w:i/>
          <w:color w:val="000000" w:themeColor="text1"/>
          <w:sz w:val="18"/>
          <w:szCs w:val="18"/>
        </w:rPr>
        <w:t xml:space="preserve"> </w:t>
      </w:r>
    </w:p>
    <w:p w14:paraId="0BBF5F64" w14:textId="3A9A31B9" w:rsidR="00806537" w:rsidRDefault="00B05609" w:rsidP="00806537">
      <w:pPr>
        <w:rPr>
          <w:b/>
        </w:rPr>
      </w:pPr>
      <w:r>
        <w:rPr>
          <w:i/>
          <w:color w:val="000000" w:themeColor="text1"/>
          <w:sz w:val="18"/>
          <w:szCs w:val="18"/>
        </w:rPr>
        <w:t xml:space="preserve">Peabodytest </w:t>
      </w:r>
      <w:r w:rsidR="0034704D">
        <w:rPr>
          <w:i/>
          <w:color w:val="000000" w:themeColor="text1"/>
          <w:sz w:val="18"/>
          <w:szCs w:val="18"/>
        </w:rPr>
        <w:t>Nederlands</w:t>
      </w:r>
      <w:r>
        <w:rPr>
          <w:i/>
          <w:color w:val="000000" w:themeColor="text1"/>
          <w:sz w:val="18"/>
          <w:szCs w:val="18"/>
        </w:rPr>
        <w:t xml:space="preserve"> groep 2 </w:t>
      </w:r>
      <w:r w:rsidR="009B3F1C">
        <w:rPr>
          <w:color w:val="365F91" w:themeColor="accent1" w:themeShade="BF"/>
        </w:rPr>
        <w:br/>
      </w:r>
      <w:r w:rsidR="00B15804">
        <w:rPr>
          <w:color w:val="000000" w:themeColor="text1"/>
        </w:rPr>
        <w:br/>
      </w:r>
      <w:r w:rsidR="00C46B49">
        <w:rPr>
          <w:color w:val="000000" w:themeColor="text1"/>
        </w:rPr>
        <w:t xml:space="preserve">Bij de gegevens: ‘uitslag Nederlands groep 2’ </w:t>
      </w:r>
      <w:r w:rsidR="009B3F1C" w:rsidRPr="00485C66">
        <w:rPr>
          <w:color w:val="000000" w:themeColor="text1"/>
        </w:rPr>
        <w:t xml:space="preserve">is te zien dat de kinderen uit groep 2 van de Triangel bij Nederlands de hoogste gemiddelden hebben behaald (gemiddeld </w:t>
      </w:r>
      <w:r w:rsidR="009B3F1C" w:rsidRPr="009B3F1C">
        <w:rPr>
          <w:color w:val="000000" w:themeColor="text1"/>
        </w:rPr>
        <w:t>2</w:t>
      </w:r>
      <w:r w:rsidR="009B3F1C">
        <w:rPr>
          <w:color w:val="000000" w:themeColor="text1"/>
        </w:rPr>
        <w:t>5</w:t>
      </w:r>
      <w:r w:rsidR="009B3F1C" w:rsidRPr="009B3F1C">
        <w:rPr>
          <w:color w:val="000000" w:themeColor="text1"/>
        </w:rPr>
        <w:t>,</w:t>
      </w:r>
      <w:r w:rsidR="009B3F1C">
        <w:rPr>
          <w:color w:val="000000" w:themeColor="text1"/>
        </w:rPr>
        <w:t>15</w:t>
      </w:r>
      <w:r w:rsidR="009B3F1C" w:rsidRPr="00485C66">
        <w:rPr>
          <w:color w:val="000000" w:themeColor="text1"/>
        </w:rPr>
        <w:t xml:space="preserve">), gevolgd door de kinderen van de </w:t>
      </w:r>
      <w:r w:rsidR="009B3F1C">
        <w:rPr>
          <w:color w:val="000000" w:themeColor="text1"/>
        </w:rPr>
        <w:t>Eben Ha</w:t>
      </w:r>
      <w:r w:rsidR="009B3F1C" w:rsidRPr="00C930A2">
        <w:rPr>
          <w:rFonts w:cs="Arial"/>
          <w:iCs/>
          <w:color w:val="252525"/>
          <w:shd w:val="clear" w:color="auto" w:fill="FFFFFF"/>
        </w:rPr>
        <w:t>ë</w:t>
      </w:r>
      <w:r w:rsidR="009B3F1C">
        <w:rPr>
          <w:color w:val="000000" w:themeColor="text1"/>
        </w:rPr>
        <w:t>zerschool</w:t>
      </w:r>
      <w:r w:rsidR="009B3F1C" w:rsidRPr="009B3F1C">
        <w:rPr>
          <w:color w:val="000000" w:themeColor="text1"/>
        </w:rPr>
        <w:t xml:space="preserve"> </w:t>
      </w:r>
      <w:r w:rsidR="009B3F1C" w:rsidRPr="00485C66">
        <w:rPr>
          <w:color w:val="000000" w:themeColor="text1"/>
        </w:rPr>
        <w:t>(gemiddeld 2</w:t>
      </w:r>
      <w:r w:rsidR="009B3F1C">
        <w:rPr>
          <w:color w:val="000000" w:themeColor="text1"/>
        </w:rPr>
        <w:t>2</w:t>
      </w:r>
      <w:r w:rsidR="009B3F1C" w:rsidRPr="009B3F1C">
        <w:rPr>
          <w:color w:val="000000" w:themeColor="text1"/>
        </w:rPr>
        <w:t xml:space="preserve">, </w:t>
      </w:r>
      <w:r w:rsidR="009B3F1C">
        <w:rPr>
          <w:color w:val="000000" w:themeColor="text1"/>
        </w:rPr>
        <w:t>51</w:t>
      </w:r>
      <w:r w:rsidR="009B3F1C" w:rsidRPr="00485C66">
        <w:rPr>
          <w:color w:val="000000" w:themeColor="text1"/>
        </w:rPr>
        <w:t xml:space="preserve">), als laagst hebben de kinderen van de Plantijn gescoord (gemiddeld 13,5). In groep 2 zijn er een aantal kinderen die Nederlands als tweede taal hebben en hier moeite mee hebben, wat de uitslag verklaard. </w:t>
      </w:r>
      <w:r w:rsidR="007C4D10">
        <w:rPr>
          <w:color w:val="000000" w:themeColor="text1"/>
        </w:rPr>
        <w:br/>
      </w:r>
      <w:r w:rsidR="007C4D10" w:rsidRPr="007C4D10">
        <w:rPr>
          <w:i/>
          <w:color w:val="000000" w:themeColor="text1"/>
        </w:rPr>
        <w:br/>
      </w:r>
      <w:r w:rsidR="00806537" w:rsidRPr="00806537">
        <w:rPr>
          <w:i/>
          <w:color w:val="4F81BD" w:themeColor="accent1"/>
        </w:rPr>
        <w:t>Kinderen met NT2 Engels en Nederlandse Peabodytest</w:t>
      </w:r>
      <w:r w:rsidR="00806537" w:rsidRPr="00806537">
        <w:rPr>
          <w:i/>
        </w:rPr>
        <w:br/>
      </w:r>
      <w:r w:rsidR="00806537" w:rsidRPr="00806537">
        <w:t>Aangezien er bij de OBS de Plantijn de meeste kinderen met NT2 (Nederlands tweede taal)</w:t>
      </w:r>
      <w:r w:rsidR="00806537">
        <w:t xml:space="preserve"> waren</w:t>
      </w:r>
      <w:r w:rsidR="00806537" w:rsidRPr="00806537">
        <w:t xml:space="preserve">, zijn daarvan de gegevens van kinderen met NT1 en NT2 beschreven. Hieronder kunt u lezen hoe de kinderen met </w:t>
      </w:r>
      <w:r w:rsidR="00806537">
        <w:t xml:space="preserve">NT1 en </w:t>
      </w:r>
      <w:r w:rsidR="00806537" w:rsidRPr="00806537">
        <w:t>NT2 gescoord hebben bij de Engelse en Nederlandse testen</w:t>
      </w:r>
      <w:r w:rsidR="00806537">
        <w:t xml:space="preserve"> van OBS de Plantijn</w:t>
      </w:r>
      <w:r w:rsidR="00806537" w:rsidRPr="00806537">
        <w:t>. In totaal zijn er 8 kinderen uit groep 1 met NT2 en 4 kinderen met NT1 in groep 1 en 13 kinderen met NT2 getest uit groep 2 bij OBS de Plantijn. In groep 2 zijn er</w:t>
      </w:r>
      <w:r w:rsidR="004E41B1">
        <w:t xml:space="preserve"> bij deze school</w:t>
      </w:r>
      <w:r w:rsidR="00806537" w:rsidRPr="00806537">
        <w:t xml:space="preserve"> geen kinderen met NT1 (Nederlands als eerste taal).</w:t>
      </w:r>
    </w:p>
    <w:p w14:paraId="007174A6" w14:textId="031F3186" w:rsidR="00B77C83" w:rsidRPr="00806537" w:rsidRDefault="00806537" w:rsidP="00806537">
      <w:pPr>
        <w:rPr>
          <w:color w:val="365F91" w:themeColor="accent1" w:themeShade="BF"/>
        </w:rPr>
      </w:pPr>
      <w:r>
        <w:rPr>
          <w:b/>
        </w:rPr>
        <w:t xml:space="preserve">Groep 1 kinderen met </w:t>
      </w:r>
      <w:r w:rsidRPr="00A33DA1">
        <w:rPr>
          <w:b/>
          <w:u w:val="single"/>
        </w:rPr>
        <w:t>NT2</w:t>
      </w:r>
      <w:r>
        <w:rPr>
          <w:b/>
        </w:rPr>
        <w:t>: OBS de Plantijn</w:t>
      </w:r>
      <w:r>
        <w:br/>
      </w:r>
      <w:r w:rsidRPr="00FF6073">
        <w:rPr>
          <w:u w:val="single"/>
        </w:rPr>
        <w:t>Engelse test groep 1 OBS de Plantijn:</w:t>
      </w:r>
      <w:r>
        <w:t xml:space="preserve"> 7 van de 8 </w:t>
      </w:r>
      <w:r w:rsidR="006D2ABA">
        <w:t>NT2 kinderen</w:t>
      </w:r>
      <w:r>
        <w:t xml:space="preserve"> onvoldoende. </w:t>
      </w:r>
      <w:r>
        <w:br/>
      </w:r>
      <w:r w:rsidRPr="00872F9F">
        <w:rPr>
          <w:i/>
        </w:rPr>
        <w:t xml:space="preserve">Opmerking: 4 </w:t>
      </w:r>
      <w:r w:rsidR="004E41B1">
        <w:rPr>
          <w:i/>
        </w:rPr>
        <w:t xml:space="preserve">NT2 </w:t>
      </w:r>
      <w:r>
        <w:rPr>
          <w:i/>
        </w:rPr>
        <w:t>kinderen hadden daarbij</w:t>
      </w:r>
      <w:r w:rsidRPr="00872F9F">
        <w:rPr>
          <w:i/>
        </w:rPr>
        <w:t xml:space="preserve"> één fout teveel (zij hadden er 6 van 12 goed).</w:t>
      </w:r>
      <w:r>
        <w:rPr>
          <w:i/>
        </w:rPr>
        <w:br/>
      </w:r>
      <w:r>
        <w:rPr>
          <w:i/>
        </w:rPr>
        <w:br/>
      </w:r>
      <w:r w:rsidR="00102C21">
        <w:rPr>
          <w:u w:val="single"/>
        </w:rPr>
        <w:t>Nederlandse</w:t>
      </w:r>
      <w:r w:rsidRPr="00FF6073">
        <w:rPr>
          <w:u w:val="single"/>
        </w:rPr>
        <w:t xml:space="preserve"> test groep 1 OBS de Plantijn:</w:t>
      </w:r>
      <w:r>
        <w:t xml:space="preserve"> 3 van de 7</w:t>
      </w:r>
      <w:r w:rsidR="006D2ABA">
        <w:t xml:space="preserve"> NT2 kinderen </w:t>
      </w:r>
      <w:r>
        <w:t>onvoldoende.</w:t>
      </w:r>
      <w:r w:rsidRPr="00283DE3">
        <w:rPr>
          <w:b/>
        </w:rPr>
        <w:br/>
      </w:r>
      <w:r>
        <w:t>De drie kinderen die moeite hebben met spreken van NT2 en onvoldoende hadden bij de Nederlandse test, hadden ook onvoldoende bij de Engelse test.  Echter had 1 kind daarvan maar 1 fout teveel bij Engels (dit kind had er 6 van de 12 goed).</w:t>
      </w:r>
      <w:r>
        <w:br/>
      </w:r>
      <w:r>
        <w:br/>
      </w:r>
      <w:r w:rsidRPr="00A33DA1">
        <w:rPr>
          <w:b/>
        </w:rPr>
        <w:t xml:space="preserve">Groep 1 kinderen met </w:t>
      </w:r>
      <w:r w:rsidRPr="00A33DA1">
        <w:rPr>
          <w:b/>
          <w:u w:val="single"/>
        </w:rPr>
        <w:t>NT1</w:t>
      </w:r>
      <w:r>
        <w:rPr>
          <w:b/>
          <w:u w:val="single"/>
        </w:rPr>
        <w:t xml:space="preserve"> (Nederlands als eerste taal)</w:t>
      </w:r>
      <w:r w:rsidRPr="00A33DA1">
        <w:rPr>
          <w:b/>
        </w:rPr>
        <w:t>: OBS de Plantijn</w:t>
      </w:r>
      <w:r>
        <w:rPr>
          <w:b/>
        </w:rPr>
        <w:t xml:space="preserve"> </w:t>
      </w:r>
      <w:r>
        <w:rPr>
          <w:b/>
        </w:rPr>
        <w:br/>
      </w:r>
      <w:r w:rsidRPr="00FF6073">
        <w:rPr>
          <w:u w:val="single"/>
        </w:rPr>
        <w:t>Engelse test groep 1 OBS de Plantijn:</w:t>
      </w:r>
      <w:r>
        <w:t xml:space="preserve"> 3 van de 4</w:t>
      </w:r>
      <w:r w:rsidR="006D2ABA">
        <w:t xml:space="preserve"> NT1 kinderen </w:t>
      </w:r>
      <w:r>
        <w:t xml:space="preserve">onvoldoende. </w:t>
      </w:r>
      <w:r>
        <w:br/>
      </w:r>
      <w:r w:rsidRPr="004C2625">
        <w:rPr>
          <w:i/>
        </w:rPr>
        <w:t xml:space="preserve">Opmerking: waarvan 2 </w:t>
      </w:r>
      <w:r w:rsidR="004E41B1">
        <w:rPr>
          <w:i/>
        </w:rPr>
        <w:t xml:space="preserve">NT2 </w:t>
      </w:r>
      <w:r w:rsidRPr="004C2625">
        <w:rPr>
          <w:i/>
        </w:rPr>
        <w:t>kinderen slechts</w:t>
      </w:r>
      <w:r>
        <w:rPr>
          <w:i/>
        </w:rPr>
        <w:t xml:space="preserve"> 1 fout teveel hadden (zij hadden er 6 van de 12 goed).</w:t>
      </w:r>
      <w:r>
        <w:rPr>
          <w:u w:val="single"/>
        </w:rPr>
        <w:br/>
      </w:r>
      <w:r>
        <w:rPr>
          <w:i/>
        </w:rPr>
        <w:br/>
      </w:r>
      <w:r w:rsidR="00102C21">
        <w:rPr>
          <w:u w:val="single"/>
        </w:rPr>
        <w:t>Nederlandse</w:t>
      </w:r>
      <w:r w:rsidRPr="00FF6073">
        <w:rPr>
          <w:u w:val="single"/>
        </w:rPr>
        <w:t xml:space="preserve"> test groep 1 OBS de Plantijn:</w:t>
      </w:r>
      <w:r w:rsidRPr="00A33DA1">
        <w:t xml:space="preserve"> alle 4 de kinderen</w:t>
      </w:r>
      <w:r>
        <w:t xml:space="preserve"> met NT1</w:t>
      </w:r>
      <w:r w:rsidRPr="00A33DA1">
        <w:t xml:space="preserve"> voldoende. </w:t>
      </w:r>
      <w:r>
        <w:br/>
      </w:r>
      <w:r w:rsidRPr="00283DE3">
        <w:rPr>
          <w:b/>
        </w:rPr>
        <w:lastRenderedPageBreak/>
        <w:t xml:space="preserve">Groep 2 kinderen met </w:t>
      </w:r>
      <w:r w:rsidRPr="00A33DA1">
        <w:rPr>
          <w:b/>
          <w:u w:val="single"/>
        </w:rPr>
        <w:t>NT2:</w:t>
      </w:r>
      <w:r w:rsidRPr="00283DE3">
        <w:rPr>
          <w:b/>
        </w:rPr>
        <w:t xml:space="preserve"> OBS de Plantijn</w:t>
      </w:r>
      <w:r>
        <w:rPr>
          <w:b/>
        </w:rPr>
        <w:br/>
      </w:r>
      <w:r w:rsidRPr="00C25BD0">
        <w:rPr>
          <w:u w:val="single"/>
        </w:rPr>
        <w:t>Engelse test groep 2 OBS de Plantijn:</w:t>
      </w:r>
      <w:r w:rsidRPr="00C25BD0">
        <w:t xml:space="preserve"> 7 van de 13 </w:t>
      </w:r>
      <w:r w:rsidR="006D2ABA">
        <w:t xml:space="preserve">NT2 </w:t>
      </w:r>
      <w:r w:rsidRPr="00C25BD0">
        <w:t>kin</w:t>
      </w:r>
      <w:r w:rsidR="006D2ABA">
        <w:t xml:space="preserve">deren </w:t>
      </w:r>
      <w:r w:rsidRPr="00C25BD0">
        <w:t xml:space="preserve">onvoldoende. </w:t>
      </w:r>
      <w:r w:rsidRPr="00C25BD0">
        <w:br/>
      </w:r>
      <w:r w:rsidRPr="00C25BD0">
        <w:rPr>
          <w:i/>
        </w:rPr>
        <w:t xml:space="preserve">Opmerking: 3 </w:t>
      </w:r>
      <w:r w:rsidR="004E41B1">
        <w:rPr>
          <w:i/>
        </w:rPr>
        <w:t xml:space="preserve">NT2 </w:t>
      </w:r>
      <w:r w:rsidRPr="00C25BD0">
        <w:rPr>
          <w:i/>
        </w:rPr>
        <w:t>kinderen hadden daarbij één fout teveel (zij hadden er 6 van de 12 goed).</w:t>
      </w:r>
      <w:r w:rsidR="00102C21">
        <w:rPr>
          <w:u w:val="single"/>
        </w:rPr>
        <w:br/>
      </w:r>
      <w:r w:rsidR="00102C21">
        <w:rPr>
          <w:u w:val="single"/>
        </w:rPr>
        <w:br/>
        <w:t>Nederlandse</w:t>
      </w:r>
      <w:r w:rsidRPr="00C25BD0">
        <w:rPr>
          <w:u w:val="single"/>
        </w:rPr>
        <w:t xml:space="preserve"> test groep 2 OBS de Plantijn:</w:t>
      </w:r>
      <w:r>
        <w:t xml:space="preserve"> 7</w:t>
      </w:r>
      <w:r w:rsidRPr="00C25BD0">
        <w:t xml:space="preserve"> van de 13 </w:t>
      </w:r>
      <w:r w:rsidR="006D2ABA">
        <w:t xml:space="preserve">NT2 </w:t>
      </w:r>
      <w:r w:rsidRPr="00C25BD0">
        <w:t xml:space="preserve">kinderen onvoldoende. </w:t>
      </w:r>
      <w:r>
        <w:t xml:space="preserve">1 kind dat daarvan onvoldoende scoorde bij de Nederlandse test, had wél voldoende gescoord bij Engels (‘maar’ 2 fout). De andere 6 kinderen die onvoldoende hadden bij NL, hadden ook onvoldoende bij Engels gescoord. </w:t>
      </w:r>
      <w:r>
        <w:rPr>
          <w:b/>
        </w:rPr>
        <w:br/>
      </w:r>
      <w:r w:rsidR="004E41B1">
        <w:br/>
      </w:r>
      <w:r>
        <w:t xml:space="preserve">Vanuit </w:t>
      </w:r>
      <w:r w:rsidR="004E41B1">
        <w:t>deze uitslag van de Peabodytesten</w:t>
      </w:r>
      <w:r>
        <w:t xml:space="preserve"> blijkt dat er geen één lijn te trekken is bij de scores van kinderen die moeite hebben met NT2: er zijn kinderen die moeite hebben met NT2 en onvoldoende gescoord hebben bij NL en Engels. Er zijn ook kinderen die moeite hebben met NT2</w:t>
      </w:r>
      <w:r w:rsidR="004E41B1">
        <w:t xml:space="preserve"> en onvoldoende gescoord hadden bij Nederlands</w:t>
      </w:r>
      <w:r>
        <w:t xml:space="preserve">, maar wél </w:t>
      </w:r>
      <w:r w:rsidR="004E41B1">
        <w:t>voldoende scoord</w:t>
      </w:r>
      <w:r>
        <w:t>en bij Engels of hier ‘maar’ 1 fout teveel bij hadden (in dat geval hadden zij er 6  van de 12 goed)</w:t>
      </w:r>
      <w:r w:rsidR="004E41B1">
        <w:t>.</w:t>
      </w:r>
    </w:p>
    <w:p w14:paraId="1B94BBD4" w14:textId="0CCED49E" w:rsidR="00B77C83" w:rsidRDefault="00B77C83" w:rsidP="00A8275A">
      <w:pPr>
        <w:autoSpaceDE w:val="0"/>
        <w:autoSpaceDN w:val="0"/>
        <w:adjustRightInd w:val="0"/>
        <w:spacing w:after="0" w:line="240" w:lineRule="auto"/>
        <w:rPr>
          <w:i/>
          <w:color w:val="365F91" w:themeColor="accent1" w:themeShade="BF"/>
        </w:rPr>
      </w:pPr>
      <w:r w:rsidRPr="00372BD5">
        <w:rPr>
          <w:i/>
          <w:color w:val="1F497D" w:themeColor="text2"/>
        </w:rPr>
        <w:t>Anova test:</w:t>
      </w:r>
      <w:r>
        <w:rPr>
          <w:i/>
          <w:color w:val="365F91" w:themeColor="accent1" w:themeShade="BF"/>
        </w:rPr>
        <w:br/>
      </w:r>
      <w:r>
        <w:rPr>
          <w:noProof/>
          <w:lang w:eastAsia="nl-NL"/>
        </w:rPr>
        <w:drawing>
          <wp:inline distT="0" distB="0" distL="0" distR="0" wp14:anchorId="75BF79B4" wp14:editId="6A029081">
            <wp:extent cx="4232537" cy="40968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8125" t="18454" r="39000" b="7728"/>
                    <a:stretch/>
                  </pic:blipFill>
                  <pic:spPr bwMode="auto">
                    <a:xfrm>
                      <a:off x="0" y="0"/>
                      <a:ext cx="4231056" cy="4095367"/>
                    </a:xfrm>
                    <a:prstGeom prst="rect">
                      <a:avLst/>
                    </a:prstGeom>
                    <a:ln>
                      <a:noFill/>
                    </a:ln>
                    <a:extLst>
                      <a:ext uri="{53640926-AAD7-44D8-BBD7-CCE9431645EC}">
                        <a14:shadowObscured xmlns:a14="http://schemas.microsoft.com/office/drawing/2010/main"/>
                      </a:ext>
                    </a:extLst>
                  </pic:spPr>
                </pic:pic>
              </a:graphicData>
            </a:graphic>
          </wp:inline>
        </w:drawing>
      </w:r>
    </w:p>
    <w:p w14:paraId="6381083B" w14:textId="77777777" w:rsidR="00E057C5" w:rsidRDefault="0034704D" w:rsidP="00A8275A">
      <w:pPr>
        <w:autoSpaceDE w:val="0"/>
        <w:autoSpaceDN w:val="0"/>
        <w:adjustRightInd w:val="0"/>
        <w:spacing w:after="0" w:line="240" w:lineRule="auto"/>
        <w:rPr>
          <w:rFonts w:cs="Courier New"/>
          <w:color w:val="000000"/>
        </w:rPr>
      </w:pPr>
      <w:r w:rsidRPr="0034704D">
        <w:rPr>
          <w:rFonts w:cs="Courier New"/>
          <w:i/>
          <w:color w:val="000000"/>
          <w:sz w:val="18"/>
          <w:szCs w:val="18"/>
        </w:rPr>
        <w:t xml:space="preserve">Anova </w:t>
      </w:r>
      <w:r w:rsidR="00B15804">
        <w:rPr>
          <w:rFonts w:cs="Courier New"/>
          <w:i/>
          <w:color w:val="000000"/>
          <w:sz w:val="18"/>
          <w:szCs w:val="18"/>
        </w:rPr>
        <w:br/>
      </w:r>
    </w:p>
    <w:p w14:paraId="77F4F36B" w14:textId="6825B059" w:rsidR="00757C0D" w:rsidRPr="001650FD" w:rsidRDefault="001650FD" w:rsidP="00A8275A">
      <w:pPr>
        <w:autoSpaceDE w:val="0"/>
        <w:autoSpaceDN w:val="0"/>
        <w:adjustRightInd w:val="0"/>
        <w:spacing w:after="0" w:line="240" w:lineRule="auto"/>
        <w:rPr>
          <w:i/>
          <w:color w:val="365F91" w:themeColor="accent1" w:themeShade="BF"/>
        </w:rPr>
      </w:pPr>
      <w:r w:rsidRPr="00485C66">
        <w:rPr>
          <w:rFonts w:cs="Courier New"/>
          <w:color w:val="000000"/>
        </w:rPr>
        <w:t>Uit een variantie analyse</w:t>
      </w:r>
      <w:r w:rsidR="00C46B49">
        <w:rPr>
          <w:rFonts w:cs="Courier New"/>
          <w:color w:val="000000"/>
        </w:rPr>
        <w:t xml:space="preserve"> bij de anova test</w:t>
      </w:r>
      <w:r w:rsidRPr="00485C66">
        <w:rPr>
          <w:rFonts w:cs="Courier New"/>
          <w:color w:val="000000"/>
        </w:rPr>
        <w:t xml:space="preserve"> bleek dat de scores</w:t>
      </w:r>
      <w:r>
        <w:rPr>
          <w:rFonts w:cs="Courier New"/>
          <w:color w:val="000000"/>
        </w:rPr>
        <w:t xml:space="preserve"> van groep 1 betreft Engels en Nederlands niet significant verschillen. De scores van Engels en Nederlands van groep 2 bleken wel significant te verschillen (p&lt;.005). De variantieanalyse geeft aan dat er tussen de scholen een significant verschil is in de scores.</w:t>
      </w:r>
      <w:r>
        <w:rPr>
          <w:rFonts w:cs="Courier New"/>
          <w:color w:val="000000"/>
        </w:rPr>
        <w:br/>
      </w:r>
    </w:p>
    <w:p w14:paraId="7EE9CC1B" w14:textId="77777777" w:rsidR="007C4D10" w:rsidRDefault="007C4D10" w:rsidP="00626AB5">
      <w:pPr>
        <w:autoSpaceDE w:val="0"/>
        <w:autoSpaceDN w:val="0"/>
        <w:adjustRightInd w:val="0"/>
        <w:spacing w:after="0" w:line="240" w:lineRule="auto"/>
        <w:rPr>
          <w:i/>
          <w:color w:val="365F91" w:themeColor="accent1" w:themeShade="BF"/>
        </w:rPr>
      </w:pPr>
    </w:p>
    <w:p w14:paraId="5697FC2B" w14:textId="77777777" w:rsidR="004E41B1" w:rsidRDefault="004E41B1" w:rsidP="00626AB5">
      <w:pPr>
        <w:autoSpaceDE w:val="0"/>
        <w:autoSpaceDN w:val="0"/>
        <w:adjustRightInd w:val="0"/>
        <w:spacing w:after="0" w:line="240" w:lineRule="auto"/>
        <w:rPr>
          <w:i/>
          <w:color w:val="1F497D" w:themeColor="text2"/>
        </w:rPr>
      </w:pPr>
    </w:p>
    <w:p w14:paraId="1FB1E22D" w14:textId="77777777" w:rsidR="004E41B1" w:rsidRDefault="004E41B1" w:rsidP="00626AB5">
      <w:pPr>
        <w:autoSpaceDE w:val="0"/>
        <w:autoSpaceDN w:val="0"/>
        <w:adjustRightInd w:val="0"/>
        <w:spacing w:after="0" w:line="240" w:lineRule="auto"/>
        <w:rPr>
          <w:i/>
          <w:color w:val="1F497D" w:themeColor="text2"/>
        </w:rPr>
      </w:pPr>
    </w:p>
    <w:p w14:paraId="4EEBBFDA" w14:textId="0BE3E816" w:rsidR="00626AB5" w:rsidRPr="00372BD5" w:rsidRDefault="00763542" w:rsidP="00626AB5">
      <w:pPr>
        <w:autoSpaceDE w:val="0"/>
        <w:autoSpaceDN w:val="0"/>
        <w:adjustRightInd w:val="0"/>
        <w:spacing w:after="0" w:line="240" w:lineRule="auto"/>
        <w:rPr>
          <w:b/>
          <w:color w:val="1F497D" w:themeColor="text2"/>
        </w:rPr>
      </w:pPr>
      <w:r w:rsidRPr="00372BD5">
        <w:rPr>
          <w:i/>
          <w:color w:val="1F497D" w:themeColor="text2"/>
        </w:rPr>
        <w:lastRenderedPageBreak/>
        <w:t>Bonferroni test:</w:t>
      </w:r>
      <w:r w:rsidRPr="00372BD5">
        <w:rPr>
          <w:color w:val="1F497D" w:themeColor="text2"/>
        </w:rPr>
        <w:br/>
      </w:r>
    </w:p>
    <w:p w14:paraId="120C04E2" w14:textId="4373F929" w:rsidR="00763542" w:rsidRDefault="00763542" w:rsidP="00A8275A">
      <w:pPr>
        <w:autoSpaceDE w:val="0"/>
        <w:autoSpaceDN w:val="0"/>
        <w:adjustRightInd w:val="0"/>
        <w:spacing w:after="0" w:line="240" w:lineRule="auto"/>
        <w:rPr>
          <w:b/>
          <w:color w:val="365F91" w:themeColor="accent1" w:themeShade="BF"/>
        </w:rPr>
      </w:pPr>
      <w:r>
        <w:rPr>
          <w:noProof/>
          <w:lang w:eastAsia="nl-NL"/>
        </w:rPr>
        <w:drawing>
          <wp:inline distT="0" distB="0" distL="0" distR="0" wp14:anchorId="5CD6E6A9" wp14:editId="5B6ECE9E">
            <wp:extent cx="4658400" cy="4280327"/>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625" t="12006" r="39250" b="17511"/>
                    <a:stretch/>
                  </pic:blipFill>
                  <pic:spPr bwMode="auto">
                    <a:xfrm>
                      <a:off x="0" y="0"/>
                      <a:ext cx="4658981" cy="4280861"/>
                    </a:xfrm>
                    <a:prstGeom prst="rect">
                      <a:avLst/>
                    </a:prstGeom>
                    <a:ln>
                      <a:noFill/>
                    </a:ln>
                    <a:extLst>
                      <a:ext uri="{53640926-AAD7-44D8-BBD7-CCE9431645EC}">
                        <a14:shadowObscured xmlns:a14="http://schemas.microsoft.com/office/drawing/2010/main"/>
                      </a:ext>
                    </a:extLst>
                  </pic:spPr>
                </pic:pic>
              </a:graphicData>
            </a:graphic>
          </wp:inline>
        </w:drawing>
      </w:r>
      <w:r w:rsidR="003073B2">
        <w:rPr>
          <w:rFonts w:cs="Courier New"/>
          <w:color w:val="000000" w:themeColor="text1"/>
        </w:rPr>
        <w:br/>
      </w:r>
      <w:r w:rsidR="00E057C5">
        <w:rPr>
          <w:rFonts w:cs="Courier New"/>
          <w:i/>
          <w:color w:val="000000" w:themeColor="text1"/>
          <w:sz w:val="18"/>
          <w:szCs w:val="18"/>
        </w:rPr>
        <w:t>P</w:t>
      </w:r>
      <w:r w:rsidR="0034704D" w:rsidRPr="0034704D">
        <w:rPr>
          <w:rFonts w:cs="Courier New"/>
          <w:i/>
          <w:color w:val="000000" w:themeColor="text1"/>
          <w:sz w:val="18"/>
          <w:szCs w:val="18"/>
        </w:rPr>
        <w:t>ost-hoc bonferroni test</w:t>
      </w:r>
      <w:r w:rsidR="0034704D">
        <w:rPr>
          <w:rFonts w:cs="Courier New"/>
          <w:color w:val="000000" w:themeColor="text1"/>
        </w:rPr>
        <w:br/>
      </w:r>
      <w:r w:rsidR="00B15804">
        <w:rPr>
          <w:rFonts w:cs="Courier New"/>
          <w:color w:val="000000" w:themeColor="text1"/>
        </w:rPr>
        <w:br/>
      </w:r>
      <w:r w:rsidR="001650FD" w:rsidRPr="00485C66">
        <w:rPr>
          <w:rFonts w:cs="Courier New"/>
          <w:color w:val="000000" w:themeColor="text1"/>
        </w:rPr>
        <w:t>De post-hoc bonferroni-test laat zien waar het verschil in de</w:t>
      </w:r>
      <w:r w:rsidR="00077F11">
        <w:rPr>
          <w:rFonts w:cs="Courier New"/>
          <w:color w:val="000000" w:themeColor="text1"/>
        </w:rPr>
        <w:t xml:space="preserve"> varianti</w:t>
      </w:r>
      <w:r w:rsidR="003073B2">
        <w:rPr>
          <w:rFonts w:cs="Courier New"/>
          <w:color w:val="000000" w:themeColor="text1"/>
        </w:rPr>
        <w:t xml:space="preserve">eanalyse (ANOVA) vandaan komt. </w:t>
      </w:r>
      <w:r w:rsidR="001650FD" w:rsidRPr="00485C66">
        <w:rPr>
          <w:rFonts w:cs="Courier New"/>
          <w:color w:val="000000" w:themeColor="text1"/>
        </w:rPr>
        <w:t>Groep 2 van de Plantijn verschilt voor zowel Engels als Nederlands significant lager qua score, dan de Triangel en de Eben Ha</w:t>
      </w:r>
      <w:r w:rsidR="00A231D1" w:rsidRPr="00ED6DC1">
        <w:rPr>
          <w:rFonts w:cs="Arial"/>
          <w:color w:val="000000" w:themeColor="text1"/>
        </w:rPr>
        <w:t>ë</w:t>
      </w:r>
      <w:r w:rsidR="001650FD" w:rsidRPr="00485C66">
        <w:rPr>
          <w:rFonts w:cs="Courier New"/>
          <w:color w:val="000000" w:themeColor="text1"/>
        </w:rPr>
        <w:t>zerschool. De Triangel en Eben Ha</w:t>
      </w:r>
      <w:r w:rsidR="00A231D1" w:rsidRPr="00ED6DC1">
        <w:rPr>
          <w:rFonts w:cs="Arial"/>
          <w:color w:val="000000" w:themeColor="text1"/>
        </w:rPr>
        <w:t>ë</w:t>
      </w:r>
      <w:r w:rsidR="001650FD" w:rsidRPr="00485C66">
        <w:rPr>
          <w:rFonts w:cs="Courier New"/>
          <w:color w:val="000000" w:themeColor="text1"/>
        </w:rPr>
        <w:t>zerschool verschillen niet significant van elkaar.</w:t>
      </w:r>
    </w:p>
    <w:p w14:paraId="4147F700" w14:textId="77777777" w:rsidR="003073B2" w:rsidRDefault="003073B2" w:rsidP="00A8275A">
      <w:pPr>
        <w:autoSpaceDE w:val="0"/>
        <w:autoSpaceDN w:val="0"/>
        <w:adjustRightInd w:val="0"/>
        <w:spacing w:after="0" w:line="240" w:lineRule="auto"/>
        <w:rPr>
          <w:b/>
          <w:color w:val="365F91" w:themeColor="accent1" w:themeShade="BF"/>
        </w:rPr>
      </w:pPr>
    </w:p>
    <w:p w14:paraId="1EEC27D7" w14:textId="273BBF7B" w:rsidR="00B007FF" w:rsidRDefault="007C4D10" w:rsidP="00A8275A">
      <w:pPr>
        <w:autoSpaceDE w:val="0"/>
        <w:autoSpaceDN w:val="0"/>
        <w:adjustRightInd w:val="0"/>
        <w:spacing w:after="0" w:line="240" w:lineRule="auto"/>
        <w:rPr>
          <w:color w:val="000000" w:themeColor="text1"/>
        </w:rPr>
      </w:pPr>
      <w:r>
        <w:rPr>
          <w:b/>
          <w:color w:val="365F91" w:themeColor="accent1" w:themeShade="BF"/>
        </w:rPr>
        <w:t>8.1.3</w:t>
      </w:r>
      <w:r w:rsidR="00CE0AAA">
        <w:rPr>
          <w:b/>
          <w:color w:val="365F91" w:themeColor="accent1" w:themeShade="BF"/>
        </w:rPr>
        <w:t xml:space="preserve"> Vinden de kinderen Engels wel of niet leuk?</w:t>
      </w:r>
      <w:r w:rsidR="00757C0D">
        <w:rPr>
          <w:b/>
          <w:color w:val="365F91" w:themeColor="accent1" w:themeShade="BF"/>
        </w:rPr>
        <w:br/>
      </w:r>
      <w:r w:rsidR="00757C0D" w:rsidRPr="00485C66">
        <w:rPr>
          <w:color w:val="000000" w:themeColor="text1"/>
        </w:rPr>
        <w:t>Na afloop van de Nederlandse test heb ik de kinderen twee gezichtjes laten zien. Eén vrolijk en één verdrietig gezichtje. Hierbij vroeg ik: ‘Op school krijg je Engels van de juf, vind je dit wel of niet leuk?’ Het kind wees hierbij het plaatje aan en vervolgens vroeg ik wat het kind dan wel of niet leuk vond bij Engels.</w:t>
      </w:r>
      <w:r w:rsidR="0095395D">
        <w:rPr>
          <w:color w:val="000000" w:themeColor="text1"/>
        </w:rPr>
        <w:t xml:space="preserve"> Als eerst is er op schoolniveau beschreven hoeveel kinderen Engels wel/niet leuk vinden, vervolgens is dit per groep beschreven en </w:t>
      </w:r>
      <w:r w:rsidR="009D0BEE">
        <w:rPr>
          <w:color w:val="000000" w:themeColor="text1"/>
        </w:rPr>
        <w:t xml:space="preserve">als laatst is er bekeken of meer kinderen met NT1 of NT2 Engels wel of niet leuk vinden. </w:t>
      </w:r>
      <w:r w:rsidR="0095395D">
        <w:rPr>
          <w:color w:val="000000" w:themeColor="text1"/>
        </w:rPr>
        <w:t xml:space="preserve"> De reden hiervan is om te bekijken of hier een verschil tussen zit of niet met betrekking tot NT1 en NT2 met betrekking tot Engels.</w:t>
      </w:r>
    </w:p>
    <w:p w14:paraId="64C11C46" w14:textId="14C17E2F" w:rsidR="00B007FF" w:rsidRDefault="00B15804" w:rsidP="00A8275A">
      <w:pPr>
        <w:autoSpaceDE w:val="0"/>
        <w:autoSpaceDN w:val="0"/>
        <w:adjustRightInd w:val="0"/>
        <w:spacing w:after="0" w:line="240" w:lineRule="auto"/>
        <w:rPr>
          <w:color w:val="000000" w:themeColor="text1"/>
        </w:rPr>
      </w:pPr>
      <w:r>
        <w:rPr>
          <w:noProof/>
          <w:lang w:eastAsia="nl-NL"/>
        </w:rPr>
        <w:drawing>
          <wp:anchor distT="0" distB="0" distL="114300" distR="114300" simplePos="0" relativeHeight="251776000" behindDoc="0" locked="0" layoutInCell="1" allowOverlap="1" wp14:anchorId="42154FBC" wp14:editId="59CA77EF">
            <wp:simplePos x="0" y="0"/>
            <wp:positionH relativeFrom="column">
              <wp:posOffset>-101600</wp:posOffset>
            </wp:positionH>
            <wp:positionV relativeFrom="paragraph">
              <wp:posOffset>80430</wp:posOffset>
            </wp:positionV>
            <wp:extent cx="5481955" cy="1597660"/>
            <wp:effectExtent l="0" t="0" r="4445"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6000" t="39133" r="24875" b="35390"/>
                    <a:stretch/>
                  </pic:blipFill>
                  <pic:spPr bwMode="auto">
                    <a:xfrm>
                      <a:off x="0" y="0"/>
                      <a:ext cx="5481955"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699F8" w14:textId="77777777" w:rsidR="00B007FF" w:rsidRDefault="00B007FF" w:rsidP="00A8275A">
      <w:pPr>
        <w:autoSpaceDE w:val="0"/>
        <w:autoSpaceDN w:val="0"/>
        <w:adjustRightInd w:val="0"/>
        <w:spacing w:after="0" w:line="240" w:lineRule="auto"/>
        <w:rPr>
          <w:color w:val="000000" w:themeColor="text1"/>
        </w:rPr>
      </w:pPr>
    </w:p>
    <w:p w14:paraId="7E2DB88D" w14:textId="77777777" w:rsidR="00B007FF" w:rsidRDefault="00B007FF" w:rsidP="00A8275A">
      <w:pPr>
        <w:autoSpaceDE w:val="0"/>
        <w:autoSpaceDN w:val="0"/>
        <w:adjustRightInd w:val="0"/>
        <w:spacing w:after="0" w:line="240" w:lineRule="auto"/>
        <w:rPr>
          <w:color w:val="000000" w:themeColor="text1"/>
        </w:rPr>
      </w:pPr>
    </w:p>
    <w:p w14:paraId="3B0DE3EC" w14:textId="77777777" w:rsidR="00B007FF" w:rsidRDefault="00B007FF" w:rsidP="00A8275A">
      <w:pPr>
        <w:autoSpaceDE w:val="0"/>
        <w:autoSpaceDN w:val="0"/>
        <w:adjustRightInd w:val="0"/>
        <w:spacing w:after="0" w:line="240" w:lineRule="auto"/>
        <w:rPr>
          <w:color w:val="000000" w:themeColor="text1"/>
        </w:rPr>
      </w:pPr>
    </w:p>
    <w:p w14:paraId="1EEDA163" w14:textId="77777777" w:rsidR="00B007FF" w:rsidRDefault="00B007FF" w:rsidP="00A8275A">
      <w:pPr>
        <w:autoSpaceDE w:val="0"/>
        <w:autoSpaceDN w:val="0"/>
        <w:adjustRightInd w:val="0"/>
        <w:spacing w:after="0" w:line="240" w:lineRule="auto"/>
        <w:rPr>
          <w:color w:val="000000" w:themeColor="text1"/>
        </w:rPr>
      </w:pPr>
    </w:p>
    <w:p w14:paraId="3B805680" w14:textId="264734CE" w:rsidR="00B007FF" w:rsidRDefault="00B007FF" w:rsidP="00A8275A">
      <w:pPr>
        <w:autoSpaceDE w:val="0"/>
        <w:autoSpaceDN w:val="0"/>
        <w:adjustRightInd w:val="0"/>
        <w:spacing w:after="0" w:line="240" w:lineRule="auto"/>
        <w:rPr>
          <w:color w:val="000000" w:themeColor="text1"/>
        </w:rPr>
      </w:pPr>
    </w:p>
    <w:p w14:paraId="45833601" w14:textId="77777777" w:rsidR="00B007FF" w:rsidRDefault="00B007FF" w:rsidP="00A8275A">
      <w:pPr>
        <w:autoSpaceDE w:val="0"/>
        <w:autoSpaceDN w:val="0"/>
        <w:adjustRightInd w:val="0"/>
        <w:spacing w:after="0" w:line="240" w:lineRule="auto"/>
        <w:rPr>
          <w:ins w:id="16" w:author="alex van Veldhuizen" w:date="2015-03-31T01:20:00Z"/>
          <w:color w:val="000000" w:themeColor="text1"/>
        </w:rPr>
      </w:pPr>
    </w:p>
    <w:p w14:paraId="589398FB" w14:textId="2F79E99E" w:rsidR="0095395D" w:rsidRDefault="00B15804" w:rsidP="00A8275A">
      <w:pPr>
        <w:autoSpaceDE w:val="0"/>
        <w:autoSpaceDN w:val="0"/>
        <w:adjustRightInd w:val="0"/>
        <w:spacing w:after="0" w:line="240" w:lineRule="auto"/>
        <w:rPr>
          <w:color w:val="000000" w:themeColor="text1"/>
        </w:rPr>
      </w:pPr>
      <w:r>
        <w:rPr>
          <w:noProof/>
          <w:lang w:eastAsia="nl-NL"/>
        </w:rPr>
        <w:lastRenderedPageBreak/>
        <w:drawing>
          <wp:anchor distT="0" distB="0" distL="114300" distR="114300" simplePos="0" relativeHeight="251777024" behindDoc="0" locked="0" layoutInCell="1" allowOverlap="1" wp14:anchorId="524BE2D9" wp14:editId="2337BA36">
            <wp:simplePos x="0" y="0"/>
            <wp:positionH relativeFrom="column">
              <wp:posOffset>79405</wp:posOffset>
            </wp:positionH>
            <wp:positionV relativeFrom="paragraph">
              <wp:posOffset>1634604</wp:posOffset>
            </wp:positionV>
            <wp:extent cx="5270400" cy="1519679"/>
            <wp:effectExtent l="0" t="0" r="6985"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6875" t="23346" r="26750" b="52863"/>
                    <a:stretch/>
                  </pic:blipFill>
                  <pic:spPr bwMode="auto">
                    <a:xfrm>
                      <a:off x="0" y="0"/>
                      <a:ext cx="5270314" cy="1519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97A46EC" wp14:editId="3E4371AC">
            <wp:extent cx="5385600" cy="1558989"/>
            <wp:effectExtent l="0" t="0" r="5715"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000" t="63590" r="26500" b="11953"/>
                    <a:stretch/>
                  </pic:blipFill>
                  <pic:spPr bwMode="auto">
                    <a:xfrm>
                      <a:off x="0" y="0"/>
                      <a:ext cx="5394985" cy="1561706"/>
                    </a:xfrm>
                    <a:prstGeom prst="rect">
                      <a:avLst/>
                    </a:prstGeom>
                    <a:ln>
                      <a:noFill/>
                    </a:ln>
                    <a:extLst>
                      <a:ext uri="{53640926-AAD7-44D8-BBD7-CCE9431645EC}">
                        <a14:shadowObscured xmlns:a14="http://schemas.microsoft.com/office/drawing/2010/main"/>
                      </a:ext>
                    </a:extLst>
                  </pic:spPr>
                </pic:pic>
              </a:graphicData>
            </a:graphic>
          </wp:inline>
        </w:drawing>
      </w:r>
      <w:r w:rsidR="0095395D">
        <w:rPr>
          <w:color w:val="000000" w:themeColor="text1"/>
        </w:rPr>
        <w:br/>
      </w:r>
      <w:r w:rsidR="0095395D">
        <w:rPr>
          <w:color w:val="000000" w:themeColor="text1"/>
        </w:rPr>
        <w:br/>
      </w:r>
    </w:p>
    <w:p w14:paraId="66DC3731" w14:textId="713934A5" w:rsidR="0095395D" w:rsidRDefault="0095395D" w:rsidP="00B15804">
      <w:pPr>
        <w:autoSpaceDE w:val="0"/>
        <w:autoSpaceDN w:val="0"/>
        <w:adjustRightInd w:val="0"/>
        <w:spacing w:after="0" w:line="240" w:lineRule="auto"/>
        <w:jc w:val="center"/>
        <w:rPr>
          <w:color w:val="000000" w:themeColor="text1"/>
        </w:rPr>
      </w:pPr>
    </w:p>
    <w:p w14:paraId="550EF589" w14:textId="77777777" w:rsidR="0095395D" w:rsidRDefault="0095395D" w:rsidP="00A8275A">
      <w:pPr>
        <w:autoSpaceDE w:val="0"/>
        <w:autoSpaceDN w:val="0"/>
        <w:adjustRightInd w:val="0"/>
        <w:spacing w:after="0" w:line="240" w:lineRule="auto"/>
        <w:rPr>
          <w:color w:val="000000" w:themeColor="text1"/>
        </w:rPr>
      </w:pPr>
    </w:p>
    <w:p w14:paraId="7ED7D4DF" w14:textId="77777777" w:rsidR="0095395D" w:rsidRDefault="0095395D" w:rsidP="00A8275A">
      <w:pPr>
        <w:autoSpaceDE w:val="0"/>
        <w:autoSpaceDN w:val="0"/>
        <w:adjustRightInd w:val="0"/>
        <w:spacing w:after="0" w:line="240" w:lineRule="auto"/>
        <w:rPr>
          <w:rFonts w:cs="Times New Roman"/>
        </w:rPr>
      </w:pPr>
    </w:p>
    <w:p w14:paraId="390E6BFE" w14:textId="1AFAF16B" w:rsidR="0095395D" w:rsidRDefault="0095395D" w:rsidP="00A8275A">
      <w:pPr>
        <w:autoSpaceDE w:val="0"/>
        <w:autoSpaceDN w:val="0"/>
        <w:adjustRightInd w:val="0"/>
        <w:spacing w:after="0" w:line="240" w:lineRule="auto"/>
        <w:rPr>
          <w:rFonts w:cs="Times New Roman"/>
        </w:rPr>
      </w:pPr>
    </w:p>
    <w:p w14:paraId="7951C836" w14:textId="02C26A08" w:rsidR="0095395D" w:rsidRDefault="0095395D" w:rsidP="00A8275A">
      <w:pPr>
        <w:autoSpaceDE w:val="0"/>
        <w:autoSpaceDN w:val="0"/>
        <w:adjustRightInd w:val="0"/>
        <w:spacing w:after="0" w:line="240" w:lineRule="auto"/>
        <w:rPr>
          <w:rFonts w:cs="Times New Roman"/>
        </w:rPr>
      </w:pPr>
    </w:p>
    <w:p w14:paraId="5ED4CEA2" w14:textId="55155C11" w:rsidR="0095395D" w:rsidRDefault="0095395D" w:rsidP="00A8275A">
      <w:pPr>
        <w:autoSpaceDE w:val="0"/>
        <w:autoSpaceDN w:val="0"/>
        <w:adjustRightInd w:val="0"/>
        <w:spacing w:after="0" w:line="240" w:lineRule="auto"/>
        <w:rPr>
          <w:rFonts w:cs="Times New Roman"/>
        </w:rPr>
      </w:pPr>
    </w:p>
    <w:p w14:paraId="2507FE69" w14:textId="77777777" w:rsidR="0095395D" w:rsidRDefault="0095395D" w:rsidP="00A8275A">
      <w:pPr>
        <w:autoSpaceDE w:val="0"/>
        <w:autoSpaceDN w:val="0"/>
        <w:adjustRightInd w:val="0"/>
        <w:spacing w:after="0" w:line="240" w:lineRule="auto"/>
        <w:rPr>
          <w:rFonts w:cs="Times New Roman"/>
        </w:rPr>
      </w:pPr>
    </w:p>
    <w:p w14:paraId="3EB7C8A7" w14:textId="77777777" w:rsidR="0095395D" w:rsidRDefault="0095395D" w:rsidP="00A8275A">
      <w:pPr>
        <w:autoSpaceDE w:val="0"/>
        <w:autoSpaceDN w:val="0"/>
        <w:adjustRightInd w:val="0"/>
        <w:spacing w:after="0" w:line="240" w:lineRule="auto"/>
        <w:rPr>
          <w:rFonts w:cs="Times New Roman"/>
        </w:rPr>
      </w:pPr>
    </w:p>
    <w:p w14:paraId="72240EF1" w14:textId="43836E00" w:rsidR="00763542" w:rsidRPr="00485C66" w:rsidRDefault="00276F3D" w:rsidP="00A8275A">
      <w:pPr>
        <w:autoSpaceDE w:val="0"/>
        <w:autoSpaceDN w:val="0"/>
        <w:adjustRightInd w:val="0"/>
        <w:spacing w:after="0" w:line="240" w:lineRule="auto"/>
        <w:rPr>
          <w:rFonts w:cs="Times New Roman"/>
        </w:rPr>
      </w:pPr>
      <w:r w:rsidRPr="004D7394">
        <w:rPr>
          <w:rFonts w:cs="Times New Roman"/>
        </w:rPr>
        <w:t>Als we  alle groepen 1 en 2 bekijken is er duidelijk te zien dat de meeste kinderen Engels leuk vinden. Op groepsniveau is het te zien dat meer kinderen uit groep 1 Engels leuk vinden, dan kinderen uit groep 2. Bij de Eben Ha</w:t>
      </w:r>
      <w:r w:rsidR="00CB4A66" w:rsidRPr="00C930A2">
        <w:rPr>
          <w:rFonts w:cs="Arial"/>
          <w:iCs/>
          <w:color w:val="252525"/>
          <w:shd w:val="clear" w:color="auto" w:fill="FFFFFF"/>
        </w:rPr>
        <w:t>ë</w:t>
      </w:r>
      <w:r w:rsidRPr="004D7394">
        <w:rPr>
          <w:rFonts w:cs="Times New Roman"/>
        </w:rPr>
        <w:t xml:space="preserve">zerschool groep 2, geeft 1/3 van de klas aan Engels niet leuk te vinden. Bij de Triangel groep 2, geeft ¼ van de klas aan Engels niet leuk te vinden. </w:t>
      </w:r>
      <w:r>
        <w:rPr>
          <w:rFonts w:cs="Times New Roman"/>
        </w:rPr>
        <w:t>Groep 2 van de Plantijn is een kleine groep, maar ook daar geven bijna 1 op de 3 kinderen aan dat zij Engels niet leuk vinden. Waarom vinden de kinderen Engels wel of niet leuk</w:t>
      </w:r>
      <w:r w:rsidRPr="004D7394">
        <w:rPr>
          <w:rFonts w:cs="Times New Roman"/>
        </w:rPr>
        <w:t>? Dat staat in de volgende tabel beschreven.</w:t>
      </w:r>
      <w:r>
        <w:rPr>
          <w:rFonts w:cs="Times New Roman"/>
        </w:rPr>
        <w:br/>
      </w:r>
      <w:r>
        <w:rPr>
          <w:rFonts w:cs="Times New Roman"/>
        </w:rPr>
        <w:br/>
      </w:r>
      <w:r>
        <w:rPr>
          <w:noProof/>
          <w:lang w:eastAsia="nl-NL"/>
        </w:rPr>
        <w:drawing>
          <wp:inline distT="0" distB="0" distL="0" distR="0" wp14:anchorId="0107ABC2" wp14:editId="5B06A6E4">
            <wp:extent cx="4996800" cy="2851577"/>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875" t="35575" r="26375" b="15954"/>
                    <a:stretch/>
                  </pic:blipFill>
                  <pic:spPr bwMode="auto">
                    <a:xfrm>
                      <a:off x="0" y="0"/>
                      <a:ext cx="4995377" cy="2850765"/>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rPr>
        <w:br/>
      </w:r>
      <w:r>
        <w:rPr>
          <w:rFonts w:cs="Times New Roman"/>
        </w:rPr>
        <w:br/>
      </w:r>
      <w:r>
        <w:rPr>
          <w:noProof/>
          <w:lang w:eastAsia="nl-NL"/>
        </w:rPr>
        <w:lastRenderedPageBreak/>
        <w:drawing>
          <wp:inline distT="0" distB="0" distL="0" distR="0" wp14:anchorId="60BB325B" wp14:editId="1A1404C2">
            <wp:extent cx="4757708" cy="3526603"/>
            <wp:effectExtent l="0" t="0" r="508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875" t="28905" r="26750" b="9951"/>
                    <a:stretch/>
                  </pic:blipFill>
                  <pic:spPr bwMode="auto">
                    <a:xfrm>
                      <a:off x="0" y="0"/>
                      <a:ext cx="4760971" cy="3529022"/>
                    </a:xfrm>
                    <a:prstGeom prst="rect">
                      <a:avLst/>
                    </a:prstGeom>
                    <a:ln>
                      <a:noFill/>
                    </a:ln>
                    <a:extLst>
                      <a:ext uri="{53640926-AAD7-44D8-BBD7-CCE9431645EC}">
                        <a14:shadowObscured xmlns:a14="http://schemas.microsoft.com/office/drawing/2010/main"/>
                      </a:ext>
                    </a:extLst>
                  </pic:spPr>
                </pic:pic>
              </a:graphicData>
            </a:graphic>
          </wp:inline>
        </w:drawing>
      </w:r>
      <w:r w:rsidR="0095395D">
        <w:rPr>
          <w:rFonts w:cs="Times New Roman"/>
        </w:rPr>
        <w:br/>
        <w:t>Het is duidelijk te zien dat de meeste kinderen uit groep 1 en 2 spelletjes doen en liedjes zingen het leukst vinden bij Engels. De kinderen van de Plantijn gaven als enige school aan dat zij het ook leuk vinden om Engels te leren via bewegen op muziek (TPR activiteiten).</w:t>
      </w:r>
      <w:r w:rsidR="009D0BEE">
        <w:rPr>
          <w:rFonts w:cs="Times New Roman"/>
        </w:rPr>
        <w:t xml:space="preserve"> Echter zijn er in elke klas één of meerdere kinderen die aangeven Engels moeilijk te vinden op school. </w:t>
      </w:r>
      <w:r>
        <w:rPr>
          <w:b/>
          <w:color w:val="365F91" w:themeColor="accent1" w:themeShade="BF"/>
        </w:rPr>
        <w:br/>
      </w:r>
      <w:r w:rsidR="009D0BEE" w:rsidRPr="00B03805">
        <w:rPr>
          <w:i/>
          <w:color w:val="1F497D" w:themeColor="text2"/>
        </w:rPr>
        <w:br/>
        <w:t>Kinderen met NT1 en NT2: Engels leuk of niet leuk?</w:t>
      </w:r>
      <w:r>
        <w:rPr>
          <w:b/>
          <w:color w:val="365F91" w:themeColor="accent1" w:themeShade="BF"/>
        </w:rPr>
        <w:br/>
      </w:r>
      <w:r w:rsidR="009D0BEE" w:rsidRPr="00485C66">
        <w:rPr>
          <w:color w:val="000000" w:themeColor="text1"/>
        </w:rPr>
        <w:t>Aangezien er ongelijke aantallen kinderen met NT1 en NT2 meedoen, zijn de aantallen op 100% gezet voor gelijke percentages.</w:t>
      </w:r>
      <w:r w:rsidR="009D0BEE" w:rsidRPr="00485C66">
        <w:rPr>
          <w:b/>
          <w:color w:val="000000" w:themeColor="text1"/>
        </w:rPr>
        <w:t xml:space="preserve"> </w:t>
      </w:r>
      <w:r w:rsidR="00A66727">
        <w:rPr>
          <w:b/>
          <w:color w:val="365F91" w:themeColor="accent1" w:themeShade="BF"/>
        </w:rPr>
        <w:br/>
      </w:r>
      <w:r w:rsidR="00A66727">
        <w:rPr>
          <w:b/>
          <w:color w:val="365F91" w:themeColor="accent1" w:themeShade="BF"/>
        </w:rPr>
        <w:br/>
      </w:r>
      <w:r w:rsidR="00A66727">
        <w:rPr>
          <w:noProof/>
          <w:lang w:eastAsia="nl-NL"/>
        </w:rPr>
        <w:drawing>
          <wp:inline distT="0" distB="0" distL="0" distR="0" wp14:anchorId="38F3F96F" wp14:editId="1122953C">
            <wp:extent cx="4659679" cy="215280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125" t="26904" r="31750" b="39300"/>
                    <a:stretch/>
                  </pic:blipFill>
                  <pic:spPr bwMode="auto">
                    <a:xfrm>
                      <a:off x="0" y="0"/>
                      <a:ext cx="4667839" cy="2156570"/>
                    </a:xfrm>
                    <a:prstGeom prst="rect">
                      <a:avLst/>
                    </a:prstGeom>
                    <a:ln>
                      <a:noFill/>
                    </a:ln>
                    <a:extLst>
                      <a:ext uri="{53640926-AAD7-44D8-BBD7-CCE9431645EC}">
                        <a14:shadowObscured xmlns:a14="http://schemas.microsoft.com/office/drawing/2010/main"/>
                      </a:ext>
                    </a:extLst>
                  </pic:spPr>
                </pic:pic>
              </a:graphicData>
            </a:graphic>
          </wp:inline>
        </w:drawing>
      </w:r>
    </w:p>
    <w:p w14:paraId="7208E67B" w14:textId="03B8FCDC" w:rsidR="00763542" w:rsidRPr="00485C66" w:rsidRDefault="009D0BEE" w:rsidP="00A8275A">
      <w:pPr>
        <w:autoSpaceDE w:val="0"/>
        <w:autoSpaceDN w:val="0"/>
        <w:adjustRightInd w:val="0"/>
        <w:spacing w:after="0" w:line="240" w:lineRule="auto"/>
        <w:rPr>
          <w:color w:val="000000" w:themeColor="text1"/>
        </w:rPr>
      </w:pPr>
      <w:r w:rsidRPr="00485C66">
        <w:rPr>
          <w:color w:val="000000" w:themeColor="text1"/>
        </w:rPr>
        <w:t>Uit bovenstaande tabel blijkt dat meer kinderen met NT2 Engels leuk vinden (81%) in tegenstelling tot kinderen met NT1 (65,2%).</w:t>
      </w:r>
      <w:r w:rsidR="00CB4A66">
        <w:rPr>
          <w:color w:val="000000" w:themeColor="text1"/>
        </w:rPr>
        <w:t xml:space="preserve"> </w:t>
      </w:r>
    </w:p>
    <w:p w14:paraId="5A7F00C8" w14:textId="77777777" w:rsidR="00763542" w:rsidRDefault="00763542" w:rsidP="00A8275A">
      <w:pPr>
        <w:autoSpaceDE w:val="0"/>
        <w:autoSpaceDN w:val="0"/>
        <w:adjustRightInd w:val="0"/>
        <w:spacing w:after="0" w:line="240" w:lineRule="auto"/>
        <w:rPr>
          <w:b/>
          <w:color w:val="365F91" w:themeColor="accent1" w:themeShade="BF"/>
        </w:rPr>
      </w:pPr>
    </w:p>
    <w:p w14:paraId="3CE6A0F3" w14:textId="77777777" w:rsidR="007C4D10" w:rsidRDefault="007C4D10" w:rsidP="007C4D10">
      <w:pPr>
        <w:rPr>
          <w:b/>
          <w:color w:val="4F81BD" w:themeColor="accent1"/>
        </w:rPr>
      </w:pPr>
    </w:p>
    <w:p w14:paraId="76B95FEB" w14:textId="77777777" w:rsidR="007C4D10" w:rsidRDefault="007C4D10" w:rsidP="007C4D10">
      <w:pPr>
        <w:rPr>
          <w:b/>
          <w:color w:val="4F81BD" w:themeColor="accent1"/>
        </w:rPr>
      </w:pPr>
    </w:p>
    <w:p w14:paraId="40A1ABD0" w14:textId="77777777" w:rsidR="007C4D10" w:rsidRDefault="007C4D10" w:rsidP="007C4D10">
      <w:pPr>
        <w:rPr>
          <w:b/>
          <w:color w:val="4F81BD" w:themeColor="accent1"/>
        </w:rPr>
      </w:pPr>
    </w:p>
    <w:p w14:paraId="1995716A" w14:textId="5D741856" w:rsidR="00A8275A" w:rsidRPr="007C4D10" w:rsidRDefault="00CE0AAA" w:rsidP="007C4D10">
      <w:r>
        <w:rPr>
          <w:b/>
          <w:color w:val="365F91" w:themeColor="accent1" w:themeShade="BF"/>
        </w:rPr>
        <w:lastRenderedPageBreak/>
        <w:t>8.2</w:t>
      </w:r>
      <w:r w:rsidR="00A8275A">
        <w:rPr>
          <w:b/>
          <w:color w:val="365F91" w:themeColor="accent1" w:themeShade="BF"/>
        </w:rPr>
        <w:t xml:space="preserve"> </w:t>
      </w:r>
      <w:r w:rsidR="00E055B5">
        <w:rPr>
          <w:b/>
          <w:color w:val="365F91" w:themeColor="accent1" w:themeShade="BF"/>
        </w:rPr>
        <w:t xml:space="preserve">Resultaten ouderenquêtes </w:t>
      </w:r>
      <w:r w:rsidR="00A8275A" w:rsidRPr="00C930A2">
        <w:rPr>
          <w:color w:val="000000"/>
        </w:rPr>
        <w:br/>
      </w:r>
      <w:r w:rsidR="00A8275A" w:rsidRPr="00C930A2">
        <w:rPr>
          <w:color w:val="000000" w:themeColor="text1"/>
        </w:rPr>
        <w:t>Bij de Eben Ha</w:t>
      </w:r>
      <w:r w:rsidR="00A8275A" w:rsidRPr="00C930A2">
        <w:rPr>
          <w:rFonts w:cs="Arial"/>
          <w:iCs/>
          <w:color w:val="252525"/>
          <w:shd w:val="clear" w:color="auto" w:fill="FFFFFF"/>
        </w:rPr>
        <w:t>ë</w:t>
      </w:r>
      <w:r w:rsidR="00A8275A" w:rsidRPr="00C930A2">
        <w:rPr>
          <w:color w:val="000000" w:themeColor="text1"/>
        </w:rPr>
        <w:t>zerschool en bij CNS de Triangel zijn er enquêtes uitgedeeld aan de ouders. Bij de Eben Ha</w:t>
      </w:r>
      <w:r w:rsidR="00A8275A" w:rsidRPr="00C930A2">
        <w:rPr>
          <w:rFonts w:cs="Arial"/>
          <w:iCs/>
          <w:color w:val="252525"/>
          <w:shd w:val="clear" w:color="auto" w:fill="FFFFFF"/>
        </w:rPr>
        <w:t>ë</w:t>
      </w:r>
      <w:r w:rsidR="00A8275A" w:rsidRPr="00C930A2">
        <w:rPr>
          <w:color w:val="000000" w:themeColor="text1"/>
        </w:rPr>
        <w:t xml:space="preserve">zerschool heb ik er 25 ontvangen. Bij CNS de Triangel heb ik 43 enquêtes retour gekregen. De enquêtes zijn uitgedeeld met als doel om te bekijken hoe de ouders over Vroeg </w:t>
      </w:r>
      <w:r w:rsidR="00A8275A">
        <w:rPr>
          <w:color w:val="000000" w:themeColor="text1"/>
        </w:rPr>
        <w:t xml:space="preserve">Engels denken en om te bekijken </w:t>
      </w:r>
      <w:r w:rsidR="00A8275A" w:rsidRPr="00C930A2">
        <w:rPr>
          <w:color w:val="000000" w:themeColor="text1"/>
        </w:rPr>
        <w:t>of de kinderen buiten school in aanraking komen met Engels.</w:t>
      </w:r>
      <w:r w:rsidR="00A8275A">
        <w:rPr>
          <w:color w:val="000000" w:themeColor="text1"/>
        </w:rPr>
        <w:t xml:space="preserve"> In de bijlage staan de interview formulieren vermeld.</w:t>
      </w:r>
      <w:r w:rsidR="00A8275A" w:rsidRPr="00C930A2">
        <w:rPr>
          <w:color w:val="000000"/>
        </w:rPr>
        <w:br/>
      </w:r>
      <w:r w:rsidR="00A8275A" w:rsidRPr="00C930A2">
        <w:rPr>
          <w:color w:val="000000"/>
        </w:rPr>
        <w:br/>
      </w:r>
      <w:r w:rsidR="00A8275A" w:rsidRPr="00C930A2">
        <w:rPr>
          <w:color w:val="000000" w:themeColor="text1"/>
        </w:rPr>
        <w:t>Eben Ha</w:t>
      </w:r>
      <w:r w:rsidR="00A8275A" w:rsidRPr="00C930A2">
        <w:rPr>
          <w:rFonts w:cs="Arial"/>
          <w:iCs/>
          <w:color w:val="252525"/>
          <w:shd w:val="clear" w:color="auto" w:fill="FFFFFF"/>
        </w:rPr>
        <w:t>ë</w:t>
      </w:r>
      <w:r w:rsidR="00A8275A" w:rsidRPr="00C930A2">
        <w:rPr>
          <w:color w:val="000000" w:themeColor="text1"/>
        </w:rPr>
        <w:t>zersc</w:t>
      </w:r>
      <w:r w:rsidR="00A8275A">
        <w:rPr>
          <w:color w:val="000000" w:themeColor="text1"/>
        </w:rPr>
        <w:t>hool (25 deelnemende ouders)</w:t>
      </w:r>
      <w:r w:rsidR="00C11DED">
        <w:rPr>
          <w:color w:val="000000" w:themeColor="text1"/>
        </w:rPr>
        <w:t>.</w:t>
      </w:r>
      <w:r w:rsidR="00A8275A">
        <w:rPr>
          <w:color w:val="000000" w:themeColor="text1"/>
        </w:rPr>
        <w:br/>
      </w:r>
      <w:r w:rsidR="00A8275A" w:rsidRPr="00C930A2">
        <w:rPr>
          <w:color w:val="000000" w:themeColor="text1"/>
        </w:rPr>
        <w:t>CNS de Triangel (43 deelnemende ouders)</w:t>
      </w:r>
      <w:r w:rsidR="00C11DED">
        <w:rPr>
          <w:color w:val="000000" w:themeColor="text1"/>
        </w:rPr>
        <w:t>.</w:t>
      </w:r>
      <w:r w:rsidR="00A8275A">
        <w:rPr>
          <w:color w:val="000000" w:themeColor="text1"/>
        </w:rPr>
        <w:br/>
      </w:r>
      <w:r w:rsidR="00A8275A" w:rsidRPr="009A5F83">
        <w:rPr>
          <w:color w:val="000000" w:themeColor="text1"/>
        </w:rPr>
        <w:br/>
        <w:t>Vraag 1: ‘Is uw kind een jongen of meisje?’</w:t>
      </w:r>
      <w:r w:rsidR="00A8275A" w:rsidRPr="00C930A2">
        <w:rPr>
          <w:color w:val="000000" w:themeColor="text1"/>
        </w:rPr>
        <w:t xml:space="preserve">  </w:t>
      </w:r>
    </w:p>
    <w:tbl>
      <w:tblPr>
        <w:tblStyle w:val="Tabelraster"/>
        <w:tblW w:w="0" w:type="auto"/>
        <w:tblLook w:val="04A0" w:firstRow="1" w:lastRow="0" w:firstColumn="1" w:lastColumn="0" w:noHBand="0" w:noVBand="1"/>
      </w:tblPr>
      <w:tblGrid>
        <w:gridCol w:w="3096"/>
        <w:gridCol w:w="3096"/>
        <w:gridCol w:w="3096"/>
      </w:tblGrid>
      <w:tr w:rsidR="00A8275A" w14:paraId="0FF9D608" w14:textId="77777777" w:rsidTr="00A8275A">
        <w:tc>
          <w:tcPr>
            <w:tcW w:w="3096" w:type="dxa"/>
          </w:tcPr>
          <w:p w14:paraId="152CBEDC" w14:textId="77777777" w:rsidR="00A8275A" w:rsidRDefault="00A8275A" w:rsidP="00A8275A">
            <w:pPr>
              <w:autoSpaceDE w:val="0"/>
              <w:autoSpaceDN w:val="0"/>
              <w:adjustRightInd w:val="0"/>
              <w:rPr>
                <w:b/>
                <w:color w:val="000000"/>
              </w:rPr>
            </w:pPr>
          </w:p>
        </w:tc>
        <w:tc>
          <w:tcPr>
            <w:tcW w:w="3096" w:type="dxa"/>
          </w:tcPr>
          <w:p w14:paraId="70A2BF1B" w14:textId="77777777" w:rsidR="00A8275A" w:rsidRPr="0050504D" w:rsidRDefault="00A8275A" w:rsidP="00A8275A">
            <w:pPr>
              <w:autoSpaceDE w:val="0"/>
              <w:autoSpaceDN w:val="0"/>
              <w:adjustRightInd w:val="0"/>
              <w:rPr>
                <w:color w:val="000000"/>
              </w:rPr>
            </w:pPr>
            <w:r w:rsidRPr="0050504D">
              <w:rPr>
                <w:color w:val="000000"/>
              </w:rPr>
              <w:t>Jongens</w:t>
            </w:r>
          </w:p>
        </w:tc>
        <w:tc>
          <w:tcPr>
            <w:tcW w:w="3096" w:type="dxa"/>
          </w:tcPr>
          <w:p w14:paraId="2E8A7010" w14:textId="77777777" w:rsidR="00A8275A" w:rsidRPr="0050504D" w:rsidRDefault="00A8275A" w:rsidP="00A8275A">
            <w:pPr>
              <w:autoSpaceDE w:val="0"/>
              <w:autoSpaceDN w:val="0"/>
              <w:adjustRightInd w:val="0"/>
              <w:rPr>
                <w:color w:val="000000"/>
              </w:rPr>
            </w:pPr>
            <w:r w:rsidRPr="0050504D">
              <w:rPr>
                <w:color w:val="000000"/>
              </w:rPr>
              <w:t>Meisjes</w:t>
            </w:r>
          </w:p>
        </w:tc>
      </w:tr>
      <w:tr w:rsidR="00A8275A" w14:paraId="50504EB6" w14:textId="77777777" w:rsidTr="00A8275A">
        <w:tc>
          <w:tcPr>
            <w:tcW w:w="3096" w:type="dxa"/>
          </w:tcPr>
          <w:p w14:paraId="7E949791" w14:textId="77777777" w:rsidR="00A8275A" w:rsidRPr="0050504D" w:rsidRDefault="00A8275A" w:rsidP="00A8275A">
            <w:pPr>
              <w:autoSpaceDE w:val="0"/>
              <w:autoSpaceDN w:val="0"/>
              <w:adjustRightInd w:val="0"/>
              <w:rPr>
                <w:color w:val="000000"/>
              </w:rPr>
            </w:pPr>
            <w:r w:rsidRPr="0050504D">
              <w:rPr>
                <w:color w:val="000000"/>
              </w:rPr>
              <w:t>Triangel</w:t>
            </w:r>
          </w:p>
        </w:tc>
        <w:tc>
          <w:tcPr>
            <w:tcW w:w="3096" w:type="dxa"/>
          </w:tcPr>
          <w:p w14:paraId="25878B64" w14:textId="77777777" w:rsidR="00A8275A" w:rsidRDefault="00A8275A" w:rsidP="00A8275A">
            <w:pPr>
              <w:autoSpaceDE w:val="0"/>
              <w:autoSpaceDN w:val="0"/>
              <w:adjustRightInd w:val="0"/>
              <w:rPr>
                <w:b/>
                <w:color w:val="000000"/>
              </w:rPr>
            </w:pPr>
            <w:r>
              <w:rPr>
                <w:b/>
                <w:color w:val="000000"/>
              </w:rPr>
              <w:t>24 (55,8%)</w:t>
            </w:r>
          </w:p>
        </w:tc>
        <w:tc>
          <w:tcPr>
            <w:tcW w:w="3096" w:type="dxa"/>
          </w:tcPr>
          <w:p w14:paraId="5BFB3C97" w14:textId="77777777" w:rsidR="00A8275A" w:rsidRDefault="00A8275A" w:rsidP="00A8275A">
            <w:pPr>
              <w:autoSpaceDE w:val="0"/>
              <w:autoSpaceDN w:val="0"/>
              <w:adjustRightInd w:val="0"/>
              <w:rPr>
                <w:b/>
                <w:color w:val="000000"/>
              </w:rPr>
            </w:pPr>
            <w:r>
              <w:rPr>
                <w:b/>
                <w:color w:val="000000"/>
              </w:rPr>
              <w:t>19 (44,2%)</w:t>
            </w:r>
          </w:p>
        </w:tc>
      </w:tr>
      <w:tr w:rsidR="00A8275A" w14:paraId="22C9A894" w14:textId="77777777" w:rsidTr="00A8275A">
        <w:tc>
          <w:tcPr>
            <w:tcW w:w="3096" w:type="dxa"/>
          </w:tcPr>
          <w:p w14:paraId="33E87E80" w14:textId="77777777" w:rsidR="00A8275A" w:rsidRPr="0050504D" w:rsidRDefault="00A8275A" w:rsidP="00A8275A">
            <w:pPr>
              <w:autoSpaceDE w:val="0"/>
              <w:autoSpaceDN w:val="0"/>
              <w:adjustRightInd w:val="0"/>
              <w:rPr>
                <w:color w:val="000000"/>
              </w:rPr>
            </w:pPr>
            <w:r w:rsidRPr="0050504D">
              <w:rPr>
                <w:color w:val="000000"/>
              </w:rPr>
              <w:t>Eben Haëzer</w:t>
            </w:r>
          </w:p>
        </w:tc>
        <w:tc>
          <w:tcPr>
            <w:tcW w:w="3096" w:type="dxa"/>
          </w:tcPr>
          <w:p w14:paraId="7949BAEE" w14:textId="77777777" w:rsidR="00A8275A" w:rsidRDefault="00A8275A" w:rsidP="00A8275A">
            <w:pPr>
              <w:autoSpaceDE w:val="0"/>
              <w:autoSpaceDN w:val="0"/>
              <w:adjustRightInd w:val="0"/>
              <w:rPr>
                <w:b/>
                <w:color w:val="000000"/>
              </w:rPr>
            </w:pPr>
            <w:r>
              <w:rPr>
                <w:b/>
                <w:color w:val="000000"/>
              </w:rPr>
              <w:t>10 (40%)</w:t>
            </w:r>
          </w:p>
        </w:tc>
        <w:tc>
          <w:tcPr>
            <w:tcW w:w="3096" w:type="dxa"/>
          </w:tcPr>
          <w:p w14:paraId="1C9532C6" w14:textId="77777777" w:rsidR="00A8275A" w:rsidRDefault="00A8275A" w:rsidP="00A8275A">
            <w:pPr>
              <w:autoSpaceDE w:val="0"/>
              <w:autoSpaceDN w:val="0"/>
              <w:adjustRightInd w:val="0"/>
              <w:rPr>
                <w:b/>
                <w:color w:val="000000"/>
              </w:rPr>
            </w:pPr>
            <w:r>
              <w:rPr>
                <w:b/>
                <w:color w:val="000000"/>
              </w:rPr>
              <w:t>15 (60%)</w:t>
            </w:r>
          </w:p>
        </w:tc>
      </w:tr>
    </w:tbl>
    <w:p w14:paraId="6899455E" w14:textId="77777777" w:rsidR="00A8275A" w:rsidRPr="009A5F83" w:rsidRDefault="00A8275A" w:rsidP="00A8275A">
      <w:pPr>
        <w:autoSpaceDE w:val="0"/>
        <w:autoSpaceDN w:val="0"/>
        <w:adjustRightInd w:val="0"/>
        <w:spacing w:after="0" w:line="240" w:lineRule="auto"/>
        <w:rPr>
          <w:color w:val="000000"/>
        </w:rPr>
      </w:pPr>
      <w:r w:rsidRPr="009A5F83">
        <w:rPr>
          <w:b/>
          <w:color w:val="000000"/>
        </w:rPr>
        <w:br/>
      </w:r>
      <w:r w:rsidRPr="009A5F83">
        <w:rPr>
          <w:color w:val="000000"/>
        </w:rPr>
        <w:t>Vraag 2: ‘Wat is de leeftijd van uw kind?’</w:t>
      </w:r>
    </w:p>
    <w:tbl>
      <w:tblPr>
        <w:tblStyle w:val="Tabelraster"/>
        <w:tblW w:w="0" w:type="auto"/>
        <w:tblLook w:val="04A0" w:firstRow="1" w:lastRow="0" w:firstColumn="1" w:lastColumn="0" w:noHBand="0" w:noVBand="1"/>
      </w:tblPr>
      <w:tblGrid>
        <w:gridCol w:w="2303"/>
        <w:gridCol w:w="2303"/>
        <w:gridCol w:w="2303"/>
        <w:gridCol w:w="2303"/>
      </w:tblGrid>
      <w:tr w:rsidR="00A8275A" w14:paraId="4768973C" w14:textId="77777777" w:rsidTr="00A8275A">
        <w:tc>
          <w:tcPr>
            <w:tcW w:w="2303" w:type="dxa"/>
          </w:tcPr>
          <w:p w14:paraId="5B0705DB" w14:textId="77777777" w:rsidR="00A8275A" w:rsidRDefault="00A8275A" w:rsidP="00A8275A">
            <w:pPr>
              <w:autoSpaceDE w:val="0"/>
              <w:autoSpaceDN w:val="0"/>
              <w:adjustRightInd w:val="0"/>
              <w:rPr>
                <w:b/>
                <w:color w:val="000000"/>
              </w:rPr>
            </w:pPr>
          </w:p>
        </w:tc>
        <w:tc>
          <w:tcPr>
            <w:tcW w:w="2303" w:type="dxa"/>
          </w:tcPr>
          <w:p w14:paraId="3778932D" w14:textId="77777777" w:rsidR="00A8275A" w:rsidRPr="0050504D" w:rsidRDefault="00A8275A" w:rsidP="00A8275A">
            <w:pPr>
              <w:autoSpaceDE w:val="0"/>
              <w:autoSpaceDN w:val="0"/>
              <w:adjustRightInd w:val="0"/>
              <w:rPr>
                <w:color w:val="000000"/>
              </w:rPr>
            </w:pPr>
            <w:r w:rsidRPr="0050504D">
              <w:rPr>
                <w:color w:val="000000"/>
              </w:rPr>
              <w:t>4 jaar</w:t>
            </w:r>
          </w:p>
        </w:tc>
        <w:tc>
          <w:tcPr>
            <w:tcW w:w="2303" w:type="dxa"/>
          </w:tcPr>
          <w:p w14:paraId="27B2FF6A" w14:textId="77777777" w:rsidR="00A8275A" w:rsidRPr="0050504D" w:rsidRDefault="00A8275A" w:rsidP="00A8275A">
            <w:pPr>
              <w:autoSpaceDE w:val="0"/>
              <w:autoSpaceDN w:val="0"/>
              <w:adjustRightInd w:val="0"/>
              <w:rPr>
                <w:color w:val="000000"/>
              </w:rPr>
            </w:pPr>
            <w:r w:rsidRPr="0050504D">
              <w:rPr>
                <w:color w:val="000000"/>
              </w:rPr>
              <w:t>5 jaar</w:t>
            </w:r>
          </w:p>
        </w:tc>
        <w:tc>
          <w:tcPr>
            <w:tcW w:w="2303" w:type="dxa"/>
          </w:tcPr>
          <w:p w14:paraId="18FD45B9" w14:textId="77777777" w:rsidR="00A8275A" w:rsidRPr="0050504D" w:rsidRDefault="00A8275A" w:rsidP="00A8275A">
            <w:pPr>
              <w:autoSpaceDE w:val="0"/>
              <w:autoSpaceDN w:val="0"/>
              <w:adjustRightInd w:val="0"/>
              <w:rPr>
                <w:color w:val="000000"/>
              </w:rPr>
            </w:pPr>
            <w:r w:rsidRPr="0050504D">
              <w:rPr>
                <w:color w:val="000000"/>
              </w:rPr>
              <w:t>6 jaar</w:t>
            </w:r>
          </w:p>
        </w:tc>
      </w:tr>
      <w:tr w:rsidR="00A8275A" w14:paraId="018DF31E" w14:textId="77777777" w:rsidTr="00A8275A">
        <w:tc>
          <w:tcPr>
            <w:tcW w:w="2303" w:type="dxa"/>
          </w:tcPr>
          <w:p w14:paraId="127EA826" w14:textId="77777777" w:rsidR="00A8275A" w:rsidRPr="0050504D" w:rsidRDefault="00A8275A" w:rsidP="00A8275A">
            <w:pPr>
              <w:autoSpaceDE w:val="0"/>
              <w:autoSpaceDN w:val="0"/>
              <w:adjustRightInd w:val="0"/>
              <w:rPr>
                <w:color w:val="000000"/>
              </w:rPr>
            </w:pPr>
            <w:r w:rsidRPr="0050504D">
              <w:rPr>
                <w:color w:val="000000"/>
              </w:rPr>
              <w:t>Triangel</w:t>
            </w:r>
          </w:p>
        </w:tc>
        <w:tc>
          <w:tcPr>
            <w:tcW w:w="2303" w:type="dxa"/>
          </w:tcPr>
          <w:p w14:paraId="20057AFF" w14:textId="77777777" w:rsidR="00A8275A" w:rsidRDefault="00A8275A" w:rsidP="00A8275A">
            <w:pPr>
              <w:autoSpaceDE w:val="0"/>
              <w:autoSpaceDN w:val="0"/>
              <w:adjustRightInd w:val="0"/>
              <w:rPr>
                <w:b/>
                <w:color w:val="000000"/>
              </w:rPr>
            </w:pPr>
            <w:r>
              <w:rPr>
                <w:b/>
                <w:color w:val="000000"/>
              </w:rPr>
              <w:t>13 kinderen (30,2%)</w:t>
            </w:r>
          </w:p>
        </w:tc>
        <w:tc>
          <w:tcPr>
            <w:tcW w:w="2303" w:type="dxa"/>
          </w:tcPr>
          <w:p w14:paraId="0D4C3D2A" w14:textId="77777777" w:rsidR="00A8275A" w:rsidRDefault="00A8275A" w:rsidP="00A8275A">
            <w:pPr>
              <w:autoSpaceDE w:val="0"/>
              <w:autoSpaceDN w:val="0"/>
              <w:adjustRightInd w:val="0"/>
              <w:rPr>
                <w:b/>
                <w:color w:val="000000"/>
              </w:rPr>
            </w:pPr>
            <w:r>
              <w:rPr>
                <w:b/>
                <w:color w:val="000000"/>
              </w:rPr>
              <w:t>12 kinderen (27,9%)</w:t>
            </w:r>
          </w:p>
        </w:tc>
        <w:tc>
          <w:tcPr>
            <w:tcW w:w="2303" w:type="dxa"/>
          </w:tcPr>
          <w:p w14:paraId="40D33466" w14:textId="77777777" w:rsidR="00A8275A" w:rsidRDefault="00A8275A" w:rsidP="00A8275A">
            <w:pPr>
              <w:autoSpaceDE w:val="0"/>
              <w:autoSpaceDN w:val="0"/>
              <w:adjustRightInd w:val="0"/>
              <w:rPr>
                <w:b/>
                <w:color w:val="000000"/>
              </w:rPr>
            </w:pPr>
            <w:r>
              <w:rPr>
                <w:b/>
                <w:color w:val="000000"/>
              </w:rPr>
              <w:t>18 kinderen (41,9%)</w:t>
            </w:r>
          </w:p>
        </w:tc>
      </w:tr>
      <w:tr w:rsidR="00A8275A" w14:paraId="2E2ECCFB" w14:textId="77777777" w:rsidTr="00A8275A">
        <w:tc>
          <w:tcPr>
            <w:tcW w:w="2303" w:type="dxa"/>
          </w:tcPr>
          <w:p w14:paraId="3DB47301" w14:textId="77777777" w:rsidR="00A8275A" w:rsidRPr="0050504D" w:rsidRDefault="00A8275A" w:rsidP="00A8275A">
            <w:pPr>
              <w:autoSpaceDE w:val="0"/>
              <w:autoSpaceDN w:val="0"/>
              <w:adjustRightInd w:val="0"/>
              <w:rPr>
                <w:color w:val="000000"/>
              </w:rPr>
            </w:pPr>
            <w:r w:rsidRPr="0050504D">
              <w:rPr>
                <w:color w:val="000000"/>
              </w:rPr>
              <w:t>Eben Haëzer</w:t>
            </w:r>
          </w:p>
        </w:tc>
        <w:tc>
          <w:tcPr>
            <w:tcW w:w="2303" w:type="dxa"/>
          </w:tcPr>
          <w:p w14:paraId="4EACD48A" w14:textId="77777777" w:rsidR="00A8275A" w:rsidRDefault="00A8275A" w:rsidP="00A8275A">
            <w:pPr>
              <w:autoSpaceDE w:val="0"/>
              <w:autoSpaceDN w:val="0"/>
              <w:adjustRightInd w:val="0"/>
              <w:rPr>
                <w:b/>
                <w:color w:val="000000"/>
              </w:rPr>
            </w:pPr>
            <w:r>
              <w:rPr>
                <w:b/>
                <w:color w:val="000000"/>
              </w:rPr>
              <w:t>2 kinderen (8%)</w:t>
            </w:r>
          </w:p>
        </w:tc>
        <w:tc>
          <w:tcPr>
            <w:tcW w:w="2303" w:type="dxa"/>
          </w:tcPr>
          <w:p w14:paraId="57629C01" w14:textId="77777777" w:rsidR="00A8275A" w:rsidRDefault="00A8275A" w:rsidP="00A8275A">
            <w:pPr>
              <w:autoSpaceDE w:val="0"/>
              <w:autoSpaceDN w:val="0"/>
              <w:adjustRightInd w:val="0"/>
              <w:rPr>
                <w:b/>
                <w:color w:val="000000"/>
              </w:rPr>
            </w:pPr>
            <w:r>
              <w:rPr>
                <w:b/>
                <w:color w:val="000000"/>
              </w:rPr>
              <w:t>14 kinderen (56%)</w:t>
            </w:r>
          </w:p>
        </w:tc>
        <w:tc>
          <w:tcPr>
            <w:tcW w:w="2303" w:type="dxa"/>
          </w:tcPr>
          <w:p w14:paraId="7D07C573" w14:textId="77777777" w:rsidR="00A8275A" w:rsidRDefault="00A8275A" w:rsidP="00A8275A">
            <w:pPr>
              <w:autoSpaceDE w:val="0"/>
              <w:autoSpaceDN w:val="0"/>
              <w:adjustRightInd w:val="0"/>
              <w:rPr>
                <w:b/>
                <w:color w:val="000000"/>
              </w:rPr>
            </w:pPr>
            <w:r>
              <w:rPr>
                <w:b/>
                <w:color w:val="000000"/>
              </w:rPr>
              <w:t>9 kinderen (36,0%)</w:t>
            </w:r>
          </w:p>
        </w:tc>
      </w:tr>
    </w:tbl>
    <w:p w14:paraId="547A8AEE" w14:textId="77777777" w:rsidR="00A8275A" w:rsidRPr="009A5F83" w:rsidRDefault="00A8275A" w:rsidP="00A8275A">
      <w:pPr>
        <w:autoSpaceDE w:val="0"/>
        <w:autoSpaceDN w:val="0"/>
        <w:adjustRightInd w:val="0"/>
        <w:spacing w:after="0" w:line="240" w:lineRule="auto"/>
        <w:rPr>
          <w:color w:val="000000"/>
        </w:rPr>
      </w:pPr>
      <w:r w:rsidRPr="009A5F83">
        <w:rPr>
          <w:color w:val="000000"/>
        </w:rPr>
        <w:br/>
        <w:t>Vraag 3: ‘Heeft uw kind familieleden of kennissen die Engels spreken in het bijzijn van uw kind?’</w:t>
      </w:r>
    </w:p>
    <w:tbl>
      <w:tblPr>
        <w:tblStyle w:val="Tabelraster"/>
        <w:tblW w:w="0" w:type="auto"/>
        <w:tblLook w:val="04A0" w:firstRow="1" w:lastRow="0" w:firstColumn="1" w:lastColumn="0" w:noHBand="0" w:noVBand="1"/>
      </w:tblPr>
      <w:tblGrid>
        <w:gridCol w:w="2303"/>
        <w:gridCol w:w="2303"/>
        <w:gridCol w:w="2303"/>
        <w:gridCol w:w="2303"/>
      </w:tblGrid>
      <w:tr w:rsidR="00A8275A" w14:paraId="6E07896C" w14:textId="77777777" w:rsidTr="00A8275A">
        <w:tc>
          <w:tcPr>
            <w:tcW w:w="2303" w:type="dxa"/>
          </w:tcPr>
          <w:p w14:paraId="7C30ACD1" w14:textId="77777777" w:rsidR="00A8275A" w:rsidRDefault="00A8275A" w:rsidP="00A8275A">
            <w:pPr>
              <w:autoSpaceDE w:val="0"/>
              <w:autoSpaceDN w:val="0"/>
              <w:adjustRightInd w:val="0"/>
              <w:rPr>
                <w:b/>
                <w:color w:val="000000"/>
              </w:rPr>
            </w:pPr>
          </w:p>
        </w:tc>
        <w:tc>
          <w:tcPr>
            <w:tcW w:w="2303" w:type="dxa"/>
          </w:tcPr>
          <w:p w14:paraId="7262BE64" w14:textId="77777777" w:rsidR="00A8275A" w:rsidRPr="0050504D" w:rsidRDefault="00A8275A" w:rsidP="00A8275A">
            <w:pPr>
              <w:autoSpaceDE w:val="0"/>
              <w:autoSpaceDN w:val="0"/>
              <w:adjustRightInd w:val="0"/>
              <w:rPr>
                <w:color w:val="000000"/>
              </w:rPr>
            </w:pPr>
            <w:r w:rsidRPr="0050504D">
              <w:rPr>
                <w:color w:val="000000"/>
              </w:rPr>
              <w:t xml:space="preserve">Ja </w:t>
            </w:r>
          </w:p>
        </w:tc>
        <w:tc>
          <w:tcPr>
            <w:tcW w:w="2303" w:type="dxa"/>
          </w:tcPr>
          <w:p w14:paraId="512EF4E5" w14:textId="77777777" w:rsidR="00A8275A" w:rsidRPr="0050504D" w:rsidRDefault="00A8275A" w:rsidP="00A8275A">
            <w:pPr>
              <w:autoSpaceDE w:val="0"/>
              <w:autoSpaceDN w:val="0"/>
              <w:adjustRightInd w:val="0"/>
              <w:rPr>
                <w:color w:val="000000"/>
              </w:rPr>
            </w:pPr>
            <w:r w:rsidRPr="0050504D">
              <w:rPr>
                <w:color w:val="000000"/>
              </w:rPr>
              <w:t xml:space="preserve">Nee </w:t>
            </w:r>
          </w:p>
        </w:tc>
        <w:tc>
          <w:tcPr>
            <w:tcW w:w="2303" w:type="dxa"/>
          </w:tcPr>
          <w:p w14:paraId="1175C4B2" w14:textId="77777777" w:rsidR="00A8275A" w:rsidRPr="0050504D" w:rsidRDefault="00A8275A" w:rsidP="00A8275A">
            <w:pPr>
              <w:autoSpaceDE w:val="0"/>
              <w:autoSpaceDN w:val="0"/>
              <w:adjustRightInd w:val="0"/>
              <w:rPr>
                <w:color w:val="000000"/>
              </w:rPr>
            </w:pPr>
            <w:r w:rsidRPr="0050504D">
              <w:rPr>
                <w:color w:val="000000"/>
              </w:rPr>
              <w:t xml:space="preserve">Onregelmatig </w:t>
            </w:r>
          </w:p>
        </w:tc>
      </w:tr>
      <w:tr w:rsidR="00A8275A" w14:paraId="31D53AA8" w14:textId="77777777" w:rsidTr="00A8275A">
        <w:tc>
          <w:tcPr>
            <w:tcW w:w="2303" w:type="dxa"/>
          </w:tcPr>
          <w:p w14:paraId="322FED3F" w14:textId="77777777" w:rsidR="00A8275A" w:rsidRPr="0050504D" w:rsidRDefault="00A8275A" w:rsidP="00A8275A">
            <w:pPr>
              <w:autoSpaceDE w:val="0"/>
              <w:autoSpaceDN w:val="0"/>
              <w:adjustRightInd w:val="0"/>
              <w:rPr>
                <w:color w:val="000000"/>
              </w:rPr>
            </w:pPr>
            <w:r w:rsidRPr="0050504D">
              <w:rPr>
                <w:color w:val="000000"/>
              </w:rPr>
              <w:t>Triangel</w:t>
            </w:r>
          </w:p>
        </w:tc>
        <w:tc>
          <w:tcPr>
            <w:tcW w:w="2303" w:type="dxa"/>
          </w:tcPr>
          <w:p w14:paraId="73AD4AD9" w14:textId="77777777" w:rsidR="00A8275A" w:rsidRDefault="00A8275A" w:rsidP="00A8275A">
            <w:pPr>
              <w:autoSpaceDE w:val="0"/>
              <w:autoSpaceDN w:val="0"/>
              <w:adjustRightInd w:val="0"/>
              <w:rPr>
                <w:b/>
                <w:color w:val="000000"/>
              </w:rPr>
            </w:pPr>
            <w:r>
              <w:rPr>
                <w:b/>
                <w:color w:val="000000"/>
              </w:rPr>
              <w:t>3</w:t>
            </w:r>
          </w:p>
        </w:tc>
        <w:tc>
          <w:tcPr>
            <w:tcW w:w="2303" w:type="dxa"/>
          </w:tcPr>
          <w:p w14:paraId="5A1D532D" w14:textId="77777777" w:rsidR="00A8275A" w:rsidRDefault="00A8275A" w:rsidP="00A8275A">
            <w:pPr>
              <w:autoSpaceDE w:val="0"/>
              <w:autoSpaceDN w:val="0"/>
              <w:adjustRightInd w:val="0"/>
              <w:rPr>
                <w:b/>
                <w:color w:val="000000"/>
              </w:rPr>
            </w:pPr>
            <w:r>
              <w:rPr>
                <w:b/>
                <w:color w:val="000000"/>
              </w:rPr>
              <w:t>34</w:t>
            </w:r>
          </w:p>
        </w:tc>
        <w:tc>
          <w:tcPr>
            <w:tcW w:w="2303" w:type="dxa"/>
          </w:tcPr>
          <w:p w14:paraId="320CD85D" w14:textId="77777777" w:rsidR="00A8275A" w:rsidRDefault="00A8275A" w:rsidP="00A8275A">
            <w:pPr>
              <w:autoSpaceDE w:val="0"/>
              <w:autoSpaceDN w:val="0"/>
              <w:adjustRightInd w:val="0"/>
              <w:rPr>
                <w:b/>
                <w:color w:val="000000"/>
              </w:rPr>
            </w:pPr>
            <w:r>
              <w:rPr>
                <w:b/>
                <w:color w:val="000000"/>
              </w:rPr>
              <w:t>6</w:t>
            </w:r>
          </w:p>
        </w:tc>
      </w:tr>
      <w:tr w:rsidR="00A8275A" w14:paraId="0997C7B4" w14:textId="77777777" w:rsidTr="00A8275A">
        <w:tc>
          <w:tcPr>
            <w:tcW w:w="2303" w:type="dxa"/>
          </w:tcPr>
          <w:p w14:paraId="5C3814D3" w14:textId="77777777" w:rsidR="00A8275A" w:rsidRPr="0050504D" w:rsidRDefault="00A8275A" w:rsidP="00A8275A">
            <w:pPr>
              <w:autoSpaceDE w:val="0"/>
              <w:autoSpaceDN w:val="0"/>
              <w:adjustRightInd w:val="0"/>
              <w:rPr>
                <w:color w:val="000000"/>
              </w:rPr>
            </w:pPr>
            <w:r w:rsidRPr="0050504D">
              <w:rPr>
                <w:color w:val="000000"/>
              </w:rPr>
              <w:t>Eben Haëzer</w:t>
            </w:r>
          </w:p>
        </w:tc>
        <w:tc>
          <w:tcPr>
            <w:tcW w:w="2303" w:type="dxa"/>
          </w:tcPr>
          <w:p w14:paraId="6E83BBAA" w14:textId="77777777" w:rsidR="00A8275A" w:rsidRDefault="00A8275A" w:rsidP="00A8275A">
            <w:pPr>
              <w:autoSpaceDE w:val="0"/>
              <w:autoSpaceDN w:val="0"/>
              <w:adjustRightInd w:val="0"/>
              <w:rPr>
                <w:b/>
                <w:color w:val="000000"/>
              </w:rPr>
            </w:pPr>
            <w:r>
              <w:rPr>
                <w:b/>
                <w:color w:val="000000"/>
              </w:rPr>
              <w:t>1</w:t>
            </w:r>
          </w:p>
        </w:tc>
        <w:tc>
          <w:tcPr>
            <w:tcW w:w="2303" w:type="dxa"/>
          </w:tcPr>
          <w:p w14:paraId="4EC360DE" w14:textId="77777777" w:rsidR="00A8275A" w:rsidRDefault="00A8275A" w:rsidP="00A8275A">
            <w:pPr>
              <w:autoSpaceDE w:val="0"/>
              <w:autoSpaceDN w:val="0"/>
              <w:adjustRightInd w:val="0"/>
              <w:rPr>
                <w:b/>
                <w:color w:val="000000"/>
              </w:rPr>
            </w:pPr>
            <w:r>
              <w:rPr>
                <w:b/>
                <w:color w:val="000000"/>
              </w:rPr>
              <w:t>23</w:t>
            </w:r>
          </w:p>
        </w:tc>
        <w:tc>
          <w:tcPr>
            <w:tcW w:w="2303" w:type="dxa"/>
          </w:tcPr>
          <w:p w14:paraId="38680515" w14:textId="77777777" w:rsidR="00A8275A" w:rsidRDefault="00A8275A" w:rsidP="00A8275A">
            <w:pPr>
              <w:autoSpaceDE w:val="0"/>
              <w:autoSpaceDN w:val="0"/>
              <w:adjustRightInd w:val="0"/>
              <w:rPr>
                <w:b/>
                <w:color w:val="000000"/>
              </w:rPr>
            </w:pPr>
            <w:r>
              <w:rPr>
                <w:b/>
                <w:color w:val="000000"/>
              </w:rPr>
              <w:t>1</w:t>
            </w:r>
          </w:p>
        </w:tc>
      </w:tr>
    </w:tbl>
    <w:p w14:paraId="1ED50C66" w14:textId="77777777" w:rsidR="00A8275A" w:rsidRPr="00D613F4" w:rsidRDefault="00A8275A" w:rsidP="00A8275A">
      <w:pPr>
        <w:autoSpaceDE w:val="0"/>
        <w:autoSpaceDN w:val="0"/>
        <w:adjustRightInd w:val="0"/>
        <w:spacing w:after="0" w:line="240" w:lineRule="auto"/>
        <w:rPr>
          <w:color w:val="000000"/>
        </w:rPr>
      </w:pPr>
      <w:r>
        <w:rPr>
          <w:b/>
          <w:color w:val="000000"/>
        </w:rPr>
        <w:br/>
      </w:r>
      <w:r w:rsidRPr="00D613F4">
        <w:rPr>
          <w:rFonts w:cs="Arial"/>
          <w:iCs/>
          <w:color w:val="252525"/>
          <w:shd w:val="clear" w:color="auto" w:fill="FFFFFF"/>
        </w:rPr>
        <w:t>Vraag 4: ‘Is uw kind weleens tijdens vakantie in contact geweest met kinderen of volwassenen die Engels spraken?’</w:t>
      </w:r>
    </w:p>
    <w:tbl>
      <w:tblPr>
        <w:tblStyle w:val="Tabelraster"/>
        <w:tblW w:w="0" w:type="auto"/>
        <w:tblLook w:val="04A0" w:firstRow="1" w:lastRow="0" w:firstColumn="1" w:lastColumn="0" w:noHBand="0" w:noVBand="1"/>
      </w:tblPr>
      <w:tblGrid>
        <w:gridCol w:w="3070"/>
        <w:gridCol w:w="3071"/>
        <w:gridCol w:w="3071"/>
      </w:tblGrid>
      <w:tr w:rsidR="00A8275A" w14:paraId="4ED65FEA" w14:textId="77777777" w:rsidTr="00A8275A">
        <w:tc>
          <w:tcPr>
            <w:tcW w:w="3070" w:type="dxa"/>
          </w:tcPr>
          <w:p w14:paraId="6E496DE2" w14:textId="77777777" w:rsidR="00A8275A" w:rsidRDefault="00A8275A" w:rsidP="00A8275A">
            <w:pPr>
              <w:autoSpaceDE w:val="0"/>
              <w:autoSpaceDN w:val="0"/>
              <w:adjustRightInd w:val="0"/>
              <w:rPr>
                <w:b/>
                <w:color w:val="000000"/>
              </w:rPr>
            </w:pPr>
          </w:p>
        </w:tc>
        <w:tc>
          <w:tcPr>
            <w:tcW w:w="3071" w:type="dxa"/>
          </w:tcPr>
          <w:p w14:paraId="12096639" w14:textId="77777777" w:rsidR="00A8275A" w:rsidRPr="0050504D" w:rsidRDefault="00A8275A" w:rsidP="00A8275A">
            <w:pPr>
              <w:autoSpaceDE w:val="0"/>
              <w:autoSpaceDN w:val="0"/>
              <w:adjustRightInd w:val="0"/>
              <w:rPr>
                <w:color w:val="000000"/>
              </w:rPr>
            </w:pPr>
            <w:r w:rsidRPr="0050504D">
              <w:rPr>
                <w:color w:val="000000"/>
              </w:rPr>
              <w:t>Ja</w:t>
            </w:r>
          </w:p>
        </w:tc>
        <w:tc>
          <w:tcPr>
            <w:tcW w:w="3071" w:type="dxa"/>
          </w:tcPr>
          <w:p w14:paraId="0DA35A93" w14:textId="77777777" w:rsidR="00A8275A" w:rsidRPr="0050504D" w:rsidRDefault="00A8275A" w:rsidP="00A8275A">
            <w:pPr>
              <w:autoSpaceDE w:val="0"/>
              <w:autoSpaceDN w:val="0"/>
              <w:adjustRightInd w:val="0"/>
              <w:rPr>
                <w:color w:val="000000"/>
              </w:rPr>
            </w:pPr>
            <w:r w:rsidRPr="0050504D">
              <w:rPr>
                <w:color w:val="000000"/>
              </w:rPr>
              <w:t xml:space="preserve">Nee </w:t>
            </w:r>
          </w:p>
        </w:tc>
      </w:tr>
      <w:tr w:rsidR="00A8275A" w14:paraId="6D202E8D" w14:textId="77777777" w:rsidTr="00A8275A">
        <w:tc>
          <w:tcPr>
            <w:tcW w:w="3070" w:type="dxa"/>
          </w:tcPr>
          <w:p w14:paraId="112A7BC9" w14:textId="77777777" w:rsidR="00A8275A" w:rsidRPr="0050504D" w:rsidRDefault="00A8275A" w:rsidP="00A8275A">
            <w:pPr>
              <w:autoSpaceDE w:val="0"/>
              <w:autoSpaceDN w:val="0"/>
              <w:adjustRightInd w:val="0"/>
              <w:rPr>
                <w:color w:val="000000"/>
              </w:rPr>
            </w:pPr>
            <w:r w:rsidRPr="0050504D">
              <w:rPr>
                <w:color w:val="000000"/>
              </w:rPr>
              <w:t xml:space="preserve">Triangel </w:t>
            </w:r>
          </w:p>
        </w:tc>
        <w:tc>
          <w:tcPr>
            <w:tcW w:w="3071" w:type="dxa"/>
          </w:tcPr>
          <w:p w14:paraId="25DB9774" w14:textId="77777777" w:rsidR="00A8275A" w:rsidRDefault="00A8275A" w:rsidP="00A8275A">
            <w:pPr>
              <w:autoSpaceDE w:val="0"/>
              <w:autoSpaceDN w:val="0"/>
              <w:adjustRightInd w:val="0"/>
              <w:rPr>
                <w:b/>
                <w:color w:val="000000"/>
              </w:rPr>
            </w:pPr>
            <w:r>
              <w:rPr>
                <w:b/>
                <w:color w:val="000000"/>
              </w:rPr>
              <w:t>24 kinderen (55,8%)</w:t>
            </w:r>
          </w:p>
        </w:tc>
        <w:tc>
          <w:tcPr>
            <w:tcW w:w="3071" w:type="dxa"/>
          </w:tcPr>
          <w:p w14:paraId="744DF0EA" w14:textId="77777777" w:rsidR="00A8275A" w:rsidRDefault="00A8275A" w:rsidP="00A8275A">
            <w:pPr>
              <w:autoSpaceDE w:val="0"/>
              <w:autoSpaceDN w:val="0"/>
              <w:adjustRightInd w:val="0"/>
              <w:rPr>
                <w:b/>
                <w:color w:val="000000"/>
              </w:rPr>
            </w:pPr>
            <w:r>
              <w:rPr>
                <w:b/>
                <w:color w:val="000000"/>
              </w:rPr>
              <w:t>19 (44,2%)</w:t>
            </w:r>
          </w:p>
        </w:tc>
      </w:tr>
      <w:tr w:rsidR="00A8275A" w14:paraId="0613D534" w14:textId="77777777" w:rsidTr="00A8275A">
        <w:tc>
          <w:tcPr>
            <w:tcW w:w="3070" w:type="dxa"/>
          </w:tcPr>
          <w:p w14:paraId="06A6C6A5" w14:textId="77777777" w:rsidR="00A8275A" w:rsidRPr="0050504D" w:rsidRDefault="00A8275A" w:rsidP="00A8275A">
            <w:pPr>
              <w:autoSpaceDE w:val="0"/>
              <w:autoSpaceDN w:val="0"/>
              <w:adjustRightInd w:val="0"/>
              <w:rPr>
                <w:color w:val="000000"/>
              </w:rPr>
            </w:pPr>
            <w:r w:rsidRPr="0050504D">
              <w:rPr>
                <w:color w:val="000000"/>
              </w:rPr>
              <w:t>Eben Haëzer</w:t>
            </w:r>
          </w:p>
        </w:tc>
        <w:tc>
          <w:tcPr>
            <w:tcW w:w="3071" w:type="dxa"/>
          </w:tcPr>
          <w:p w14:paraId="471F5F50" w14:textId="77777777" w:rsidR="00A8275A" w:rsidRDefault="00A8275A" w:rsidP="00A8275A">
            <w:pPr>
              <w:autoSpaceDE w:val="0"/>
              <w:autoSpaceDN w:val="0"/>
              <w:adjustRightInd w:val="0"/>
              <w:rPr>
                <w:b/>
                <w:color w:val="000000"/>
              </w:rPr>
            </w:pPr>
            <w:r>
              <w:rPr>
                <w:b/>
                <w:color w:val="000000"/>
              </w:rPr>
              <w:t>6 kinderen (24,0%)</w:t>
            </w:r>
          </w:p>
        </w:tc>
        <w:tc>
          <w:tcPr>
            <w:tcW w:w="3071" w:type="dxa"/>
          </w:tcPr>
          <w:p w14:paraId="199862D2" w14:textId="77777777" w:rsidR="00A8275A" w:rsidRDefault="00A8275A" w:rsidP="00A8275A">
            <w:pPr>
              <w:autoSpaceDE w:val="0"/>
              <w:autoSpaceDN w:val="0"/>
              <w:adjustRightInd w:val="0"/>
              <w:rPr>
                <w:b/>
                <w:color w:val="000000"/>
              </w:rPr>
            </w:pPr>
            <w:r>
              <w:rPr>
                <w:b/>
                <w:color w:val="000000"/>
              </w:rPr>
              <w:t>19 kinderen (76,0%)</w:t>
            </w:r>
          </w:p>
        </w:tc>
      </w:tr>
    </w:tbl>
    <w:p w14:paraId="41E6E73C" w14:textId="77777777" w:rsidR="00A8275A" w:rsidRPr="008D3EAB" w:rsidRDefault="00A8275A" w:rsidP="00A8275A">
      <w:pPr>
        <w:autoSpaceDE w:val="0"/>
        <w:autoSpaceDN w:val="0"/>
        <w:adjustRightInd w:val="0"/>
        <w:spacing w:after="0" w:line="240" w:lineRule="auto"/>
        <w:rPr>
          <w:rFonts w:cs="Arial"/>
          <w:iCs/>
          <w:color w:val="252525"/>
          <w:shd w:val="clear" w:color="auto" w:fill="FFFFFF"/>
        </w:rPr>
      </w:pPr>
      <w:r>
        <w:rPr>
          <w:rFonts w:cs="Arial"/>
          <w:iCs/>
          <w:color w:val="252525"/>
          <w:shd w:val="clear" w:color="auto" w:fill="FFFFFF"/>
        </w:rPr>
        <w:br/>
      </w:r>
      <w:r w:rsidRPr="008D3EAB">
        <w:rPr>
          <w:rFonts w:cs="Arial"/>
          <w:iCs/>
          <w:color w:val="252525"/>
          <w:shd w:val="clear" w:color="auto" w:fill="FFFFFF"/>
        </w:rPr>
        <w:t>Vraag 5: ‘Vertelt/zingt uw kind thuis Engelse woordjes of liedjes die hij/zij op school geleerd heeft?’</w:t>
      </w:r>
    </w:p>
    <w:tbl>
      <w:tblPr>
        <w:tblStyle w:val="Tabelraster"/>
        <w:tblW w:w="0" w:type="auto"/>
        <w:tblLook w:val="04A0" w:firstRow="1" w:lastRow="0" w:firstColumn="1" w:lastColumn="0" w:noHBand="0" w:noVBand="1"/>
      </w:tblPr>
      <w:tblGrid>
        <w:gridCol w:w="3070"/>
        <w:gridCol w:w="3071"/>
        <w:gridCol w:w="3071"/>
      </w:tblGrid>
      <w:tr w:rsidR="00A8275A" w14:paraId="7467D22F" w14:textId="77777777" w:rsidTr="00A8275A">
        <w:tc>
          <w:tcPr>
            <w:tcW w:w="3070" w:type="dxa"/>
          </w:tcPr>
          <w:p w14:paraId="5241BD3E" w14:textId="77777777" w:rsidR="00A8275A" w:rsidRDefault="00A8275A" w:rsidP="00A8275A">
            <w:pPr>
              <w:autoSpaceDE w:val="0"/>
              <w:autoSpaceDN w:val="0"/>
              <w:adjustRightInd w:val="0"/>
              <w:rPr>
                <w:rFonts w:cs="Arial"/>
                <w:iCs/>
                <w:color w:val="252525"/>
                <w:shd w:val="clear" w:color="auto" w:fill="FFFFFF"/>
              </w:rPr>
            </w:pPr>
          </w:p>
        </w:tc>
        <w:tc>
          <w:tcPr>
            <w:tcW w:w="3071" w:type="dxa"/>
          </w:tcPr>
          <w:p w14:paraId="3F05C233"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 xml:space="preserve">Ja </w:t>
            </w:r>
          </w:p>
        </w:tc>
        <w:tc>
          <w:tcPr>
            <w:tcW w:w="3071" w:type="dxa"/>
          </w:tcPr>
          <w:p w14:paraId="5AF7EDBA"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 xml:space="preserve">Nee </w:t>
            </w:r>
          </w:p>
        </w:tc>
      </w:tr>
      <w:tr w:rsidR="00A8275A" w14:paraId="22C33935" w14:textId="77777777" w:rsidTr="00A8275A">
        <w:tc>
          <w:tcPr>
            <w:tcW w:w="3070" w:type="dxa"/>
          </w:tcPr>
          <w:p w14:paraId="4DF73834"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Triangel</w:t>
            </w:r>
          </w:p>
        </w:tc>
        <w:tc>
          <w:tcPr>
            <w:tcW w:w="3071" w:type="dxa"/>
          </w:tcPr>
          <w:p w14:paraId="203408B8" w14:textId="77777777" w:rsidR="00A8275A" w:rsidRPr="008D3EAB" w:rsidRDefault="00A8275A" w:rsidP="00A8275A">
            <w:pPr>
              <w:autoSpaceDE w:val="0"/>
              <w:autoSpaceDN w:val="0"/>
              <w:adjustRightInd w:val="0"/>
              <w:rPr>
                <w:rFonts w:cs="Arial"/>
                <w:b/>
                <w:iCs/>
                <w:color w:val="252525"/>
                <w:shd w:val="clear" w:color="auto" w:fill="FFFFFF"/>
              </w:rPr>
            </w:pPr>
            <w:r w:rsidRPr="008D3EAB">
              <w:rPr>
                <w:rFonts w:cs="Arial"/>
                <w:b/>
                <w:iCs/>
                <w:color w:val="252525"/>
                <w:shd w:val="clear" w:color="auto" w:fill="FFFFFF"/>
              </w:rPr>
              <w:t>24 kinderen (55,8%)</w:t>
            </w:r>
          </w:p>
        </w:tc>
        <w:tc>
          <w:tcPr>
            <w:tcW w:w="3071" w:type="dxa"/>
          </w:tcPr>
          <w:p w14:paraId="073F4EEB" w14:textId="77777777" w:rsidR="00A8275A" w:rsidRPr="008D3EAB" w:rsidRDefault="00A8275A" w:rsidP="00A8275A">
            <w:pPr>
              <w:autoSpaceDE w:val="0"/>
              <w:autoSpaceDN w:val="0"/>
              <w:adjustRightInd w:val="0"/>
              <w:rPr>
                <w:rFonts w:cs="Arial"/>
                <w:b/>
                <w:iCs/>
                <w:color w:val="252525"/>
                <w:shd w:val="clear" w:color="auto" w:fill="FFFFFF"/>
              </w:rPr>
            </w:pPr>
            <w:r w:rsidRPr="008D3EAB">
              <w:rPr>
                <w:rFonts w:cs="Arial"/>
                <w:b/>
                <w:iCs/>
                <w:color w:val="252525"/>
                <w:shd w:val="clear" w:color="auto" w:fill="FFFFFF"/>
              </w:rPr>
              <w:t>19 kinderen (44,2%)</w:t>
            </w:r>
          </w:p>
        </w:tc>
      </w:tr>
      <w:tr w:rsidR="00A8275A" w14:paraId="4C5DBF5F" w14:textId="77777777" w:rsidTr="00A8275A">
        <w:tc>
          <w:tcPr>
            <w:tcW w:w="3070" w:type="dxa"/>
          </w:tcPr>
          <w:p w14:paraId="367663B2" w14:textId="77777777" w:rsidR="00A8275A" w:rsidRPr="0050504D" w:rsidRDefault="00A8275A" w:rsidP="00A8275A">
            <w:pPr>
              <w:autoSpaceDE w:val="0"/>
              <w:autoSpaceDN w:val="0"/>
              <w:adjustRightInd w:val="0"/>
              <w:rPr>
                <w:rFonts w:cs="Arial"/>
                <w:iCs/>
                <w:color w:val="252525"/>
                <w:shd w:val="clear" w:color="auto" w:fill="FFFFFF"/>
              </w:rPr>
            </w:pPr>
            <w:r w:rsidRPr="0050504D">
              <w:rPr>
                <w:color w:val="000000"/>
              </w:rPr>
              <w:t>Eben Haëzer</w:t>
            </w:r>
          </w:p>
        </w:tc>
        <w:tc>
          <w:tcPr>
            <w:tcW w:w="3071" w:type="dxa"/>
          </w:tcPr>
          <w:p w14:paraId="76DB7B67" w14:textId="77777777" w:rsidR="00A8275A" w:rsidRPr="008D3EAB" w:rsidRDefault="00A8275A" w:rsidP="00A8275A">
            <w:pPr>
              <w:autoSpaceDE w:val="0"/>
              <w:autoSpaceDN w:val="0"/>
              <w:adjustRightInd w:val="0"/>
              <w:rPr>
                <w:rFonts w:cs="Arial"/>
                <w:b/>
                <w:iCs/>
                <w:color w:val="252525"/>
                <w:shd w:val="clear" w:color="auto" w:fill="FFFFFF"/>
              </w:rPr>
            </w:pPr>
            <w:r w:rsidRPr="008D3EAB">
              <w:rPr>
                <w:rFonts w:cs="Arial"/>
                <w:b/>
                <w:iCs/>
                <w:color w:val="252525"/>
                <w:shd w:val="clear" w:color="auto" w:fill="FFFFFF"/>
              </w:rPr>
              <w:t>22 kinderen (88</w:t>
            </w:r>
            <w:r>
              <w:rPr>
                <w:rFonts w:cs="Arial"/>
                <w:b/>
                <w:iCs/>
                <w:color w:val="252525"/>
                <w:shd w:val="clear" w:color="auto" w:fill="FFFFFF"/>
              </w:rPr>
              <w:t>,0</w:t>
            </w:r>
            <w:r w:rsidRPr="008D3EAB">
              <w:rPr>
                <w:rFonts w:cs="Arial"/>
                <w:b/>
                <w:iCs/>
                <w:color w:val="252525"/>
                <w:shd w:val="clear" w:color="auto" w:fill="FFFFFF"/>
              </w:rPr>
              <w:t>%)</w:t>
            </w:r>
          </w:p>
        </w:tc>
        <w:tc>
          <w:tcPr>
            <w:tcW w:w="3071" w:type="dxa"/>
          </w:tcPr>
          <w:p w14:paraId="5D1A1328" w14:textId="77777777" w:rsidR="00A8275A" w:rsidRPr="008D3EAB" w:rsidRDefault="00A8275A" w:rsidP="00A8275A">
            <w:pPr>
              <w:autoSpaceDE w:val="0"/>
              <w:autoSpaceDN w:val="0"/>
              <w:adjustRightInd w:val="0"/>
              <w:rPr>
                <w:rFonts w:cs="Arial"/>
                <w:b/>
                <w:iCs/>
                <w:color w:val="252525"/>
                <w:shd w:val="clear" w:color="auto" w:fill="FFFFFF"/>
              </w:rPr>
            </w:pPr>
            <w:r w:rsidRPr="008D3EAB">
              <w:rPr>
                <w:rFonts w:cs="Arial"/>
                <w:b/>
                <w:iCs/>
                <w:color w:val="252525"/>
                <w:shd w:val="clear" w:color="auto" w:fill="FFFFFF"/>
              </w:rPr>
              <w:t>3 kinderen (12,0%)</w:t>
            </w:r>
          </w:p>
        </w:tc>
      </w:tr>
    </w:tbl>
    <w:p w14:paraId="4383712F" w14:textId="77777777" w:rsidR="00A8275A" w:rsidRPr="0050504D" w:rsidRDefault="00A8275A" w:rsidP="00A8275A">
      <w:pPr>
        <w:autoSpaceDE w:val="0"/>
        <w:autoSpaceDN w:val="0"/>
        <w:adjustRightInd w:val="0"/>
        <w:spacing w:after="0" w:line="240" w:lineRule="auto"/>
        <w:rPr>
          <w:rFonts w:cs="Arial"/>
          <w:b/>
          <w:iCs/>
          <w:color w:val="252525"/>
          <w:shd w:val="clear" w:color="auto" w:fill="FFFFFF"/>
        </w:rPr>
      </w:pPr>
      <w:r>
        <w:rPr>
          <w:rFonts w:cs="Arial"/>
          <w:iCs/>
          <w:color w:val="252525"/>
          <w:shd w:val="clear" w:color="auto" w:fill="FFFFFF"/>
        </w:rPr>
        <w:br/>
      </w:r>
      <w:r w:rsidRPr="0050504D">
        <w:rPr>
          <w:rFonts w:cs="Arial"/>
          <w:iCs/>
          <w:color w:val="252525"/>
          <w:shd w:val="clear" w:color="auto" w:fill="FFFFFF"/>
        </w:rPr>
        <w:t xml:space="preserve">Vraag 6: ‘Hoe vaak spreekt/zingt uw kind thuis (ongeveer) Engelse woordjes of liedjes?’ </w:t>
      </w:r>
    </w:p>
    <w:tbl>
      <w:tblPr>
        <w:tblStyle w:val="Tabelraster"/>
        <w:tblW w:w="0" w:type="auto"/>
        <w:tblLook w:val="04A0" w:firstRow="1" w:lastRow="0" w:firstColumn="1" w:lastColumn="0" w:noHBand="0" w:noVBand="1"/>
      </w:tblPr>
      <w:tblGrid>
        <w:gridCol w:w="1842"/>
        <w:gridCol w:w="1842"/>
        <w:gridCol w:w="1842"/>
        <w:gridCol w:w="1843"/>
        <w:gridCol w:w="1843"/>
      </w:tblGrid>
      <w:tr w:rsidR="00A8275A" w14:paraId="722F3132" w14:textId="77777777" w:rsidTr="00A8275A">
        <w:tc>
          <w:tcPr>
            <w:tcW w:w="1842" w:type="dxa"/>
          </w:tcPr>
          <w:p w14:paraId="2499F177" w14:textId="77777777" w:rsidR="00A8275A" w:rsidRDefault="00A8275A" w:rsidP="00A8275A">
            <w:pPr>
              <w:autoSpaceDE w:val="0"/>
              <w:autoSpaceDN w:val="0"/>
              <w:adjustRightInd w:val="0"/>
              <w:rPr>
                <w:rFonts w:cs="Arial"/>
                <w:iCs/>
                <w:color w:val="252525"/>
                <w:shd w:val="clear" w:color="auto" w:fill="FFFFFF"/>
              </w:rPr>
            </w:pPr>
          </w:p>
        </w:tc>
        <w:tc>
          <w:tcPr>
            <w:tcW w:w="1842" w:type="dxa"/>
          </w:tcPr>
          <w:p w14:paraId="40D13075"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Elke dag</w:t>
            </w:r>
          </w:p>
        </w:tc>
        <w:tc>
          <w:tcPr>
            <w:tcW w:w="1842" w:type="dxa"/>
          </w:tcPr>
          <w:p w14:paraId="343CC442"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Eén keer per week</w:t>
            </w:r>
          </w:p>
        </w:tc>
        <w:tc>
          <w:tcPr>
            <w:tcW w:w="1843" w:type="dxa"/>
          </w:tcPr>
          <w:p w14:paraId="1A41E3F5"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Eén keer per maand</w:t>
            </w:r>
          </w:p>
        </w:tc>
        <w:tc>
          <w:tcPr>
            <w:tcW w:w="1843" w:type="dxa"/>
          </w:tcPr>
          <w:p w14:paraId="6CD2E885"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 xml:space="preserve">Niet </w:t>
            </w:r>
          </w:p>
        </w:tc>
      </w:tr>
      <w:tr w:rsidR="00A8275A" w:rsidRPr="00F50EEB" w14:paraId="61B3F7A2" w14:textId="77777777" w:rsidTr="00A8275A">
        <w:tc>
          <w:tcPr>
            <w:tcW w:w="1842" w:type="dxa"/>
          </w:tcPr>
          <w:p w14:paraId="177F472C"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Triangel</w:t>
            </w:r>
          </w:p>
        </w:tc>
        <w:tc>
          <w:tcPr>
            <w:tcW w:w="1842" w:type="dxa"/>
          </w:tcPr>
          <w:p w14:paraId="08DA2E24"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 kind (2,3%)</w:t>
            </w:r>
          </w:p>
        </w:tc>
        <w:tc>
          <w:tcPr>
            <w:tcW w:w="1842" w:type="dxa"/>
          </w:tcPr>
          <w:p w14:paraId="3528D5AC"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17 kinderen (39,5%)</w:t>
            </w:r>
          </w:p>
        </w:tc>
        <w:tc>
          <w:tcPr>
            <w:tcW w:w="1843" w:type="dxa"/>
          </w:tcPr>
          <w:p w14:paraId="7A9A02F8"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14 kinderen (32,6%)</w:t>
            </w:r>
          </w:p>
        </w:tc>
        <w:tc>
          <w:tcPr>
            <w:tcW w:w="1843" w:type="dxa"/>
          </w:tcPr>
          <w:p w14:paraId="0170DBFC"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11 kinderen (25,6%)</w:t>
            </w:r>
          </w:p>
        </w:tc>
      </w:tr>
      <w:tr w:rsidR="00A8275A" w:rsidRPr="00F50EEB" w14:paraId="0AFB18A3" w14:textId="77777777" w:rsidTr="00A8275A">
        <w:tc>
          <w:tcPr>
            <w:tcW w:w="1842" w:type="dxa"/>
          </w:tcPr>
          <w:p w14:paraId="502FFEAF" w14:textId="77777777" w:rsidR="00A8275A" w:rsidRPr="00F50EEB" w:rsidRDefault="00A8275A" w:rsidP="00A8275A">
            <w:pPr>
              <w:autoSpaceDE w:val="0"/>
              <w:autoSpaceDN w:val="0"/>
              <w:adjustRightInd w:val="0"/>
              <w:rPr>
                <w:rFonts w:cs="Arial"/>
                <w:iCs/>
                <w:color w:val="252525"/>
                <w:shd w:val="clear" w:color="auto" w:fill="FFFFFF"/>
              </w:rPr>
            </w:pPr>
            <w:r w:rsidRPr="00F50EEB">
              <w:rPr>
                <w:color w:val="000000"/>
              </w:rPr>
              <w:t>Eben Haëzer</w:t>
            </w:r>
          </w:p>
        </w:tc>
        <w:tc>
          <w:tcPr>
            <w:tcW w:w="1842" w:type="dxa"/>
          </w:tcPr>
          <w:p w14:paraId="5C4A560A"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 kind (4%)</w:t>
            </w:r>
          </w:p>
        </w:tc>
        <w:tc>
          <w:tcPr>
            <w:tcW w:w="1842" w:type="dxa"/>
          </w:tcPr>
          <w:p w14:paraId="2AD3AF00"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16 kinderen (64%)</w:t>
            </w:r>
          </w:p>
        </w:tc>
        <w:tc>
          <w:tcPr>
            <w:tcW w:w="1843" w:type="dxa"/>
          </w:tcPr>
          <w:p w14:paraId="15ED6606"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5 kinderen (20%)</w:t>
            </w:r>
          </w:p>
        </w:tc>
        <w:tc>
          <w:tcPr>
            <w:tcW w:w="1843" w:type="dxa"/>
          </w:tcPr>
          <w:p w14:paraId="4F6FB18C" w14:textId="77777777" w:rsidR="00A8275A" w:rsidRPr="00F50EEB" w:rsidRDefault="00A8275A" w:rsidP="00A8275A">
            <w:pPr>
              <w:autoSpaceDE w:val="0"/>
              <w:autoSpaceDN w:val="0"/>
              <w:adjustRightInd w:val="0"/>
              <w:rPr>
                <w:rFonts w:cs="Arial"/>
                <w:b/>
                <w:iCs/>
                <w:color w:val="252525"/>
                <w:shd w:val="clear" w:color="auto" w:fill="FFFFFF"/>
              </w:rPr>
            </w:pPr>
            <w:r w:rsidRPr="00F50EEB">
              <w:rPr>
                <w:rFonts w:cs="Arial"/>
                <w:b/>
                <w:iCs/>
                <w:color w:val="252525"/>
                <w:shd w:val="clear" w:color="auto" w:fill="FFFFFF"/>
              </w:rPr>
              <w:t>3 kinderen (12%)</w:t>
            </w:r>
          </w:p>
        </w:tc>
      </w:tr>
    </w:tbl>
    <w:p w14:paraId="5DECD159" w14:textId="77777777" w:rsidR="00A8275A" w:rsidRPr="00F50EEB" w:rsidRDefault="00A8275A" w:rsidP="00A8275A">
      <w:pPr>
        <w:autoSpaceDE w:val="0"/>
        <w:autoSpaceDN w:val="0"/>
        <w:adjustRightInd w:val="0"/>
        <w:spacing w:after="0" w:line="240" w:lineRule="auto"/>
        <w:rPr>
          <w:rFonts w:cs="Arial"/>
          <w:iCs/>
          <w:color w:val="252525"/>
          <w:shd w:val="clear" w:color="auto" w:fill="FFFFFF"/>
        </w:rPr>
      </w:pPr>
      <w:r>
        <w:rPr>
          <w:rFonts w:cs="Arial"/>
          <w:iCs/>
          <w:color w:val="252525"/>
          <w:shd w:val="clear" w:color="auto" w:fill="FFFFFF"/>
        </w:rPr>
        <w:br/>
      </w:r>
      <w:r w:rsidRPr="00F50EEB">
        <w:rPr>
          <w:rFonts w:cs="Arial"/>
          <w:iCs/>
          <w:color w:val="252525"/>
          <w:shd w:val="clear" w:color="auto" w:fill="FFFFFF"/>
        </w:rPr>
        <w:t>Vraag 7: ‘Leest u thuis Engelstalige boekjes voor of zingt u Engelse liedjes met uw kind?’</w:t>
      </w:r>
    </w:p>
    <w:tbl>
      <w:tblPr>
        <w:tblStyle w:val="Tabelraster"/>
        <w:tblW w:w="0" w:type="auto"/>
        <w:tblLook w:val="04A0" w:firstRow="1" w:lastRow="0" w:firstColumn="1" w:lastColumn="0" w:noHBand="0" w:noVBand="1"/>
      </w:tblPr>
      <w:tblGrid>
        <w:gridCol w:w="3070"/>
        <w:gridCol w:w="3071"/>
        <w:gridCol w:w="3071"/>
      </w:tblGrid>
      <w:tr w:rsidR="00A8275A" w14:paraId="16EDFC0B" w14:textId="77777777" w:rsidTr="00A8275A">
        <w:tc>
          <w:tcPr>
            <w:tcW w:w="3070" w:type="dxa"/>
          </w:tcPr>
          <w:p w14:paraId="61281CA5" w14:textId="77777777" w:rsidR="00A8275A" w:rsidRPr="00DE0D66" w:rsidRDefault="00A8275A" w:rsidP="00A8275A">
            <w:pPr>
              <w:autoSpaceDE w:val="0"/>
              <w:autoSpaceDN w:val="0"/>
              <w:adjustRightInd w:val="0"/>
              <w:rPr>
                <w:rFonts w:cs="Arial"/>
                <w:b/>
                <w:iCs/>
                <w:color w:val="252525"/>
                <w:shd w:val="clear" w:color="auto" w:fill="FFFFFF"/>
              </w:rPr>
            </w:pPr>
          </w:p>
        </w:tc>
        <w:tc>
          <w:tcPr>
            <w:tcW w:w="3071" w:type="dxa"/>
          </w:tcPr>
          <w:p w14:paraId="5ADFD38F" w14:textId="77777777" w:rsidR="00A8275A" w:rsidRPr="00F26C8B" w:rsidRDefault="00A8275A" w:rsidP="00A8275A">
            <w:pPr>
              <w:autoSpaceDE w:val="0"/>
              <w:autoSpaceDN w:val="0"/>
              <w:adjustRightInd w:val="0"/>
              <w:rPr>
                <w:rFonts w:cs="Arial"/>
                <w:iCs/>
                <w:color w:val="252525"/>
                <w:shd w:val="clear" w:color="auto" w:fill="FFFFFF"/>
              </w:rPr>
            </w:pPr>
            <w:r w:rsidRPr="00F26C8B">
              <w:rPr>
                <w:rFonts w:cs="Arial"/>
                <w:iCs/>
                <w:color w:val="252525"/>
                <w:shd w:val="clear" w:color="auto" w:fill="FFFFFF"/>
              </w:rPr>
              <w:t>Wel</w:t>
            </w:r>
          </w:p>
        </w:tc>
        <w:tc>
          <w:tcPr>
            <w:tcW w:w="3071" w:type="dxa"/>
          </w:tcPr>
          <w:p w14:paraId="57C40B2F" w14:textId="77777777" w:rsidR="00A8275A" w:rsidRPr="00F26C8B" w:rsidRDefault="00A8275A" w:rsidP="00A8275A">
            <w:pPr>
              <w:autoSpaceDE w:val="0"/>
              <w:autoSpaceDN w:val="0"/>
              <w:adjustRightInd w:val="0"/>
              <w:rPr>
                <w:rFonts w:cs="Arial"/>
                <w:iCs/>
                <w:color w:val="252525"/>
                <w:shd w:val="clear" w:color="auto" w:fill="FFFFFF"/>
              </w:rPr>
            </w:pPr>
            <w:r w:rsidRPr="00F26C8B">
              <w:rPr>
                <w:rFonts w:cs="Arial"/>
                <w:iCs/>
                <w:color w:val="252525"/>
                <w:shd w:val="clear" w:color="auto" w:fill="FFFFFF"/>
              </w:rPr>
              <w:t>Niet</w:t>
            </w:r>
          </w:p>
        </w:tc>
      </w:tr>
      <w:tr w:rsidR="00A8275A" w14:paraId="47CD6B8E" w14:textId="77777777" w:rsidTr="00A8275A">
        <w:tc>
          <w:tcPr>
            <w:tcW w:w="3070" w:type="dxa"/>
          </w:tcPr>
          <w:p w14:paraId="42EAF009" w14:textId="77777777" w:rsidR="00A8275A" w:rsidRPr="00F26C8B" w:rsidRDefault="00A8275A" w:rsidP="00A8275A">
            <w:pPr>
              <w:autoSpaceDE w:val="0"/>
              <w:autoSpaceDN w:val="0"/>
              <w:adjustRightInd w:val="0"/>
              <w:rPr>
                <w:rFonts w:cs="Arial"/>
                <w:iCs/>
                <w:color w:val="252525"/>
                <w:shd w:val="clear" w:color="auto" w:fill="FFFFFF"/>
              </w:rPr>
            </w:pPr>
            <w:r w:rsidRPr="00F26C8B">
              <w:rPr>
                <w:rFonts w:cs="Arial"/>
                <w:iCs/>
                <w:color w:val="252525"/>
                <w:shd w:val="clear" w:color="auto" w:fill="FFFFFF"/>
              </w:rPr>
              <w:t>Triangel</w:t>
            </w:r>
          </w:p>
        </w:tc>
        <w:tc>
          <w:tcPr>
            <w:tcW w:w="3071" w:type="dxa"/>
          </w:tcPr>
          <w:p w14:paraId="4A077265" w14:textId="77777777" w:rsidR="00A8275A" w:rsidRPr="00DE0D66" w:rsidRDefault="00A8275A" w:rsidP="00A8275A">
            <w:pPr>
              <w:autoSpaceDE w:val="0"/>
              <w:autoSpaceDN w:val="0"/>
              <w:adjustRightInd w:val="0"/>
              <w:rPr>
                <w:rFonts w:cs="Arial"/>
                <w:b/>
                <w:iCs/>
                <w:color w:val="252525"/>
                <w:shd w:val="clear" w:color="auto" w:fill="FFFFFF"/>
              </w:rPr>
            </w:pPr>
            <w:r w:rsidRPr="00DE0D66">
              <w:rPr>
                <w:rFonts w:cs="Arial"/>
                <w:b/>
                <w:iCs/>
                <w:color w:val="252525"/>
                <w:shd w:val="clear" w:color="auto" w:fill="FFFFFF"/>
              </w:rPr>
              <w:t>5 ouders (11,6%)</w:t>
            </w:r>
          </w:p>
        </w:tc>
        <w:tc>
          <w:tcPr>
            <w:tcW w:w="3071" w:type="dxa"/>
          </w:tcPr>
          <w:p w14:paraId="1ABC6077" w14:textId="77777777" w:rsidR="00A8275A" w:rsidRPr="00DE0D66" w:rsidRDefault="00A8275A" w:rsidP="00A8275A">
            <w:pPr>
              <w:autoSpaceDE w:val="0"/>
              <w:autoSpaceDN w:val="0"/>
              <w:adjustRightInd w:val="0"/>
              <w:rPr>
                <w:rFonts w:cs="Arial"/>
                <w:b/>
                <w:iCs/>
                <w:color w:val="252525"/>
                <w:shd w:val="clear" w:color="auto" w:fill="FFFFFF"/>
              </w:rPr>
            </w:pPr>
            <w:r w:rsidRPr="00DE0D66">
              <w:rPr>
                <w:rFonts w:cs="Arial"/>
                <w:b/>
                <w:iCs/>
                <w:color w:val="252525"/>
                <w:shd w:val="clear" w:color="auto" w:fill="FFFFFF"/>
              </w:rPr>
              <w:t>38 ouders (88,4%)</w:t>
            </w:r>
          </w:p>
        </w:tc>
      </w:tr>
      <w:tr w:rsidR="00A8275A" w14:paraId="4927957D" w14:textId="77777777" w:rsidTr="00A8275A">
        <w:tc>
          <w:tcPr>
            <w:tcW w:w="3070" w:type="dxa"/>
          </w:tcPr>
          <w:p w14:paraId="2EA3F483" w14:textId="77777777" w:rsidR="00A8275A" w:rsidRPr="00F26C8B" w:rsidRDefault="00A8275A" w:rsidP="00A8275A">
            <w:pPr>
              <w:autoSpaceDE w:val="0"/>
              <w:autoSpaceDN w:val="0"/>
              <w:adjustRightInd w:val="0"/>
              <w:rPr>
                <w:rFonts w:cs="Arial"/>
                <w:iCs/>
                <w:color w:val="252525"/>
                <w:shd w:val="clear" w:color="auto" w:fill="FFFFFF"/>
              </w:rPr>
            </w:pPr>
            <w:r w:rsidRPr="00F26C8B">
              <w:rPr>
                <w:color w:val="000000"/>
              </w:rPr>
              <w:t>Eben Haëzer</w:t>
            </w:r>
          </w:p>
        </w:tc>
        <w:tc>
          <w:tcPr>
            <w:tcW w:w="3071" w:type="dxa"/>
          </w:tcPr>
          <w:p w14:paraId="62E81BD5" w14:textId="77777777" w:rsidR="00A8275A" w:rsidRPr="00DE0D66" w:rsidRDefault="00A8275A" w:rsidP="00A8275A">
            <w:pPr>
              <w:autoSpaceDE w:val="0"/>
              <w:autoSpaceDN w:val="0"/>
              <w:adjustRightInd w:val="0"/>
              <w:rPr>
                <w:rFonts w:cs="Arial"/>
                <w:b/>
                <w:iCs/>
                <w:color w:val="252525"/>
                <w:shd w:val="clear" w:color="auto" w:fill="FFFFFF"/>
              </w:rPr>
            </w:pPr>
            <w:r w:rsidRPr="00DE0D66">
              <w:rPr>
                <w:rFonts w:cs="Arial"/>
                <w:b/>
                <w:iCs/>
                <w:color w:val="252525"/>
                <w:shd w:val="clear" w:color="auto" w:fill="FFFFFF"/>
              </w:rPr>
              <w:t>7 ouders (28%)</w:t>
            </w:r>
          </w:p>
        </w:tc>
        <w:tc>
          <w:tcPr>
            <w:tcW w:w="3071" w:type="dxa"/>
          </w:tcPr>
          <w:p w14:paraId="7D8096D6" w14:textId="77777777" w:rsidR="00A8275A" w:rsidRPr="00DE0D66" w:rsidRDefault="00A8275A" w:rsidP="00A8275A">
            <w:pPr>
              <w:autoSpaceDE w:val="0"/>
              <w:autoSpaceDN w:val="0"/>
              <w:adjustRightInd w:val="0"/>
              <w:rPr>
                <w:rFonts w:cs="Arial"/>
                <w:b/>
                <w:iCs/>
                <w:color w:val="252525"/>
                <w:shd w:val="clear" w:color="auto" w:fill="FFFFFF"/>
              </w:rPr>
            </w:pPr>
            <w:r w:rsidRPr="00DE0D66">
              <w:rPr>
                <w:rFonts w:cs="Arial"/>
                <w:b/>
                <w:iCs/>
                <w:color w:val="252525"/>
                <w:shd w:val="clear" w:color="auto" w:fill="FFFFFF"/>
              </w:rPr>
              <w:t>18 ouders (72,0%)</w:t>
            </w:r>
          </w:p>
        </w:tc>
      </w:tr>
    </w:tbl>
    <w:p w14:paraId="0E9EBF18" w14:textId="18A44009" w:rsidR="00A8275A" w:rsidRPr="00645FF9" w:rsidRDefault="00A8275A" w:rsidP="00A8275A">
      <w:pPr>
        <w:autoSpaceDE w:val="0"/>
        <w:autoSpaceDN w:val="0"/>
        <w:adjustRightInd w:val="0"/>
        <w:spacing w:after="0" w:line="240" w:lineRule="auto"/>
        <w:rPr>
          <w:color w:val="000000"/>
        </w:rPr>
      </w:pPr>
      <w:r w:rsidRPr="0050504D">
        <w:rPr>
          <w:color w:val="000000"/>
        </w:rPr>
        <w:lastRenderedPageBreak/>
        <w:t>Vraag 8: ‘Hoe vaak leest u (ongeveer) Engelse boekjes voor aan uw kind?’</w:t>
      </w:r>
    </w:p>
    <w:tbl>
      <w:tblPr>
        <w:tblStyle w:val="Tabelraster"/>
        <w:tblW w:w="0" w:type="auto"/>
        <w:tblLook w:val="04A0" w:firstRow="1" w:lastRow="0" w:firstColumn="1" w:lastColumn="0" w:noHBand="0" w:noVBand="1"/>
      </w:tblPr>
      <w:tblGrid>
        <w:gridCol w:w="2303"/>
        <w:gridCol w:w="2303"/>
        <w:gridCol w:w="2303"/>
        <w:gridCol w:w="2303"/>
      </w:tblGrid>
      <w:tr w:rsidR="00A8275A" w14:paraId="610AEF1B" w14:textId="77777777" w:rsidTr="00A8275A">
        <w:tc>
          <w:tcPr>
            <w:tcW w:w="2303" w:type="dxa"/>
          </w:tcPr>
          <w:p w14:paraId="7B15B7A8" w14:textId="77777777" w:rsidR="00A8275A" w:rsidRDefault="00A8275A" w:rsidP="00A8275A">
            <w:pPr>
              <w:autoSpaceDE w:val="0"/>
              <w:autoSpaceDN w:val="0"/>
              <w:adjustRightInd w:val="0"/>
              <w:rPr>
                <w:rFonts w:cs="Arial"/>
                <w:iCs/>
                <w:color w:val="252525"/>
                <w:shd w:val="clear" w:color="auto" w:fill="FFFFFF"/>
              </w:rPr>
            </w:pPr>
          </w:p>
        </w:tc>
        <w:tc>
          <w:tcPr>
            <w:tcW w:w="2303" w:type="dxa"/>
          </w:tcPr>
          <w:p w14:paraId="0B33B43A"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Minstens 1x per week</w:t>
            </w:r>
          </w:p>
        </w:tc>
        <w:tc>
          <w:tcPr>
            <w:tcW w:w="2303" w:type="dxa"/>
          </w:tcPr>
          <w:p w14:paraId="5995C2DA"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Minstens 1x per maand</w:t>
            </w:r>
          </w:p>
        </w:tc>
        <w:tc>
          <w:tcPr>
            <w:tcW w:w="2303" w:type="dxa"/>
          </w:tcPr>
          <w:p w14:paraId="6160FE5C"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 xml:space="preserve">Niet </w:t>
            </w:r>
          </w:p>
        </w:tc>
      </w:tr>
      <w:tr w:rsidR="00A8275A" w14:paraId="43BBE8A0" w14:textId="77777777" w:rsidTr="00A8275A">
        <w:tc>
          <w:tcPr>
            <w:tcW w:w="2303" w:type="dxa"/>
          </w:tcPr>
          <w:p w14:paraId="7B83B6EC"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Triangel</w:t>
            </w:r>
          </w:p>
        </w:tc>
        <w:tc>
          <w:tcPr>
            <w:tcW w:w="2303" w:type="dxa"/>
          </w:tcPr>
          <w:p w14:paraId="070D6CF4"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1 ouder (2,3%)</w:t>
            </w:r>
          </w:p>
        </w:tc>
        <w:tc>
          <w:tcPr>
            <w:tcW w:w="2303" w:type="dxa"/>
          </w:tcPr>
          <w:p w14:paraId="291991CD"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2 ouders (4,7%)</w:t>
            </w:r>
          </w:p>
        </w:tc>
        <w:tc>
          <w:tcPr>
            <w:tcW w:w="2303" w:type="dxa"/>
          </w:tcPr>
          <w:p w14:paraId="54FB320C"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40 ouders (93,0%)</w:t>
            </w:r>
          </w:p>
        </w:tc>
      </w:tr>
      <w:tr w:rsidR="00A8275A" w14:paraId="270A1B76" w14:textId="77777777" w:rsidTr="00A8275A">
        <w:tc>
          <w:tcPr>
            <w:tcW w:w="2303" w:type="dxa"/>
          </w:tcPr>
          <w:p w14:paraId="1AD81C0B" w14:textId="77777777" w:rsidR="00A8275A" w:rsidRDefault="00A8275A" w:rsidP="00A8275A">
            <w:pPr>
              <w:autoSpaceDE w:val="0"/>
              <w:autoSpaceDN w:val="0"/>
              <w:adjustRightInd w:val="0"/>
              <w:rPr>
                <w:rFonts w:cs="Arial"/>
                <w:iCs/>
                <w:color w:val="252525"/>
                <w:shd w:val="clear" w:color="auto" w:fill="FFFFFF"/>
              </w:rPr>
            </w:pPr>
            <w:r w:rsidRPr="00F50EEB">
              <w:rPr>
                <w:color w:val="000000"/>
              </w:rPr>
              <w:t>Eben Haëzer</w:t>
            </w:r>
          </w:p>
        </w:tc>
        <w:tc>
          <w:tcPr>
            <w:tcW w:w="2303" w:type="dxa"/>
          </w:tcPr>
          <w:p w14:paraId="6FB88445"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1 ouder (4%)</w:t>
            </w:r>
          </w:p>
        </w:tc>
        <w:tc>
          <w:tcPr>
            <w:tcW w:w="2303" w:type="dxa"/>
          </w:tcPr>
          <w:p w14:paraId="14B746B3"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7 ouders (28%)</w:t>
            </w:r>
          </w:p>
        </w:tc>
        <w:tc>
          <w:tcPr>
            <w:tcW w:w="2303" w:type="dxa"/>
          </w:tcPr>
          <w:p w14:paraId="56200FC7"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17 ouders (68%)</w:t>
            </w:r>
          </w:p>
        </w:tc>
      </w:tr>
    </w:tbl>
    <w:p w14:paraId="49CC535C" w14:textId="77777777" w:rsidR="00A8275A" w:rsidRPr="0050504D" w:rsidRDefault="00A8275A" w:rsidP="00A8275A">
      <w:pPr>
        <w:autoSpaceDE w:val="0"/>
        <w:autoSpaceDN w:val="0"/>
        <w:adjustRightInd w:val="0"/>
        <w:spacing w:after="0" w:line="240" w:lineRule="auto"/>
        <w:rPr>
          <w:rFonts w:cs="Arial"/>
          <w:iCs/>
          <w:color w:val="252525"/>
          <w:shd w:val="clear" w:color="auto" w:fill="FFFFFF"/>
        </w:rPr>
      </w:pPr>
      <w:r w:rsidRPr="0050504D">
        <w:rPr>
          <w:rFonts w:cs="Arial"/>
          <w:iCs/>
          <w:color w:val="252525"/>
          <w:shd w:val="clear" w:color="auto" w:fill="FFFFFF"/>
        </w:rPr>
        <w:br/>
        <w:t xml:space="preserve">Vraag 9: ‘Bekijkt u thuis Engelstalige dvd’s of video’s met uw kind?’ </w:t>
      </w:r>
    </w:p>
    <w:tbl>
      <w:tblPr>
        <w:tblStyle w:val="Tabelraster"/>
        <w:tblW w:w="0" w:type="auto"/>
        <w:tblLook w:val="04A0" w:firstRow="1" w:lastRow="0" w:firstColumn="1" w:lastColumn="0" w:noHBand="0" w:noVBand="1"/>
      </w:tblPr>
      <w:tblGrid>
        <w:gridCol w:w="3070"/>
        <w:gridCol w:w="3071"/>
        <w:gridCol w:w="3071"/>
      </w:tblGrid>
      <w:tr w:rsidR="00A8275A" w14:paraId="6020F110" w14:textId="77777777" w:rsidTr="00A8275A">
        <w:tc>
          <w:tcPr>
            <w:tcW w:w="3070" w:type="dxa"/>
          </w:tcPr>
          <w:p w14:paraId="3EA6D3ED" w14:textId="77777777" w:rsidR="00A8275A" w:rsidRDefault="00A8275A" w:rsidP="00A8275A">
            <w:pPr>
              <w:autoSpaceDE w:val="0"/>
              <w:autoSpaceDN w:val="0"/>
              <w:adjustRightInd w:val="0"/>
              <w:rPr>
                <w:rFonts w:cs="Arial"/>
                <w:b/>
                <w:iCs/>
                <w:color w:val="252525"/>
                <w:shd w:val="clear" w:color="auto" w:fill="FFFFFF"/>
              </w:rPr>
            </w:pPr>
          </w:p>
        </w:tc>
        <w:tc>
          <w:tcPr>
            <w:tcW w:w="3071" w:type="dxa"/>
          </w:tcPr>
          <w:p w14:paraId="211D0D55"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Wel</w:t>
            </w:r>
          </w:p>
        </w:tc>
        <w:tc>
          <w:tcPr>
            <w:tcW w:w="3071" w:type="dxa"/>
          </w:tcPr>
          <w:p w14:paraId="72952E5F"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Niet</w:t>
            </w:r>
          </w:p>
        </w:tc>
      </w:tr>
      <w:tr w:rsidR="00A8275A" w14:paraId="28BBE530" w14:textId="77777777" w:rsidTr="00A8275A">
        <w:tc>
          <w:tcPr>
            <w:tcW w:w="3070" w:type="dxa"/>
          </w:tcPr>
          <w:p w14:paraId="6ACCEB12" w14:textId="77777777" w:rsidR="00A8275A" w:rsidRPr="0050504D" w:rsidRDefault="00A8275A" w:rsidP="00A8275A">
            <w:pPr>
              <w:autoSpaceDE w:val="0"/>
              <w:autoSpaceDN w:val="0"/>
              <w:adjustRightInd w:val="0"/>
              <w:rPr>
                <w:rFonts w:cs="Arial"/>
                <w:iCs/>
                <w:color w:val="252525"/>
                <w:shd w:val="clear" w:color="auto" w:fill="FFFFFF"/>
              </w:rPr>
            </w:pPr>
            <w:r w:rsidRPr="0050504D">
              <w:rPr>
                <w:rFonts w:cs="Arial"/>
                <w:iCs/>
                <w:color w:val="252525"/>
                <w:shd w:val="clear" w:color="auto" w:fill="FFFFFF"/>
              </w:rPr>
              <w:t>Triangel</w:t>
            </w:r>
          </w:p>
        </w:tc>
        <w:tc>
          <w:tcPr>
            <w:tcW w:w="3071" w:type="dxa"/>
          </w:tcPr>
          <w:p w14:paraId="5262FFD5" w14:textId="77777777" w:rsidR="00A8275A" w:rsidRDefault="00A8275A" w:rsidP="00A8275A">
            <w:pPr>
              <w:autoSpaceDE w:val="0"/>
              <w:autoSpaceDN w:val="0"/>
              <w:adjustRightInd w:val="0"/>
              <w:rPr>
                <w:rFonts w:cs="Arial"/>
                <w:b/>
                <w:iCs/>
                <w:color w:val="252525"/>
                <w:shd w:val="clear" w:color="auto" w:fill="FFFFFF"/>
              </w:rPr>
            </w:pPr>
            <w:r>
              <w:rPr>
                <w:rFonts w:cs="Arial"/>
                <w:b/>
                <w:iCs/>
                <w:color w:val="252525"/>
                <w:shd w:val="clear" w:color="auto" w:fill="FFFFFF"/>
              </w:rPr>
              <w:t>18 kinderen (41,9%)</w:t>
            </w:r>
          </w:p>
        </w:tc>
        <w:tc>
          <w:tcPr>
            <w:tcW w:w="3071" w:type="dxa"/>
          </w:tcPr>
          <w:p w14:paraId="3AFD769B" w14:textId="77777777" w:rsidR="00A8275A" w:rsidRDefault="00A8275A" w:rsidP="00A8275A">
            <w:pPr>
              <w:autoSpaceDE w:val="0"/>
              <w:autoSpaceDN w:val="0"/>
              <w:adjustRightInd w:val="0"/>
              <w:rPr>
                <w:rFonts w:cs="Arial"/>
                <w:b/>
                <w:iCs/>
                <w:color w:val="252525"/>
                <w:shd w:val="clear" w:color="auto" w:fill="FFFFFF"/>
              </w:rPr>
            </w:pPr>
            <w:r>
              <w:rPr>
                <w:rFonts w:cs="Arial"/>
                <w:b/>
                <w:iCs/>
                <w:color w:val="252525"/>
                <w:shd w:val="clear" w:color="auto" w:fill="FFFFFF"/>
              </w:rPr>
              <w:t>25 kinderen (58,1%)</w:t>
            </w:r>
          </w:p>
        </w:tc>
      </w:tr>
      <w:tr w:rsidR="00A8275A" w:rsidRPr="0050504D" w14:paraId="6D40BEF5" w14:textId="77777777" w:rsidTr="00A8275A">
        <w:tc>
          <w:tcPr>
            <w:tcW w:w="3070" w:type="dxa"/>
          </w:tcPr>
          <w:p w14:paraId="4B5423D9" w14:textId="77777777" w:rsidR="00A8275A" w:rsidRDefault="00A8275A" w:rsidP="00A8275A">
            <w:pPr>
              <w:autoSpaceDE w:val="0"/>
              <w:autoSpaceDN w:val="0"/>
              <w:adjustRightInd w:val="0"/>
              <w:rPr>
                <w:rFonts w:cs="Arial"/>
                <w:b/>
                <w:iCs/>
                <w:color w:val="252525"/>
                <w:shd w:val="clear" w:color="auto" w:fill="FFFFFF"/>
              </w:rPr>
            </w:pPr>
            <w:r w:rsidRPr="00F50EEB">
              <w:rPr>
                <w:color w:val="000000"/>
              </w:rPr>
              <w:t>Eben Haëzer</w:t>
            </w:r>
          </w:p>
        </w:tc>
        <w:tc>
          <w:tcPr>
            <w:tcW w:w="3071" w:type="dxa"/>
          </w:tcPr>
          <w:p w14:paraId="75F02B9F"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 xml:space="preserve">3 kinderen (12%) </w:t>
            </w:r>
          </w:p>
        </w:tc>
        <w:tc>
          <w:tcPr>
            <w:tcW w:w="3071" w:type="dxa"/>
          </w:tcPr>
          <w:p w14:paraId="19C67344" w14:textId="77777777" w:rsidR="00A8275A" w:rsidRPr="0050504D" w:rsidRDefault="00A8275A" w:rsidP="00A8275A">
            <w:pPr>
              <w:autoSpaceDE w:val="0"/>
              <w:autoSpaceDN w:val="0"/>
              <w:adjustRightInd w:val="0"/>
              <w:rPr>
                <w:rFonts w:cs="Arial"/>
                <w:b/>
                <w:iCs/>
                <w:color w:val="252525"/>
                <w:shd w:val="clear" w:color="auto" w:fill="FFFFFF"/>
              </w:rPr>
            </w:pPr>
            <w:r w:rsidRPr="0050504D">
              <w:rPr>
                <w:rFonts w:cs="Arial"/>
                <w:b/>
                <w:iCs/>
                <w:color w:val="252525"/>
                <w:shd w:val="clear" w:color="auto" w:fill="FFFFFF"/>
              </w:rPr>
              <w:t>22 kinderen (88,0%)</w:t>
            </w:r>
          </w:p>
        </w:tc>
      </w:tr>
    </w:tbl>
    <w:p w14:paraId="67EAB33D" w14:textId="77777777" w:rsidR="00A8275A" w:rsidRPr="00A84053" w:rsidRDefault="00A8275A" w:rsidP="00A8275A">
      <w:pPr>
        <w:autoSpaceDE w:val="0"/>
        <w:autoSpaceDN w:val="0"/>
        <w:adjustRightInd w:val="0"/>
        <w:spacing w:after="0" w:line="240" w:lineRule="auto"/>
        <w:rPr>
          <w:color w:val="000000"/>
        </w:rPr>
      </w:pPr>
      <w:r>
        <w:rPr>
          <w:rFonts w:cs="Arial"/>
          <w:iCs/>
          <w:color w:val="252525"/>
          <w:shd w:val="clear" w:color="auto" w:fill="FFFFFF"/>
        </w:rPr>
        <w:t>*</w:t>
      </w:r>
      <w:r w:rsidRPr="0050504D">
        <w:rPr>
          <w:rFonts w:cs="Arial"/>
          <w:iCs/>
          <w:color w:val="252525"/>
          <w:shd w:val="clear" w:color="auto" w:fill="FFFFFF"/>
        </w:rPr>
        <w:t>Triangel: Dora, Planes, animal planet, youtube, frozen, diego, pocoyo</w:t>
      </w:r>
      <w:r w:rsidRPr="0050504D">
        <w:rPr>
          <w:rFonts w:cs="Arial"/>
          <w:iCs/>
          <w:color w:val="252525"/>
          <w:shd w:val="clear" w:color="auto" w:fill="FFFFFF"/>
        </w:rPr>
        <w:br/>
      </w:r>
      <w:r>
        <w:rPr>
          <w:rFonts w:cs="Arial"/>
          <w:iCs/>
          <w:color w:val="252525"/>
          <w:shd w:val="clear" w:color="auto" w:fill="FFFFFF"/>
        </w:rPr>
        <w:t xml:space="preserve">* Eben </w:t>
      </w:r>
      <w:r w:rsidRPr="00F50EEB">
        <w:rPr>
          <w:color w:val="000000"/>
        </w:rPr>
        <w:t>Haëzer</w:t>
      </w:r>
      <w:r w:rsidRPr="0050504D">
        <w:rPr>
          <w:rFonts w:cs="Arial"/>
          <w:iCs/>
          <w:color w:val="252525"/>
          <w:shd w:val="clear" w:color="auto" w:fill="FFFFFF"/>
        </w:rPr>
        <w:t>school: Little house on the prairie en brandweerman</w:t>
      </w:r>
      <w:r w:rsidRPr="0050504D">
        <w:rPr>
          <w:rFonts w:cs="Arial"/>
          <w:b/>
          <w:iCs/>
          <w:color w:val="252525"/>
          <w:shd w:val="clear" w:color="auto" w:fill="FFFFFF"/>
        </w:rPr>
        <w:t xml:space="preserve"> </w:t>
      </w:r>
      <w:r w:rsidRPr="0050504D">
        <w:rPr>
          <w:rFonts w:cs="Arial"/>
          <w:b/>
          <w:iCs/>
          <w:color w:val="252525"/>
          <w:shd w:val="clear" w:color="auto" w:fill="FFFFFF"/>
        </w:rPr>
        <w:br/>
      </w:r>
      <w:r w:rsidRPr="0050504D">
        <w:rPr>
          <w:rFonts w:cs="Arial"/>
          <w:b/>
          <w:iCs/>
          <w:color w:val="252525"/>
          <w:shd w:val="clear" w:color="auto" w:fill="FFFFFF"/>
        </w:rPr>
        <w:br/>
      </w:r>
      <w:r w:rsidRPr="00A84053">
        <w:rPr>
          <w:color w:val="000000"/>
        </w:rPr>
        <w:t xml:space="preserve">Vraag 10: ‘Hebben uw kinderen buiten school contact met de Engelse taal?’ </w:t>
      </w:r>
    </w:p>
    <w:tbl>
      <w:tblPr>
        <w:tblStyle w:val="Tabelraster"/>
        <w:tblW w:w="0" w:type="auto"/>
        <w:tblLook w:val="04A0" w:firstRow="1" w:lastRow="0" w:firstColumn="1" w:lastColumn="0" w:noHBand="0" w:noVBand="1"/>
      </w:tblPr>
      <w:tblGrid>
        <w:gridCol w:w="3070"/>
        <w:gridCol w:w="3071"/>
        <w:gridCol w:w="3071"/>
      </w:tblGrid>
      <w:tr w:rsidR="00A8275A" w14:paraId="3741D64C" w14:textId="77777777" w:rsidTr="00A8275A">
        <w:tc>
          <w:tcPr>
            <w:tcW w:w="3070" w:type="dxa"/>
          </w:tcPr>
          <w:p w14:paraId="31EB1D47" w14:textId="77777777" w:rsidR="00A8275A" w:rsidRDefault="00A8275A" w:rsidP="00A8275A">
            <w:pPr>
              <w:autoSpaceDE w:val="0"/>
              <w:autoSpaceDN w:val="0"/>
              <w:adjustRightInd w:val="0"/>
              <w:rPr>
                <w:color w:val="000000"/>
              </w:rPr>
            </w:pPr>
          </w:p>
        </w:tc>
        <w:tc>
          <w:tcPr>
            <w:tcW w:w="3071" w:type="dxa"/>
          </w:tcPr>
          <w:p w14:paraId="23CEF8C6" w14:textId="77777777" w:rsidR="00A8275A" w:rsidRDefault="00A8275A" w:rsidP="00A8275A">
            <w:pPr>
              <w:autoSpaceDE w:val="0"/>
              <w:autoSpaceDN w:val="0"/>
              <w:adjustRightInd w:val="0"/>
              <w:rPr>
                <w:color w:val="000000"/>
              </w:rPr>
            </w:pPr>
            <w:r>
              <w:rPr>
                <w:color w:val="000000"/>
              </w:rPr>
              <w:t xml:space="preserve">Wel </w:t>
            </w:r>
          </w:p>
        </w:tc>
        <w:tc>
          <w:tcPr>
            <w:tcW w:w="3071" w:type="dxa"/>
          </w:tcPr>
          <w:p w14:paraId="562A7E73" w14:textId="77777777" w:rsidR="00A8275A" w:rsidRDefault="00A8275A" w:rsidP="00A8275A">
            <w:pPr>
              <w:autoSpaceDE w:val="0"/>
              <w:autoSpaceDN w:val="0"/>
              <w:adjustRightInd w:val="0"/>
              <w:rPr>
                <w:color w:val="000000"/>
              </w:rPr>
            </w:pPr>
            <w:r>
              <w:rPr>
                <w:color w:val="000000"/>
              </w:rPr>
              <w:t xml:space="preserve">Niet </w:t>
            </w:r>
          </w:p>
        </w:tc>
      </w:tr>
      <w:tr w:rsidR="00A8275A" w14:paraId="789F313B" w14:textId="77777777" w:rsidTr="00A8275A">
        <w:tc>
          <w:tcPr>
            <w:tcW w:w="3070" w:type="dxa"/>
          </w:tcPr>
          <w:p w14:paraId="73C6F740" w14:textId="77777777" w:rsidR="00A8275A" w:rsidRDefault="00A8275A" w:rsidP="00A8275A">
            <w:pPr>
              <w:autoSpaceDE w:val="0"/>
              <w:autoSpaceDN w:val="0"/>
              <w:adjustRightInd w:val="0"/>
              <w:rPr>
                <w:color w:val="000000"/>
              </w:rPr>
            </w:pPr>
            <w:r>
              <w:rPr>
                <w:color w:val="000000"/>
              </w:rPr>
              <w:t>Triangel</w:t>
            </w:r>
          </w:p>
        </w:tc>
        <w:tc>
          <w:tcPr>
            <w:tcW w:w="3071" w:type="dxa"/>
          </w:tcPr>
          <w:p w14:paraId="330843B1" w14:textId="77777777" w:rsidR="00A8275A" w:rsidRPr="00A84053" w:rsidRDefault="00A8275A" w:rsidP="00A8275A">
            <w:pPr>
              <w:autoSpaceDE w:val="0"/>
              <w:autoSpaceDN w:val="0"/>
              <w:adjustRightInd w:val="0"/>
              <w:rPr>
                <w:b/>
                <w:color w:val="000000"/>
              </w:rPr>
            </w:pPr>
            <w:r w:rsidRPr="00A84053">
              <w:rPr>
                <w:b/>
                <w:color w:val="000000"/>
              </w:rPr>
              <w:t>8 kinderen (18,6%)</w:t>
            </w:r>
          </w:p>
        </w:tc>
        <w:tc>
          <w:tcPr>
            <w:tcW w:w="3071" w:type="dxa"/>
          </w:tcPr>
          <w:p w14:paraId="5F19B770" w14:textId="77777777" w:rsidR="00A8275A" w:rsidRPr="00A84053" w:rsidRDefault="00A8275A" w:rsidP="00A8275A">
            <w:pPr>
              <w:autoSpaceDE w:val="0"/>
              <w:autoSpaceDN w:val="0"/>
              <w:adjustRightInd w:val="0"/>
              <w:rPr>
                <w:b/>
                <w:color w:val="000000"/>
              </w:rPr>
            </w:pPr>
            <w:r w:rsidRPr="00A84053">
              <w:rPr>
                <w:b/>
                <w:color w:val="000000"/>
              </w:rPr>
              <w:t>35 kinderen (81,4%)</w:t>
            </w:r>
          </w:p>
        </w:tc>
      </w:tr>
      <w:tr w:rsidR="00A8275A" w14:paraId="790066D9" w14:textId="77777777" w:rsidTr="00A8275A">
        <w:tc>
          <w:tcPr>
            <w:tcW w:w="3070" w:type="dxa"/>
          </w:tcPr>
          <w:p w14:paraId="0E3093B5" w14:textId="77777777" w:rsidR="00A8275A" w:rsidRDefault="00A8275A" w:rsidP="00A8275A">
            <w:pPr>
              <w:autoSpaceDE w:val="0"/>
              <w:autoSpaceDN w:val="0"/>
              <w:adjustRightInd w:val="0"/>
              <w:rPr>
                <w:color w:val="000000"/>
              </w:rPr>
            </w:pPr>
            <w:r>
              <w:rPr>
                <w:color w:val="000000"/>
              </w:rPr>
              <w:t xml:space="preserve">Eben </w:t>
            </w:r>
            <w:r w:rsidRPr="00F50EEB">
              <w:rPr>
                <w:color w:val="000000"/>
              </w:rPr>
              <w:t>Haëzer</w:t>
            </w:r>
          </w:p>
        </w:tc>
        <w:tc>
          <w:tcPr>
            <w:tcW w:w="3071" w:type="dxa"/>
          </w:tcPr>
          <w:p w14:paraId="789F3030" w14:textId="77777777" w:rsidR="00A8275A" w:rsidRPr="00A84053" w:rsidRDefault="00A8275A" w:rsidP="00A8275A">
            <w:pPr>
              <w:autoSpaceDE w:val="0"/>
              <w:autoSpaceDN w:val="0"/>
              <w:adjustRightInd w:val="0"/>
              <w:rPr>
                <w:b/>
                <w:color w:val="000000"/>
              </w:rPr>
            </w:pPr>
            <w:r w:rsidRPr="00A84053">
              <w:rPr>
                <w:b/>
                <w:color w:val="000000"/>
              </w:rPr>
              <w:t>3 kinderen (22%)</w:t>
            </w:r>
          </w:p>
        </w:tc>
        <w:tc>
          <w:tcPr>
            <w:tcW w:w="3071" w:type="dxa"/>
          </w:tcPr>
          <w:p w14:paraId="0E088C70" w14:textId="77777777" w:rsidR="00A8275A" w:rsidRPr="00A84053" w:rsidRDefault="00A8275A" w:rsidP="00A8275A">
            <w:pPr>
              <w:autoSpaceDE w:val="0"/>
              <w:autoSpaceDN w:val="0"/>
              <w:adjustRightInd w:val="0"/>
              <w:rPr>
                <w:b/>
                <w:color w:val="000000"/>
              </w:rPr>
            </w:pPr>
            <w:r w:rsidRPr="00A84053">
              <w:rPr>
                <w:b/>
                <w:color w:val="000000"/>
              </w:rPr>
              <w:t>22 kinderen (88,0%)</w:t>
            </w:r>
          </w:p>
        </w:tc>
      </w:tr>
    </w:tbl>
    <w:p w14:paraId="1F767B96" w14:textId="77777777" w:rsidR="00A8275A" w:rsidRPr="00010A91" w:rsidRDefault="00A8275A" w:rsidP="00A8275A">
      <w:pPr>
        <w:autoSpaceDE w:val="0"/>
        <w:autoSpaceDN w:val="0"/>
        <w:adjustRightInd w:val="0"/>
        <w:spacing w:after="0" w:line="240" w:lineRule="auto"/>
        <w:rPr>
          <w:rFonts w:cs="Arial"/>
          <w:iCs/>
          <w:color w:val="252525"/>
          <w:shd w:val="clear" w:color="auto" w:fill="FFFFFF"/>
        </w:rPr>
      </w:pPr>
      <w:r w:rsidRPr="00A84053">
        <w:rPr>
          <w:color w:val="000000"/>
        </w:rPr>
        <w:t>*</w:t>
      </w:r>
      <w:r>
        <w:rPr>
          <w:color w:val="000000"/>
        </w:rPr>
        <w:t xml:space="preserve"> Triangel: één vader spreekt Engels, twee familieleden spreken Engels, vijf ouders geven aan dat hun kind in contact komt met Engels via tv of radio.</w:t>
      </w:r>
      <w:r>
        <w:rPr>
          <w:color w:val="000000"/>
        </w:rPr>
        <w:br/>
        <w:t xml:space="preserve">* Eben </w:t>
      </w:r>
      <w:r w:rsidRPr="00F50EEB">
        <w:rPr>
          <w:color w:val="000000"/>
        </w:rPr>
        <w:t>Haëzer</w:t>
      </w:r>
      <w:r w:rsidRPr="0050504D">
        <w:rPr>
          <w:rFonts w:cs="Arial"/>
          <w:iCs/>
          <w:color w:val="252525"/>
          <w:shd w:val="clear" w:color="auto" w:fill="FFFFFF"/>
        </w:rPr>
        <w:t>school</w:t>
      </w:r>
      <w:r>
        <w:rPr>
          <w:rFonts w:cs="Arial"/>
          <w:iCs/>
          <w:color w:val="252525"/>
          <w:shd w:val="clear" w:color="auto" w:fill="FFFFFF"/>
        </w:rPr>
        <w:t xml:space="preserve">: één moeder spreekt Engels, 1 familielid (zien ze niet vaak) en 1 ouder geeft aan dat hun kind via vakantie in contact komt met Engels. </w:t>
      </w:r>
      <w:r>
        <w:rPr>
          <w:rFonts w:cs="Arial"/>
          <w:iCs/>
          <w:color w:val="252525"/>
          <w:shd w:val="clear" w:color="auto" w:fill="FFFFFF"/>
        </w:rPr>
        <w:br/>
      </w:r>
      <w:r>
        <w:rPr>
          <w:rFonts w:cs="Arial"/>
          <w:iCs/>
          <w:color w:val="252525"/>
          <w:shd w:val="clear" w:color="auto" w:fill="FFFFFF"/>
        </w:rPr>
        <w:br/>
      </w:r>
      <w:r w:rsidRPr="00010A91">
        <w:rPr>
          <w:rFonts w:cs="Arial"/>
          <w:iCs/>
          <w:color w:val="252525"/>
          <w:shd w:val="clear" w:color="auto" w:fill="FFFFFF"/>
        </w:rPr>
        <w:t>Vraag 11: ‘Wat is uw houding tegenover het gebruik van de Engelse taal?’</w:t>
      </w:r>
    </w:p>
    <w:tbl>
      <w:tblPr>
        <w:tblStyle w:val="Tabelraster"/>
        <w:tblW w:w="0" w:type="auto"/>
        <w:tblLook w:val="04A0" w:firstRow="1" w:lastRow="0" w:firstColumn="1" w:lastColumn="0" w:noHBand="0" w:noVBand="1"/>
      </w:tblPr>
      <w:tblGrid>
        <w:gridCol w:w="1535"/>
        <w:gridCol w:w="1535"/>
        <w:gridCol w:w="1535"/>
        <w:gridCol w:w="1535"/>
        <w:gridCol w:w="1536"/>
        <w:gridCol w:w="1536"/>
      </w:tblGrid>
      <w:tr w:rsidR="00A8275A" w14:paraId="2B891786" w14:textId="77777777" w:rsidTr="00A8275A">
        <w:tc>
          <w:tcPr>
            <w:tcW w:w="1535" w:type="dxa"/>
          </w:tcPr>
          <w:p w14:paraId="1F6FDA93" w14:textId="77777777" w:rsidR="00A8275A" w:rsidRDefault="00A8275A" w:rsidP="00A8275A">
            <w:pPr>
              <w:autoSpaceDE w:val="0"/>
              <w:autoSpaceDN w:val="0"/>
              <w:adjustRightInd w:val="0"/>
              <w:rPr>
                <w:rFonts w:cs="Arial"/>
                <w:iCs/>
                <w:color w:val="252525"/>
                <w:shd w:val="clear" w:color="auto" w:fill="FFFFFF"/>
              </w:rPr>
            </w:pPr>
          </w:p>
        </w:tc>
        <w:tc>
          <w:tcPr>
            <w:tcW w:w="1535" w:type="dxa"/>
          </w:tcPr>
          <w:p w14:paraId="2120EBE8"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 xml:space="preserve">Graag </w:t>
            </w:r>
          </w:p>
        </w:tc>
        <w:tc>
          <w:tcPr>
            <w:tcW w:w="1535" w:type="dxa"/>
          </w:tcPr>
          <w:p w14:paraId="0706E718"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Indien nodig</w:t>
            </w:r>
          </w:p>
        </w:tc>
        <w:tc>
          <w:tcPr>
            <w:tcW w:w="1535" w:type="dxa"/>
          </w:tcPr>
          <w:p w14:paraId="2EDC45F5"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Niet nodig</w:t>
            </w:r>
          </w:p>
        </w:tc>
        <w:tc>
          <w:tcPr>
            <w:tcW w:w="1536" w:type="dxa"/>
          </w:tcPr>
          <w:p w14:paraId="5374915C"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Partner doet het woord</w:t>
            </w:r>
          </w:p>
        </w:tc>
        <w:tc>
          <w:tcPr>
            <w:tcW w:w="1536" w:type="dxa"/>
          </w:tcPr>
          <w:p w14:paraId="39F94998"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Kan geen Engels</w:t>
            </w:r>
          </w:p>
        </w:tc>
      </w:tr>
      <w:tr w:rsidR="00A8275A" w14:paraId="4B8DE28E" w14:textId="77777777" w:rsidTr="00A8275A">
        <w:tc>
          <w:tcPr>
            <w:tcW w:w="1535" w:type="dxa"/>
          </w:tcPr>
          <w:p w14:paraId="45583836" w14:textId="77777777" w:rsidR="00A8275A" w:rsidRDefault="00A8275A" w:rsidP="00A8275A">
            <w:pPr>
              <w:autoSpaceDE w:val="0"/>
              <w:autoSpaceDN w:val="0"/>
              <w:adjustRightInd w:val="0"/>
              <w:rPr>
                <w:rFonts w:cs="Arial"/>
                <w:iCs/>
                <w:color w:val="252525"/>
                <w:shd w:val="clear" w:color="auto" w:fill="FFFFFF"/>
              </w:rPr>
            </w:pPr>
            <w:r>
              <w:rPr>
                <w:rFonts w:cs="Arial"/>
                <w:iCs/>
                <w:color w:val="252525"/>
                <w:shd w:val="clear" w:color="auto" w:fill="FFFFFF"/>
              </w:rPr>
              <w:t>Triangel</w:t>
            </w:r>
          </w:p>
        </w:tc>
        <w:tc>
          <w:tcPr>
            <w:tcW w:w="1535" w:type="dxa"/>
          </w:tcPr>
          <w:p w14:paraId="647142DC"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12 ouders (27,9%)</w:t>
            </w:r>
          </w:p>
        </w:tc>
        <w:tc>
          <w:tcPr>
            <w:tcW w:w="1535" w:type="dxa"/>
          </w:tcPr>
          <w:p w14:paraId="681EEA8E"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29 ouders (67,5%)</w:t>
            </w:r>
          </w:p>
        </w:tc>
        <w:tc>
          <w:tcPr>
            <w:tcW w:w="1535" w:type="dxa"/>
          </w:tcPr>
          <w:p w14:paraId="0519345D"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1 ouder (2,3%)</w:t>
            </w:r>
          </w:p>
        </w:tc>
        <w:tc>
          <w:tcPr>
            <w:tcW w:w="1536" w:type="dxa"/>
          </w:tcPr>
          <w:p w14:paraId="32FA810B"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1 ouder (2,3%)</w:t>
            </w:r>
          </w:p>
        </w:tc>
        <w:tc>
          <w:tcPr>
            <w:tcW w:w="1536" w:type="dxa"/>
          </w:tcPr>
          <w:p w14:paraId="4F3551BF"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w:t>
            </w:r>
          </w:p>
        </w:tc>
      </w:tr>
      <w:tr w:rsidR="00A8275A" w14:paraId="5FA2BCCD" w14:textId="77777777" w:rsidTr="00A8275A">
        <w:tc>
          <w:tcPr>
            <w:tcW w:w="1535" w:type="dxa"/>
          </w:tcPr>
          <w:p w14:paraId="1D393715" w14:textId="77777777" w:rsidR="00A8275A" w:rsidRDefault="00A8275A" w:rsidP="00A8275A">
            <w:pPr>
              <w:autoSpaceDE w:val="0"/>
              <w:autoSpaceDN w:val="0"/>
              <w:adjustRightInd w:val="0"/>
              <w:rPr>
                <w:rFonts w:cs="Arial"/>
                <w:iCs/>
                <w:color w:val="252525"/>
                <w:shd w:val="clear" w:color="auto" w:fill="FFFFFF"/>
              </w:rPr>
            </w:pPr>
            <w:r w:rsidRPr="00C930A2">
              <w:rPr>
                <w:color w:val="000000"/>
              </w:rPr>
              <w:t>Ebenha</w:t>
            </w:r>
            <w:r w:rsidRPr="00C930A2">
              <w:rPr>
                <w:rFonts w:cs="Arial"/>
                <w:iCs/>
                <w:color w:val="252525"/>
                <w:shd w:val="clear" w:color="auto" w:fill="FFFFFF"/>
              </w:rPr>
              <w:t>ë</w:t>
            </w:r>
            <w:r>
              <w:rPr>
                <w:color w:val="000000"/>
              </w:rPr>
              <w:t>zer</w:t>
            </w:r>
          </w:p>
        </w:tc>
        <w:tc>
          <w:tcPr>
            <w:tcW w:w="1535" w:type="dxa"/>
          </w:tcPr>
          <w:p w14:paraId="3702DDC5"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3 ouders (12,0%)</w:t>
            </w:r>
          </w:p>
        </w:tc>
        <w:tc>
          <w:tcPr>
            <w:tcW w:w="1535" w:type="dxa"/>
          </w:tcPr>
          <w:p w14:paraId="0402B0CD"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12 ouders (48,0)</w:t>
            </w:r>
          </w:p>
        </w:tc>
        <w:tc>
          <w:tcPr>
            <w:tcW w:w="1535" w:type="dxa"/>
          </w:tcPr>
          <w:p w14:paraId="764560F7"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2 ouders (8%)</w:t>
            </w:r>
          </w:p>
        </w:tc>
        <w:tc>
          <w:tcPr>
            <w:tcW w:w="1536" w:type="dxa"/>
          </w:tcPr>
          <w:p w14:paraId="5EA5E248"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2 ouders (8%)</w:t>
            </w:r>
          </w:p>
        </w:tc>
        <w:tc>
          <w:tcPr>
            <w:tcW w:w="1536" w:type="dxa"/>
          </w:tcPr>
          <w:p w14:paraId="1CE6DC6B" w14:textId="77777777" w:rsidR="00A8275A" w:rsidRPr="00010A91" w:rsidRDefault="00A8275A" w:rsidP="00A8275A">
            <w:pPr>
              <w:autoSpaceDE w:val="0"/>
              <w:autoSpaceDN w:val="0"/>
              <w:adjustRightInd w:val="0"/>
              <w:rPr>
                <w:rFonts w:cs="Arial"/>
                <w:b/>
                <w:iCs/>
                <w:color w:val="252525"/>
                <w:shd w:val="clear" w:color="auto" w:fill="FFFFFF"/>
              </w:rPr>
            </w:pPr>
            <w:r w:rsidRPr="00010A91">
              <w:rPr>
                <w:rFonts w:cs="Arial"/>
                <w:b/>
                <w:iCs/>
                <w:color w:val="252525"/>
                <w:shd w:val="clear" w:color="auto" w:fill="FFFFFF"/>
              </w:rPr>
              <w:t>6 ouders (24%)</w:t>
            </w:r>
          </w:p>
        </w:tc>
      </w:tr>
    </w:tbl>
    <w:p w14:paraId="0131ECB4" w14:textId="77777777" w:rsidR="00A8275A" w:rsidRPr="00010A91" w:rsidRDefault="00A8275A" w:rsidP="00A8275A">
      <w:pPr>
        <w:autoSpaceDE w:val="0"/>
        <w:autoSpaceDN w:val="0"/>
        <w:adjustRightInd w:val="0"/>
        <w:spacing w:after="0" w:line="240" w:lineRule="auto"/>
        <w:rPr>
          <w:color w:val="000000"/>
        </w:rPr>
      </w:pPr>
      <w:r>
        <w:rPr>
          <w:rFonts w:cs="Arial"/>
          <w:iCs/>
          <w:color w:val="252525"/>
          <w:shd w:val="clear" w:color="auto" w:fill="FFFFFF"/>
        </w:rPr>
        <w:br/>
      </w:r>
      <w:r w:rsidRPr="00010A91">
        <w:rPr>
          <w:rFonts w:cs="Arial"/>
          <w:iCs/>
          <w:color w:val="252525"/>
          <w:shd w:val="clear" w:color="auto" w:fill="FFFFFF"/>
        </w:rPr>
        <w:t xml:space="preserve">Vraag 12: ‘Vindt u Engels op de basisschool belangrijk en kunt u toelichten waarom u dat wel/niet vindt?’ </w:t>
      </w:r>
    </w:p>
    <w:tbl>
      <w:tblPr>
        <w:tblStyle w:val="Tabelraster"/>
        <w:tblW w:w="0" w:type="auto"/>
        <w:tblLook w:val="04A0" w:firstRow="1" w:lastRow="0" w:firstColumn="1" w:lastColumn="0" w:noHBand="0" w:noVBand="1"/>
      </w:tblPr>
      <w:tblGrid>
        <w:gridCol w:w="3070"/>
        <w:gridCol w:w="3071"/>
        <w:gridCol w:w="3071"/>
      </w:tblGrid>
      <w:tr w:rsidR="00A8275A" w14:paraId="16DC10D1" w14:textId="77777777" w:rsidTr="00A8275A">
        <w:tc>
          <w:tcPr>
            <w:tcW w:w="3070" w:type="dxa"/>
          </w:tcPr>
          <w:p w14:paraId="73525BE7" w14:textId="77777777" w:rsidR="00A8275A" w:rsidRDefault="00A8275A" w:rsidP="00A8275A">
            <w:pPr>
              <w:autoSpaceDE w:val="0"/>
              <w:autoSpaceDN w:val="0"/>
              <w:adjustRightInd w:val="0"/>
              <w:rPr>
                <w:b/>
                <w:color w:val="000000"/>
              </w:rPr>
            </w:pPr>
          </w:p>
        </w:tc>
        <w:tc>
          <w:tcPr>
            <w:tcW w:w="3071" w:type="dxa"/>
          </w:tcPr>
          <w:p w14:paraId="399C94B2" w14:textId="77777777" w:rsidR="00A8275A" w:rsidRPr="00010A91" w:rsidRDefault="00A8275A" w:rsidP="00A8275A">
            <w:pPr>
              <w:autoSpaceDE w:val="0"/>
              <w:autoSpaceDN w:val="0"/>
              <w:adjustRightInd w:val="0"/>
              <w:rPr>
                <w:color w:val="000000"/>
              </w:rPr>
            </w:pPr>
            <w:r w:rsidRPr="00010A91">
              <w:rPr>
                <w:color w:val="000000"/>
              </w:rPr>
              <w:t>Wel belangrijk</w:t>
            </w:r>
          </w:p>
        </w:tc>
        <w:tc>
          <w:tcPr>
            <w:tcW w:w="3071" w:type="dxa"/>
          </w:tcPr>
          <w:p w14:paraId="470145B5" w14:textId="77777777" w:rsidR="00A8275A" w:rsidRPr="00010A91" w:rsidRDefault="00A8275A" w:rsidP="00A8275A">
            <w:pPr>
              <w:autoSpaceDE w:val="0"/>
              <w:autoSpaceDN w:val="0"/>
              <w:adjustRightInd w:val="0"/>
              <w:rPr>
                <w:color w:val="000000"/>
              </w:rPr>
            </w:pPr>
            <w:r w:rsidRPr="00010A91">
              <w:rPr>
                <w:color w:val="000000"/>
              </w:rPr>
              <w:t>Niet belangrijk</w:t>
            </w:r>
          </w:p>
        </w:tc>
      </w:tr>
      <w:tr w:rsidR="00A8275A" w14:paraId="5761F06B" w14:textId="77777777" w:rsidTr="00A8275A">
        <w:tc>
          <w:tcPr>
            <w:tcW w:w="3070" w:type="dxa"/>
          </w:tcPr>
          <w:p w14:paraId="137DD029" w14:textId="77777777" w:rsidR="00A8275A" w:rsidRPr="00010A91" w:rsidRDefault="00A8275A" w:rsidP="00A8275A">
            <w:pPr>
              <w:autoSpaceDE w:val="0"/>
              <w:autoSpaceDN w:val="0"/>
              <w:adjustRightInd w:val="0"/>
              <w:rPr>
                <w:color w:val="000000"/>
              </w:rPr>
            </w:pPr>
            <w:r w:rsidRPr="00010A91">
              <w:rPr>
                <w:color w:val="000000"/>
              </w:rPr>
              <w:t>Triangel</w:t>
            </w:r>
          </w:p>
        </w:tc>
        <w:tc>
          <w:tcPr>
            <w:tcW w:w="3071" w:type="dxa"/>
          </w:tcPr>
          <w:p w14:paraId="5CA76B24" w14:textId="77777777" w:rsidR="00A8275A" w:rsidRDefault="00A8275A" w:rsidP="00A8275A">
            <w:pPr>
              <w:autoSpaceDE w:val="0"/>
              <w:autoSpaceDN w:val="0"/>
              <w:adjustRightInd w:val="0"/>
              <w:rPr>
                <w:b/>
                <w:color w:val="000000"/>
              </w:rPr>
            </w:pPr>
            <w:r>
              <w:rPr>
                <w:b/>
                <w:color w:val="000000"/>
              </w:rPr>
              <w:t>42 ouders (97,7%)</w:t>
            </w:r>
          </w:p>
        </w:tc>
        <w:tc>
          <w:tcPr>
            <w:tcW w:w="3071" w:type="dxa"/>
          </w:tcPr>
          <w:p w14:paraId="1DC63167" w14:textId="77777777" w:rsidR="00A8275A" w:rsidRDefault="00A8275A" w:rsidP="00A8275A">
            <w:pPr>
              <w:autoSpaceDE w:val="0"/>
              <w:autoSpaceDN w:val="0"/>
              <w:adjustRightInd w:val="0"/>
              <w:rPr>
                <w:b/>
                <w:color w:val="000000"/>
              </w:rPr>
            </w:pPr>
            <w:r>
              <w:rPr>
                <w:b/>
                <w:color w:val="000000"/>
              </w:rPr>
              <w:t>1 ouder (2,3%)</w:t>
            </w:r>
          </w:p>
        </w:tc>
      </w:tr>
      <w:tr w:rsidR="00A8275A" w14:paraId="74542F3C" w14:textId="77777777" w:rsidTr="00A8275A">
        <w:tc>
          <w:tcPr>
            <w:tcW w:w="3070" w:type="dxa"/>
          </w:tcPr>
          <w:p w14:paraId="635114F5" w14:textId="77777777" w:rsidR="00A8275A" w:rsidRDefault="00A8275A" w:rsidP="00A8275A">
            <w:pPr>
              <w:autoSpaceDE w:val="0"/>
              <w:autoSpaceDN w:val="0"/>
              <w:adjustRightInd w:val="0"/>
              <w:rPr>
                <w:b/>
                <w:color w:val="000000"/>
              </w:rPr>
            </w:pPr>
            <w:r w:rsidRPr="00C930A2">
              <w:rPr>
                <w:color w:val="000000"/>
              </w:rPr>
              <w:t>Ebenha</w:t>
            </w:r>
            <w:r w:rsidRPr="00C930A2">
              <w:rPr>
                <w:rFonts w:cs="Arial"/>
                <w:iCs/>
                <w:color w:val="252525"/>
                <w:shd w:val="clear" w:color="auto" w:fill="FFFFFF"/>
              </w:rPr>
              <w:t>ë</w:t>
            </w:r>
            <w:r>
              <w:rPr>
                <w:color w:val="000000"/>
              </w:rPr>
              <w:t>zer</w:t>
            </w:r>
          </w:p>
        </w:tc>
        <w:tc>
          <w:tcPr>
            <w:tcW w:w="3071" w:type="dxa"/>
          </w:tcPr>
          <w:p w14:paraId="389DDDE9" w14:textId="77777777" w:rsidR="00A8275A" w:rsidRDefault="00A8275A" w:rsidP="00A8275A">
            <w:pPr>
              <w:autoSpaceDE w:val="0"/>
              <w:autoSpaceDN w:val="0"/>
              <w:adjustRightInd w:val="0"/>
              <w:rPr>
                <w:b/>
                <w:color w:val="000000"/>
              </w:rPr>
            </w:pPr>
            <w:r>
              <w:rPr>
                <w:b/>
                <w:color w:val="000000"/>
              </w:rPr>
              <w:t>24 ouders (96,0%)</w:t>
            </w:r>
          </w:p>
        </w:tc>
        <w:tc>
          <w:tcPr>
            <w:tcW w:w="3071" w:type="dxa"/>
          </w:tcPr>
          <w:p w14:paraId="1B57047F" w14:textId="77777777" w:rsidR="00A8275A" w:rsidRDefault="00A8275A" w:rsidP="00A8275A">
            <w:pPr>
              <w:autoSpaceDE w:val="0"/>
              <w:autoSpaceDN w:val="0"/>
              <w:adjustRightInd w:val="0"/>
              <w:rPr>
                <w:b/>
                <w:color w:val="000000"/>
              </w:rPr>
            </w:pPr>
            <w:r>
              <w:rPr>
                <w:b/>
                <w:color w:val="000000"/>
              </w:rPr>
              <w:t>1 ouder (4%)</w:t>
            </w:r>
          </w:p>
        </w:tc>
      </w:tr>
    </w:tbl>
    <w:p w14:paraId="5CA50C5A" w14:textId="77777777" w:rsidR="00A8275A" w:rsidRDefault="00A8275A" w:rsidP="00A8275A">
      <w:pPr>
        <w:autoSpaceDE w:val="0"/>
        <w:autoSpaceDN w:val="0"/>
        <w:adjustRightInd w:val="0"/>
        <w:spacing w:after="0" w:line="240" w:lineRule="auto"/>
        <w:rPr>
          <w:b/>
          <w:color w:val="000000"/>
        </w:rPr>
      </w:pPr>
    </w:p>
    <w:p w14:paraId="42D7C6C4" w14:textId="77777777" w:rsidR="00A8275A" w:rsidRPr="00010A91" w:rsidRDefault="00A8275A" w:rsidP="00A8275A">
      <w:pPr>
        <w:autoSpaceDE w:val="0"/>
        <w:autoSpaceDN w:val="0"/>
        <w:adjustRightInd w:val="0"/>
        <w:spacing w:after="0" w:line="240" w:lineRule="auto"/>
        <w:rPr>
          <w:color w:val="000000"/>
        </w:rPr>
      </w:pPr>
      <w:r w:rsidRPr="00010A91">
        <w:rPr>
          <w:rFonts w:cs="Arial"/>
          <w:iCs/>
          <w:color w:val="252525"/>
          <w:shd w:val="clear" w:color="auto" w:fill="FFFFFF"/>
        </w:rPr>
        <w:t>Vraag 13: ‘Bent u er voorstander van als de kleuters elk jaar getest worden op hun Engelse vaardigheden?’</w:t>
      </w:r>
    </w:p>
    <w:tbl>
      <w:tblPr>
        <w:tblStyle w:val="Tabelraster"/>
        <w:tblW w:w="0" w:type="auto"/>
        <w:tblLook w:val="04A0" w:firstRow="1" w:lastRow="0" w:firstColumn="1" w:lastColumn="0" w:noHBand="0" w:noVBand="1"/>
      </w:tblPr>
      <w:tblGrid>
        <w:gridCol w:w="2303"/>
        <w:gridCol w:w="2303"/>
        <w:gridCol w:w="2303"/>
        <w:gridCol w:w="2303"/>
      </w:tblGrid>
      <w:tr w:rsidR="00A8275A" w14:paraId="1267D478" w14:textId="77777777" w:rsidTr="00A8275A">
        <w:tc>
          <w:tcPr>
            <w:tcW w:w="2303" w:type="dxa"/>
          </w:tcPr>
          <w:p w14:paraId="6AF12085" w14:textId="77777777" w:rsidR="00A8275A" w:rsidRDefault="00A8275A" w:rsidP="00A8275A">
            <w:pPr>
              <w:autoSpaceDE w:val="0"/>
              <w:autoSpaceDN w:val="0"/>
              <w:adjustRightInd w:val="0"/>
              <w:rPr>
                <w:b/>
                <w:color w:val="000000"/>
              </w:rPr>
            </w:pPr>
          </w:p>
        </w:tc>
        <w:tc>
          <w:tcPr>
            <w:tcW w:w="2303" w:type="dxa"/>
          </w:tcPr>
          <w:p w14:paraId="3F798DEB" w14:textId="77777777" w:rsidR="00A8275A" w:rsidRPr="00010A91" w:rsidRDefault="00A8275A" w:rsidP="00A8275A">
            <w:pPr>
              <w:autoSpaceDE w:val="0"/>
              <w:autoSpaceDN w:val="0"/>
              <w:adjustRightInd w:val="0"/>
              <w:rPr>
                <w:color w:val="000000"/>
              </w:rPr>
            </w:pPr>
            <w:r w:rsidRPr="00010A91">
              <w:rPr>
                <w:color w:val="000000"/>
              </w:rPr>
              <w:t xml:space="preserve">Ja </w:t>
            </w:r>
          </w:p>
        </w:tc>
        <w:tc>
          <w:tcPr>
            <w:tcW w:w="2303" w:type="dxa"/>
          </w:tcPr>
          <w:p w14:paraId="35465719" w14:textId="77777777" w:rsidR="00A8275A" w:rsidRPr="00010A91" w:rsidRDefault="00A8275A" w:rsidP="00A8275A">
            <w:pPr>
              <w:autoSpaceDE w:val="0"/>
              <w:autoSpaceDN w:val="0"/>
              <w:adjustRightInd w:val="0"/>
              <w:rPr>
                <w:color w:val="000000"/>
              </w:rPr>
            </w:pPr>
            <w:r w:rsidRPr="00010A91">
              <w:rPr>
                <w:color w:val="000000"/>
              </w:rPr>
              <w:t>Misschien</w:t>
            </w:r>
          </w:p>
        </w:tc>
        <w:tc>
          <w:tcPr>
            <w:tcW w:w="2303" w:type="dxa"/>
          </w:tcPr>
          <w:p w14:paraId="6688350B" w14:textId="77777777" w:rsidR="00A8275A" w:rsidRPr="00010A91" w:rsidRDefault="00A8275A" w:rsidP="00A8275A">
            <w:pPr>
              <w:autoSpaceDE w:val="0"/>
              <w:autoSpaceDN w:val="0"/>
              <w:adjustRightInd w:val="0"/>
              <w:rPr>
                <w:color w:val="000000"/>
              </w:rPr>
            </w:pPr>
            <w:r w:rsidRPr="00010A91">
              <w:rPr>
                <w:color w:val="000000"/>
              </w:rPr>
              <w:t xml:space="preserve">Nee </w:t>
            </w:r>
          </w:p>
        </w:tc>
      </w:tr>
      <w:tr w:rsidR="00A8275A" w14:paraId="19231C9D" w14:textId="77777777" w:rsidTr="00A8275A">
        <w:tc>
          <w:tcPr>
            <w:tcW w:w="2303" w:type="dxa"/>
          </w:tcPr>
          <w:p w14:paraId="344EC188" w14:textId="77777777" w:rsidR="00A8275A" w:rsidRDefault="00A8275A" w:rsidP="00A8275A">
            <w:pPr>
              <w:autoSpaceDE w:val="0"/>
              <w:autoSpaceDN w:val="0"/>
              <w:adjustRightInd w:val="0"/>
              <w:rPr>
                <w:b/>
                <w:color w:val="000000"/>
              </w:rPr>
            </w:pPr>
            <w:r w:rsidRPr="00010A91">
              <w:rPr>
                <w:color w:val="000000"/>
              </w:rPr>
              <w:t xml:space="preserve">Triangel </w:t>
            </w:r>
          </w:p>
        </w:tc>
        <w:tc>
          <w:tcPr>
            <w:tcW w:w="2303" w:type="dxa"/>
          </w:tcPr>
          <w:p w14:paraId="4C635240" w14:textId="77777777" w:rsidR="00A8275A" w:rsidRDefault="00A8275A" w:rsidP="00A8275A">
            <w:pPr>
              <w:autoSpaceDE w:val="0"/>
              <w:autoSpaceDN w:val="0"/>
              <w:adjustRightInd w:val="0"/>
              <w:rPr>
                <w:b/>
                <w:color w:val="000000"/>
              </w:rPr>
            </w:pPr>
            <w:r>
              <w:rPr>
                <w:b/>
                <w:color w:val="000000"/>
              </w:rPr>
              <w:t>16 ouders (37,2%)</w:t>
            </w:r>
          </w:p>
        </w:tc>
        <w:tc>
          <w:tcPr>
            <w:tcW w:w="2303" w:type="dxa"/>
          </w:tcPr>
          <w:p w14:paraId="195744E8" w14:textId="77777777" w:rsidR="00A8275A" w:rsidRDefault="00A8275A" w:rsidP="00A8275A">
            <w:pPr>
              <w:autoSpaceDE w:val="0"/>
              <w:autoSpaceDN w:val="0"/>
              <w:adjustRightInd w:val="0"/>
              <w:rPr>
                <w:b/>
                <w:color w:val="000000"/>
              </w:rPr>
            </w:pPr>
            <w:r>
              <w:rPr>
                <w:b/>
                <w:color w:val="000000"/>
              </w:rPr>
              <w:t>6 ouders (14,0%)</w:t>
            </w:r>
          </w:p>
        </w:tc>
        <w:tc>
          <w:tcPr>
            <w:tcW w:w="2303" w:type="dxa"/>
          </w:tcPr>
          <w:p w14:paraId="43FB4216" w14:textId="77777777" w:rsidR="00A8275A" w:rsidRDefault="00A8275A" w:rsidP="00A8275A">
            <w:pPr>
              <w:autoSpaceDE w:val="0"/>
              <w:autoSpaceDN w:val="0"/>
              <w:adjustRightInd w:val="0"/>
              <w:rPr>
                <w:b/>
                <w:color w:val="000000"/>
              </w:rPr>
            </w:pPr>
            <w:r>
              <w:rPr>
                <w:b/>
                <w:color w:val="000000"/>
              </w:rPr>
              <w:t>21 ouders (44,8%)</w:t>
            </w:r>
          </w:p>
        </w:tc>
      </w:tr>
      <w:tr w:rsidR="00A8275A" w14:paraId="59667026" w14:textId="77777777" w:rsidTr="00A8275A">
        <w:tc>
          <w:tcPr>
            <w:tcW w:w="2303" w:type="dxa"/>
          </w:tcPr>
          <w:p w14:paraId="730D659C" w14:textId="77777777" w:rsidR="00A8275A" w:rsidRDefault="00A8275A" w:rsidP="00A8275A">
            <w:pPr>
              <w:autoSpaceDE w:val="0"/>
              <w:autoSpaceDN w:val="0"/>
              <w:adjustRightInd w:val="0"/>
              <w:rPr>
                <w:b/>
                <w:color w:val="000000"/>
              </w:rPr>
            </w:pPr>
            <w:r w:rsidRPr="00C930A2">
              <w:rPr>
                <w:color w:val="000000"/>
              </w:rPr>
              <w:t>Ebenha</w:t>
            </w:r>
            <w:r w:rsidRPr="00C930A2">
              <w:rPr>
                <w:rFonts w:cs="Arial"/>
                <w:iCs/>
                <w:color w:val="252525"/>
                <w:shd w:val="clear" w:color="auto" w:fill="FFFFFF"/>
              </w:rPr>
              <w:t>ë</w:t>
            </w:r>
            <w:r>
              <w:rPr>
                <w:color w:val="000000"/>
              </w:rPr>
              <w:t>zer</w:t>
            </w:r>
          </w:p>
        </w:tc>
        <w:tc>
          <w:tcPr>
            <w:tcW w:w="2303" w:type="dxa"/>
          </w:tcPr>
          <w:p w14:paraId="640002D0" w14:textId="77777777" w:rsidR="00A8275A" w:rsidRDefault="00A8275A" w:rsidP="00A8275A">
            <w:pPr>
              <w:autoSpaceDE w:val="0"/>
              <w:autoSpaceDN w:val="0"/>
              <w:adjustRightInd w:val="0"/>
              <w:rPr>
                <w:b/>
                <w:color w:val="000000"/>
              </w:rPr>
            </w:pPr>
            <w:r>
              <w:rPr>
                <w:b/>
                <w:color w:val="000000"/>
              </w:rPr>
              <w:t>13 ouders (52,0%)</w:t>
            </w:r>
          </w:p>
        </w:tc>
        <w:tc>
          <w:tcPr>
            <w:tcW w:w="2303" w:type="dxa"/>
          </w:tcPr>
          <w:p w14:paraId="6F78CA30" w14:textId="77777777" w:rsidR="00A8275A" w:rsidRDefault="00A8275A" w:rsidP="00A8275A">
            <w:pPr>
              <w:autoSpaceDE w:val="0"/>
              <w:autoSpaceDN w:val="0"/>
              <w:adjustRightInd w:val="0"/>
              <w:rPr>
                <w:b/>
                <w:color w:val="000000"/>
              </w:rPr>
            </w:pPr>
            <w:r>
              <w:rPr>
                <w:b/>
                <w:color w:val="000000"/>
              </w:rPr>
              <w:t>1 ouder (4%)</w:t>
            </w:r>
          </w:p>
        </w:tc>
        <w:tc>
          <w:tcPr>
            <w:tcW w:w="2303" w:type="dxa"/>
          </w:tcPr>
          <w:p w14:paraId="07F19178" w14:textId="77777777" w:rsidR="00A8275A" w:rsidRDefault="00A8275A" w:rsidP="00A8275A">
            <w:pPr>
              <w:autoSpaceDE w:val="0"/>
              <w:autoSpaceDN w:val="0"/>
              <w:adjustRightInd w:val="0"/>
              <w:rPr>
                <w:b/>
                <w:color w:val="000000"/>
              </w:rPr>
            </w:pPr>
            <w:r>
              <w:rPr>
                <w:b/>
                <w:color w:val="000000"/>
              </w:rPr>
              <w:t>11 ouders (44,0%)</w:t>
            </w:r>
          </w:p>
        </w:tc>
      </w:tr>
    </w:tbl>
    <w:p w14:paraId="007A2AF2" w14:textId="77777777" w:rsidR="007C4D10" w:rsidRDefault="00A8275A" w:rsidP="00A8275A">
      <w:pPr>
        <w:autoSpaceDE w:val="0"/>
        <w:autoSpaceDN w:val="0"/>
        <w:adjustRightInd w:val="0"/>
        <w:spacing w:after="0" w:line="240" w:lineRule="auto"/>
        <w:rPr>
          <w:rFonts w:cs="Arial"/>
          <w:b/>
          <w:i/>
          <w:iCs/>
          <w:color w:val="365F91" w:themeColor="accent1" w:themeShade="BF"/>
          <w:shd w:val="clear" w:color="auto" w:fill="FFFFFF"/>
        </w:rPr>
      </w:pPr>
      <w:r>
        <w:rPr>
          <w:color w:val="000000"/>
        </w:rPr>
        <w:br/>
      </w:r>
      <w:r w:rsidRPr="00115187">
        <w:rPr>
          <w:rFonts w:cs="Arial"/>
          <w:b/>
          <w:iCs/>
          <w:color w:val="252525"/>
          <w:shd w:val="clear" w:color="auto" w:fill="FFFFFF"/>
        </w:rPr>
        <w:t>Vraag 14:</w:t>
      </w:r>
      <w:r w:rsidRPr="00C930A2">
        <w:rPr>
          <w:rFonts w:cs="Arial"/>
          <w:iCs/>
          <w:color w:val="252525"/>
          <w:shd w:val="clear" w:color="auto" w:fill="FFFFFF"/>
        </w:rPr>
        <w:t xml:space="preserve"> </w:t>
      </w:r>
      <w:r w:rsidRPr="00C930A2">
        <w:rPr>
          <w:rFonts w:cs="Arial"/>
          <w:b/>
          <w:iCs/>
          <w:color w:val="252525"/>
          <w:shd w:val="clear" w:color="auto" w:fill="FFFFFF"/>
        </w:rPr>
        <w:t>‘Heeft u nog aanvullingen of opmerkingen?’</w:t>
      </w:r>
      <w:r>
        <w:rPr>
          <w:rFonts w:cs="Arial"/>
          <w:b/>
          <w:iCs/>
          <w:color w:val="252525"/>
          <w:shd w:val="clear" w:color="auto" w:fill="FFFFFF"/>
        </w:rPr>
        <w:br/>
      </w:r>
      <w:r w:rsidRPr="00115187">
        <w:rPr>
          <w:rFonts w:cs="Arial"/>
          <w:i/>
          <w:iCs/>
          <w:color w:val="252525"/>
          <w:shd w:val="clear" w:color="auto" w:fill="FFFFFF"/>
        </w:rPr>
        <w:t xml:space="preserve">Bij de uitslag van deze ouderenquête van de </w:t>
      </w:r>
      <w:r w:rsidRPr="00115187">
        <w:rPr>
          <w:i/>
          <w:color w:val="000000"/>
        </w:rPr>
        <w:t>Ebenha</w:t>
      </w:r>
      <w:r w:rsidRPr="00115187">
        <w:rPr>
          <w:rFonts w:cs="Arial"/>
          <w:i/>
          <w:iCs/>
          <w:color w:val="252525"/>
          <w:shd w:val="clear" w:color="auto" w:fill="FFFFFF"/>
        </w:rPr>
        <w:t>ë</w:t>
      </w:r>
      <w:r w:rsidRPr="00115187">
        <w:rPr>
          <w:i/>
          <w:color w:val="000000"/>
        </w:rPr>
        <w:t>zerschool en CNS de Triangel kwamen er verschillende aanvullingen en opmerkingen van de ouders naar voren. Deze worden hieronder toegelicht.</w:t>
      </w:r>
      <w:r w:rsidRPr="00C930A2">
        <w:rPr>
          <w:rFonts w:cs="Arial"/>
          <w:iCs/>
          <w:color w:val="252525"/>
          <w:shd w:val="clear" w:color="auto" w:fill="FFFFFF"/>
        </w:rPr>
        <w:br/>
      </w:r>
      <w:r w:rsidRPr="00C930A2">
        <w:rPr>
          <w:rFonts w:cs="Arial"/>
          <w:iCs/>
          <w:color w:val="252525"/>
          <w:shd w:val="clear" w:color="auto" w:fill="FFFFFF"/>
        </w:rPr>
        <w:br/>
      </w:r>
    </w:p>
    <w:p w14:paraId="70395DFA" w14:textId="77777777" w:rsidR="00645FF9" w:rsidRDefault="00645FF9" w:rsidP="00A8275A">
      <w:pPr>
        <w:autoSpaceDE w:val="0"/>
        <w:autoSpaceDN w:val="0"/>
        <w:adjustRightInd w:val="0"/>
        <w:spacing w:after="0" w:line="240" w:lineRule="auto"/>
        <w:rPr>
          <w:rFonts w:cs="Arial"/>
          <w:b/>
          <w:i/>
          <w:iCs/>
          <w:color w:val="365F91" w:themeColor="accent1" w:themeShade="BF"/>
          <w:shd w:val="clear" w:color="auto" w:fill="FFFFFF"/>
        </w:rPr>
      </w:pPr>
    </w:p>
    <w:p w14:paraId="63D72F50" w14:textId="77777777" w:rsidR="00645FF9" w:rsidRDefault="00645FF9" w:rsidP="00A8275A">
      <w:pPr>
        <w:autoSpaceDE w:val="0"/>
        <w:autoSpaceDN w:val="0"/>
        <w:adjustRightInd w:val="0"/>
        <w:spacing w:after="0" w:line="240" w:lineRule="auto"/>
        <w:rPr>
          <w:rFonts w:cs="Arial"/>
          <w:b/>
          <w:i/>
          <w:iCs/>
          <w:color w:val="365F91" w:themeColor="accent1" w:themeShade="BF"/>
          <w:shd w:val="clear" w:color="auto" w:fill="FFFFFF"/>
        </w:rPr>
      </w:pPr>
    </w:p>
    <w:p w14:paraId="2D54F6A8" w14:textId="69CE3B30" w:rsidR="00A8275A" w:rsidRDefault="00A8275A" w:rsidP="00A8275A">
      <w:pPr>
        <w:autoSpaceDE w:val="0"/>
        <w:autoSpaceDN w:val="0"/>
        <w:adjustRightInd w:val="0"/>
        <w:spacing w:after="0" w:line="240" w:lineRule="auto"/>
        <w:rPr>
          <w:color w:val="000000"/>
        </w:rPr>
      </w:pPr>
      <w:r w:rsidRPr="00C930A2">
        <w:rPr>
          <w:rFonts w:cs="Arial"/>
          <w:b/>
          <w:i/>
          <w:iCs/>
          <w:color w:val="365F91" w:themeColor="accent1" w:themeShade="BF"/>
          <w:shd w:val="clear" w:color="auto" w:fill="FFFFFF"/>
        </w:rPr>
        <w:lastRenderedPageBreak/>
        <w:t>De opmerkingen</w:t>
      </w:r>
      <w:r>
        <w:rPr>
          <w:rFonts w:cs="Arial"/>
          <w:b/>
          <w:i/>
          <w:iCs/>
          <w:color w:val="365F91" w:themeColor="accent1" w:themeShade="BF"/>
          <w:shd w:val="clear" w:color="auto" w:fill="FFFFFF"/>
        </w:rPr>
        <w:t xml:space="preserve"> en aanvullingen</w:t>
      </w:r>
      <w:r w:rsidRPr="00C930A2">
        <w:rPr>
          <w:rFonts w:cs="Arial"/>
          <w:b/>
          <w:i/>
          <w:iCs/>
          <w:color w:val="365F91" w:themeColor="accent1" w:themeShade="BF"/>
          <w:shd w:val="clear" w:color="auto" w:fill="FFFFFF"/>
        </w:rPr>
        <w:t xml:space="preserve"> van ouders van de </w:t>
      </w:r>
      <w:r w:rsidRPr="00C930A2">
        <w:rPr>
          <w:b/>
          <w:i/>
          <w:color w:val="365F91" w:themeColor="accent1" w:themeShade="BF"/>
        </w:rPr>
        <w:t>Ebenha</w:t>
      </w:r>
      <w:r w:rsidRPr="00C930A2">
        <w:rPr>
          <w:rFonts w:cs="Arial"/>
          <w:b/>
          <w:i/>
          <w:iCs/>
          <w:color w:val="365F91" w:themeColor="accent1" w:themeShade="BF"/>
          <w:shd w:val="clear" w:color="auto" w:fill="FFFFFF"/>
        </w:rPr>
        <w:t>ë</w:t>
      </w:r>
      <w:r w:rsidRPr="00C930A2">
        <w:rPr>
          <w:b/>
          <w:i/>
          <w:color w:val="365F91" w:themeColor="accent1" w:themeShade="BF"/>
        </w:rPr>
        <w:t>zer school:</w:t>
      </w:r>
      <w:r w:rsidRPr="00C930A2">
        <w:rPr>
          <w:color w:val="365F91" w:themeColor="accent1" w:themeShade="BF"/>
        </w:rPr>
        <w:t xml:space="preserve"> </w:t>
      </w:r>
      <w:r w:rsidRPr="00C930A2">
        <w:rPr>
          <w:color w:val="000000"/>
        </w:rPr>
        <w:br/>
      </w:r>
      <w:r w:rsidR="00444513">
        <w:rPr>
          <w:color w:val="000000"/>
        </w:rPr>
        <w:t>Zes</w:t>
      </w:r>
      <w:r w:rsidRPr="00C930A2">
        <w:rPr>
          <w:color w:val="000000"/>
        </w:rPr>
        <w:t xml:space="preserve"> ouders geven aan dat zij geen Engels kunnen spreken en vragen zich af of zij hiervoor een programma kunnen volgen. Twee ouders geven aan dat zij zelf thuis ook Engels oefenen. Ook een ouder geeft aan dat zij Engels belangrijk vindt, maar dat ze het zelf ‘helaas’ niet kan. Een ouder schrijft: ‘Aan mijn dochter merk ik dat haar uitspraak goed is, als je het later leert heb je ook meer schaamte met hoe je het uitspreekt, zelf heb ik het pas later geleerd’. Twee ouders geven aan dat testen niet nodig is, dat spelenderwijs bijbrengen voldoende is. Een andere ouder geeft aan dat ze vindt dat kleuters al veel moeten leren, maar dat ze merkt dat haar kind het met plezier doet, daarom moeten we het vooral blijven voortzetten, aldus de ouder.  Ook schrijft een ouder: ‘Goed dat er zo jong mee wordt begonnen’. </w:t>
      </w:r>
      <w:r w:rsidRPr="00C930A2">
        <w:rPr>
          <w:color w:val="000000"/>
        </w:rPr>
        <w:br/>
      </w:r>
      <w:r w:rsidRPr="00C930A2">
        <w:rPr>
          <w:color w:val="000000"/>
        </w:rPr>
        <w:br/>
      </w:r>
      <w:r w:rsidRPr="00C930A2">
        <w:rPr>
          <w:b/>
          <w:i/>
          <w:color w:val="365F91" w:themeColor="accent1" w:themeShade="BF"/>
        </w:rPr>
        <w:t>De opmerkingen</w:t>
      </w:r>
      <w:r>
        <w:rPr>
          <w:b/>
          <w:i/>
          <w:color w:val="365F91" w:themeColor="accent1" w:themeShade="BF"/>
        </w:rPr>
        <w:t xml:space="preserve"> en aanvullingen</w:t>
      </w:r>
      <w:r w:rsidRPr="00C930A2">
        <w:rPr>
          <w:b/>
          <w:i/>
          <w:color w:val="365F91" w:themeColor="accent1" w:themeShade="BF"/>
        </w:rPr>
        <w:t xml:space="preserve"> van</w:t>
      </w:r>
      <w:r>
        <w:rPr>
          <w:b/>
          <w:i/>
          <w:color w:val="365F91" w:themeColor="accent1" w:themeShade="BF"/>
        </w:rPr>
        <w:t xml:space="preserve"> ouders van</w:t>
      </w:r>
      <w:r w:rsidRPr="00C930A2">
        <w:rPr>
          <w:b/>
          <w:i/>
          <w:color w:val="365F91" w:themeColor="accent1" w:themeShade="BF"/>
        </w:rPr>
        <w:t xml:space="preserve"> de Triangel</w:t>
      </w:r>
      <w:r w:rsidRPr="00C930A2">
        <w:rPr>
          <w:b/>
          <w:color w:val="365F91" w:themeColor="accent1" w:themeShade="BF"/>
        </w:rPr>
        <w:t>:</w:t>
      </w:r>
      <w:r w:rsidRPr="00C930A2">
        <w:rPr>
          <w:color w:val="365F91" w:themeColor="accent1" w:themeShade="BF"/>
        </w:rPr>
        <w:t xml:space="preserve"> </w:t>
      </w:r>
      <w:r w:rsidRPr="00C930A2">
        <w:rPr>
          <w:color w:val="000000"/>
        </w:rPr>
        <w:br/>
        <w:t xml:space="preserve">Vier ouders schrijven dat ze jaarlijks testen bij kleuters niet nodig vinden, het gaat erom dat ze het spelenderwijs leren. Ook een ouder zegt ‘er moet geen druk zijn, ze moeten het spelenderwijs leren’. Een ouder geeft aan dat kleuters niet overal voor getest moeten worden, maar ze vindt het wel positief als het een onderdeel van het rapport wordt. Een andere ouder geeft aan dat testen mag als het spelenderwijs gebeurt. Ook schrijft een ouder dat taalgevoeligheid een grote rol speelt, maar dat het leuk moet zijn! Twee ouders geven aan dat kinderen later grammaticaal net zo goed kunnen worden met Engels, ze geven daarbij ook aan dat zij het fonetisch leren ook een goede manier vinden. </w:t>
      </w:r>
      <w:r w:rsidRPr="00C930A2">
        <w:rPr>
          <w:rFonts w:cs="Arial"/>
          <w:iCs/>
          <w:color w:val="252525"/>
          <w:shd w:val="clear" w:color="auto" w:fill="FFFFFF"/>
        </w:rPr>
        <w:br/>
      </w:r>
      <w:r>
        <w:rPr>
          <w:rFonts w:cs="Arial"/>
          <w:b/>
          <w:iCs/>
          <w:color w:val="365F91" w:themeColor="accent1" w:themeShade="BF"/>
          <w:shd w:val="clear" w:color="auto" w:fill="FFFFFF"/>
        </w:rPr>
        <w:br/>
      </w:r>
      <w:r w:rsidRPr="00C930A2">
        <w:rPr>
          <w:rFonts w:cs="Arial"/>
          <w:b/>
          <w:iCs/>
          <w:color w:val="365F91" w:themeColor="accent1" w:themeShade="BF"/>
          <w:shd w:val="clear" w:color="auto" w:fill="FFFFFF"/>
        </w:rPr>
        <w:t xml:space="preserve">Opvallende opmerkingen van ouders </w:t>
      </w:r>
      <w:r w:rsidRPr="0031699E">
        <w:rPr>
          <w:rFonts w:cs="Arial"/>
          <w:b/>
          <w:iCs/>
          <w:color w:val="365F91" w:themeColor="accent1" w:themeShade="BF"/>
          <w:shd w:val="clear" w:color="auto" w:fill="FFFFFF"/>
        </w:rPr>
        <w:t>(Ebenhaëzerschool en Triangel)</w:t>
      </w:r>
      <w:r w:rsidRPr="00C930A2">
        <w:rPr>
          <w:rFonts w:cs="Arial"/>
          <w:iCs/>
          <w:color w:val="252525"/>
          <w:shd w:val="clear" w:color="auto" w:fill="FFFFFF"/>
        </w:rPr>
        <w:br/>
        <w:t xml:space="preserve">Erg interessant vond ik het om de opmerkingen/aanvullingen van de ouders te lezen. Persoonlijk vond ik het opvallend dat bij de </w:t>
      </w:r>
      <w:r w:rsidRPr="00C930A2">
        <w:rPr>
          <w:color w:val="000000"/>
        </w:rPr>
        <w:t>Ebenha</w:t>
      </w:r>
      <w:r w:rsidRPr="00C930A2">
        <w:rPr>
          <w:rFonts w:cs="Arial"/>
          <w:iCs/>
          <w:color w:val="252525"/>
          <w:shd w:val="clear" w:color="auto" w:fill="FFFFFF"/>
        </w:rPr>
        <w:t>ë</w:t>
      </w:r>
      <w:r w:rsidRPr="00C930A2">
        <w:rPr>
          <w:color w:val="000000"/>
        </w:rPr>
        <w:t>zer school</w:t>
      </w:r>
      <w:r w:rsidRPr="00C930A2">
        <w:rPr>
          <w:rFonts w:cs="Arial"/>
          <w:iCs/>
          <w:color w:val="252525"/>
          <w:shd w:val="clear" w:color="auto" w:fill="FFFFFF"/>
        </w:rPr>
        <w:t xml:space="preserve"> </w:t>
      </w:r>
      <w:r w:rsidR="00444513">
        <w:rPr>
          <w:rFonts w:cs="Arial"/>
          <w:iCs/>
          <w:color w:val="252525"/>
          <w:shd w:val="clear" w:color="auto" w:fill="FFFFFF"/>
        </w:rPr>
        <w:t>zes</w:t>
      </w:r>
      <w:r w:rsidRPr="00C930A2">
        <w:rPr>
          <w:rFonts w:cs="Arial"/>
          <w:iCs/>
          <w:color w:val="252525"/>
          <w:shd w:val="clear" w:color="auto" w:fill="FFFFFF"/>
        </w:rPr>
        <w:t xml:space="preserve"> ouders hierbij aangaven dat zij zelf niet goed Engels spraken en of hiervoor tips zijn voor bijscholing of manieren waarbij zij kunnen oefenen. Bij de Triangel was er geen ouder die dit aan</w:t>
      </w:r>
      <w:r>
        <w:rPr>
          <w:rFonts w:cs="Arial"/>
          <w:iCs/>
          <w:color w:val="252525"/>
          <w:shd w:val="clear" w:color="auto" w:fill="FFFFFF"/>
        </w:rPr>
        <w:t xml:space="preserve"> </w:t>
      </w:r>
      <w:r w:rsidRPr="00C930A2">
        <w:rPr>
          <w:rFonts w:cs="Arial"/>
          <w:iCs/>
          <w:color w:val="252525"/>
          <w:shd w:val="clear" w:color="auto" w:fill="FFFFFF"/>
        </w:rPr>
        <w:t>gaf. Verder waren er een aantal ouders op beiden scholen die hierbij extra aangaven dat zij het testen van de Engelse vaardigheid bij kleuters erg vroeg vinden. Spelenderwijs leren werd hierbij benadrukt. Echter waren er ook voorstanders vanuit de enquête voor het testen van Engels bij kleuters.</w:t>
      </w:r>
      <w:r>
        <w:rPr>
          <w:rFonts w:cs="Arial"/>
          <w:iCs/>
          <w:color w:val="252525"/>
          <w:shd w:val="clear" w:color="auto" w:fill="FFFFFF"/>
        </w:rPr>
        <w:br/>
      </w:r>
      <w:r>
        <w:rPr>
          <w:rFonts w:cs="Arial"/>
          <w:b/>
          <w:iCs/>
          <w:color w:val="365F91" w:themeColor="accent1" w:themeShade="BF"/>
          <w:shd w:val="clear" w:color="auto" w:fill="FFFFFF"/>
        </w:rPr>
        <w:br/>
      </w:r>
      <w:r>
        <w:rPr>
          <w:rFonts w:cs="Arial"/>
          <w:b/>
          <w:iCs/>
          <w:color w:val="365F91" w:themeColor="accent1" w:themeShade="BF"/>
          <w:shd w:val="clear" w:color="auto" w:fill="FFFFFF"/>
        </w:rPr>
        <w:br/>
      </w:r>
    </w:p>
    <w:p w14:paraId="2F874A0C" w14:textId="77777777" w:rsidR="00A8275A" w:rsidRDefault="00A8275A" w:rsidP="00A8275A">
      <w:pPr>
        <w:autoSpaceDE w:val="0"/>
        <w:autoSpaceDN w:val="0"/>
        <w:adjustRightInd w:val="0"/>
        <w:spacing w:after="0" w:line="240" w:lineRule="auto"/>
        <w:rPr>
          <w:color w:val="000000"/>
        </w:rPr>
      </w:pPr>
    </w:p>
    <w:p w14:paraId="69AAD29F" w14:textId="77777777" w:rsidR="00A8275A" w:rsidRDefault="00A8275A" w:rsidP="00A8275A">
      <w:pPr>
        <w:autoSpaceDE w:val="0"/>
        <w:autoSpaceDN w:val="0"/>
        <w:adjustRightInd w:val="0"/>
        <w:spacing w:after="0" w:line="240" w:lineRule="auto"/>
        <w:rPr>
          <w:b/>
          <w:color w:val="000000"/>
        </w:rPr>
      </w:pPr>
      <w:r>
        <w:rPr>
          <w:b/>
          <w:color w:val="000000"/>
        </w:rPr>
        <w:br/>
      </w:r>
    </w:p>
    <w:p w14:paraId="595F096F" w14:textId="77777777" w:rsidR="00A8275A" w:rsidRPr="000E39A7" w:rsidRDefault="00A8275A" w:rsidP="00A8275A">
      <w:pPr>
        <w:autoSpaceDE w:val="0"/>
        <w:autoSpaceDN w:val="0"/>
        <w:adjustRightInd w:val="0"/>
        <w:spacing w:after="0" w:line="240" w:lineRule="auto"/>
        <w:rPr>
          <w:b/>
          <w:color w:val="000000"/>
        </w:rPr>
      </w:pPr>
    </w:p>
    <w:p w14:paraId="6D0FDF13"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cs="Arial"/>
          <w:b/>
          <w:iCs/>
          <w:color w:val="365F91" w:themeColor="accent1" w:themeShade="BF"/>
          <w:shd w:val="clear" w:color="auto" w:fill="FFFFFF"/>
        </w:rPr>
      </w:pPr>
      <w:r>
        <w:rPr>
          <w:rFonts w:asciiTheme="minorHAnsi" w:hAnsiTheme="minorHAnsi" w:cs="Arial"/>
          <w:b/>
          <w:iCs/>
          <w:color w:val="365F91" w:themeColor="accent1" w:themeShade="BF"/>
          <w:shd w:val="clear" w:color="auto" w:fill="FFFFFF"/>
        </w:rPr>
        <w:br/>
      </w:r>
      <w:r>
        <w:rPr>
          <w:rFonts w:asciiTheme="minorHAnsi" w:hAnsiTheme="minorHAnsi" w:cs="Arial"/>
          <w:b/>
          <w:iCs/>
          <w:color w:val="365F91" w:themeColor="accent1" w:themeShade="BF"/>
          <w:shd w:val="clear" w:color="auto" w:fill="FFFFFF"/>
        </w:rPr>
        <w:br/>
      </w:r>
      <w:r>
        <w:rPr>
          <w:rFonts w:asciiTheme="minorHAnsi" w:hAnsiTheme="minorHAnsi" w:cs="Arial"/>
          <w:b/>
          <w:iCs/>
          <w:color w:val="365F91" w:themeColor="accent1" w:themeShade="BF"/>
          <w:shd w:val="clear" w:color="auto" w:fill="FFFFFF"/>
        </w:rPr>
        <w:br/>
      </w:r>
      <w:r>
        <w:rPr>
          <w:rFonts w:asciiTheme="minorHAnsi" w:hAnsiTheme="minorHAnsi" w:cs="Arial"/>
          <w:b/>
          <w:iCs/>
          <w:color w:val="365F91" w:themeColor="accent1" w:themeShade="BF"/>
          <w:shd w:val="clear" w:color="auto" w:fill="FFFFFF"/>
        </w:rPr>
        <w:br/>
      </w:r>
    </w:p>
    <w:p w14:paraId="041EE9C3"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cs="Arial"/>
          <w:b/>
          <w:iCs/>
          <w:color w:val="365F91" w:themeColor="accent1" w:themeShade="BF"/>
          <w:shd w:val="clear" w:color="auto" w:fill="FFFFFF"/>
        </w:rPr>
      </w:pPr>
    </w:p>
    <w:p w14:paraId="30FAA2ED"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cs="Arial"/>
          <w:b/>
          <w:iCs/>
          <w:color w:val="365F91" w:themeColor="accent1" w:themeShade="BF"/>
          <w:shd w:val="clear" w:color="auto" w:fill="FFFFFF"/>
        </w:rPr>
      </w:pPr>
    </w:p>
    <w:p w14:paraId="2DF9C1D7" w14:textId="371FDD93" w:rsidR="00A8275A" w:rsidRDefault="00040976" w:rsidP="00A8275A">
      <w:pPr>
        <w:pStyle w:val="Normaalweb"/>
        <w:shd w:val="clear" w:color="auto" w:fill="FFFFFF"/>
        <w:spacing w:before="0" w:beforeAutospacing="0" w:after="324" w:afterAutospacing="0" w:line="360" w:lineRule="auto"/>
        <w:rPr>
          <w:rFonts w:asciiTheme="minorHAnsi" w:hAnsiTheme="minorHAnsi"/>
          <w:b/>
          <w:sz w:val="22"/>
          <w:szCs w:val="22"/>
        </w:rPr>
      </w:pPr>
      <w:r w:rsidRPr="001A598D">
        <w:rPr>
          <w:rFonts w:asciiTheme="minorHAnsi" w:hAnsiTheme="minorHAnsi" w:cs="Arial"/>
          <w:b/>
          <w:iCs/>
          <w:color w:val="365F91" w:themeColor="accent1" w:themeShade="BF"/>
          <w:sz w:val="22"/>
          <w:szCs w:val="22"/>
          <w:shd w:val="clear" w:color="auto" w:fill="FFFFFF"/>
        </w:rPr>
        <w:lastRenderedPageBreak/>
        <w:t xml:space="preserve">8.3 </w:t>
      </w:r>
      <w:r w:rsidR="00E055B5" w:rsidRPr="001A598D">
        <w:rPr>
          <w:rFonts w:asciiTheme="minorHAnsi" w:hAnsiTheme="minorHAnsi" w:cs="Arial"/>
          <w:b/>
          <w:iCs/>
          <w:color w:val="365F91" w:themeColor="accent1" w:themeShade="BF"/>
          <w:sz w:val="22"/>
          <w:szCs w:val="22"/>
          <w:shd w:val="clear" w:color="auto" w:fill="FFFFFF"/>
        </w:rPr>
        <w:t>Interviews met leerkrachten</w:t>
      </w:r>
      <w:r w:rsidR="00A8275A">
        <w:rPr>
          <w:rFonts w:asciiTheme="minorHAnsi" w:hAnsiTheme="minorHAnsi" w:cs="Arial"/>
          <w:b/>
          <w:iCs/>
          <w:color w:val="365F91" w:themeColor="accent1" w:themeShade="BF"/>
          <w:shd w:val="clear" w:color="auto" w:fill="FFFFFF"/>
        </w:rPr>
        <w:br/>
      </w:r>
      <w:r w:rsidR="00A8275A" w:rsidRPr="00115187">
        <w:rPr>
          <w:rFonts w:asciiTheme="minorHAnsi" w:hAnsiTheme="minorHAnsi" w:cs="Arial"/>
          <w:i/>
          <w:iCs/>
          <w:color w:val="000000" w:themeColor="text1"/>
          <w:sz w:val="22"/>
          <w:szCs w:val="22"/>
          <w:shd w:val="clear" w:color="auto" w:fill="FFFFFF"/>
        </w:rPr>
        <w:t>De leerkrachten van groep 1 en/of 2 heb ik van alle drie de onderzoekscholen geïnterviewd</w:t>
      </w:r>
      <w:r>
        <w:rPr>
          <w:rFonts w:asciiTheme="minorHAnsi" w:hAnsiTheme="minorHAnsi" w:cs="Arial"/>
          <w:i/>
          <w:iCs/>
          <w:color w:val="000000" w:themeColor="text1"/>
          <w:sz w:val="22"/>
          <w:szCs w:val="22"/>
          <w:shd w:val="clear" w:color="auto" w:fill="FFFFFF"/>
        </w:rPr>
        <w:t xml:space="preserve"> (de Plantijn, de triangel, Eben Ha</w:t>
      </w:r>
      <w:r w:rsidRPr="00040976">
        <w:rPr>
          <w:rFonts w:asciiTheme="minorHAnsi" w:hAnsiTheme="minorHAnsi" w:cs="Arial"/>
          <w:i/>
          <w:iCs/>
          <w:color w:val="000000" w:themeColor="text1"/>
          <w:sz w:val="22"/>
          <w:szCs w:val="22"/>
          <w:shd w:val="clear" w:color="auto" w:fill="FFFFFF"/>
        </w:rPr>
        <w:t>ëzerschool)</w:t>
      </w:r>
      <w:r w:rsidR="00A8275A" w:rsidRPr="00040976">
        <w:rPr>
          <w:rFonts w:asciiTheme="minorHAnsi" w:hAnsiTheme="minorHAnsi" w:cs="Arial"/>
          <w:i/>
          <w:iCs/>
          <w:color w:val="000000" w:themeColor="text1"/>
          <w:sz w:val="22"/>
          <w:szCs w:val="22"/>
          <w:shd w:val="clear" w:color="auto" w:fill="FFFFFF"/>
        </w:rPr>
        <w:t xml:space="preserve">. </w:t>
      </w:r>
      <w:r w:rsidR="00A8275A" w:rsidRPr="00115187">
        <w:rPr>
          <w:rFonts w:asciiTheme="minorHAnsi" w:hAnsiTheme="minorHAnsi" w:cs="Arial"/>
          <w:i/>
          <w:iCs/>
          <w:color w:val="000000" w:themeColor="text1"/>
          <w:sz w:val="22"/>
          <w:szCs w:val="22"/>
          <w:shd w:val="clear" w:color="auto" w:fill="FFFFFF"/>
        </w:rPr>
        <w:t>H</w:t>
      </w:r>
      <w:r w:rsidR="00A8275A">
        <w:rPr>
          <w:rFonts w:asciiTheme="minorHAnsi" w:hAnsiTheme="minorHAnsi" w:cs="Arial"/>
          <w:i/>
          <w:iCs/>
          <w:color w:val="000000" w:themeColor="text1"/>
          <w:sz w:val="22"/>
          <w:szCs w:val="22"/>
          <w:shd w:val="clear" w:color="auto" w:fill="FFFFFF"/>
        </w:rPr>
        <w:t>et doel van deze interviews is</w:t>
      </w:r>
      <w:r w:rsidR="00A8275A" w:rsidRPr="00115187">
        <w:rPr>
          <w:rFonts w:asciiTheme="minorHAnsi" w:hAnsiTheme="minorHAnsi" w:cs="Arial"/>
          <w:i/>
          <w:iCs/>
          <w:color w:val="000000" w:themeColor="text1"/>
          <w:sz w:val="22"/>
          <w:szCs w:val="22"/>
          <w:shd w:val="clear" w:color="auto" w:fill="FFFFFF"/>
        </w:rPr>
        <w:t xml:space="preserve"> om meer inzicht te krijgen in het aantal lesuren VVTO dat de kinderen ontvangen, de visie van de le</w:t>
      </w:r>
      <w:r w:rsidR="00372BD5">
        <w:rPr>
          <w:rFonts w:asciiTheme="minorHAnsi" w:hAnsiTheme="minorHAnsi" w:cs="Arial"/>
          <w:i/>
          <w:iCs/>
          <w:color w:val="000000" w:themeColor="text1"/>
          <w:sz w:val="22"/>
          <w:szCs w:val="22"/>
          <w:shd w:val="clear" w:color="auto" w:fill="FFFFFF"/>
        </w:rPr>
        <w:t>erkrachten, de manier waarop VVTO wordt onderwezen</w:t>
      </w:r>
      <w:r w:rsidR="00A8275A" w:rsidRPr="00115187">
        <w:rPr>
          <w:rFonts w:asciiTheme="minorHAnsi" w:hAnsiTheme="minorHAnsi" w:cs="Arial"/>
          <w:i/>
          <w:iCs/>
          <w:color w:val="000000" w:themeColor="text1"/>
          <w:sz w:val="22"/>
          <w:szCs w:val="22"/>
          <w:shd w:val="clear" w:color="auto" w:fill="FFFFFF"/>
        </w:rPr>
        <w:t xml:space="preserve"> en hoe de leerkrachten over hun Engelse vaardighe</w:t>
      </w:r>
      <w:r w:rsidR="00A8275A">
        <w:rPr>
          <w:rFonts w:asciiTheme="minorHAnsi" w:hAnsiTheme="minorHAnsi" w:cs="Arial"/>
          <w:i/>
          <w:iCs/>
          <w:color w:val="000000" w:themeColor="text1"/>
          <w:sz w:val="22"/>
          <w:szCs w:val="22"/>
          <w:shd w:val="clear" w:color="auto" w:fill="FFFFFF"/>
        </w:rPr>
        <w:t xml:space="preserve">id denken. De uitslagen hierover zal ik hieronder in tabellen weergeven,  zodat de verschillen overzichtelijk zijn. In de bijlage staan de gehele interviews. </w:t>
      </w:r>
      <w:r w:rsidR="00A8275A" w:rsidRPr="00C930A2">
        <w:rPr>
          <w:rFonts w:asciiTheme="minorHAnsi" w:hAnsiTheme="minorHAnsi" w:cs="Arial"/>
          <w:iCs/>
          <w:color w:val="252525"/>
          <w:sz w:val="22"/>
          <w:szCs w:val="22"/>
          <w:shd w:val="clear" w:color="auto" w:fill="FFFFFF"/>
        </w:rPr>
        <w:br/>
      </w:r>
      <w:r w:rsidR="00A8275A">
        <w:rPr>
          <w:rFonts w:asciiTheme="minorHAnsi" w:hAnsiTheme="minorHAnsi" w:cs="Arial"/>
          <w:iCs/>
          <w:color w:val="252525"/>
          <w:sz w:val="22"/>
          <w:szCs w:val="22"/>
          <w:shd w:val="clear" w:color="auto" w:fill="FFFFFF"/>
        </w:rPr>
        <w:br/>
      </w:r>
      <w:r w:rsidR="00A8275A" w:rsidRPr="00C930A2">
        <w:rPr>
          <w:rFonts w:asciiTheme="minorHAnsi" w:hAnsiTheme="minorHAnsi"/>
          <w:b/>
          <w:sz w:val="22"/>
          <w:szCs w:val="22"/>
        </w:rPr>
        <w:t>1. Wat is uw visie op Vroeg Engels?</w:t>
      </w:r>
    </w:p>
    <w:tbl>
      <w:tblPr>
        <w:tblStyle w:val="Tabelraster"/>
        <w:tblW w:w="0" w:type="auto"/>
        <w:tblLook w:val="04A0" w:firstRow="1" w:lastRow="0" w:firstColumn="1" w:lastColumn="0" w:noHBand="0" w:noVBand="1"/>
      </w:tblPr>
      <w:tblGrid>
        <w:gridCol w:w="1809"/>
        <w:gridCol w:w="7403"/>
      </w:tblGrid>
      <w:tr w:rsidR="00A8275A" w14:paraId="2643A33F" w14:textId="77777777" w:rsidTr="00A8275A">
        <w:tc>
          <w:tcPr>
            <w:tcW w:w="1809" w:type="dxa"/>
          </w:tcPr>
          <w:p w14:paraId="618E18C4" w14:textId="77777777" w:rsidR="00A8275A" w:rsidRPr="004F0FD6" w:rsidRDefault="00A8275A" w:rsidP="00A8275A">
            <w:pPr>
              <w:autoSpaceDE w:val="0"/>
              <w:autoSpaceDN w:val="0"/>
              <w:adjustRightInd w:val="0"/>
              <w:rPr>
                <w:b/>
                <w:i/>
                <w:color w:val="000000"/>
              </w:rPr>
            </w:pPr>
            <w:r w:rsidRPr="004F0FD6">
              <w:rPr>
                <w:b/>
                <w:i/>
                <w:color w:val="000000"/>
              </w:rPr>
              <w:t xml:space="preserve">School: </w:t>
            </w:r>
          </w:p>
        </w:tc>
        <w:tc>
          <w:tcPr>
            <w:tcW w:w="7403" w:type="dxa"/>
          </w:tcPr>
          <w:p w14:paraId="2358F1DE" w14:textId="77777777" w:rsidR="00A8275A" w:rsidRPr="004F0FD6" w:rsidRDefault="00A8275A" w:rsidP="00A8275A">
            <w:pPr>
              <w:autoSpaceDE w:val="0"/>
              <w:autoSpaceDN w:val="0"/>
              <w:adjustRightInd w:val="0"/>
              <w:rPr>
                <w:b/>
                <w:i/>
                <w:color w:val="000000"/>
              </w:rPr>
            </w:pPr>
            <w:r w:rsidRPr="004F0FD6">
              <w:rPr>
                <w:b/>
                <w:i/>
                <w:color w:val="000000"/>
              </w:rPr>
              <w:t>Visie leerkrachten</w:t>
            </w:r>
          </w:p>
        </w:tc>
      </w:tr>
      <w:tr w:rsidR="00A8275A" w14:paraId="3CB5C6BD" w14:textId="77777777" w:rsidTr="00A8275A">
        <w:tc>
          <w:tcPr>
            <w:tcW w:w="1809" w:type="dxa"/>
          </w:tcPr>
          <w:p w14:paraId="0BDA7A50" w14:textId="77777777" w:rsidR="00A8275A" w:rsidRPr="004F0FD6" w:rsidRDefault="00A8275A" w:rsidP="00A8275A">
            <w:pPr>
              <w:autoSpaceDE w:val="0"/>
              <w:autoSpaceDN w:val="0"/>
              <w:adjustRightInd w:val="0"/>
              <w:rPr>
                <w:b/>
                <w:color w:val="000000"/>
              </w:rPr>
            </w:pPr>
            <w:r w:rsidRPr="00E5592C">
              <w:rPr>
                <w:color w:val="000000"/>
              </w:rPr>
              <w:t>Triangel</w:t>
            </w:r>
          </w:p>
        </w:tc>
        <w:tc>
          <w:tcPr>
            <w:tcW w:w="7403" w:type="dxa"/>
          </w:tcPr>
          <w:p w14:paraId="5792FB0B" w14:textId="77777777" w:rsidR="00A8275A" w:rsidRPr="00DA5989" w:rsidRDefault="00A8275A" w:rsidP="00A8275A">
            <w:pPr>
              <w:autoSpaceDE w:val="0"/>
              <w:autoSpaceDN w:val="0"/>
              <w:adjustRightInd w:val="0"/>
              <w:rPr>
                <w:color w:val="000000"/>
              </w:rPr>
            </w:pPr>
            <w:r w:rsidRPr="00DA5989">
              <w:rPr>
                <w:color w:val="000000"/>
              </w:rPr>
              <w:t>Op een speelse, natuurlijke, volledige Engelse manier Engels aanleren.</w:t>
            </w:r>
          </w:p>
        </w:tc>
      </w:tr>
      <w:tr w:rsidR="00A8275A" w14:paraId="34CAC677" w14:textId="77777777" w:rsidTr="00A8275A">
        <w:tc>
          <w:tcPr>
            <w:tcW w:w="1809" w:type="dxa"/>
          </w:tcPr>
          <w:p w14:paraId="24961029" w14:textId="77777777" w:rsidR="00A8275A" w:rsidRPr="00E5592C" w:rsidRDefault="00A8275A" w:rsidP="00A8275A">
            <w:pPr>
              <w:autoSpaceDE w:val="0"/>
              <w:autoSpaceDN w:val="0"/>
              <w:adjustRightInd w:val="0"/>
              <w:rPr>
                <w:color w:val="000000"/>
              </w:rPr>
            </w:pPr>
            <w:r w:rsidRPr="00E5592C">
              <w:rPr>
                <w:color w:val="000000"/>
              </w:rPr>
              <w:t xml:space="preserve">Eben </w:t>
            </w:r>
            <w:r w:rsidRPr="00E5592C">
              <w:rPr>
                <w:color w:val="000000" w:themeColor="text1"/>
              </w:rPr>
              <w:t>ha</w:t>
            </w:r>
            <w:r w:rsidRPr="00E5592C">
              <w:rPr>
                <w:rFonts w:cs="Arial"/>
                <w:iCs/>
                <w:color w:val="000000" w:themeColor="text1"/>
                <w:shd w:val="clear" w:color="auto" w:fill="FFFFFF"/>
              </w:rPr>
              <w:t>ë</w:t>
            </w:r>
            <w:r w:rsidRPr="00E5592C">
              <w:rPr>
                <w:color w:val="000000" w:themeColor="text1"/>
              </w:rPr>
              <w:t>zer</w:t>
            </w:r>
          </w:p>
        </w:tc>
        <w:tc>
          <w:tcPr>
            <w:tcW w:w="7403" w:type="dxa"/>
          </w:tcPr>
          <w:p w14:paraId="2BF6C405" w14:textId="77777777" w:rsidR="00A8275A" w:rsidRPr="00DA5989" w:rsidRDefault="00A8275A" w:rsidP="00A8275A">
            <w:pPr>
              <w:autoSpaceDE w:val="0"/>
              <w:autoSpaceDN w:val="0"/>
              <w:adjustRightInd w:val="0"/>
              <w:rPr>
                <w:color w:val="000000"/>
              </w:rPr>
            </w:pPr>
            <w:r w:rsidRPr="00DA5989">
              <w:rPr>
                <w:color w:val="000000"/>
              </w:rPr>
              <w:t>Spelenderwijs leren is het doel.</w:t>
            </w:r>
          </w:p>
        </w:tc>
      </w:tr>
      <w:tr w:rsidR="00A8275A" w14:paraId="73A86C6A" w14:textId="77777777" w:rsidTr="00A8275A">
        <w:tc>
          <w:tcPr>
            <w:tcW w:w="1809" w:type="dxa"/>
          </w:tcPr>
          <w:p w14:paraId="622C841E" w14:textId="77777777" w:rsidR="00A8275A" w:rsidRPr="00E5592C" w:rsidRDefault="00A8275A" w:rsidP="00A8275A">
            <w:pPr>
              <w:autoSpaceDE w:val="0"/>
              <w:autoSpaceDN w:val="0"/>
              <w:adjustRightInd w:val="0"/>
              <w:rPr>
                <w:color w:val="000000"/>
              </w:rPr>
            </w:pPr>
            <w:r w:rsidRPr="00E5592C">
              <w:rPr>
                <w:color w:val="000000"/>
              </w:rPr>
              <w:t xml:space="preserve">De Plantijn </w:t>
            </w:r>
          </w:p>
        </w:tc>
        <w:tc>
          <w:tcPr>
            <w:tcW w:w="7403" w:type="dxa"/>
          </w:tcPr>
          <w:p w14:paraId="60D55846" w14:textId="77777777" w:rsidR="00A8275A" w:rsidRPr="00DA5989" w:rsidRDefault="00A8275A" w:rsidP="00A8275A">
            <w:pPr>
              <w:autoSpaceDE w:val="0"/>
              <w:autoSpaceDN w:val="0"/>
              <w:adjustRightInd w:val="0"/>
              <w:rPr>
                <w:color w:val="000000"/>
              </w:rPr>
            </w:pPr>
            <w:r w:rsidRPr="00DA5989">
              <w:rPr>
                <w:color w:val="000000"/>
              </w:rPr>
              <w:t>Hoe jonger en spelenderwijs Engels leren, hoe beter. Kinderen voelen zich vrij om te spreken in groep 1.</w:t>
            </w:r>
          </w:p>
        </w:tc>
      </w:tr>
    </w:tbl>
    <w:p w14:paraId="1F54096F"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br/>
      </w:r>
      <w:r w:rsidRPr="00C930A2">
        <w:rPr>
          <w:rFonts w:asciiTheme="minorHAnsi" w:hAnsiTheme="minorHAnsi"/>
          <w:b/>
          <w:sz w:val="22"/>
          <w:szCs w:val="22"/>
        </w:rPr>
        <w:t>2. Hoelang wordt er al Engels gegeven vanaf groep 1?</w:t>
      </w:r>
    </w:p>
    <w:tbl>
      <w:tblPr>
        <w:tblStyle w:val="Tabelraster"/>
        <w:tblW w:w="0" w:type="auto"/>
        <w:tblLook w:val="04A0" w:firstRow="1" w:lastRow="0" w:firstColumn="1" w:lastColumn="0" w:noHBand="0" w:noVBand="1"/>
      </w:tblPr>
      <w:tblGrid>
        <w:gridCol w:w="1809"/>
        <w:gridCol w:w="7371"/>
      </w:tblGrid>
      <w:tr w:rsidR="00A8275A" w14:paraId="486F759C" w14:textId="77777777" w:rsidTr="00A8275A">
        <w:tc>
          <w:tcPr>
            <w:tcW w:w="1809" w:type="dxa"/>
          </w:tcPr>
          <w:p w14:paraId="75FAA297" w14:textId="77777777" w:rsidR="00A8275A" w:rsidRPr="004F0FD6" w:rsidRDefault="00A8275A" w:rsidP="00A8275A">
            <w:pPr>
              <w:autoSpaceDE w:val="0"/>
              <w:autoSpaceDN w:val="0"/>
              <w:adjustRightInd w:val="0"/>
              <w:rPr>
                <w:b/>
                <w:i/>
                <w:color w:val="000000"/>
              </w:rPr>
            </w:pPr>
            <w:r w:rsidRPr="004F0FD6">
              <w:rPr>
                <w:b/>
                <w:i/>
                <w:color w:val="000000"/>
              </w:rPr>
              <w:t>School:</w:t>
            </w:r>
          </w:p>
        </w:tc>
        <w:tc>
          <w:tcPr>
            <w:tcW w:w="7371" w:type="dxa"/>
          </w:tcPr>
          <w:p w14:paraId="2B3C6EB2" w14:textId="77777777" w:rsidR="00A8275A" w:rsidRPr="004F0FD6" w:rsidRDefault="00A8275A" w:rsidP="00A8275A">
            <w:pPr>
              <w:autoSpaceDE w:val="0"/>
              <w:autoSpaceDN w:val="0"/>
              <w:adjustRightInd w:val="0"/>
              <w:rPr>
                <w:b/>
                <w:i/>
                <w:color w:val="000000"/>
              </w:rPr>
            </w:pPr>
            <w:r w:rsidRPr="004F0FD6">
              <w:rPr>
                <w:b/>
                <w:i/>
                <w:color w:val="000000"/>
              </w:rPr>
              <w:t>Engels vanaf groep 1 sinds?</w:t>
            </w:r>
          </w:p>
        </w:tc>
      </w:tr>
      <w:tr w:rsidR="00A8275A" w14:paraId="54859F8A" w14:textId="77777777" w:rsidTr="00A8275A">
        <w:tc>
          <w:tcPr>
            <w:tcW w:w="1809" w:type="dxa"/>
          </w:tcPr>
          <w:p w14:paraId="76FFBE6E" w14:textId="77777777" w:rsidR="00A8275A" w:rsidRPr="00E5592C" w:rsidRDefault="00A8275A" w:rsidP="00A8275A">
            <w:pPr>
              <w:autoSpaceDE w:val="0"/>
              <w:autoSpaceDN w:val="0"/>
              <w:adjustRightInd w:val="0"/>
              <w:rPr>
                <w:color w:val="000000"/>
              </w:rPr>
            </w:pPr>
            <w:r w:rsidRPr="00E5592C">
              <w:rPr>
                <w:color w:val="000000"/>
              </w:rPr>
              <w:t>Triangel</w:t>
            </w:r>
          </w:p>
        </w:tc>
        <w:tc>
          <w:tcPr>
            <w:tcW w:w="7371" w:type="dxa"/>
          </w:tcPr>
          <w:p w14:paraId="4C397D38" w14:textId="77777777" w:rsidR="00A8275A" w:rsidRPr="00DA5989" w:rsidRDefault="00A8275A" w:rsidP="00A8275A">
            <w:pPr>
              <w:autoSpaceDE w:val="0"/>
              <w:autoSpaceDN w:val="0"/>
              <w:adjustRightInd w:val="0"/>
              <w:rPr>
                <w:color w:val="000000"/>
              </w:rPr>
            </w:pPr>
            <w:r w:rsidRPr="00DA5989">
              <w:rPr>
                <w:color w:val="000000"/>
              </w:rPr>
              <w:t>2011</w:t>
            </w:r>
          </w:p>
        </w:tc>
      </w:tr>
      <w:tr w:rsidR="00A8275A" w14:paraId="16BB42D7" w14:textId="77777777" w:rsidTr="00A8275A">
        <w:tc>
          <w:tcPr>
            <w:tcW w:w="1809" w:type="dxa"/>
          </w:tcPr>
          <w:p w14:paraId="254654F0" w14:textId="77777777" w:rsidR="00A8275A" w:rsidRPr="00E5592C" w:rsidRDefault="00A8275A" w:rsidP="00A8275A">
            <w:pPr>
              <w:autoSpaceDE w:val="0"/>
              <w:autoSpaceDN w:val="0"/>
              <w:adjustRightInd w:val="0"/>
              <w:rPr>
                <w:color w:val="000000"/>
              </w:rPr>
            </w:pPr>
            <w:r w:rsidRPr="00E5592C">
              <w:rPr>
                <w:color w:val="000000"/>
              </w:rPr>
              <w:t>Eben Ha</w:t>
            </w:r>
            <w:r w:rsidRPr="00E5592C">
              <w:rPr>
                <w:rFonts w:cs="Arial"/>
                <w:iCs/>
                <w:color w:val="252525"/>
                <w:shd w:val="clear" w:color="auto" w:fill="FFFFFF"/>
              </w:rPr>
              <w:t>ë</w:t>
            </w:r>
            <w:r w:rsidRPr="00E5592C">
              <w:rPr>
                <w:color w:val="000000"/>
              </w:rPr>
              <w:t>zer</w:t>
            </w:r>
          </w:p>
        </w:tc>
        <w:tc>
          <w:tcPr>
            <w:tcW w:w="7371" w:type="dxa"/>
          </w:tcPr>
          <w:p w14:paraId="163552EE" w14:textId="77777777" w:rsidR="00A8275A" w:rsidRPr="00DA5989" w:rsidRDefault="00A8275A" w:rsidP="00A8275A">
            <w:pPr>
              <w:autoSpaceDE w:val="0"/>
              <w:autoSpaceDN w:val="0"/>
              <w:adjustRightInd w:val="0"/>
              <w:rPr>
                <w:color w:val="000000"/>
              </w:rPr>
            </w:pPr>
            <w:r w:rsidRPr="00DA5989">
              <w:rPr>
                <w:color w:val="000000"/>
              </w:rPr>
              <w:t>2011</w:t>
            </w:r>
          </w:p>
        </w:tc>
      </w:tr>
      <w:tr w:rsidR="00A8275A" w14:paraId="49DCFC15" w14:textId="77777777" w:rsidTr="00A8275A">
        <w:tc>
          <w:tcPr>
            <w:tcW w:w="1809" w:type="dxa"/>
          </w:tcPr>
          <w:p w14:paraId="28FFE56F" w14:textId="77777777" w:rsidR="00A8275A" w:rsidRPr="00E5592C" w:rsidRDefault="00A8275A" w:rsidP="00A8275A">
            <w:pPr>
              <w:autoSpaceDE w:val="0"/>
              <w:autoSpaceDN w:val="0"/>
              <w:adjustRightInd w:val="0"/>
              <w:rPr>
                <w:color w:val="000000"/>
              </w:rPr>
            </w:pPr>
            <w:r w:rsidRPr="00E5592C">
              <w:rPr>
                <w:color w:val="000000"/>
              </w:rPr>
              <w:t>Plantijn</w:t>
            </w:r>
          </w:p>
        </w:tc>
        <w:tc>
          <w:tcPr>
            <w:tcW w:w="7371" w:type="dxa"/>
          </w:tcPr>
          <w:p w14:paraId="7C11970E" w14:textId="77777777" w:rsidR="00A8275A" w:rsidRPr="00DA5989" w:rsidRDefault="00A8275A" w:rsidP="00A8275A">
            <w:pPr>
              <w:autoSpaceDE w:val="0"/>
              <w:autoSpaceDN w:val="0"/>
              <w:adjustRightInd w:val="0"/>
              <w:rPr>
                <w:color w:val="000000"/>
              </w:rPr>
            </w:pPr>
            <w:r w:rsidRPr="00DA5989">
              <w:rPr>
                <w:color w:val="000000"/>
              </w:rPr>
              <w:t>2006</w:t>
            </w:r>
          </w:p>
        </w:tc>
      </w:tr>
    </w:tbl>
    <w:p w14:paraId="3DBF7F2E"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br/>
      </w:r>
      <w:r w:rsidRPr="00C930A2">
        <w:rPr>
          <w:rFonts w:asciiTheme="minorHAnsi" w:hAnsiTheme="minorHAnsi"/>
          <w:b/>
          <w:sz w:val="22"/>
          <w:szCs w:val="22"/>
        </w:rPr>
        <w:t>3. Hoe zou u het niveau van uw Engelse vaardigheden beschrijven?</w:t>
      </w:r>
    </w:p>
    <w:tbl>
      <w:tblPr>
        <w:tblStyle w:val="Tabelraster"/>
        <w:tblW w:w="0" w:type="auto"/>
        <w:tblLook w:val="04A0" w:firstRow="1" w:lastRow="0" w:firstColumn="1" w:lastColumn="0" w:noHBand="0" w:noVBand="1"/>
      </w:tblPr>
      <w:tblGrid>
        <w:gridCol w:w="1809"/>
        <w:gridCol w:w="7403"/>
      </w:tblGrid>
      <w:tr w:rsidR="00A8275A" w14:paraId="26E553C4" w14:textId="77777777" w:rsidTr="00A8275A">
        <w:tc>
          <w:tcPr>
            <w:tcW w:w="1809" w:type="dxa"/>
          </w:tcPr>
          <w:p w14:paraId="767EE179" w14:textId="77777777" w:rsidR="00A8275A" w:rsidRPr="004F0FD6" w:rsidRDefault="00A8275A" w:rsidP="00A8275A">
            <w:pPr>
              <w:autoSpaceDE w:val="0"/>
              <w:autoSpaceDN w:val="0"/>
              <w:adjustRightInd w:val="0"/>
              <w:rPr>
                <w:b/>
                <w:i/>
                <w:color w:val="000000"/>
              </w:rPr>
            </w:pPr>
            <w:r w:rsidRPr="004F0FD6">
              <w:rPr>
                <w:b/>
                <w:i/>
                <w:color w:val="000000"/>
              </w:rPr>
              <w:t xml:space="preserve">School: </w:t>
            </w:r>
          </w:p>
        </w:tc>
        <w:tc>
          <w:tcPr>
            <w:tcW w:w="7403" w:type="dxa"/>
          </w:tcPr>
          <w:p w14:paraId="7C9CD005" w14:textId="77777777" w:rsidR="00A8275A" w:rsidRPr="004F0FD6" w:rsidRDefault="00A8275A" w:rsidP="00A8275A">
            <w:pPr>
              <w:autoSpaceDE w:val="0"/>
              <w:autoSpaceDN w:val="0"/>
              <w:adjustRightInd w:val="0"/>
              <w:rPr>
                <w:b/>
                <w:i/>
                <w:color w:val="000000"/>
              </w:rPr>
            </w:pPr>
            <w:r w:rsidRPr="004F0FD6">
              <w:rPr>
                <w:b/>
                <w:i/>
                <w:color w:val="000000"/>
              </w:rPr>
              <w:t>Engelse vaardigheid leerkrachten</w:t>
            </w:r>
          </w:p>
        </w:tc>
      </w:tr>
      <w:tr w:rsidR="00A8275A" w14:paraId="0278C7BB" w14:textId="77777777" w:rsidTr="00A8275A">
        <w:tc>
          <w:tcPr>
            <w:tcW w:w="1809" w:type="dxa"/>
          </w:tcPr>
          <w:p w14:paraId="46CB5B19" w14:textId="77777777" w:rsidR="00A8275A" w:rsidRPr="00E5592C" w:rsidRDefault="00A8275A" w:rsidP="00A8275A">
            <w:pPr>
              <w:autoSpaceDE w:val="0"/>
              <w:autoSpaceDN w:val="0"/>
              <w:adjustRightInd w:val="0"/>
              <w:rPr>
                <w:color w:val="000000"/>
              </w:rPr>
            </w:pPr>
            <w:r w:rsidRPr="00E5592C">
              <w:rPr>
                <w:color w:val="000000"/>
              </w:rPr>
              <w:t xml:space="preserve">Triangel </w:t>
            </w:r>
          </w:p>
        </w:tc>
        <w:tc>
          <w:tcPr>
            <w:tcW w:w="7403" w:type="dxa"/>
          </w:tcPr>
          <w:p w14:paraId="0272A035" w14:textId="77777777" w:rsidR="00A8275A" w:rsidRPr="004F0FD6" w:rsidRDefault="00A8275A" w:rsidP="00A8275A">
            <w:pPr>
              <w:autoSpaceDE w:val="0"/>
              <w:autoSpaceDN w:val="0"/>
              <w:adjustRightInd w:val="0"/>
              <w:rPr>
                <w:b/>
                <w:color w:val="000000" w:themeColor="text1"/>
              </w:rPr>
            </w:pPr>
            <w:r w:rsidRPr="004F0FD6">
              <w:rPr>
                <w:color w:val="000000" w:themeColor="text1"/>
              </w:rPr>
              <w:t xml:space="preserve">‘Mijn Engelse niveau vind ik goed, ik ben tweetalig opgevoed (Engels-Nederlands) en ik ben daardoor native speaker’. De andere leerkracht beschrijft haar </w:t>
            </w:r>
            <w:r>
              <w:rPr>
                <w:color w:val="000000" w:themeColor="text1"/>
              </w:rPr>
              <w:t>niveau als ‘redelijk’, ‘I</w:t>
            </w:r>
            <w:r w:rsidRPr="004F0FD6">
              <w:rPr>
                <w:color w:val="000000" w:themeColor="text1"/>
              </w:rPr>
              <w:t>k heb Engels vanaf de middelbare school gehad’.</w:t>
            </w:r>
          </w:p>
        </w:tc>
      </w:tr>
      <w:tr w:rsidR="00A8275A" w14:paraId="2DBAFDCE" w14:textId="77777777" w:rsidTr="00A8275A">
        <w:tc>
          <w:tcPr>
            <w:tcW w:w="1809" w:type="dxa"/>
          </w:tcPr>
          <w:p w14:paraId="6E93066F" w14:textId="77777777" w:rsidR="00A8275A" w:rsidRPr="00E5592C" w:rsidRDefault="00A8275A" w:rsidP="00A8275A">
            <w:pPr>
              <w:autoSpaceDE w:val="0"/>
              <w:autoSpaceDN w:val="0"/>
              <w:adjustRightInd w:val="0"/>
              <w:rPr>
                <w:color w:val="000000"/>
              </w:rPr>
            </w:pPr>
            <w:r w:rsidRPr="00E5592C">
              <w:rPr>
                <w:color w:val="000000"/>
              </w:rPr>
              <w:t>Eben Ha</w:t>
            </w:r>
            <w:r w:rsidRPr="00E5592C">
              <w:rPr>
                <w:rFonts w:cs="Arial"/>
                <w:iCs/>
                <w:color w:val="252525"/>
                <w:shd w:val="clear" w:color="auto" w:fill="FFFFFF"/>
              </w:rPr>
              <w:t>ë</w:t>
            </w:r>
            <w:r w:rsidRPr="00E5592C">
              <w:rPr>
                <w:color w:val="000000"/>
              </w:rPr>
              <w:t>zer</w:t>
            </w:r>
          </w:p>
        </w:tc>
        <w:tc>
          <w:tcPr>
            <w:tcW w:w="7403" w:type="dxa"/>
          </w:tcPr>
          <w:p w14:paraId="196AB553" w14:textId="77777777" w:rsidR="00A8275A" w:rsidRPr="004F0FD6" w:rsidRDefault="00A8275A" w:rsidP="00A8275A">
            <w:pPr>
              <w:autoSpaceDE w:val="0"/>
              <w:autoSpaceDN w:val="0"/>
              <w:adjustRightInd w:val="0"/>
              <w:rPr>
                <w:b/>
                <w:color w:val="000000" w:themeColor="text1"/>
              </w:rPr>
            </w:pPr>
            <w:r w:rsidRPr="004F0FD6">
              <w:rPr>
                <w:color w:val="000000" w:themeColor="text1"/>
              </w:rPr>
              <w:t>‘Niet zo heel goed, ik bereid mij goed voor en bij de kleuters gaat het om de basis’.</w:t>
            </w:r>
          </w:p>
        </w:tc>
      </w:tr>
      <w:tr w:rsidR="00A8275A" w14:paraId="0E4DBEF4" w14:textId="77777777" w:rsidTr="00A8275A">
        <w:tc>
          <w:tcPr>
            <w:tcW w:w="1809" w:type="dxa"/>
          </w:tcPr>
          <w:p w14:paraId="79A79AB4" w14:textId="77777777" w:rsidR="00A8275A" w:rsidRPr="00E5592C" w:rsidRDefault="00A8275A" w:rsidP="00A8275A">
            <w:pPr>
              <w:autoSpaceDE w:val="0"/>
              <w:autoSpaceDN w:val="0"/>
              <w:adjustRightInd w:val="0"/>
              <w:rPr>
                <w:color w:val="000000"/>
              </w:rPr>
            </w:pPr>
            <w:r w:rsidRPr="00E5592C">
              <w:rPr>
                <w:color w:val="000000"/>
              </w:rPr>
              <w:t>Plantijn</w:t>
            </w:r>
          </w:p>
        </w:tc>
        <w:tc>
          <w:tcPr>
            <w:tcW w:w="7403" w:type="dxa"/>
          </w:tcPr>
          <w:p w14:paraId="2DE6E78C" w14:textId="77777777" w:rsidR="00A8275A" w:rsidRPr="004F0FD6" w:rsidRDefault="00A8275A" w:rsidP="00A8275A">
            <w:pPr>
              <w:autoSpaceDE w:val="0"/>
              <w:autoSpaceDN w:val="0"/>
              <w:adjustRightInd w:val="0"/>
              <w:rPr>
                <w:b/>
                <w:color w:val="000000" w:themeColor="text1"/>
              </w:rPr>
            </w:pPr>
            <w:r w:rsidRPr="004F0FD6">
              <w:rPr>
                <w:color w:val="000000" w:themeColor="text1"/>
              </w:rPr>
              <w:t>‘Mijn Engelse niveau vind ik goed. Ik spreek graag Engels’.</w:t>
            </w:r>
          </w:p>
        </w:tc>
      </w:tr>
    </w:tbl>
    <w:p w14:paraId="57A348FE" w14:textId="157656C4"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sidRPr="00C930A2">
        <w:rPr>
          <w:rFonts w:asciiTheme="minorHAnsi" w:hAnsiTheme="minorHAnsi"/>
          <w:b/>
          <w:sz w:val="22"/>
          <w:szCs w:val="22"/>
        </w:rPr>
        <w:br/>
        <w:t>4. Hoeveel minuten per week ontvangen de kinderen Engelse les?</w:t>
      </w:r>
    </w:p>
    <w:tbl>
      <w:tblPr>
        <w:tblStyle w:val="Tabelraster"/>
        <w:tblW w:w="0" w:type="auto"/>
        <w:tblLook w:val="04A0" w:firstRow="1" w:lastRow="0" w:firstColumn="1" w:lastColumn="0" w:noHBand="0" w:noVBand="1"/>
      </w:tblPr>
      <w:tblGrid>
        <w:gridCol w:w="1809"/>
        <w:gridCol w:w="7403"/>
      </w:tblGrid>
      <w:tr w:rsidR="00A8275A" w14:paraId="6B866B24" w14:textId="77777777" w:rsidTr="00A8275A">
        <w:tc>
          <w:tcPr>
            <w:tcW w:w="1809" w:type="dxa"/>
          </w:tcPr>
          <w:p w14:paraId="2E341483" w14:textId="77777777" w:rsidR="00A8275A" w:rsidRPr="004F0FD6" w:rsidRDefault="00A8275A" w:rsidP="00A8275A">
            <w:pPr>
              <w:autoSpaceDE w:val="0"/>
              <w:autoSpaceDN w:val="0"/>
              <w:adjustRightInd w:val="0"/>
              <w:rPr>
                <w:b/>
                <w:i/>
                <w:color w:val="000000"/>
              </w:rPr>
            </w:pPr>
            <w:r w:rsidRPr="004F0FD6">
              <w:rPr>
                <w:b/>
                <w:i/>
                <w:color w:val="000000"/>
              </w:rPr>
              <w:t>School:</w:t>
            </w:r>
          </w:p>
        </w:tc>
        <w:tc>
          <w:tcPr>
            <w:tcW w:w="7403" w:type="dxa"/>
          </w:tcPr>
          <w:p w14:paraId="1F03B012" w14:textId="77777777" w:rsidR="00A8275A" w:rsidRPr="004F0FD6" w:rsidRDefault="00A8275A" w:rsidP="00A8275A">
            <w:pPr>
              <w:autoSpaceDE w:val="0"/>
              <w:autoSpaceDN w:val="0"/>
              <w:adjustRightInd w:val="0"/>
              <w:rPr>
                <w:b/>
                <w:i/>
                <w:color w:val="000000"/>
              </w:rPr>
            </w:pPr>
            <w:r w:rsidRPr="004F0FD6">
              <w:rPr>
                <w:b/>
                <w:i/>
                <w:color w:val="000000"/>
              </w:rPr>
              <w:t>Hoeveel minuten Engels per week?</w:t>
            </w:r>
          </w:p>
        </w:tc>
      </w:tr>
      <w:tr w:rsidR="00A8275A" w14:paraId="1A5C62DC" w14:textId="77777777" w:rsidTr="00A8275A">
        <w:tc>
          <w:tcPr>
            <w:tcW w:w="1809" w:type="dxa"/>
          </w:tcPr>
          <w:p w14:paraId="1EC944A8" w14:textId="77777777" w:rsidR="00A8275A" w:rsidRPr="00E5592C" w:rsidRDefault="00A8275A" w:rsidP="00A8275A">
            <w:pPr>
              <w:autoSpaceDE w:val="0"/>
              <w:autoSpaceDN w:val="0"/>
              <w:adjustRightInd w:val="0"/>
              <w:rPr>
                <w:color w:val="000000" w:themeColor="text1"/>
              </w:rPr>
            </w:pPr>
            <w:r w:rsidRPr="00E5592C">
              <w:rPr>
                <w:color w:val="000000" w:themeColor="text1"/>
              </w:rPr>
              <w:t>Triangel</w:t>
            </w:r>
          </w:p>
        </w:tc>
        <w:tc>
          <w:tcPr>
            <w:tcW w:w="7403" w:type="dxa"/>
          </w:tcPr>
          <w:p w14:paraId="2A5BAF2F" w14:textId="77777777" w:rsidR="00A8275A" w:rsidRPr="004F0FD6" w:rsidRDefault="00A8275A" w:rsidP="00A8275A">
            <w:pPr>
              <w:autoSpaceDE w:val="0"/>
              <w:autoSpaceDN w:val="0"/>
              <w:adjustRightInd w:val="0"/>
              <w:rPr>
                <w:b/>
                <w:color w:val="000000" w:themeColor="text1"/>
              </w:rPr>
            </w:pPr>
            <w:r w:rsidRPr="004F0FD6">
              <w:rPr>
                <w:color w:val="000000" w:themeColor="text1"/>
              </w:rPr>
              <w:t>Twee keer in de week geef ik Engelse les. Per keer is dit 10 – 30 minuten. Ook tussendoor geef ik Engels: met spelletjes en liedjes. Hierdoor krijgen de kinderen 60 minuten per week Engels.</w:t>
            </w:r>
          </w:p>
        </w:tc>
      </w:tr>
      <w:tr w:rsidR="00A8275A" w14:paraId="46C45A31" w14:textId="77777777" w:rsidTr="00A8275A">
        <w:tc>
          <w:tcPr>
            <w:tcW w:w="1809" w:type="dxa"/>
          </w:tcPr>
          <w:p w14:paraId="65496205" w14:textId="77777777" w:rsidR="00A8275A" w:rsidRPr="00E5592C" w:rsidRDefault="00A8275A" w:rsidP="00A8275A">
            <w:pPr>
              <w:autoSpaceDE w:val="0"/>
              <w:autoSpaceDN w:val="0"/>
              <w:adjustRightInd w:val="0"/>
              <w:rPr>
                <w:color w:val="000000" w:themeColor="text1"/>
              </w:rPr>
            </w:pPr>
            <w:r w:rsidRPr="00E5592C">
              <w:rPr>
                <w:color w:val="000000" w:themeColor="text1"/>
              </w:rPr>
              <w:t>Eben Ha</w:t>
            </w:r>
            <w:r w:rsidRPr="00E5592C">
              <w:rPr>
                <w:rFonts w:cs="Arial"/>
                <w:iCs/>
                <w:color w:val="000000" w:themeColor="text1"/>
                <w:shd w:val="clear" w:color="auto" w:fill="FFFFFF"/>
              </w:rPr>
              <w:t>ë</w:t>
            </w:r>
            <w:r w:rsidRPr="00E5592C">
              <w:rPr>
                <w:color w:val="000000" w:themeColor="text1"/>
              </w:rPr>
              <w:t>zer</w:t>
            </w:r>
          </w:p>
        </w:tc>
        <w:tc>
          <w:tcPr>
            <w:tcW w:w="7403" w:type="dxa"/>
          </w:tcPr>
          <w:p w14:paraId="4B423A53" w14:textId="77777777" w:rsidR="00A8275A" w:rsidRPr="004F0FD6" w:rsidRDefault="00A8275A" w:rsidP="00A8275A">
            <w:pPr>
              <w:autoSpaceDE w:val="0"/>
              <w:autoSpaceDN w:val="0"/>
              <w:adjustRightInd w:val="0"/>
              <w:rPr>
                <w:b/>
                <w:color w:val="000000" w:themeColor="text1"/>
              </w:rPr>
            </w:pPr>
            <w:r w:rsidRPr="004F0FD6">
              <w:rPr>
                <w:color w:val="000000" w:themeColor="text1"/>
              </w:rPr>
              <w:t>De kinderen krijgen 20 minuten per week les van een native speaker (vanaf groep 1) en 40 minuten per week Engels van de leerkracht.</w:t>
            </w:r>
          </w:p>
        </w:tc>
      </w:tr>
      <w:tr w:rsidR="00A8275A" w14:paraId="0B13F2C6" w14:textId="77777777" w:rsidTr="00A8275A">
        <w:tc>
          <w:tcPr>
            <w:tcW w:w="1809" w:type="dxa"/>
          </w:tcPr>
          <w:p w14:paraId="75C4F40C" w14:textId="77777777" w:rsidR="00A8275A" w:rsidRPr="00E5592C" w:rsidRDefault="00A8275A" w:rsidP="00A8275A">
            <w:pPr>
              <w:autoSpaceDE w:val="0"/>
              <w:autoSpaceDN w:val="0"/>
              <w:adjustRightInd w:val="0"/>
              <w:rPr>
                <w:color w:val="000000" w:themeColor="text1"/>
              </w:rPr>
            </w:pPr>
            <w:r w:rsidRPr="00E5592C">
              <w:rPr>
                <w:color w:val="000000" w:themeColor="text1"/>
              </w:rPr>
              <w:t xml:space="preserve">Plantijn </w:t>
            </w:r>
          </w:p>
        </w:tc>
        <w:tc>
          <w:tcPr>
            <w:tcW w:w="7403" w:type="dxa"/>
          </w:tcPr>
          <w:p w14:paraId="1FD35FEE" w14:textId="77777777" w:rsidR="00A8275A" w:rsidRPr="004F0FD6" w:rsidRDefault="00A8275A" w:rsidP="00A8275A">
            <w:pPr>
              <w:autoSpaceDE w:val="0"/>
              <w:autoSpaceDN w:val="0"/>
              <w:adjustRightInd w:val="0"/>
              <w:rPr>
                <w:b/>
                <w:color w:val="000000" w:themeColor="text1"/>
              </w:rPr>
            </w:pPr>
            <w:r w:rsidRPr="004F0FD6">
              <w:rPr>
                <w:color w:val="000000" w:themeColor="text1"/>
              </w:rPr>
              <w:t>De kinderen krijgen een uur per week Engelse les.</w:t>
            </w:r>
            <w:r w:rsidRPr="004F0FD6">
              <w:rPr>
                <w:b/>
                <w:color w:val="000000" w:themeColor="text1"/>
              </w:rPr>
              <w:t xml:space="preserve"> </w:t>
            </w:r>
            <w:r w:rsidRPr="004F0FD6">
              <w:rPr>
                <w:color w:val="000000" w:themeColor="text1"/>
              </w:rPr>
              <w:t>Op dinsdag krijgen zij een half uur les van de native speaker en op donderdag een half uur van mij.</w:t>
            </w:r>
          </w:p>
        </w:tc>
      </w:tr>
    </w:tbl>
    <w:p w14:paraId="17554A15" w14:textId="27C17FE6" w:rsidR="00A8275A" w:rsidRDefault="00A8275A" w:rsidP="00A8275A">
      <w:pPr>
        <w:autoSpaceDE w:val="0"/>
        <w:autoSpaceDN w:val="0"/>
        <w:adjustRightInd w:val="0"/>
        <w:spacing w:after="0" w:line="240" w:lineRule="auto"/>
        <w:rPr>
          <w:b/>
          <w:color w:val="000000"/>
        </w:rPr>
      </w:pPr>
      <w:r>
        <w:rPr>
          <w:b/>
          <w:color w:val="000000"/>
        </w:rPr>
        <w:lastRenderedPageBreak/>
        <w:t xml:space="preserve">5. </w:t>
      </w:r>
      <w:r w:rsidRPr="00C930A2">
        <w:rPr>
          <w:b/>
        </w:rPr>
        <w:t>Welke methode wordt er gebruikt? Geeft u ook Engelse les los van de methode?</w:t>
      </w:r>
      <w:r w:rsidR="008B7C8C">
        <w:rPr>
          <w:b/>
        </w:rPr>
        <w:br/>
      </w:r>
    </w:p>
    <w:tbl>
      <w:tblPr>
        <w:tblStyle w:val="Tabelraster"/>
        <w:tblW w:w="0" w:type="auto"/>
        <w:tblLook w:val="04A0" w:firstRow="1" w:lastRow="0" w:firstColumn="1" w:lastColumn="0" w:noHBand="0" w:noVBand="1"/>
      </w:tblPr>
      <w:tblGrid>
        <w:gridCol w:w="1809"/>
        <w:gridCol w:w="7403"/>
      </w:tblGrid>
      <w:tr w:rsidR="00A8275A" w14:paraId="6A97BC74" w14:textId="77777777" w:rsidTr="00A8275A">
        <w:tc>
          <w:tcPr>
            <w:tcW w:w="1809" w:type="dxa"/>
          </w:tcPr>
          <w:p w14:paraId="3E07CB4A" w14:textId="77777777" w:rsidR="00A8275A" w:rsidRPr="00E5592C" w:rsidRDefault="00A8275A" w:rsidP="00A8275A">
            <w:pPr>
              <w:autoSpaceDE w:val="0"/>
              <w:autoSpaceDN w:val="0"/>
              <w:adjustRightInd w:val="0"/>
              <w:rPr>
                <w:b/>
                <w:i/>
                <w:color w:val="000000"/>
              </w:rPr>
            </w:pPr>
            <w:r w:rsidRPr="00E5592C">
              <w:rPr>
                <w:b/>
                <w:i/>
                <w:color w:val="000000"/>
              </w:rPr>
              <w:t>School:</w:t>
            </w:r>
          </w:p>
        </w:tc>
        <w:tc>
          <w:tcPr>
            <w:tcW w:w="7403" w:type="dxa"/>
          </w:tcPr>
          <w:p w14:paraId="4C0EB08C" w14:textId="77777777" w:rsidR="00A8275A" w:rsidRPr="00E5592C" w:rsidRDefault="00A8275A" w:rsidP="00A8275A">
            <w:pPr>
              <w:autoSpaceDE w:val="0"/>
              <w:autoSpaceDN w:val="0"/>
              <w:adjustRightInd w:val="0"/>
              <w:rPr>
                <w:b/>
                <w:i/>
                <w:color w:val="000000"/>
              </w:rPr>
            </w:pPr>
            <w:r w:rsidRPr="00E5592C">
              <w:rPr>
                <w:b/>
                <w:i/>
                <w:color w:val="000000"/>
              </w:rPr>
              <w:t>Methode en manier van Engelse les geven</w:t>
            </w:r>
          </w:p>
        </w:tc>
      </w:tr>
      <w:tr w:rsidR="00A8275A" w14:paraId="158E74CB" w14:textId="77777777" w:rsidTr="00A8275A">
        <w:tc>
          <w:tcPr>
            <w:tcW w:w="1809" w:type="dxa"/>
          </w:tcPr>
          <w:p w14:paraId="5A25A6EC" w14:textId="77777777" w:rsidR="00A8275A" w:rsidRPr="00E5592C" w:rsidRDefault="00A8275A" w:rsidP="00A8275A">
            <w:pPr>
              <w:autoSpaceDE w:val="0"/>
              <w:autoSpaceDN w:val="0"/>
              <w:adjustRightInd w:val="0"/>
              <w:rPr>
                <w:color w:val="000000" w:themeColor="text1"/>
              </w:rPr>
            </w:pPr>
            <w:r w:rsidRPr="00E5592C">
              <w:rPr>
                <w:color w:val="000000" w:themeColor="text1"/>
              </w:rPr>
              <w:t>Triangel</w:t>
            </w:r>
          </w:p>
        </w:tc>
        <w:tc>
          <w:tcPr>
            <w:tcW w:w="7403" w:type="dxa"/>
          </w:tcPr>
          <w:p w14:paraId="7181A471" w14:textId="77777777" w:rsidR="00A8275A" w:rsidRPr="00E5592C" w:rsidRDefault="00A8275A" w:rsidP="00A8275A">
            <w:pPr>
              <w:autoSpaceDE w:val="0"/>
              <w:autoSpaceDN w:val="0"/>
              <w:adjustRightInd w:val="0"/>
              <w:rPr>
                <w:color w:val="000000" w:themeColor="text1"/>
              </w:rPr>
            </w:pPr>
            <w:r w:rsidRPr="00E5592C">
              <w:rPr>
                <w:color w:val="000000" w:themeColor="text1"/>
              </w:rPr>
              <w:t>Soms worden de lessen gehaald uit de methode: ‘My name is Tom’ (dit vinden de leerkrachten niet altijd passen bij waar ze mee bezig zijn). De leerkrachten maken ook zelf lessen (passend bij de jaardoelen) en die passen bij het thema waar zij mee werken op dat moment.</w:t>
            </w:r>
          </w:p>
        </w:tc>
      </w:tr>
      <w:tr w:rsidR="00A8275A" w14:paraId="3317F085" w14:textId="77777777" w:rsidTr="00A8275A">
        <w:tc>
          <w:tcPr>
            <w:tcW w:w="1809" w:type="dxa"/>
          </w:tcPr>
          <w:p w14:paraId="15235F66" w14:textId="77777777" w:rsidR="00A8275A" w:rsidRPr="00E5592C" w:rsidRDefault="00A8275A" w:rsidP="00A8275A">
            <w:pPr>
              <w:autoSpaceDE w:val="0"/>
              <w:autoSpaceDN w:val="0"/>
              <w:adjustRightInd w:val="0"/>
              <w:rPr>
                <w:color w:val="000000" w:themeColor="text1"/>
              </w:rPr>
            </w:pPr>
            <w:r w:rsidRPr="00E5592C">
              <w:rPr>
                <w:color w:val="000000" w:themeColor="text1"/>
              </w:rPr>
              <w:t>Eben Ha</w:t>
            </w:r>
            <w:r w:rsidRPr="00E5592C">
              <w:rPr>
                <w:rFonts w:cs="Arial"/>
                <w:iCs/>
                <w:color w:val="000000" w:themeColor="text1"/>
                <w:shd w:val="clear" w:color="auto" w:fill="FFFFFF"/>
              </w:rPr>
              <w:t>ë</w:t>
            </w:r>
            <w:r w:rsidRPr="00E5592C">
              <w:rPr>
                <w:color w:val="000000" w:themeColor="text1"/>
              </w:rPr>
              <w:t>zer</w:t>
            </w:r>
          </w:p>
        </w:tc>
        <w:tc>
          <w:tcPr>
            <w:tcW w:w="7403" w:type="dxa"/>
          </w:tcPr>
          <w:p w14:paraId="090F82C2" w14:textId="77777777" w:rsidR="00A8275A" w:rsidRPr="00E5592C" w:rsidRDefault="00A8275A" w:rsidP="00A8275A">
            <w:pPr>
              <w:autoSpaceDE w:val="0"/>
              <w:autoSpaceDN w:val="0"/>
              <w:adjustRightInd w:val="0"/>
              <w:rPr>
                <w:color w:val="000000" w:themeColor="text1"/>
              </w:rPr>
            </w:pPr>
            <w:r w:rsidRPr="00E5592C">
              <w:rPr>
                <w:color w:val="000000" w:themeColor="text1"/>
              </w:rPr>
              <w:t>Wij herhalen de lessen van de native speaker, daarbij maken we gebruik van de methode: ‘Early English’. Soms pas ik de vorm of werkvorm van de les aan, daarbij sluit ik wel altijd op de doelen aan. Ik maak veel gebruik van spelletjes en verhaaltjes in de lessen.</w:t>
            </w:r>
          </w:p>
        </w:tc>
      </w:tr>
      <w:tr w:rsidR="00A8275A" w14:paraId="544F5198" w14:textId="77777777" w:rsidTr="00A8275A">
        <w:tc>
          <w:tcPr>
            <w:tcW w:w="1809" w:type="dxa"/>
          </w:tcPr>
          <w:p w14:paraId="3872DFF4" w14:textId="77777777" w:rsidR="00A8275A" w:rsidRPr="00E5592C" w:rsidRDefault="00A8275A" w:rsidP="00A8275A">
            <w:pPr>
              <w:autoSpaceDE w:val="0"/>
              <w:autoSpaceDN w:val="0"/>
              <w:adjustRightInd w:val="0"/>
              <w:rPr>
                <w:color w:val="000000" w:themeColor="text1"/>
              </w:rPr>
            </w:pPr>
            <w:r w:rsidRPr="00E5592C">
              <w:rPr>
                <w:color w:val="000000" w:themeColor="text1"/>
              </w:rPr>
              <w:t xml:space="preserve">Plantijn </w:t>
            </w:r>
          </w:p>
        </w:tc>
        <w:tc>
          <w:tcPr>
            <w:tcW w:w="7403" w:type="dxa"/>
          </w:tcPr>
          <w:p w14:paraId="2A0671FA" w14:textId="77777777" w:rsidR="00A8275A" w:rsidRPr="00E5592C" w:rsidRDefault="00A8275A" w:rsidP="00A8275A">
            <w:pPr>
              <w:autoSpaceDE w:val="0"/>
              <w:autoSpaceDN w:val="0"/>
              <w:adjustRightInd w:val="0"/>
              <w:rPr>
                <w:color w:val="000000" w:themeColor="text1"/>
              </w:rPr>
            </w:pPr>
            <w:r w:rsidRPr="00E5592C">
              <w:rPr>
                <w:color w:val="000000" w:themeColor="text1"/>
              </w:rPr>
              <w:t>De native speaker bereid de lessen voor en dit materiaal krijg ik ook van haar. We maken gebruik van de methode: ‘Cool’. De lessen van de native speaker herhaal ik, hierbij maak ik regelmatig gebruik van andere werkvormen.</w:t>
            </w:r>
          </w:p>
        </w:tc>
      </w:tr>
    </w:tbl>
    <w:p w14:paraId="01FA22E4" w14:textId="77777777" w:rsidR="00A8275A" w:rsidRDefault="00A8275A" w:rsidP="00A8275A">
      <w:pPr>
        <w:autoSpaceDE w:val="0"/>
        <w:autoSpaceDN w:val="0"/>
        <w:adjustRightInd w:val="0"/>
        <w:spacing w:after="0" w:line="240" w:lineRule="auto"/>
        <w:rPr>
          <w:b/>
          <w:color w:val="000000"/>
        </w:rPr>
      </w:pPr>
    </w:p>
    <w:p w14:paraId="7419432A" w14:textId="079003AC" w:rsidR="00A8275A" w:rsidRDefault="00A8275A" w:rsidP="00A8275A">
      <w:pPr>
        <w:autoSpaceDE w:val="0"/>
        <w:autoSpaceDN w:val="0"/>
        <w:adjustRightInd w:val="0"/>
        <w:spacing w:after="0" w:line="240" w:lineRule="auto"/>
        <w:rPr>
          <w:b/>
          <w:color w:val="000000"/>
        </w:rPr>
      </w:pPr>
      <w:r w:rsidRPr="00C930A2">
        <w:rPr>
          <w:b/>
        </w:rPr>
        <w:t>6. Zijn er kinderen met een leerachterstand?</w:t>
      </w:r>
      <w:r w:rsidR="008B7C8C">
        <w:rPr>
          <w:b/>
        </w:rPr>
        <w:br/>
      </w:r>
    </w:p>
    <w:tbl>
      <w:tblPr>
        <w:tblStyle w:val="Tabelraster"/>
        <w:tblW w:w="0" w:type="auto"/>
        <w:tblLook w:val="04A0" w:firstRow="1" w:lastRow="0" w:firstColumn="1" w:lastColumn="0" w:noHBand="0" w:noVBand="1"/>
      </w:tblPr>
      <w:tblGrid>
        <w:gridCol w:w="1809"/>
        <w:gridCol w:w="7403"/>
      </w:tblGrid>
      <w:tr w:rsidR="00A8275A" w14:paraId="409E2AD2" w14:textId="77777777" w:rsidTr="00A8275A">
        <w:tc>
          <w:tcPr>
            <w:tcW w:w="1809" w:type="dxa"/>
          </w:tcPr>
          <w:p w14:paraId="0832A743" w14:textId="77777777" w:rsidR="00A8275A" w:rsidRPr="00E5592C" w:rsidRDefault="00A8275A" w:rsidP="00A8275A">
            <w:pPr>
              <w:autoSpaceDE w:val="0"/>
              <w:autoSpaceDN w:val="0"/>
              <w:adjustRightInd w:val="0"/>
              <w:rPr>
                <w:b/>
                <w:i/>
                <w:color w:val="000000"/>
              </w:rPr>
            </w:pPr>
            <w:r w:rsidRPr="00E5592C">
              <w:rPr>
                <w:b/>
                <w:i/>
                <w:color w:val="000000"/>
              </w:rPr>
              <w:t>School:</w:t>
            </w:r>
          </w:p>
        </w:tc>
        <w:tc>
          <w:tcPr>
            <w:tcW w:w="7403" w:type="dxa"/>
          </w:tcPr>
          <w:p w14:paraId="1A476945" w14:textId="77777777" w:rsidR="00A8275A" w:rsidRPr="00E5592C" w:rsidRDefault="00A8275A" w:rsidP="00A8275A">
            <w:pPr>
              <w:autoSpaceDE w:val="0"/>
              <w:autoSpaceDN w:val="0"/>
              <w:adjustRightInd w:val="0"/>
              <w:rPr>
                <w:b/>
                <w:i/>
                <w:color w:val="000000"/>
              </w:rPr>
            </w:pPr>
            <w:r w:rsidRPr="00E5592C">
              <w:rPr>
                <w:b/>
                <w:i/>
                <w:color w:val="000000"/>
              </w:rPr>
              <w:t>Kinderen met een leerachterstand</w:t>
            </w:r>
          </w:p>
        </w:tc>
      </w:tr>
      <w:tr w:rsidR="00A8275A" w14:paraId="1232048B" w14:textId="77777777" w:rsidTr="00A8275A">
        <w:tc>
          <w:tcPr>
            <w:tcW w:w="1809" w:type="dxa"/>
          </w:tcPr>
          <w:p w14:paraId="0EDDA152" w14:textId="77777777" w:rsidR="00A8275A" w:rsidRPr="003A2CF9" w:rsidRDefault="00A8275A" w:rsidP="00A8275A">
            <w:pPr>
              <w:autoSpaceDE w:val="0"/>
              <w:autoSpaceDN w:val="0"/>
              <w:adjustRightInd w:val="0"/>
              <w:rPr>
                <w:color w:val="000000"/>
              </w:rPr>
            </w:pPr>
            <w:r w:rsidRPr="003A2CF9">
              <w:rPr>
                <w:color w:val="000000"/>
              </w:rPr>
              <w:t>Triangel</w:t>
            </w:r>
          </w:p>
        </w:tc>
        <w:tc>
          <w:tcPr>
            <w:tcW w:w="7403" w:type="dxa"/>
          </w:tcPr>
          <w:p w14:paraId="678270E6" w14:textId="77777777" w:rsidR="00A8275A" w:rsidRPr="00E5592C" w:rsidRDefault="00A8275A" w:rsidP="00A8275A">
            <w:pPr>
              <w:autoSpaceDE w:val="0"/>
              <w:autoSpaceDN w:val="0"/>
              <w:adjustRightInd w:val="0"/>
              <w:rPr>
                <w:b/>
                <w:color w:val="000000" w:themeColor="text1"/>
              </w:rPr>
            </w:pPr>
            <w:r w:rsidRPr="00E5592C">
              <w:rPr>
                <w:color w:val="000000" w:themeColor="text1"/>
              </w:rPr>
              <w:t>Twee kinderen die anderstalig opgevoed zijn hebben moeite met de Nederlandse taal.</w:t>
            </w:r>
          </w:p>
        </w:tc>
      </w:tr>
      <w:tr w:rsidR="00A8275A" w14:paraId="2F025317" w14:textId="77777777" w:rsidTr="00A8275A">
        <w:tc>
          <w:tcPr>
            <w:tcW w:w="1809" w:type="dxa"/>
          </w:tcPr>
          <w:p w14:paraId="23E50BEF" w14:textId="77777777" w:rsidR="00A8275A" w:rsidRPr="003A2CF9" w:rsidRDefault="00A8275A" w:rsidP="00A8275A">
            <w:pPr>
              <w:autoSpaceDE w:val="0"/>
              <w:autoSpaceDN w:val="0"/>
              <w:adjustRightInd w:val="0"/>
              <w:rPr>
                <w:color w:val="000000"/>
              </w:rPr>
            </w:pPr>
            <w:r w:rsidRPr="003A2CF9">
              <w:rPr>
                <w:color w:val="000000"/>
              </w:rPr>
              <w:t>Eben Ha</w:t>
            </w:r>
            <w:r w:rsidRPr="003A2CF9">
              <w:rPr>
                <w:rFonts w:cs="Arial"/>
                <w:iCs/>
                <w:color w:val="252525"/>
                <w:shd w:val="clear" w:color="auto" w:fill="FFFFFF"/>
              </w:rPr>
              <w:t>ë</w:t>
            </w:r>
            <w:r w:rsidRPr="003A2CF9">
              <w:rPr>
                <w:color w:val="000000"/>
              </w:rPr>
              <w:t>zer</w:t>
            </w:r>
          </w:p>
        </w:tc>
        <w:tc>
          <w:tcPr>
            <w:tcW w:w="7403" w:type="dxa"/>
          </w:tcPr>
          <w:p w14:paraId="25079596" w14:textId="77777777" w:rsidR="00A8275A" w:rsidRPr="00E5592C" w:rsidRDefault="00A8275A" w:rsidP="00A8275A">
            <w:pPr>
              <w:autoSpaceDE w:val="0"/>
              <w:autoSpaceDN w:val="0"/>
              <w:adjustRightInd w:val="0"/>
              <w:rPr>
                <w:b/>
                <w:color w:val="000000" w:themeColor="text1"/>
              </w:rPr>
            </w:pPr>
            <w:r w:rsidRPr="00E5592C">
              <w:rPr>
                <w:color w:val="000000" w:themeColor="text1"/>
              </w:rPr>
              <w:t>Ja, twee meisjes in groep 2 zijn erg zwak in hun woordenschat.</w:t>
            </w:r>
          </w:p>
        </w:tc>
      </w:tr>
      <w:tr w:rsidR="00A8275A" w14:paraId="7AB7C198" w14:textId="77777777" w:rsidTr="00A8275A">
        <w:tc>
          <w:tcPr>
            <w:tcW w:w="1809" w:type="dxa"/>
          </w:tcPr>
          <w:p w14:paraId="073A6AA8" w14:textId="77777777" w:rsidR="00A8275A" w:rsidRPr="003A2CF9" w:rsidRDefault="00A8275A" w:rsidP="00A8275A">
            <w:pPr>
              <w:autoSpaceDE w:val="0"/>
              <w:autoSpaceDN w:val="0"/>
              <w:adjustRightInd w:val="0"/>
              <w:rPr>
                <w:color w:val="000000"/>
              </w:rPr>
            </w:pPr>
            <w:r w:rsidRPr="003A2CF9">
              <w:rPr>
                <w:color w:val="000000"/>
              </w:rPr>
              <w:t>Plantijn</w:t>
            </w:r>
          </w:p>
        </w:tc>
        <w:tc>
          <w:tcPr>
            <w:tcW w:w="7403" w:type="dxa"/>
          </w:tcPr>
          <w:p w14:paraId="671A6594" w14:textId="77777777" w:rsidR="00A8275A" w:rsidRPr="00E5592C" w:rsidRDefault="00A8275A" w:rsidP="00A8275A">
            <w:pPr>
              <w:autoSpaceDE w:val="0"/>
              <w:autoSpaceDN w:val="0"/>
              <w:adjustRightInd w:val="0"/>
              <w:rPr>
                <w:b/>
                <w:color w:val="000000" w:themeColor="text1"/>
              </w:rPr>
            </w:pPr>
            <w:r w:rsidRPr="00E5592C">
              <w:rPr>
                <w:color w:val="000000" w:themeColor="text1"/>
              </w:rPr>
              <w:t>Er zijn een aantal kinderen die anderstalig/tweetalig opgevoed zijn en bij een aantal is wel te merken dat zij achter lopen met hun Nederlandse woordenschat. Ook een leerling loopt achter met haar woordenschat, omdat ze de eerste jaren doof was.</w:t>
            </w:r>
          </w:p>
        </w:tc>
      </w:tr>
    </w:tbl>
    <w:p w14:paraId="768AD475" w14:textId="536FD19C" w:rsidR="00A8275A" w:rsidRDefault="00040976"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br/>
      </w:r>
      <w:r w:rsidR="00A8275A" w:rsidRPr="00C930A2">
        <w:rPr>
          <w:rFonts w:asciiTheme="minorHAnsi" w:hAnsiTheme="minorHAnsi"/>
          <w:b/>
          <w:sz w:val="22"/>
          <w:szCs w:val="22"/>
        </w:rPr>
        <w:t>7. Zijn er kinderen die moeite hebben met de Nederlandse taal?</w:t>
      </w:r>
    </w:p>
    <w:tbl>
      <w:tblPr>
        <w:tblStyle w:val="Tabelraster"/>
        <w:tblW w:w="0" w:type="auto"/>
        <w:tblLook w:val="04A0" w:firstRow="1" w:lastRow="0" w:firstColumn="1" w:lastColumn="0" w:noHBand="0" w:noVBand="1"/>
      </w:tblPr>
      <w:tblGrid>
        <w:gridCol w:w="1809"/>
        <w:gridCol w:w="7403"/>
      </w:tblGrid>
      <w:tr w:rsidR="00A8275A" w14:paraId="1C6D0A2D" w14:textId="77777777" w:rsidTr="00A8275A">
        <w:tc>
          <w:tcPr>
            <w:tcW w:w="1809" w:type="dxa"/>
          </w:tcPr>
          <w:p w14:paraId="4705909A" w14:textId="77777777" w:rsidR="00A8275A" w:rsidRPr="00E5592C" w:rsidRDefault="00A8275A" w:rsidP="00A8275A">
            <w:pPr>
              <w:autoSpaceDE w:val="0"/>
              <w:autoSpaceDN w:val="0"/>
              <w:adjustRightInd w:val="0"/>
              <w:rPr>
                <w:b/>
                <w:i/>
                <w:color w:val="000000"/>
              </w:rPr>
            </w:pPr>
            <w:r w:rsidRPr="00E5592C">
              <w:rPr>
                <w:b/>
                <w:i/>
                <w:color w:val="000000"/>
              </w:rPr>
              <w:t>School:</w:t>
            </w:r>
          </w:p>
        </w:tc>
        <w:tc>
          <w:tcPr>
            <w:tcW w:w="7403" w:type="dxa"/>
          </w:tcPr>
          <w:p w14:paraId="3B8946C7" w14:textId="77777777" w:rsidR="00A8275A" w:rsidRPr="00E5592C" w:rsidRDefault="00A8275A" w:rsidP="00A8275A">
            <w:pPr>
              <w:autoSpaceDE w:val="0"/>
              <w:autoSpaceDN w:val="0"/>
              <w:adjustRightInd w:val="0"/>
              <w:rPr>
                <w:b/>
                <w:i/>
                <w:color w:val="000000"/>
              </w:rPr>
            </w:pPr>
            <w:r w:rsidRPr="00E5592C">
              <w:rPr>
                <w:b/>
                <w:i/>
                <w:color w:val="000000"/>
              </w:rPr>
              <w:t>Kinderen moeite met Nederlands</w:t>
            </w:r>
          </w:p>
        </w:tc>
      </w:tr>
      <w:tr w:rsidR="00A8275A" w14:paraId="04409314" w14:textId="77777777" w:rsidTr="00A8275A">
        <w:tc>
          <w:tcPr>
            <w:tcW w:w="1809" w:type="dxa"/>
          </w:tcPr>
          <w:p w14:paraId="1E2C1792" w14:textId="77777777" w:rsidR="00A8275A" w:rsidRPr="003A2CF9" w:rsidRDefault="00A8275A" w:rsidP="00A8275A">
            <w:pPr>
              <w:autoSpaceDE w:val="0"/>
              <w:autoSpaceDN w:val="0"/>
              <w:adjustRightInd w:val="0"/>
              <w:rPr>
                <w:color w:val="000000"/>
              </w:rPr>
            </w:pPr>
            <w:r w:rsidRPr="003A2CF9">
              <w:rPr>
                <w:color w:val="000000"/>
              </w:rPr>
              <w:t>Triangel</w:t>
            </w:r>
          </w:p>
        </w:tc>
        <w:tc>
          <w:tcPr>
            <w:tcW w:w="7403" w:type="dxa"/>
          </w:tcPr>
          <w:p w14:paraId="1C9110DC" w14:textId="77777777" w:rsidR="00A8275A" w:rsidRPr="00E5592C" w:rsidRDefault="00A8275A" w:rsidP="00A8275A">
            <w:pPr>
              <w:autoSpaceDE w:val="0"/>
              <w:autoSpaceDN w:val="0"/>
              <w:adjustRightInd w:val="0"/>
              <w:rPr>
                <w:color w:val="000000" w:themeColor="text1"/>
              </w:rPr>
            </w:pPr>
            <w:r w:rsidRPr="00E5592C">
              <w:rPr>
                <w:color w:val="000000" w:themeColor="text1"/>
              </w:rPr>
              <w:t>Er zijn twee anderstalige kinderen, zij hebben er wel moeite mee.</w:t>
            </w:r>
          </w:p>
        </w:tc>
      </w:tr>
      <w:tr w:rsidR="00A8275A" w14:paraId="5B1C54AA" w14:textId="77777777" w:rsidTr="00A8275A">
        <w:tc>
          <w:tcPr>
            <w:tcW w:w="1809" w:type="dxa"/>
          </w:tcPr>
          <w:p w14:paraId="3C5720DC" w14:textId="77777777" w:rsidR="00A8275A" w:rsidRPr="003A2CF9" w:rsidRDefault="00A8275A" w:rsidP="00A8275A">
            <w:pPr>
              <w:autoSpaceDE w:val="0"/>
              <w:autoSpaceDN w:val="0"/>
              <w:adjustRightInd w:val="0"/>
              <w:rPr>
                <w:color w:val="000000"/>
              </w:rPr>
            </w:pPr>
            <w:r w:rsidRPr="003A2CF9">
              <w:rPr>
                <w:color w:val="000000"/>
              </w:rPr>
              <w:t>Eben Ha</w:t>
            </w:r>
            <w:r w:rsidRPr="003A2CF9">
              <w:rPr>
                <w:rFonts w:cs="Arial"/>
                <w:iCs/>
                <w:color w:val="252525"/>
                <w:shd w:val="clear" w:color="auto" w:fill="FFFFFF"/>
              </w:rPr>
              <w:t>ë</w:t>
            </w:r>
            <w:r w:rsidRPr="003A2CF9">
              <w:rPr>
                <w:color w:val="000000"/>
              </w:rPr>
              <w:t>zer</w:t>
            </w:r>
          </w:p>
        </w:tc>
        <w:tc>
          <w:tcPr>
            <w:tcW w:w="7403" w:type="dxa"/>
          </w:tcPr>
          <w:p w14:paraId="75947368" w14:textId="77777777" w:rsidR="00A8275A" w:rsidRPr="00E5592C" w:rsidRDefault="00A8275A" w:rsidP="00A8275A">
            <w:pPr>
              <w:autoSpaceDE w:val="0"/>
              <w:autoSpaceDN w:val="0"/>
              <w:adjustRightInd w:val="0"/>
              <w:rPr>
                <w:color w:val="000000" w:themeColor="text1"/>
              </w:rPr>
            </w:pPr>
            <w:r w:rsidRPr="00E5592C">
              <w:rPr>
                <w:color w:val="000000" w:themeColor="text1"/>
              </w:rPr>
              <w:t>Ja, een paar kinderen die zwak zijn met taal, zij worden wel met de Nederlandse taal opgevoed.</w:t>
            </w:r>
          </w:p>
        </w:tc>
      </w:tr>
      <w:tr w:rsidR="00A8275A" w14:paraId="4BFD2604" w14:textId="77777777" w:rsidTr="00A8275A">
        <w:tc>
          <w:tcPr>
            <w:tcW w:w="1809" w:type="dxa"/>
          </w:tcPr>
          <w:p w14:paraId="68E8EF92" w14:textId="77777777" w:rsidR="00A8275A" w:rsidRPr="003A2CF9" w:rsidRDefault="00A8275A" w:rsidP="00A8275A">
            <w:pPr>
              <w:autoSpaceDE w:val="0"/>
              <w:autoSpaceDN w:val="0"/>
              <w:adjustRightInd w:val="0"/>
              <w:rPr>
                <w:color w:val="000000"/>
              </w:rPr>
            </w:pPr>
            <w:r w:rsidRPr="003A2CF9">
              <w:rPr>
                <w:color w:val="000000"/>
              </w:rPr>
              <w:t>Plantijn</w:t>
            </w:r>
          </w:p>
        </w:tc>
        <w:tc>
          <w:tcPr>
            <w:tcW w:w="7403" w:type="dxa"/>
          </w:tcPr>
          <w:p w14:paraId="4B3BB0DF" w14:textId="77777777" w:rsidR="00A8275A" w:rsidRPr="00E5592C" w:rsidRDefault="00A8275A" w:rsidP="00A8275A">
            <w:pPr>
              <w:autoSpaceDE w:val="0"/>
              <w:autoSpaceDN w:val="0"/>
              <w:adjustRightInd w:val="0"/>
              <w:rPr>
                <w:color w:val="000000" w:themeColor="text1"/>
              </w:rPr>
            </w:pPr>
            <w:r w:rsidRPr="00E5592C">
              <w:rPr>
                <w:color w:val="000000" w:themeColor="text1"/>
              </w:rPr>
              <w:t>Ja, een deel van de kinderen is allochtoon en sommigen hebben moeite met de Nederlandse taal.</w:t>
            </w:r>
          </w:p>
        </w:tc>
      </w:tr>
    </w:tbl>
    <w:p w14:paraId="49A83A79"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br/>
        <w:t xml:space="preserve">8. </w:t>
      </w:r>
      <w:r w:rsidRPr="00C930A2">
        <w:rPr>
          <w:rFonts w:asciiTheme="minorHAnsi" w:hAnsiTheme="minorHAnsi"/>
          <w:b/>
          <w:sz w:val="22"/>
          <w:szCs w:val="22"/>
        </w:rPr>
        <w:t>Zijn er kinderen die tweetalig opgevoed worden?</w:t>
      </w:r>
    </w:p>
    <w:tbl>
      <w:tblPr>
        <w:tblStyle w:val="Tabelraster"/>
        <w:tblW w:w="0" w:type="auto"/>
        <w:tblLook w:val="04A0" w:firstRow="1" w:lastRow="0" w:firstColumn="1" w:lastColumn="0" w:noHBand="0" w:noVBand="1"/>
      </w:tblPr>
      <w:tblGrid>
        <w:gridCol w:w="1809"/>
        <w:gridCol w:w="7403"/>
      </w:tblGrid>
      <w:tr w:rsidR="00A8275A" w14:paraId="6229979D" w14:textId="77777777" w:rsidTr="00A8275A">
        <w:tc>
          <w:tcPr>
            <w:tcW w:w="1809" w:type="dxa"/>
          </w:tcPr>
          <w:p w14:paraId="55D817B0" w14:textId="77777777" w:rsidR="00A8275A" w:rsidRPr="00485C66" w:rsidRDefault="00A8275A" w:rsidP="00A8275A">
            <w:pPr>
              <w:autoSpaceDE w:val="0"/>
              <w:autoSpaceDN w:val="0"/>
              <w:adjustRightInd w:val="0"/>
              <w:rPr>
                <w:b/>
                <w:i/>
                <w:color w:val="000000"/>
              </w:rPr>
            </w:pPr>
            <w:r w:rsidRPr="00485C66">
              <w:rPr>
                <w:b/>
                <w:i/>
                <w:color w:val="000000"/>
              </w:rPr>
              <w:t>School:</w:t>
            </w:r>
          </w:p>
        </w:tc>
        <w:tc>
          <w:tcPr>
            <w:tcW w:w="7403" w:type="dxa"/>
          </w:tcPr>
          <w:p w14:paraId="5E118BB5" w14:textId="77777777" w:rsidR="00A8275A" w:rsidRPr="00485C66" w:rsidRDefault="00A8275A" w:rsidP="00A8275A">
            <w:pPr>
              <w:autoSpaceDE w:val="0"/>
              <w:autoSpaceDN w:val="0"/>
              <w:adjustRightInd w:val="0"/>
              <w:rPr>
                <w:b/>
                <w:i/>
                <w:color w:val="000000"/>
              </w:rPr>
            </w:pPr>
            <w:r w:rsidRPr="00485C66">
              <w:rPr>
                <w:b/>
                <w:i/>
                <w:color w:val="000000"/>
              </w:rPr>
              <w:t>Tweetalige of anderstalige opvoeding</w:t>
            </w:r>
          </w:p>
        </w:tc>
      </w:tr>
      <w:tr w:rsidR="00A8275A" w14:paraId="01E50A98" w14:textId="77777777" w:rsidTr="00A8275A">
        <w:tc>
          <w:tcPr>
            <w:tcW w:w="1809" w:type="dxa"/>
          </w:tcPr>
          <w:p w14:paraId="70AA3B59" w14:textId="77777777" w:rsidR="00A8275A" w:rsidRPr="00485C66" w:rsidRDefault="00A8275A" w:rsidP="00A8275A">
            <w:pPr>
              <w:autoSpaceDE w:val="0"/>
              <w:autoSpaceDN w:val="0"/>
              <w:adjustRightInd w:val="0"/>
              <w:rPr>
                <w:color w:val="000000"/>
              </w:rPr>
            </w:pPr>
            <w:r w:rsidRPr="00485C66">
              <w:rPr>
                <w:color w:val="000000"/>
              </w:rPr>
              <w:t>Triangel</w:t>
            </w:r>
          </w:p>
        </w:tc>
        <w:tc>
          <w:tcPr>
            <w:tcW w:w="7403" w:type="dxa"/>
          </w:tcPr>
          <w:p w14:paraId="4DB3B2F4" w14:textId="77777777" w:rsidR="00A8275A" w:rsidRDefault="00A8275A" w:rsidP="00A8275A">
            <w:pPr>
              <w:autoSpaceDE w:val="0"/>
              <w:autoSpaceDN w:val="0"/>
              <w:adjustRightInd w:val="0"/>
              <w:rPr>
                <w:b/>
                <w:color w:val="000000"/>
              </w:rPr>
            </w:pPr>
            <w:r>
              <w:rPr>
                <w:color w:val="000000"/>
                <w:shd w:val="clear" w:color="auto" w:fill="FFFFFF"/>
              </w:rPr>
              <w:t xml:space="preserve">Twee </w:t>
            </w:r>
            <w:r w:rsidRPr="00C930A2">
              <w:rPr>
                <w:color w:val="000000"/>
                <w:shd w:val="clear" w:color="auto" w:fill="FFFFFF"/>
              </w:rPr>
              <w:t>anderstalig</w:t>
            </w:r>
            <w:r>
              <w:rPr>
                <w:color w:val="000000"/>
                <w:shd w:val="clear" w:color="auto" w:fill="FFFFFF"/>
              </w:rPr>
              <w:t>e kinderen: 1 kind spreekt thuis P</w:t>
            </w:r>
            <w:r w:rsidRPr="00C930A2">
              <w:rPr>
                <w:color w:val="000000"/>
                <w:shd w:val="clear" w:color="auto" w:fill="FFFFFF"/>
              </w:rPr>
              <w:t>ools, in de andere groep spreekt een meisje Grieks thuis.</w:t>
            </w:r>
          </w:p>
        </w:tc>
      </w:tr>
      <w:tr w:rsidR="00A8275A" w14:paraId="49AE763D" w14:textId="77777777" w:rsidTr="00A8275A">
        <w:tc>
          <w:tcPr>
            <w:tcW w:w="1809" w:type="dxa"/>
          </w:tcPr>
          <w:p w14:paraId="4AD4156D" w14:textId="77777777" w:rsidR="00A8275A" w:rsidRPr="00485C66" w:rsidRDefault="00A8275A" w:rsidP="00A8275A">
            <w:pPr>
              <w:autoSpaceDE w:val="0"/>
              <w:autoSpaceDN w:val="0"/>
              <w:adjustRightInd w:val="0"/>
              <w:rPr>
                <w:color w:val="000000"/>
              </w:rPr>
            </w:pPr>
            <w:r w:rsidRPr="00485C66">
              <w:rPr>
                <w:color w:val="000000"/>
              </w:rPr>
              <w:t>Eben Ha</w:t>
            </w:r>
            <w:r w:rsidRPr="00485C66">
              <w:rPr>
                <w:rFonts w:cs="Arial"/>
                <w:iCs/>
                <w:color w:val="252525"/>
                <w:shd w:val="clear" w:color="auto" w:fill="FFFFFF"/>
              </w:rPr>
              <w:t>ë</w:t>
            </w:r>
            <w:r w:rsidRPr="00485C66">
              <w:rPr>
                <w:color w:val="000000"/>
              </w:rPr>
              <w:t>zer</w:t>
            </w:r>
          </w:p>
        </w:tc>
        <w:tc>
          <w:tcPr>
            <w:tcW w:w="7403" w:type="dxa"/>
          </w:tcPr>
          <w:p w14:paraId="4546D6E2" w14:textId="77777777" w:rsidR="00A8275A" w:rsidRDefault="00A8275A" w:rsidP="00A8275A">
            <w:pPr>
              <w:autoSpaceDE w:val="0"/>
              <w:autoSpaceDN w:val="0"/>
              <w:adjustRightInd w:val="0"/>
              <w:rPr>
                <w:b/>
                <w:color w:val="000000"/>
              </w:rPr>
            </w:pPr>
            <w:r w:rsidRPr="00C930A2">
              <w:t>Ja, in groep 1 is er een meisje die tweetalig opgevoed wordt. Haar moeder spreekt thuis Engels en haar vader Nederlands.</w:t>
            </w:r>
          </w:p>
        </w:tc>
      </w:tr>
      <w:tr w:rsidR="00A8275A" w14:paraId="218E121F" w14:textId="77777777" w:rsidTr="00A8275A">
        <w:tc>
          <w:tcPr>
            <w:tcW w:w="1809" w:type="dxa"/>
          </w:tcPr>
          <w:p w14:paraId="44FAEFB5" w14:textId="77777777" w:rsidR="00A8275A" w:rsidRPr="00485C66" w:rsidRDefault="00A8275A" w:rsidP="00A8275A">
            <w:pPr>
              <w:autoSpaceDE w:val="0"/>
              <w:autoSpaceDN w:val="0"/>
              <w:adjustRightInd w:val="0"/>
              <w:rPr>
                <w:color w:val="000000"/>
              </w:rPr>
            </w:pPr>
            <w:r w:rsidRPr="00485C66">
              <w:rPr>
                <w:color w:val="000000"/>
              </w:rPr>
              <w:t>Plantijn</w:t>
            </w:r>
          </w:p>
        </w:tc>
        <w:tc>
          <w:tcPr>
            <w:tcW w:w="7403" w:type="dxa"/>
          </w:tcPr>
          <w:p w14:paraId="69CABBA8" w14:textId="77777777" w:rsidR="00A8275A" w:rsidRDefault="00A8275A" w:rsidP="00A8275A">
            <w:pPr>
              <w:autoSpaceDE w:val="0"/>
              <w:autoSpaceDN w:val="0"/>
              <w:adjustRightInd w:val="0"/>
              <w:rPr>
                <w:b/>
                <w:color w:val="000000"/>
              </w:rPr>
            </w:pPr>
            <w:r>
              <w:t>Ja, een deel van de</w:t>
            </w:r>
            <w:r w:rsidRPr="00C930A2">
              <w:t xml:space="preserve"> leerlingen wordt tweetalig opgevoed, hu</w:t>
            </w:r>
            <w:r>
              <w:t>n moedertaal is daarbij Turks of</w:t>
            </w:r>
            <w:r w:rsidRPr="00C930A2">
              <w:t xml:space="preserve"> Marokkaans</w:t>
            </w:r>
            <w:r>
              <w:t>.</w:t>
            </w:r>
          </w:p>
        </w:tc>
      </w:tr>
    </w:tbl>
    <w:p w14:paraId="3408D2A1" w14:textId="19047A93" w:rsidR="008A3F98" w:rsidRDefault="008A3F98" w:rsidP="00A8275A">
      <w:pPr>
        <w:pStyle w:val="Normaalweb"/>
        <w:shd w:val="clear" w:color="auto" w:fill="FFFFFF"/>
        <w:spacing w:before="0" w:beforeAutospacing="0" w:after="324" w:afterAutospacing="0" w:line="360" w:lineRule="auto"/>
        <w:rPr>
          <w:rFonts w:asciiTheme="minorHAnsi" w:hAnsiTheme="minorHAnsi"/>
          <w:b/>
          <w:sz w:val="22"/>
          <w:szCs w:val="22"/>
        </w:rPr>
      </w:pPr>
    </w:p>
    <w:p w14:paraId="45059763" w14:textId="77777777" w:rsidR="00ED6B13" w:rsidRDefault="00ED6B13" w:rsidP="00A8275A">
      <w:pPr>
        <w:pStyle w:val="Normaalweb"/>
        <w:shd w:val="clear" w:color="auto" w:fill="FFFFFF"/>
        <w:spacing w:before="0" w:beforeAutospacing="0" w:after="324" w:afterAutospacing="0" w:line="360" w:lineRule="auto"/>
        <w:rPr>
          <w:rFonts w:asciiTheme="minorHAnsi" w:hAnsiTheme="minorHAnsi"/>
          <w:b/>
          <w:sz w:val="22"/>
          <w:szCs w:val="22"/>
        </w:rPr>
      </w:pPr>
    </w:p>
    <w:p w14:paraId="6259ECED" w14:textId="51853B56"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lastRenderedPageBreak/>
        <w:t>9. Welk doel wilt u bereikt hebben aan het eind van het jaar met Engels?</w:t>
      </w:r>
    </w:p>
    <w:tbl>
      <w:tblPr>
        <w:tblStyle w:val="Tabelraster"/>
        <w:tblW w:w="0" w:type="auto"/>
        <w:tblLook w:val="04A0" w:firstRow="1" w:lastRow="0" w:firstColumn="1" w:lastColumn="0" w:noHBand="0" w:noVBand="1"/>
      </w:tblPr>
      <w:tblGrid>
        <w:gridCol w:w="1809"/>
        <w:gridCol w:w="7403"/>
      </w:tblGrid>
      <w:tr w:rsidR="00A8275A" w14:paraId="7963ECDD" w14:textId="77777777" w:rsidTr="00A8275A">
        <w:tc>
          <w:tcPr>
            <w:tcW w:w="1809" w:type="dxa"/>
          </w:tcPr>
          <w:p w14:paraId="2EE32CBF" w14:textId="77777777" w:rsidR="00A8275A" w:rsidRPr="00485C66" w:rsidRDefault="00A8275A" w:rsidP="00A8275A">
            <w:pPr>
              <w:autoSpaceDE w:val="0"/>
              <w:autoSpaceDN w:val="0"/>
              <w:adjustRightInd w:val="0"/>
              <w:rPr>
                <w:b/>
                <w:i/>
                <w:color w:val="000000"/>
              </w:rPr>
            </w:pPr>
            <w:r w:rsidRPr="00485C66">
              <w:rPr>
                <w:b/>
                <w:i/>
                <w:color w:val="000000"/>
              </w:rPr>
              <w:t>School:</w:t>
            </w:r>
          </w:p>
        </w:tc>
        <w:tc>
          <w:tcPr>
            <w:tcW w:w="7403" w:type="dxa"/>
          </w:tcPr>
          <w:p w14:paraId="5C385D66" w14:textId="77777777" w:rsidR="00A8275A" w:rsidRPr="00485C66" w:rsidRDefault="00A8275A" w:rsidP="00A8275A">
            <w:pPr>
              <w:autoSpaceDE w:val="0"/>
              <w:autoSpaceDN w:val="0"/>
              <w:adjustRightInd w:val="0"/>
              <w:rPr>
                <w:b/>
                <w:i/>
                <w:color w:val="000000"/>
              </w:rPr>
            </w:pPr>
            <w:r w:rsidRPr="00485C66">
              <w:rPr>
                <w:b/>
                <w:i/>
                <w:color w:val="000000"/>
              </w:rPr>
              <w:t>Doelen Vroeg Engels</w:t>
            </w:r>
          </w:p>
        </w:tc>
      </w:tr>
      <w:tr w:rsidR="00A8275A" w14:paraId="1A0DB195" w14:textId="77777777" w:rsidTr="00A8275A">
        <w:tc>
          <w:tcPr>
            <w:tcW w:w="1809" w:type="dxa"/>
          </w:tcPr>
          <w:p w14:paraId="0982E030" w14:textId="77777777" w:rsidR="00A8275A" w:rsidRPr="00485C66" w:rsidRDefault="00A8275A" w:rsidP="00A8275A">
            <w:pPr>
              <w:autoSpaceDE w:val="0"/>
              <w:autoSpaceDN w:val="0"/>
              <w:adjustRightInd w:val="0"/>
              <w:rPr>
                <w:color w:val="000000"/>
              </w:rPr>
            </w:pPr>
            <w:r w:rsidRPr="00485C66">
              <w:rPr>
                <w:color w:val="000000"/>
              </w:rPr>
              <w:t>Triangel</w:t>
            </w:r>
          </w:p>
        </w:tc>
        <w:tc>
          <w:tcPr>
            <w:tcW w:w="7403" w:type="dxa"/>
          </w:tcPr>
          <w:p w14:paraId="7CDF3553" w14:textId="77777777" w:rsidR="00A8275A" w:rsidRPr="00431D51" w:rsidRDefault="00A8275A" w:rsidP="00A8275A">
            <w:pPr>
              <w:autoSpaceDE w:val="0"/>
              <w:autoSpaceDN w:val="0"/>
              <w:adjustRightInd w:val="0"/>
              <w:rPr>
                <w:color w:val="000000"/>
              </w:rPr>
            </w:pPr>
            <w:r w:rsidRPr="00431D51">
              <w:rPr>
                <w:rFonts w:cs="Arial"/>
                <w:iCs/>
                <w:color w:val="000000" w:themeColor="text1"/>
                <w:shd w:val="clear" w:color="auto" w:fill="FFFFFF"/>
              </w:rPr>
              <w:t>Spelenderwijs Engels bijbrengen bij de kleuters op een themagerichte manier, ook tijdens andere activiteiten (in kleine kring, tijdens buitenspel etc.). Hierbij hebben we les en jaardoelen die we willen behalen met de kinderen.</w:t>
            </w:r>
          </w:p>
        </w:tc>
      </w:tr>
      <w:tr w:rsidR="00A8275A" w14:paraId="63738EC4" w14:textId="77777777" w:rsidTr="00A8275A">
        <w:tc>
          <w:tcPr>
            <w:tcW w:w="1809" w:type="dxa"/>
          </w:tcPr>
          <w:p w14:paraId="1A62617F" w14:textId="77777777" w:rsidR="00A8275A" w:rsidRPr="00485C66" w:rsidRDefault="00A8275A" w:rsidP="00A8275A">
            <w:pPr>
              <w:autoSpaceDE w:val="0"/>
              <w:autoSpaceDN w:val="0"/>
              <w:adjustRightInd w:val="0"/>
              <w:rPr>
                <w:color w:val="000000"/>
              </w:rPr>
            </w:pPr>
            <w:r w:rsidRPr="00485C66">
              <w:rPr>
                <w:color w:val="000000"/>
              </w:rPr>
              <w:t>Eben Ha</w:t>
            </w:r>
            <w:r w:rsidRPr="00485C66">
              <w:rPr>
                <w:rFonts w:cs="Arial"/>
                <w:iCs/>
                <w:color w:val="252525"/>
                <w:shd w:val="clear" w:color="auto" w:fill="FFFFFF"/>
              </w:rPr>
              <w:t>ë</w:t>
            </w:r>
            <w:r w:rsidRPr="00485C66">
              <w:rPr>
                <w:color w:val="000000"/>
              </w:rPr>
              <w:t>zer</w:t>
            </w:r>
          </w:p>
        </w:tc>
        <w:tc>
          <w:tcPr>
            <w:tcW w:w="7403" w:type="dxa"/>
          </w:tcPr>
          <w:p w14:paraId="4B42F9BC" w14:textId="77777777" w:rsidR="00A8275A" w:rsidRPr="00431D51" w:rsidRDefault="00A8275A" w:rsidP="00A8275A">
            <w:pPr>
              <w:autoSpaceDE w:val="0"/>
              <w:autoSpaceDN w:val="0"/>
              <w:adjustRightInd w:val="0"/>
              <w:rPr>
                <w:color w:val="000000"/>
              </w:rPr>
            </w:pPr>
            <w:r w:rsidRPr="00431D51">
              <w:rPr>
                <w:color w:val="000000"/>
              </w:rPr>
              <w:t>De doelen die in de methode staan van ‘Early English’.</w:t>
            </w:r>
          </w:p>
        </w:tc>
      </w:tr>
      <w:tr w:rsidR="00A8275A" w14:paraId="0195106A" w14:textId="77777777" w:rsidTr="00A8275A">
        <w:tc>
          <w:tcPr>
            <w:tcW w:w="1809" w:type="dxa"/>
          </w:tcPr>
          <w:p w14:paraId="6338DD80" w14:textId="77777777" w:rsidR="00A8275A" w:rsidRPr="00485C66" w:rsidRDefault="00A8275A" w:rsidP="00A8275A">
            <w:pPr>
              <w:autoSpaceDE w:val="0"/>
              <w:autoSpaceDN w:val="0"/>
              <w:adjustRightInd w:val="0"/>
              <w:rPr>
                <w:color w:val="000000"/>
              </w:rPr>
            </w:pPr>
            <w:r w:rsidRPr="00485C66">
              <w:rPr>
                <w:color w:val="000000"/>
              </w:rPr>
              <w:t>Plantijn</w:t>
            </w:r>
          </w:p>
        </w:tc>
        <w:tc>
          <w:tcPr>
            <w:tcW w:w="7403" w:type="dxa"/>
          </w:tcPr>
          <w:p w14:paraId="179671B6" w14:textId="77777777" w:rsidR="00A8275A" w:rsidRDefault="00A8275A" w:rsidP="00A8275A">
            <w:pPr>
              <w:autoSpaceDE w:val="0"/>
              <w:autoSpaceDN w:val="0"/>
              <w:adjustRightInd w:val="0"/>
              <w:rPr>
                <w:b/>
                <w:color w:val="000000"/>
              </w:rPr>
            </w:pPr>
            <w:r w:rsidRPr="00C930A2">
              <w:t>Het belangrijkste doel is dat de kinderen plezier hebben en enthousiast meedoen tijdens de Engelse lessen. Daarnaast hebben wij onze doelen die we aan het eind van de jaar willen bereiken met onze less</w:t>
            </w:r>
            <w:r>
              <w:t xml:space="preserve">en. </w:t>
            </w:r>
          </w:p>
        </w:tc>
      </w:tr>
    </w:tbl>
    <w:p w14:paraId="4EA355F3" w14:textId="77777777" w:rsidR="00A8275A" w:rsidRDefault="00A8275A" w:rsidP="00A8275A">
      <w:pPr>
        <w:pStyle w:val="Normaalweb"/>
        <w:shd w:val="clear" w:color="auto" w:fill="FFFFFF"/>
        <w:spacing w:before="0" w:beforeAutospacing="0" w:after="324" w:afterAutospacing="0" w:line="360" w:lineRule="auto"/>
        <w:rPr>
          <w:rFonts w:asciiTheme="minorHAnsi" w:hAnsiTheme="minorHAnsi"/>
          <w:b/>
          <w:sz w:val="22"/>
          <w:szCs w:val="22"/>
        </w:rPr>
      </w:pPr>
      <w:r>
        <w:rPr>
          <w:rFonts w:asciiTheme="minorHAnsi" w:hAnsiTheme="minorHAnsi"/>
          <w:b/>
          <w:sz w:val="22"/>
          <w:szCs w:val="22"/>
        </w:rPr>
        <w:br/>
      </w:r>
      <w:r w:rsidRPr="00A06897">
        <w:rPr>
          <w:rFonts w:asciiTheme="minorHAnsi" w:hAnsiTheme="minorHAnsi"/>
          <w:b/>
          <w:sz w:val="22"/>
          <w:szCs w:val="22"/>
        </w:rPr>
        <w:t>10. Vindt u dat u voldoende Engelse scholing heeft gehad op de Pabo?</w:t>
      </w:r>
    </w:p>
    <w:tbl>
      <w:tblPr>
        <w:tblStyle w:val="Tabelraster"/>
        <w:tblW w:w="0" w:type="auto"/>
        <w:tblLook w:val="04A0" w:firstRow="1" w:lastRow="0" w:firstColumn="1" w:lastColumn="0" w:noHBand="0" w:noVBand="1"/>
      </w:tblPr>
      <w:tblGrid>
        <w:gridCol w:w="1809"/>
        <w:gridCol w:w="7403"/>
      </w:tblGrid>
      <w:tr w:rsidR="00A8275A" w14:paraId="25ABDA58" w14:textId="77777777" w:rsidTr="00A8275A">
        <w:tc>
          <w:tcPr>
            <w:tcW w:w="1809" w:type="dxa"/>
          </w:tcPr>
          <w:p w14:paraId="6B2521E5" w14:textId="77777777" w:rsidR="00A8275A" w:rsidRPr="00E5592C" w:rsidRDefault="00A8275A" w:rsidP="00A8275A">
            <w:pPr>
              <w:autoSpaceDE w:val="0"/>
              <w:autoSpaceDN w:val="0"/>
              <w:adjustRightInd w:val="0"/>
              <w:rPr>
                <w:b/>
                <w:i/>
                <w:color w:val="000000"/>
              </w:rPr>
            </w:pPr>
            <w:r w:rsidRPr="00E5592C">
              <w:rPr>
                <w:b/>
                <w:i/>
                <w:color w:val="000000"/>
              </w:rPr>
              <w:t>School:</w:t>
            </w:r>
          </w:p>
        </w:tc>
        <w:tc>
          <w:tcPr>
            <w:tcW w:w="7403" w:type="dxa"/>
          </w:tcPr>
          <w:p w14:paraId="0A923299" w14:textId="77777777" w:rsidR="00A8275A" w:rsidRPr="00E5592C" w:rsidRDefault="00A8275A" w:rsidP="00A8275A">
            <w:pPr>
              <w:autoSpaceDE w:val="0"/>
              <w:autoSpaceDN w:val="0"/>
              <w:adjustRightInd w:val="0"/>
              <w:rPr>
                <w:b/>
                <w:i/>
                <w:color w:val="000000"/>
              </w:rPr>
            </w:pPr>
            <w:r w:rsidRPr="00E5592C">
              <w:rPr>
                <w:b/>
                <w:i/>
                <w:color w:val="000000"/>
              </w:rPr>
              <w:t>Voldoende scholing voor Vroeg Engelse les te geven?</w:t>
            </w:r>
          </w:p>
        </w:tc>
      </w:tr>
      <w:tr w:rsidR="00A8275A" w14:paraId="7B58D441" w14:textId="77777777" w:rsidTr="00A8275A">
        <w:tc>
          <w:tcPr>
            <w:tcW w:w="1809" w:type="dxa"/>
          </w:tcPr>
          <w:p w14:paraId="4CE435BD" w14:textId="77777777" w:rsidR="00A8275A" w:rsidRPr="003A2CF9" w:rsidRDefault="00A8275A" w:rsidP="00A8275A">
            <w:pPr>
              <w:autoSpaceDE w:val="0"/>
              <w:autoSpaceDN w:val="0"/>
              <w:adjustRightInd w:val="0"/>
              <w:rPr>
                <w:color w:val="000000"/>
              </w:rPr>
            </w:pPr>
            <w:r w:rsidRPr="003A2CF9">
              <w:rPr>
                <w:color w:val="000000"/>
              </w:rPr>
              <w:t>Triangel</w:t>
            </w:r>
          </w:p>
        </w:tc>
        <w:tc>
          <w:tcPr>
            <w:tcW w:w="7403" w:type="dxa"/>
          </w:tcPr>
          <w:p w14:paraId="69EE7058" w14:textId="77777777" w:rsidR="00A8275A" w:rsidRPr="00E5592C" w:rsidRDefault="00A8275A" w:rsidP="00A8275A">
            <w:pPr>
              <w:autoSpaceDE w:val="0"/>
              <w:autoSpaceDN w:val="0"/>
              <w:adjustRightInd w:val="0"/>
              <w:rPr>
                <w:b/>
                <w:color w:val="000000" w:themeColor="text1"/>
              </w:rPr>
            </w:pPr>
            <w:r w:rsidRPr="00E5592C">
              <w:rPr>
                <w:color w:val="000000" w:themeColor="text1"/>
              </w:rPr>
              <w:t>‘Nee, wij hebben een cursus gevolgd om meer over VVTO te leren. Echter is VVTO iets van de laatste jaren en zal het nu waarschijnlijk meer op de Pabo na voren komen’.</w:t>
            </w:r>
          </w:p>
        </w:tc>
      </w:tr>
      <w:tr w:rsidR="00A8275A" w14:paraId="75ED0C16" w14:textId="77777777" w:rsidTr="00A8275A">
        <w:tc>
          <w:tcPr>
            <w:tcW w:w="1809" w:type="dxa"/>
          </w:tcPr>
          <w:p w14:paraId="19D3BE39" w14:textId="77777777" w:rsidR="00A8275A" w:rsidRPr="003A2CF9" w:rsidRDefault="00A8275A" w:rsidP="00A8275A">
            <w:pPr>
              <w:autoSpaceDE w:val="0"/>
              <w:autoSpaceDN w:val="0"/>
              <w:adjustRightInd w:val="0"/>
              <w:rPr>
                <w:color w:val="000000"/>
              </w:rPr>
            </w:pPr>
            <w:r w:rsidRPr="003A2CF9">
              <w:rPr>
                <w:color w:val="000000"/>
              </w:rPr>
              <w:t>Eben Ha</w:t>
            </w:r>
            <w:r w:rsidRPr="003A2CF9">
              <w:rPr>
                <w:rFonts w:cs="Arial"/>
                <w:iCs/>
                <w:color w:val="252525"/>
                <w:shd w:val="clear" w:color="auto" w:fill="FFFFFF"/>
              </w:rPr>
              <w:t>ë</w:t>
            </w:r>
            <w:r w:rsidRPr="003A2CF9">
              <w:rPr>
                <w:color w:val="000000"/>
              </w:rPr>
              <w:t>zer</w:t>
            </w:r>
          </w:p>
        </w:tc>
        <w:tc>
          <w:tcPr>
            <w:tcW w:w="7403" w:type="dxa"/>
          </w:tcPr>
          <w:p w14:paraId="6B3546E1" w14:textId="77777777" w:rsidR="00A8275A" w:rsidRPr="00E5592C" w:rsidRDefault="00A8275A" w:rsidP="00A8275A">
            <w:pPr>
              <w:autoSpaceDE w:val="0"/>
              <w:autoSpaceDN w:val="0"/>
              <w:adjustRightInd w:val="0"/>
              <w:rPr>
                <w:b/>
                <w:color w:val="000000" w:themeColor="text1"/>
              </w:rPr>
            </w:pPr>
            <w:r w:rsidRPr="00E5592C">
              <w:rPr>
                <w:color w:val="000000" w:themeColor="text1"/>
              </w:rPr>
              <w:t>‘Nee, het was meer zelfstudie. Over VVTO heb ik geleerd via cursussen’.</w:t>
            </w:r>
          </w:p>
        </w:tc>
      </w:tr>
      <w:tr w:rsidR="00A8275A" w14:paraId="65CDDF01" w14:textId="77777777" w:rsidTr="00A8275A">
        <w:tc>
          <w:tcPr>
            <w:tcW w:w="1809" w:type="dxa"/>
          </w:tcPr>
          <w:p w14:paraId="21F5ACFE" w14:textId="77777777" w:rsidR="00A8275A" w:rsidRPr="003A2CF9" w:rsidRDefault="00A8275A" w:rsidP="00A8275A">
            <w:pPr>
              <w:autoSpaceDE w:val="0"/>
              <w:autoSpaceDN w:val="0"/>
              <w:adjustRightInd w:val="0"/>
              <w:rPr>
                <w:color w:val="000000"/>
              </w:rPr>
            </w:pPr>
            <w:r w:rsidRPr="003A2CF9">
              <w:rPr>
                <w:color w:val="000000"/>
              </w:rPr>
              <w:t>Plantijn</w:t>
            </w:r>
          </w:p>
        </w:tc>
        <w:tc>
          <w:tcPr>
            <w:tcW w:w="7403" w:type="dxa"/>
          </w:tcPr>
          <w:p w14:paraId="68FA4FA2" w14:textId="77777777" w:rsidR="00A8275A" w:rsidRPr="00E5592C" w:rsidRDefault="00A8275A" w:rsidP="00A8275A">
            <w:pPr>
              <w:autoSpaceDE w:val="0"/>
              <w:autoSpaceDN w:val="0"/>
              <w:adjustRightInd w:val="0"/>
              <w:rPr>
                <w:b/>
                <w:color w:val="000000" w:themeColor="text1"/>
              </w:rPr>
            </w:pPr>
            <w:r w:rsidRPr="00E5592C">
              <w:rPr>
                <w:color w:val="000000" w:themeColor="text1"/>
              </w:rPr>
              <w:t>‘Het is een tijd geleden, maar ik had er graag meer les over gehad. Ik heb het meeste geleerd via de invoering van VVTO bij ons op school, ik ben altijd kleuterjuf geweest en heb daarvoor niet met Engels geven te maken gehad’.</w:t>
            </w:r>
          </w:p>
        </w:tc>
      </w:tr>
    </w:tbl>
    <w:p w14:paraId="25F10B72" w14:textId="77777777" w:rsidR="00A8275A" w:rsidRDefault="00A8275A" w:rsidP="00A8275A">
      <w:pPr>
        <w:pStyle w:val="Normaalweb"/>
        <w:shd w:val="clear" w:color="auto" w:fill="FFFFFF"/>
        <w:spacing w:before="0" w:beforeAutospacing="0" w:after="324" w:afterAutospacing="0" w:line="360" w:lineRule="auto"/>
        <w:rPr>
          <w:b/>
          <w:color w:val="000000" w:themeColor="text1"/>
        </w:rPr>
      </w:pPr>
      <w:r>
        <w:rPr>
          <w:rFonts w:asciiTheme="minorHAnsi" w:hAnsiTheme="minorHAnsi"/>
          <w:b/>
          <w:sz w:val="22"/>
          <w:szCs w:val="22"/>
        </w:rPr>
        <w:br/>
      </w:r>
      <w:r>
        <w:rPr>
          <w:rFonts w:asciiTheme="minorHAnsi" w:hAnsiTheme="minorHAnsi"/>
          <w:b/>
          <w:sz w:val="22"/>
          <w:szCs w:val="22"/>
        </w:rPr>
        <w:br/>
      </w:r>
    </w:p>
    <w:p w14:paraId="247EDE2B" w14:textId="77777777" w:rsidR="00444513" w:rsidRDefault="00A8275A" w:rsidP="001650FD">
      <w:pPr>
        <w:rPr>
          <w:b/>
          <w:color w:val="244061" w:themeColor="accent1" w:themeShade="80"/>
          <w:sz w:val="24"/>
          <w:szCs w:val="24"/>
          <w:lang w:eastAsia="nl-NL"/>
        </w:rPr>
      </w:pPr>
      <w:r>
        <w:rPr>
          <w:b/>
          <w:color w:val="000000" w:themeColor="text1"/>
        </w:rPr>
        <w:br/>
      </w:r>
    </w:p>
    <w:p w14:paraId="40DF17E3" w14:textId="77777777" w:rsidR="00444513" w:rsidRDefault="00444513" w:rsidP="001650FD">
      <w:pPr>
        <w:rPr>
          <w:b/>
          <w:color w:val="244061" w:themeColor="accent1" w:themeShade="80"/>
          <w:sz w:val="24"/>
          <w:szCs w:val="24"/>
          <w:lang w:eastAsia="nl-NL"/>
        </w:rPr>
      </w:pPr>
    </w:p>
    <w:p w14:paraId="49A42945" w14:textId="77777777" w:rsidR="00444513" w:rsidRDefault="00444513" w:rsidP="001650FD">
      <w:pPr>
        <w:rPr>
          <w:b/>
          <w:color w:val="244061" w:themeColor="accent1" w:themeShade="80"/>
          <w:sz w:val="24"/>
          <w:szCs w:val="24"/>
          <w:lang w:eastAsia="nl-NL"/>
        </w:rPr>
      </w:pPr>
    </w:p>
    <w:p w14:paraId="39D012AF" w14:textId="77777777" w:rsidR="00444513" w:rsidRDefault="00444513" w:rsidP="001650FD">
      <w:pPr>
        <w:rPr>
          <w:b/>
          <w:color w:val="244061" w:themeColor="accent1" w:themeShade="80"/>
          <w:sz w:val="24"/>
          <w:szCs w:val="24"/>
          <w:lang w:eastAsia="nl-NL"/>
        </w:rPr>
      </w:pPr>
    </w:p>
    <w:p w14:paraId="7E699C83" w14:textId="77777777" w:rsidR="00444513" w:rsidRDefault="00444513" w:rsidP="001650FD">
      <w:pPr>
        <w:rPr>
          <w:b/>
          <w:color w:val="244061" w:themeColor="accent1" w:themeShade="80"/>
          <w:sz w:val="24"/>
          <w:szCs w:val="24"/>
          <w:lang w:eastAsia="nl-NL"/>
        </w:rPr>
      </w:pPr>
    </w:p>
    <w:p w14:paraId="34A63EBC" w14:textId="77777777" w:rsidR="00444513" w:rsidRDefault="00444513" w:rsidP="001650FD">
      <w:pPr>
        <w:rPr>
          <w:b/>
          <w:color w:val="244061" w:themeColor="accent1" w:themeShade="80"/>
          <w:sz w:val="24"/>
          <w:szCs w:val="24"/>
          <w:lang w:eastAsia="nl-NL"/>
        </w:rPr>
      </w:pPr>
    </w:p>
    <w:p w14:paraId="68C1708F" w14:textId="77777777" w:rsidR="00444513" w:rsidRDefault="00444513" w:rsidP="001650FD">
      <w:pPr>
        <w:rPr>
          <w:b/>
          <w:color w:val="244061" w:themeColor="accent1" w:themeShade="80"/>
          <w:sz w:val="24"/>
          <w:szCs w:val="24"/>
          <w:lang w:eastAsia="nl-NL"/>
        </w:rPr>
      </w:pPr>
    </w:p>
    <w:p w14:paraId="60081BFA" w14:textId="77777777" w:rsidR="00444513" w:rsidRDefault="00444513" w:rsidP="001650FD">
      <w:pPr>
        <w:rPr>
          <w:b/>
          <w:color w:val="244061" w:themeColor="accent1" w:themeShade="80"/>
          <w:sz w:val="24"/>
          <w:szCs w:val="24"/>
          <w:lang w:eastAsia="nl-NL"/>
        </w:rPr>
      </w:pPr>
    </w:p>
    <w:p w14:paraId="32263397" w14:textId="77777777" w:rsidR="00444513" w:rsidRDefault="00444513" w:rsidP="001650FD">
      <w:pPr>
        <w:rPr>
          <w:b/>
          <w:color w:val="244061" w:themeColor="accent1" w:themeShade="80"/>
          <w:sz w:val="24"/>
          <w:szCs w:val="24"/>
          <w:lang w:eastAsia="nl-NL"/>
        </w:rPr>
      </w:pPr>
    </w:p>
    <w:p w14:paraId="7E9605AA" w14:textId="77777777" w:rsidR="00444513" w:rsidRDefault="00444513" w:rsidP="001650FD">
      <w:pPr>
        <w:rPr>
          <w:b/>
          <w:color w:val="244061" w:themeColor="accent1" w:themeShade="80"/>
          <w:sz w:val="24"/>
          <w:szCs w:val="24"/>
          <w:lang w:eastAsia="nl-NL"/>
        </w:rPr>
      </w:pPr>
    </w:p>
    <w:p w14:paraId="1C8E4100" w14:textId="77777777" w:rsidR="001A598D" w:rsidRDefault="001A598D" w:rsidP="001650FD">
      <w:pPr>
        <w:rPr>
          <w:b/>
          <w:color w:val="244061" w:themeColor="accent1" w:themeShade="80"/>
          <w:sz w:val="24"/>
          <w:szCs w:val="24"/>
          <w:lang w:eastAsia="nl-NL"/>
        </w:rPr>
      </w:pPr>
    </w:p>
    <w:p w14:paraId="4D482ED4" w14:textId="2C14CE80" w:rsidR="00645FF9" w:rsidRPr="00DC7BD2" w:rsidRDefault="00A231D1" w:rsidP="00DC7BD2">
      <w:r>
        <w:rPr>
          <w:b/>
          <w:color w:val="244061" w:themeColor="accent1" w:themeShade="80"/>
          <w:sz w:val="24"/>
          <w:szCs w:val="24"/>
          <w:lang w:eastAsia="nl-NL"/>
        </w:rPr>
        <w:lastRenderedPageBreak/>
        <w:t>8.4</w:t>
      </w:r>
      <w:r w:rsidR="00A8275A">
        <w:rPr>
          <w:b/>
          <w:color w:val="244061" w:themeColor="accent1" w:themeShade="80"/>
          <w:sz w:val="24"/>
          <w:szCs w:val="24"/>
          <w:lang w:eastAsia="nl-NL"/>
        </w:rPr>
        <w:t xml:space="preserve">. </w:t>
      </w:r>
      <w:r w:rsidR="00E055B5">
        <w:rPr>
          <w:b/>
          <w:color w:val="244061" w:themeColor="accent1" w:themeShade="80"/>
          <w:sz w:val="24"/>
          <w:szCs w:val="24"/>
          <w:lang w:eastAsia="nl-NL"/>
        </w:rPr>
        <w:t>Samenvatting praktijkdeel</w:t>
      </w:r>
      <w:r w:rsidR="00A8275A">
        <w:rPr>
          <w:b/>
          <w:color w:val="244061" w:themeColor="accent1" w:themeShade="80"/>
          <w:sz w:val="24"/>
          <w:szCs w:val="24"/>
          <w:lang w:eastAsia="nl-NL"/>
        </w:rPr>
        <w:br/>
      </w:r>
      <w:r w:rsidR="00A8275A" w:rsidRPr="00ED6DC1">
        <w:rPr>
          <w:rFonts w:cs="Arial"/>
          <w:color w:val="000000" w:themeColor="text1"/>
        </w:rPr>
        <w:t>Bij OBS de Plantijn, de Eben Haëzerschool en bij CNS de Triangel is door middel van kwantitatief onderzoek het Nederlandse en Engelse taalniveau van de kinderen in groep 1 en 2 getest. D</w:t>
      </w:r>
      <w:r w:rsidR="00A278E8">
        <w:rPr>
          <w:rFonts w:cs="Arial"/>
          <w:color w:val="000000" w:themeColor="text1"/>
        </w:rPr>
        <w:t>eze Nederlandse en Engelse Peabodytest</w:t>
      </w:r>
      <w:r w:rsidR="00A8275A">
        <w:rPr>
          <w:rFonts w:cs="Arial"/>
          <w:color w:val="000000" w:themeColor="text1"/>
        </w:rPr>
        <w:t xml:space="preserve"> heb ik </w:t>
      </w:r>
      <w:r w:rsidR="00A8275A" w:rsidRPr="00ED6DC1">
        <w:rPr>
          <w:rFonts w:cs="Arial"/>
          <w:color w:val="000000" w:themeColor="text1"/>
        </w:rPr>
        <w:t>bij 11</w:t>
      </w:r>
      <w:r w:rsidR="001650FD">
        <w:rPr>
          <w:rFonts w:cs="Arial"/>
          <w:color w:val="000000" w:themeColor="text1"/>
        </w:rPr>
        <w:t xml:space="preserve">3 </w:t>
      </w:r>
      <w:r w:rsidR="00A8275A" w:rsidRPr="00ED6DC1">
        <w:rPr>
          <w:rFonts w:cs="Arial"/>
          <w:color w:val="000000" w:themeColor="text1"/>
        </w:rPr>
        <w:t>kleuters afgenomen in de vorm van een spelletje.</w:t>
      </w:r>
      <w:r w:rsidR="00A278E8">
        <w:rPr>
          <w:rFonts w:cs="Arial"/>
          <w:color w:val="000000" w:themeColor="text1"/>
        </w:rPr>
        <w:t xml:space="preserve"> De kinderen hoorden een woord en mochten het plaatje aanwijzen waarvan zij dachten dat het was.</w:t>
      </w:r>
      <w:r w:rsidR="00A8275A">
        <w:rPr>
          <w:rFonts w:cs="Arial"/>
          <w:color w:val="000000" w:themeColor="text1"/>
        </w:rPr>
        <w:t xml:space="preserve"> Op alle drie de scholen zijn er interviews afgenomen van de leerkrachten. Ook hebben de ouders van de Eben Ha</w:t>
      </w:r>
      <w:r w:rsidR="00A8275A" w:rsidRPr="00ED6DC1">
        <w:rPr>
          <w:rFonts w:cs="Arial"/>
          <w:color w:val="000000" w:themeColor="text1"/>
        </w:rPr>
        <w:t>ë</w:t>
      </w:r>
      <w:r w:rsidR="00A8275A">
        <w:rPr>
          <w:rFonts w:cs="Arial"/>
          <w:color w:val="000000" w:themeColor="text1"/>
        </w:rPr>
        <w:t>zerschool en CNS de Triangel enquêtes ingevuld (in totaal 68 enquêtes).</w:t>
      </w:r>
      <w:r w:rsidR="001650FD">
        <w:rPr>
          <w:rFonts w:cs="Arial"/>
          <w:color w:val="000000" w:themeColor="text1"/>
        </w:rPr>
        <w:br/>
      </w:r>
      <w:r w:rsidR="001650FD">
        <w:rPr>
          <w:rFonts w:cs="Arial"/>
          <w:color w:val="000000" w:themeColor="text1"/>
        </w:rPr>
        <w:br/>
      </w:r>
      <w:r w:rsidR="004A5B50">
        <w:rPr>
          <w:color w:val="000000" w:themeColor="text1"/>
        </w:rPr>
        <w:t>Vanuit de Peabodytest is te zien dat de gemiddelde Nederlandse scores van groep 1 van de Eben Ha</w:t>
      </w:r>
      <w:r w:rsidR="004A5B50" w:rsidRPr="00C930A2">
        <w:rPr>
          <w:rFonts w:cs="Arial"/>
          <w:iCs/>
          <w:color w:val="252525"/>
          <w:shd w:val="clear" w:color="auto" w:fill="FFFFFF"/>
        </w:rPr>
        <w:t>ë</w:t>
      </w:r>
      <w:r w:rsidR="004A5B50">
        <w:rPr>
          <w:color w:val="000000" w:themeColor="text1"/>
        </w:rPr>
        <w:t xml:space="preserve">zerschool hoger </w:t>
      </w:r>
      <w:r w:rsidR="00A278E8">
        <w:rPr>
          <w:color w:val="000000" w:themeColor="text1"/>
        </w:rPr>
        <w:t>is,</w:t>
      </w:r>
      <w:r w:rsidR="004A5B50">
        <w:rPr>
          <w:color w:val="000000" w:themeColor="text1"/>
        </w:rPr>
        <w:t xml:space="preserve"> dan groep 2 van deze school. Dit is ook het geval bij de Plantijn: daar is de gemiddelde Nederlandse score ook hoger</w:t>
      </w:r>
      <w:r w:rsidR="00A278E8">
        <w:rPr>
          <w:color w:val="000000" w:themeColor="text1"/>
        </w:rPr>
        <w:t xml:space="preserve"> in groep 1</w:t>
      </w:r>
      <w:r w:rsidR="004A5B50">
        <w:rPr>
          <w:color w:val="000000" w:themeColor="text1"/>
        </w:rPr>
        <w:t xml:space="preserve">, dan in groep 2 van de school. </w:t>
      </w:r>
      <w:r w:rsidR="00A278E8" w:rsidRPr="00DC7BD2">
        <w:rPr>
          <w:color w:val="000000" w:themeColor="text1"/>
        </w:rPr>
        <w:t xml:space="preserve">Dit is opvallend, aangezien er vaak vanuit gegaan wordt dat de kinderen in groep 2 gemiddeld hoger scoren, dan groep 1. </w:t>
      </w:r>
      <w:r w:rsidR="001E58A6" w:rsidRPr="00DC7BD2">
        <w:rPr>
          <w:color w:val="000000" w:themeColor="text1"/>
        </w:rPr>
        <w:t xml:space="preserve">Bij </w:t>
      </w:r>
      <w:r w:rsidR="00A278E8" w:rsidRPr="00DC7BD2">
        <w:rPr>
          <w:color w:val="000000" w:themeColor="text1"/>
        </w:rPr>
        <w:t>de Plantijn</w:t>
      </w:r>
      <w:r w:rsidR="004A5B50" w:rsidRPr="00DC7BD2">
        <w:rPr>
          <w:color w:val="000000" w:themeColor="text1"/>
        </w:rPr>
        <w:t xml:space="preserve"> </w:t>
      </w:r>
      <w:r w:rsidR="001E58A6" w:rsidRPr="00DC7BD2">
        <w:rPr>
          <w:color w:val="000000" w:themeColor="text1"/>
        </w:rPr>
        <w:t xml:space="preserve">is dit </w:t>
      </w:r>
      <w:r w:rsidR="004A5B50" w:rsidRPr="00DC7BD2">
        <w:rPr>
          <w:color w:val="000000" w:themeColor="text1"/>
        </w:rPr>
        <w:t>te verklaren doordat er een aantal leerlingen zijn in groep 2 die moeite hebben met NT2.</w:t>
      </w:r>
      <w:r w:rsidR="001E58A6" w:rsidRPr="00DC7BD2">
        <w:rPr>
          <w:color w:val="000000" w:themeColor="text1"/>
        </w:rPr>
        <w:t xml:space="preserve"> </w:t>
      </w:r>
      <w:r w:rsidR="00DC7BD2" w:rsidRPr="00310ACF">
        <w:rPr>
          <w:rFonts w:cs="Courier New"/>
          <w:color w:val="000000"/>
        </w:rPr>
        <w:t>De kinderen van OBS de Plantijn</w:t>
      </w:r>
      <w:r w:rsidR="00DC7BD2">
        <w:rPr>
          <w:rFonts w:cs="Courier New"/>
          <w:color w:val="000000"/>
        </w:rPr>
        <w:t xml:space="preserve"> uit groep 1 hebben bij Engels iets hoger gescoord, dan de kinderen van deze school uit groep 2 bij Engels, wat ook opvallend is.</w:t>
      </w:r>
      <w:r w:rsidR="00DC7BD2">
        <w:t xml:space="preserve"> </w:t>
      </w:r>
      <w:r w:rsidR="00DC7BD2" w:rsidRPr="00485C66">
        <w:rPr>
          <w:rFonts w:cs="Courier New"/>
          <w:color w:val="000000"/>
        </w:rPr>
        <w:t>Uit een variantie analyse</w:t>
      </w:r>
      <w:r w:rsidR="00DC7BD2">
        <w:rPr>
          <w:rFonts w:cs="Courier New"/>
          <w:color w:val="000000"/>
        </w:rPr>
        <w:t xml:space="preserve"> bij de anova test</w:t>
      </w:r>
      <w:r w:rsidR="00DC7BD2" w:rsidRPr="00485C66">
        <w:rPr>
          <w:rFonts w:cs="Courier New"/>
          <w:color w:val="000000"/>
        </w:rPr>
        <w:t xml:space="preserve"> bleek dat de scores</w:t>
      </w:r>
      <w:r w:rsidR="00DC7BD2">
        <w:rPr>
          <w:rFonts w:cs="Courier New"/>
          <w:color w:val="000000"/>
        </w:rPr>
        <w:t xml:space="preserve"> van groep 1 betreft Engels en Nederlands niet significant verschillen. De scores van Engels en Nederlands van groep 2 bleken wel significant te verschillen (p&lt;.005).</w:t>
      </w:r>
      <w:r w:rsidR="00645FF9">
        <w:rPr>
          <w:rFonts w:cs="Courier New"/>
          <w:color w:val="000000"/>
        </w:rPr>
        <w:br/>
      </w:r>
      <w:r w:rsidR="00645FF9">
        <w:rPr>
          <w:rFonts w:cs="Courier New"/>
          <w:color w:val="000000"/>
        </w:rPr>
        <w:br/>
      </w:r>
      <w:r w:rsidR="00DC7BD2">
        <w:t xml:space="preserve">Er </w:t>
      </w:r>
      <w:r w:rsidR="00645FF9">
        <w:t xml:space="preserve">zijn </w:t>
      </w:r>
      <w:r w:rsidR="00DC7BD2">
        <w:t xml:space="preserve">NT2 </w:t>
      </w:r>
      <w:r w:rsidR="00645FF9">
        <w:t>kinderen die moeite hebben met NT2 en on</w:t>
      </w:r>
      <w:r w:rsidR="00DC7BD2">
        <w:t>voldoende gescoord hebben bij de Nederlandse</w:t>
      </w:r>
      <w:r w:rsidR="00645FF9">
        <w:t xml:space="preserve"> en Engels</w:t>
      </w:r>
      <w:r w:rsidR="00DC7BD2">
        <w:t>e Peabodytest</w:t>
      </w:r>
      <w:r w:rsidR="00645FF9">
        <w:t>. Er zijn ook kinderen die moeite hebben met NT2 en onvoldoende gescoord hadden bij Nederlands, maar wél voldoende scoorden bij Engels of hier ‘maar’ 1 fout teveel bij hadden (in dat geval hadden zij er 6  van de 12 goed).</w:t>
      </w:r>
      <w:r w:rsidR="004A5B50">
        <w:rPr>
          <w:rFonts w:cs="Courier New"/>
          <w:color w:val="000000"/>
        </w:rPr>
        <w:br/>
      </w:r>
      <w:r w:rsidR="004A5B50">
        <w:rPr>
          <w:rFonts w:cs="Courier New"/>
          <w:color w:val="000000"/>
        </w:rPr>
        <w:br/>
        <w:t xml:space="preserve">Bij de Engelse test werd er gevraagd of de kinderen Engels wel of niet leuk vonden. Op groepsniveau is te zien dat de kinderen uit groep 1 Engels leuker blijken te vinden, dan de kinderen uit groep 2. Engelse spelletjes doen en liedjes zingen is het meest favoriet. De meeste kinderen die Engels niet leuk vinden geven aan dat zij het moeilijk vinden. </w:t>
      </w:r>
      <w:r w:rsidR="004A5B50">
        <w:rPr>
          <w:rFonts w:cs="Courier New"/>
          <w:color w:val="000000"/>
        </w:rPr>
        <w:br/>
      </w:r>
      <w:r w:rsidR="004A5B50">
        <w:rPr>
          <w:rFonts w:cs="Courier New"/>
          <w:color w:val="000000"/>
        </w:rPr>
        <w:br/>
        <w:t>De ouders van de Triangel en Eben Ha</w:t>
      </w:r>
      <w:r w:rsidRPr="00ED6DC1">
        <w:rPr>
          <w:rFonts w:cs="Arial"/>
          <w:color w:val="000000" w:themeColor="text1"/>
        </w:rPr>
        <w:t>ë</w:t>
      </w:r>
      <w:r w:rsidR="004A5B50">
        <w:rPr>
          <w:rFonts w:cs="Courier New"/>
          <w:color w:val="000000"/>
        </w:rPr>
        <w:t>zerschool hebben enquêtes ingevuld met betrekking tot Vroeg Engels. Persoonlijk vond ik het opvallend dat zes ouders van de Eben Ha</w:t>
      </w:r>
      <w:r w:rsidRPr="00ED6DC1">
        <w:rPr>
          <w:rFonts w:cs="Arial"/>
          <w:color w:val="000000" w:themeColor="text1"/>
        </w:rPr>
        <w:t>ë</w:t>
      </w:r>
      <w:r w:rsidR="004A5B50">
        <w:rPr>
          <w:rFonts w:cs="Courier New"/>
          <w:color w:val="000000"/>
        </w:rPr>
        <w:t>zerschool bij ‘opmerkingen’ aangaven dat zij geen Engels kunnen spreken. Een aantal ouders gaf daarbij aan dat zij daar graag tips voor zouden krijgen.</w:t>
      </w:r>
      <w:r w:rsidR="00444513">
        <w:rPr>
          <w:rFonts w:cs="Courier New"/>
          <w:color w:val="000000"/>
        </w:rPr>
        <w:t xml:space="preserve"> Bij de Triangel geven er ruim meer ouders aan graag Engels te spreken, in tegenstelling tot de ouders van de Eben Ha</w:t>
      </w:r>
      <w:r w:rsidRPr="00ED6DC1">
        <w:rPr>
          <w:rFonts w:cs="Arial"/>
          <w:color w:val="000000" w:themeColor="text1"/>
        </w:rPr>
        <w:t>ë</w:t>
      </w:r>
      <w:r w:rsidR="00444513">
        <w:rPr>
          <w:rFonts w:cs="Courier New"/>
          <w:color w:val="000000"/>
        </w:rPr>
        <w:t>zerschool. Er zijn ook een aantal kinderen die al in contact komen met de Engelse media: 3 van de 25 kinderen bekijken Engelse filmpjes thuis bij de Eben Ha</w:t>
      </w:r>
      <w:r w:rsidRPr="00ED6DC1">
        <w:rPr>
          <w:rFonts w:cs="Arial"/>
          <w:color w:val="000000" w:themeColor="text1"/>
        </w:rPr>
        <w:t>ë</w:t>
      </w:r>
      <w:r w:rsidR="00444513">
        <w:rPr>
          <w:rFonts w:cs="Courier New"/>
          <w:color w:val="000000"/>
        </w:rPr>
        <w:t>zerschool en 18 van de 43 kinderen van de Triangel bekijken thuis Engelse filmpjes.</w:t>
      </w:r>
      <w:r w:rsidR="00444513">
        <w:rPr>
          <w:rFonts w:cs="Courier New"/>
          <w:color w:val="000000"/>
        </w:rPr>
        <w:br/>
      </w:r>
      <w:r w:rsidR="00444513">
        <w:rPr>
          <w:rFonts w:cs="Courier New"/>
          <w:color w:val="000000"/>
        </w:rPr>
        <w:br/>
        <w:t xml:space="preserve">Vanuit de interviews met de leerkrachten over VVTO kwam bij allen het kernwoord: ‘spelenderwijs aanbieden’ aan bod. </w:t>
      </w:r>
      <w:r>
        <w:rPr>
          <w:rFonts w:cs="Courier New"/>
          <w:color w:val="000000"/>
        </w:rPr>
        <w:t>Basisschool de Triangel biedt Engels aan in korte momenten (ong. 10 minuten per keer), de Eben Ha</w:t>
      </w:r>
      <w:r w:rsidRPr="00ED6DC1">
        <w:rPr>
          <w:rFonts w:cs="Arial"/>
          <w:color w:val="000000" w:themeColor="text1"/>
        </w:rPr>
        <w:t>ë</w:t>
      </w:r>
      <w:r>
        <w:rPr>
          <w:rFonts w:cs="Courier New"/>
          <w:color w:val="000000"/>
        </w:rPr>
        <w:t>zerschool geeft Engels</w:t>
      </w:r>
      <w:r w:rsidR="00C11DED">
        <w:rPr>
          <w:rFonts w:cs="Courier New"/>
          <w:color w:val="000000"/>
        </w:rPr>
        <w:t>: eenmaal</w:t>
      </w:r>
      <w:r>
        <w:rPr>
          <w:rFonts w:cs="Courier New"/>
          <w:color w:val="000000"/>
        </w:rPr>
        <w:t xml:space="preserve"> 20 minuten</w:t>
      </w:r>
      <w:r w:rsidR="00B51FEB">
        <w:rPr>
          <w:rFonts w:cs="Courier New"/>
          <w:color w:val="000000"/>
        </w:rPr>
        <w:t xml:space="preserve"> en eenmaal 40 minuten per week</w:t>
      </w:r>
      <w:r>
        <w:rPr>
          <w:rFonts w:cs="Courier New"/>
          <w:color w:val="000000"/>
        </w:rPr>
        <w:t xml:space="preserve"> en de Plantijn geeft 2</w:t>
      </w:r>
      <w:r w:rsidR="00F20D8A">
        <w:rPr>
          <w:rFonts w:cs="Courier New"/>
          <w:color w:val="000000"/>
        </w:rPr>
        <w:t xml:space="preserve"> keer</w:t>
      </w:r>
      <w:r>
        <w:rPr>
          <w:rFonts w:cs="Courier New"/>
          <w:color w:val="000000"/>
        </w:rPr>
        <w:t xml:space="preserve"> een half uur per week</w:t>
      </w:r>
      <w:r w:rsidR="00F20D8A">
        <w:rPr>
          <w:rFonts w:cs="Courier New"/>
          <w:color w:val="000000"/>
        </w:rPr>
        <w:t xml:space="preserve"> Engelse les</w:t>
      </w:r>
      <w:r>
        <w:rPr>
          <w:rFonts w:cs="Courier New"/>
          <w:color w:val="000000"/>
        </w:rPr>
        <w:t>. In totaal streven alle drie de basisscholen ernaar om een uur Engels per week te geven. Alle drie de scholen halen weleens lessen uit een methode, maar geven ook los van de methode les. De leerkrachten waren al afgestudeerd van de Pabo toen VVTO steeds meer in beeld kwam, zij hebben daarvoor scholing gevolgd.</w:t>
      </w:r>
      <w:r w:rsidR="004A5B50">
        <w:rPr>
          <w:rFonts w:cs="Courier New"/>
          <w:color w:val="000000"/>
        </w:rPr>
        <w:br/>
      </w:r>
    </w:p>
    <w:p w14:paraId="5B0C5290" w14:textId="28C0A69B" w:rsidR="0052606E" w:rsidRPr="000841E8" w:rsidRDefault="00372BD5" w:rsidP="0052606E">
      <w:r>
        <w:rPr>
          <w:rFonts w:cs="Arial"/>
          <w:b/>
          <w:iCs/>
          <w:color w:val="244061" w:themeColor="accent1" w:themeShade="80"/>
          <w:sz w:val="24"/>
          <w:szCs w:val="24"/>
          <w:shd w:val="clear" w:color="auto" w:fill="FFFFFF"/>
        </w:rPr>
        <w:lastRenderedPageBreak/>
        <w:t xml:space="preserve">HOOFDSTUK </w:t>
      </w:r>
      <w:r w:rsidR="005665A5">
        <w:rPr>
          <w:rFonts w:cs="Arial"/>
          <w:b/>
          <w:iCs/>
          <w:color w:val="244061" w:themeColor="accent1" w:themeShade="80"/>
          <w:sz w:val="24"/>
          <w:szCs w:val="24"/>
          <w:shd w:val="clear" w:color="auto" w:fill="FFFFFF"/>
        </w:rPr>
        <w:t>9</w:t>
      </w:r>
      <w:r w:rsidR="00284B93">
        <w:rPr>
          <w:rFonts w:cs="Arial"/>
          <w:b/>
          <w:iCs/>
          <w:color w:val="244061" w:themeColor="accent1" w:themeShade="80"/>
          <w:sz w:val="24"/>
          <w:szCs w:val="24"/>
          <w:shd w:val="clear" w:color="auto" w:fill="FFFFFF"/>
        </w:rPr>
        <w:t>.</w:t>
      </w:r>
      <w:r w:rsidR="00A8275A">
        <w:rPr>
          <w:rFonts w:cs="Arial"/>
          <w:b/>
          <w:iCs/>
          <w:color w:val="244061" w:themeColor="accent1" w:themeShade="80"/>
          <w:sz w:val="24"/>
          <w:szCs w:val="24"/>
          <w:shd w:val="clear" w:color="auto" w:fill="FFFFFF"/>
        </w:rPr>
        <w:t xml:space="preserve"> </w:t>
      </w:r>
      <w:r w:rsidR="00A8275A" w:rsidRPr="00EF2DFA">
        <w:rPr>
          <w:rFonts w:cs="Arial"/>
          <w:b/>
          <w:iCs/>
          <w:color w:val="244061" w:themeColor="accent1" w:themeShade="80"/>
          <w:sz w:val="24"/>
          <w:szCs w:val="24"/>
          <w:shd w:val="clear" w:color="auto" w:fill="FFFFFF"/>
        </w:rPr>
        <w:t>CONCLUSIE</w:t>
      </w:r>
      <w:r w:rsidR="00971EE4">
        <w:rPr>
          <w:rFonts w:cs="Arial"/>
          <w:b/>
          <w:iCs/>
          <w:color w:val="244061" w:themeColor="accent1" w:themeShade="80"/>
          <w:sz w:val="24"/>
          <w:szCs w:val="24"/>
          <w:shd w:val="clear" w:color="auto" w:fill="FFFFFF"/>
        </w:rPr>
        <w:t xml:space="preserve"> ONDERZOEK</w:t>
      </w:r>
      <w:r w:rsidR="008B7C8C">
        <w:rPr>
          <w:rFonts w:cs="Arial"/>
          <w:b/>
          <w:iCs/>
          <w:color w:val="244061" w:themeColor="accent1" w:themeShade="80"/>
          <w:sz w:val="24"/>
          <w:szCs w:val="24"/>
          <w:shd w:val="clear" w:color="auto" w:fill="FFFFFF"/>
        </w:rPr>
        <w:br/>
      </w:r>
      <w:r w:rsidR="008B7C8C" w:rsidRPr="00485C66">
        <w:rPr>
          <w:rFonts w:cs="Arial"/>
          <w:iCs/>
          <w:color w:val="000000" w:themeColor="text1"/>
          <w:sz w:val="24"/>
          <w:szCs w:val="24"/>
          <w:shd w:val="clear" w:color="auto" w:fill="FFFFFF"/>
        </w:rPr>
        <w:br/>
      </w:r>
      <w:r w:rsidR="004A6F27">
        <w:rPr>
          <w:rFonts w:cs="Arial"/>
          <w:iCs/>
          <w:color w:val="000000" w:themeColor="text1"/>
          <w:shd w:val="clear" w:color="auto" w:fill="FFFFFF"/>
        </w:rPr>
        <w:t>Aan het eind van dit onderzoek zal ik in dit hoofdstuk de conclusies beschrijven. Als eerst zal ik terugkijken op de onderzoeksvraag:</w:t>
      </w:r>
      <w:r w:rsidR="004A6F27" w:rsidRPr="004A6F27" w:rsidDel="004A6F27">
        <w:rPr>
          <w:rFonts w:cs="Arial"/>
          <w:iCs/>
          <w:color w:val="000000" w:themeColor="text1"/>
          <w:shd w:val="clear" w:color="auto" w:fill="FFFFFF"/>
        </w:rPr>
        <w:t xml:space="preserve"> </w:t>
      </w:r>
      <w:r w:rsidR="004A6F27">
        <w:rPr>
          <w:rFonts w:cs="Arial"/>
          <w:iCs/>
          <w:color w:val="000000" w:themeColor="text1"/>
          <w:shd w:val="clear" w:color="auto" w:fill="FFFFFF"/>
        </w:rPr>
        <w:br/>
      </w:r>
      <w:r w:rsidR="008B7C8C" w:rsidRPr="008B7C8C">
        <w:rPr>
          <w:rFonts w:eastAsia="Times New Roman" w:cs="Arial"/>
          <w:i/>
          <w:iCs/>
          <w:color w:val="000000" w:themeColor="text1"/>
          <w:lang w:eastAsia="nl-NL"/>
        </w:rPr>
        <w:t xml:space="preserve">Wat is het effect van Vroeg Engels en welke factoren spelen hierin een rol bij NT1 en NT2 leerlingen? </w:t>
      </w:r>
      <w:r w:rsidR="008B7C8C">
        <w:rPr>
          <w:rFonts w:eastAsia="Times New Roman" w:cs="Arial"/>
          <w:iCs/>
          <w:color w:val="000000" w:themeColor="text1"/>
          <w:lang w:eastAsia="nl-NL"/>
        </w:rPr>
        <w:br/>
      </w:r>
      <w:r w:rsidR="003073B2">
        <w:rPr>
          <w:rFonts w:eastAsia="Times New Roman" w:cs="Arial"/>
          <w:iCs/>
          <w:color w:val="000000" w:themeColor="text1"/>
          <w:lang w:eastAsia="nl-NL"/>
        </w:rPr>
        <w:br/>
      </w:r>
      <w:r w:rsidR="004A6F27">
        <w:rPr>
          <w:rFonts w:eastAsia="Times New Roman" w:cs="Arial"/>
          <w:iCs/>
          <w:color w:val="000000" w:themeColor="text1"/>
          <w:lang w:eastAsia="nl-NL"/>
        </w:rPr>
        <w:t xml:space="preserve">Het praktijkonderzoek heeft plaatsgevonden op </w:t>
      </w:r>
      <w:r w:rsidR="004A6F27" w:rsidRPr="000D347C">
        <w:rPr>
          <w:rFonts w:eastAsia="Times New Roman" w:cs="Arial"/>
          <w:iCs/>
          <w:color w:val="000000" w:themeColor="text1"/>
          <w:lang w:eastAsia="nl-NL"/>
        </w:rPr>
        <w:t xml:space="preserve">drie basisscholen: </w:t>
      </w:r>
      <w:r w:rsidR="004A6F27">
        <w:rPr>
          <w:rFonts w:eastAsia="Times New Roman" w:cs="Arial"/>
          <w:iCs/>
          <w:color w:val="000000" w:themeColor="text1"/>
          <w:lang w:eastAsia="nl-NL"/>
        </w:rPr>
        <w:t xml:space="preserve">de </w:t>
      </w:r>
      <w:r w:rsidR="004A6F27" w:rsidRPr="000D347C">
        <w:rPr>
          <w:rFonts w:eastAsia="Times New Roman" w:cs="Arial"/>
          <w:iCs/>
          <w:color w:val="000000" w:themeColor="text1"/>
          <w:lang w:eastAsia="nl-NL"/>
        </w:rPr>
        <w:t xml:space="preserve">Plantijn (te Barneveld), </w:t>
      </w:r>
      <w:r w:rsidR="004A6F27">
        <w:rPr>
          <w:rFonts w:eastAsia="Times New Roman" w:cs="Arial"/>
          <w:iCs/>
          <w:color w:val="000000" w:themeColor="text1"/>
          <w:lang w:eastAsia="nl-NL"/>
        </w:rPr>
        <w:t xml:space="preserve">de </w:t>
      </w:r>
      <w:r w:rsidR="004A6F27" w:rsidRPr="000D347C">
        <w:rPr>
          <w:rFonts w:eastAsia="Times New Roman" w:cs="Arial"/>
          <w:iCs/>
          <w:color w:val="000000" w:themeColor="text1"/>
          <w:lang w:eastAsia="nl-NL"/>
        </w:rPr>
        <w:t>Eben Ha</w:t>
      </w:r>
      <w:r w:rsidR="004A6F27" w:rsidRPr="00ED6DC1">
        <w:rPr>
          <w:rFonts w:cs="Arial"/>
          <w:color w:val="000000" w:themeColor="text1"/>
        </w:rPr>
        <w:t>ë</w:t>
      </w:r>
      <w:r w:rsidR="004A6F27" w:rsidRPr="000D347C">
        <w:rPr>
          <w:rFonts w:eastAsia="Times New Roman" w:cs="Arial"/>
          <w:iCs/>
          <w:color w:val="000000" w:themeColor="text1"/>
          <w:lang w:eastAsia="nl-NL"/>
        </w:rPr>
        <w:t>zerschool (te Rhenen) en de Triangel (te Lunteren).</w:t>
      </w:r>
      <w:r w:rsidR="004A6F27">
        <w:rPr>
          <w:rFonts w:eastAsia="Times New Roman" w:cs="Arial"/>
          <w:iCs/>
          <w:color w:val="000000" w:themeColor="text1"/>
          <w:lang w:eastAsia="nl-NL"/>
        </w:rPr>
        <w:t xml:space="preserve"> </w:t>
      </w:r>
      <w:r w:rsidR="008B7C8C">
        <w:rPr>
          <w:rFonts w:eastAsia="Times New Roman" w:cs="Arial"/>
          <w:iCs/>
          <w:color w:val="000000" w:themeColor="text1"/>
          <w:lang w:eastAsia="nl-NL"/>
        </w:rPr>
        <w:t xml:space="preserve">Uit mijn praktijkonderzoek is gebleken dat </w:t>
      </w:r>
      <w:r w:rsidR="003579BB">
        <w:rPr>
          <w:rFonts w:eastAsia="Times New Roman" w:cs="Arial"/>
          <w:iCs/>
          <w:color w:val="000000" w:themeColor="text1"/>
          <w:lang w:eastAsia="nl-NL"/>
        </w:rPr>
        <w:t xml:space="preserve">een aantal kinderen die moeite hebben met NT2 onder de </w:t>
      </w:r>
      <w:r w:rsidR="00977D49">
        <w:rPr>
          <w:rFonts w:eastAsia="Times New Roman" w:cs="Arial"/>
          <w:iCs/>
          <w:color w:val="000000" w:themeColor="text1"/>
          <w:lang w:eastAsia="nl-NL"/>
        </w:rPr>
        <w:t>norm</w:t>
      </w:r>
      <w:r w:rsidR="003579BB">
        <w:rPr>
          <w:rFonts w:eastAsia="Times New Roman" w:cs="Arial"/>
          <w:iCs/>
          <w:color w:val="000000" w:themeColor="text1"/>
          <w:lang w:eastAsia="nl-NL"/>
        </w:rPr>
        <w:t xml:space="preserve"> hebben gescoord bij de Nederlandse en Engelse Peabodytest. Ook zijn er kinderen die moeite hebben met NT2, maar wel voldoende gescoord hebben bij de Engelse test. Dit komt doordat de kinderen met NT1 en NT2 dezelfde beginsituatie hebben</w:t>
      </w:r>
      <w:r w:rsidR="004A6F27">
        <w:rPr>
          <w:rFonts w:eastAsia="Times New Roman" w:cs="Arial"/>
          <w:iCs/>
          <w:color w:val="000000" w:themeColor="text1"/>
          <w:lang w:eastAsia="nl-NL"/>
        </w:rPr>
        <w:t xml:space="preserve"> bij VVTO.</w:t>
      </w:r>
      <w:r w:rsidR="003579BB">
        <w:rPr>
          <w:rFonts w:eastAsia="Times New Roman" w:cs="Arial"/>
          <w:iCs/>
          <w:color w:val="000000" w:themeColor="text1"/>
          <w:lang w:eastAsia="nl-NL"/>
        </w:rPr>
        <w:t xml:space="preserve"> Dit levert voordelen op voor kinderen met NT2: zij merken dat zij net zo goed Engels kunnen als de kinderen met NT1</w:t>
      </w:r>
      <w:r w:rsidR="004A6F27">
        <w:rPr>
          <w:rFonts w:eastAsia="Times New Roman" w:cs="Arial"/>
          <w:iCs/>
          <w:color w:val="000000" w:themeColor="text1"/>
          <w:lang w:eastAsia="nl-NL"/>
        </w:rPr>
        <w:t xml:space="preserve"> (in tegenstelling tot het Nederlands, waar kinderen met Nederlands als tweede taal vaak meer moeite mee hebben).</w:t>
      </w:r>
      <w:r w:rsidR="003579BB">
        <w:rPr>
          <w:rFonts w:eastAsia="Times New Roman" w:cs="Arial"/>
          <w:iCs/>
          <w:color w:val="000000" w:themeColor="text1"/>
          <w:lang w:eastAsia="nl-NL"/>
        </w:rPr>
        <w:t xml:space="preserve"> </w:t>
      </w:r>
      <w:r w:rsidR="008B7C8C">
        <w:rPr>
          <w:rFonts w:eastAsia="Times New Roman" w:cs="Arial"/>
          <w:iCs/>
          <w:color w:val="000000" w:themeColor="text1"/>
          <w:lang w:eastAsia="nl-NL"/>
        </w:rPr>
        <w:t xml:space="preserve">Aangezien </w:t>
      </w:r>
      <w:r w:rsidR="00380939">
        <w:rPr>
          <w:rFonts w:eastAsia="Times New Roman" w:cs="Arial"/>
          <w:iCs/>
          <w:color w:val="000000" w:themeColor="text1"/>
          <w:lang w:eastAsia="nl-NL"/>
        </w:rPr>
        <w:t xml:space="preserve">in </w:t>
      </w:r>
      <w:r w:rsidR="008B7C8C">
        <w:rPr>
          <w:rFonts w:eastAsia="Times New Roman" w:cs="Arial"/>
          <w:iCs/>
          <w:color w:val="000000" w:themeColor="text1"/>
          <w:lang w:eastAsia="nl-NL"/>
        </w:rPr>
        <w:t>de</w:t>
      </w:r>
      <w:r w:rsidR="00380939">
        <w:rPr>
          <w:rFonts w:eastAsia="Times New Roman" w:cs="Arial"/>
          <w:iCs/>
          <w:color w:val="000000" w:themeColor="text1"/>
          <w:lang w:eastAsia="nl-NL"/>
        </w:rPr>
        <w:t xml:space="preserve"> kleutergroepen de </w:t>
      </w:r>
      <w:r w:rsidR="008B7C8C">
        <w:rPr>
          <w:rFonts w:eastAsia="Times New Roman" w:cs="Arial"/>
          <w:iCs/>
          <w:color w:val="000000" w:themeColor="text1"/>
          <w:lang w:eastAsia="nl-NL"/>
        </w:rPr>
        <w:t xml:space="preserve"> moedertaalontwikkeling nog niet helemaal is afgerond en de kinderen met NT2 op een VVTO school aan drie talen onderhevig zijn, kan het zijn dat er in de groepen 1 en 2 het extra duidelijk wordt dat de talen zich nog </w:t>
      </w:r>
      <w:r w:rsidR="00F20D8A">
        <w:rPr>
          <w:rFonts w:eastAsia="Times New Roman" w:cs="Arial"/>
          <w:iCs/>
          <w:color w:val="000000" w:themeColor="text1"/>
          <w:lang w:eastAsia="nl-NL"/>
        </w:rPr>
        <w:t xml:space="preserve">verder </w:t>
      </w:r>
      <w:r w:rsidR="008B7C8C">
        <w:rPr>
          <w:rFonts w:eastAsia="Times New Roman" w:cs="Arial"/>
          <w:iCs/>
          <w:color w:val="000000" w:themeColor="text1"/>
          <w:lang w:eastAsia="nl-NL"/>
        </w:rPr>
        <w:t xml:space="preserve">moeten ontwikkelen. </w:t>
      </w:r>
      <w:r w:rsidR="00971EE4">
        <w:rPr>
          <w:rFonts w:eastAsia="Times New Roman" w:cs="Arial"/>
          <w:iCs/>
          <w:color w:val="000000" w:themeColor="text1"/>
          <w:lang w:eastAsia="nl-NL"/>
        </w:rPr>
        <w:t xml:space="preserve">De kinderen met NT2 krijgen minder taalaanbod van elke taal, dan kinderen met NT1, waardoor het </w:t>
      </w:r>
      <w:r w:rsidR="00F20D8A">
        <w:rPr>
          <w:rFonts w:eastAsia="Times New Roman" w:cs="Arial"/>
          <w:iCs/>
          <w:color w:val="000000" w:themeColor="text1"/>
          <w:lang w:eastAsia="nl-NL"/>
        </w:rPr>
        <w:t xml:space="preserve">mogelijk </w:t>
      </w:r>
      <w:r w:rsidR="00971EE4">
        <w:rPr>
          <w:rFonts w:eastAsia="Times New Roman" w:cs="Arial"/>
          <w:iCs/>
          <w:color w:val="000000" w:themeColor="text1"/>
          <w:lang w:eastAsia="nl-NL"/>
        </w:rPr>
        <w:t xml:space="preserve">lijkt of de kinderen achterlopen betreft de taalontwikkeling. </w:t>
      </w:r>
      <w:r w:rsidR="003579BB">
        <w:rPr>
          <w:rFonts w:eastAsia="Times New Roman" w:cs="Arial"/>
          <w:iCs/>
          <w:color w:val="000000" w:themeColor="text1"/>
          <w:lang w:eastAsia="nl-NL"/>
        </w:rPr>
        <w:t xml:space="preserve">Het is </w:t>
      </w:r>
      <w:r w:rsidR="008B7C8C">
        <w:rPr>
          <w:rFonts w:eastAsia="Times New Roman" w:cs="Arial"/>
          <w:iCs/>
          <w:color w:val="000000" w:themeColor="text1"/>
          <w:lang w:eastAsia="nl-NL"/>
        </w:rPr>
        <w:t>van belang dat leerkrachten bij NT2 kinderen ook de moedertaal blijven stimuleren, wat in de praktijk niet vaak wordt verteld tegen ouders, omdat vooral het Nederlands wordt benadrukt. Gelijkheid in talen zou het beste zijn voor een goed verloop van de taalverwerving</w:t>
      </w:r>
      <w:r w:rsidR="00971EE4">
        <w:rPr>
          <w:rFonts w:eastAsia="Times New Roman" w:cs="Arial"/>
          <w:iCs/>
          <w:color w:val="000000" w:themeColor="text1"/>
          <w:lang w:eastAsia="nl-NL"/>
        </w:rPr>
        <w:t>en</w:t>
      </w:r>
      <w:r w:rsidR="008B7C8C">
        <w:rPr>
          <w:rFonts w:eastAsia="Times New Roman" w:cs="Arial"/>
          <w:iCs/>
          <w:color w:val="000000" w:themeColor="text1"/>
          <w:lang w:eastAsia="nl-NL"/>
        </w:rPr>
        <w:t xml:space="preserve">. </w:t>
      </w:r>
      <w:r w:rsidR="00A278E8">
        <w:rPr>
          <w:rFonts w:eastAsia="Times New Roman" w:cs="Arial"/>
          <w:iCs/>
          <w:color w:val="000000" w:themeColor="text1"/>
          <w:lang w:eastAsia="nl-NL"/>
        </w:rPr>
        <w:t>Een belangrijk punt vanuit de theorie: o</w:t>
      </w:r>
      <w:r w:rsidR="003579BB">
        <w:rPr>
          <w:rFonts w:eastAsia="Times New Roman" w:cs="Arial"/>
          <w:iCs/>
          <w:color w:val="000000" w:themeColor="text1"/>
          <w:lang w:eastAsia="nl-NL"/>
        </w:rPr>
        <w:t xml:space="preserve">nderzoek geeft aan dat VVTO geen nadelig effect </w:t>
      </w:r>
      <w:r w:rsidR="00380939">
        <w:rPr>
          <w:rFonts w:eastAsia="Times New Roman" w:cs="Arial"/>
          <w:iCs/>
          <w:color w:val="000000" w:themeColor="text1"/>
          <w:lang w:eastAsia="nl-NL"/>
        </w:rPr>
        <w:t xml:space="preserve">heeft </w:t>
      </w:r>
      <w:r w:rsidR="003579BB">
        <w:rPr>
          <w:rFonts w:eastAsia="Times New Roman" w:cs="Arial"/>
          <w:iCs/>
          <w:color w:val="000000" w:themeColor="text1"/>
          <w:lang w:eastAsia="nl-NL"/>
        </w:rPr>
        <w:t xml:space="preserve">op de ontwikkeling van de moedertaal of op NT2. </w:t>
      </w:r>
      <w:r w:rsidR="0052606E">
        <w:rPr>
          <w:rFonts w:eastAsia="Times New Roman" w:cs="Arial"/>
          <w:iCs/>
          <w:color w:val="000000" w:themeColor="text1"/>
          <w:lang w:eastAsia="nl-NL"/>
        </w:rPr>
        <w:br/>
      </w:r>
      <w:r w:rsidR="0052606E">
        <w:rPr>
          <w:rFonts w:eastAsia="Times New Roman" w:cs="Arial"/>
          <w:iCs/>
          <w:color w:val="000000" w:themeColor="text1"/>
          <w:lang w:eastAsia="nl-NL"/>
        </w:rPr>
        <w:br/>
      </w:r>
      <w:r w:rsidR="0052606E" w:rsidRPr="000841E8">
        <w:rPr>
          <w:rFonts w:cs="Courier New"/>
          <w:color w:val="000000"/>
        </w:rPr>
        <w:t>Vanuit de Nederlandse Peabodytesten</w:t>
      </w:r>
      <w:r w:rsidR="0052606E">
        <w:rPr>
          <w:rFonts w:cs="Courier New"/>
          <w:color w:val="000000"/>
        </w:rPr>
        <w:t xml:space="preserve"> in groep 1 bij de Eben Ha</w:t>
      </w:r>
      <w:r w:rsidR="00410CDD" w:rsidRPr="00410CDD">
        <w:rPr>
          <w:rFonts w:cs="Courier New"/>
          <w:color w:val="000000"/>
        </w:rPr>
        <w:t>ë</w:t>
      </w:r>
      <w:r w:rsidR="0052606E" w:rsidRPr="000841E8">
        <w:rPr>
          <w:rFonts w:cs="Courier New"/>
          <w:color w:val="000000"/>
        </w:rPr>
        <w:t xml:space="preserve">zerschool en de Plantijn </w:t>
      </w:r>
      <w:r w:rsidR="0052606E">
        <w:rPr>
          <w:rFonts w:cs="Courier New"/>
          <w:color w:val="000000"/>
        </w:rPr>
        <w:t>bleek dat de groep 2 kinderen van deze scholen slechter hadden gescoord bij Nederlands, dan de groep 1 kinderen. Dit is opvallend, aangezien de groep 2 kinderen vaak verder zijn in hun taalontwikkeling. Vanuit de Plantijn is dit te verklaren doordat er 7 van de 10 NT2 kinderen moeite hebben met de Nederlandse taal. Ook hebben de kinderen van OBS de Plantijn in groep 1 bij Engels iets hoger gescoord, dan de kinderen van deze school in groep 2 bij Engels.</w:t>
      </w:r>
    </w:p>
    <w:p w14:paraId="6D29F364" w14:textId="4A0D7211" w:rsidR="003073B2" w:rsidRPr="00645FF9" w:rsidRDefault="008A3F98" w:rsidP="00645FF9">
      <w:pPr>
        <w:rPr>
          <w:rFonts w:cs="Arial"/>
          <w:iCs/>
          <w:color w:val="252525"/>
          <w:shd w:val="clear" w:color="auto" w:fill="FFFFFF"/>
        </w:rPr>
      </w:pPr>
      <w:r>
        <w:rPr>
          <w:rFonts w:eastAsia="Times New Roman" w:cs="Arial"/>
          <w:iCs/>
          <w:color w:val="000000" w:themeColor="text1"/>
          <w:lang w:eastAsia="nl-NL"/>
        </w:rPr>
        <w:t xml:space="preserve">Vanuit de </w:t>
      </w:r>
      <w:r w:rsidR="00A278E8">
        <w:rPr>
          <w:rFonts w:eastAsia="Times New Roman" w:cs="Arial"/>
          <w:iCs/>
          <w:color w:val="000000" w:themeColor="text1"/>
          <w:lang w:eastAsia="nl-NL"/>
        </w:rPr>
        <w:t>ouderenquêtes kwam</w:t>
      </w:r>
      <w:r>
        <w:rPr>
          <w:rFonts w:eastAsia="Times New Roman" w:cs="Arial"/>
          <w:iCs/>
          <w:color w:val="000000" w:themeColor="text1"/>
          <w:lang w:eastAsia="nl-NL"/>
        </w:rPr>
        <w:t xml:space="preserve"> naar voren dat spelenderwijs Engels aanbieden benadrukt moest worden. </w:t>
      </w:r>
      <w:r w:rsidR="003579BB">
        <w:rPr>
          <w:rFonts w:eastAsia="Times New Roman" w:cs="Arial"/>
          <w:iCs/>
          <w:color w:val="000000" w:themeColor="text1"/>
          <w:lang w:eastAsia="nl-NL"/>
        </w:rPr>
        <w:t>Ook de leerkrachten geven aan dat het gaat om het spelenderwijs Engels leren!</w:t>
      </w:r>
      <w:r w:rsidR="0022228E">
        <w:rPr>
          <w:rFonts w:cs="Arial"/>
          <w:b/>
          <w:iCs/>
          <w:color w:val="244061" w:themeColor="accent1" w:themeShade="80"/>
          <w:sz w:val="24"/>
          <w:szCs w:val="24"/>
          <w:shd w:val="clear" w:color="auto" w:fill="FFFFFF"/>
        </w:rPr>
        <w:br/>
      </w:r>
      <w:r w:rsidR="00CB2062">
        <w:rPr>
          <w:rFonts w:cs="Arial"/>
          <w:color w:val="000000"/>
        </w:rPr>
        <w:t xml:space="preserve">Het effect van Vroeg Engels is dat kinderen op jonge leeftijd op een spelenderwijze manier in aanraking komen met een vreemde taal. Hierdoor hebben deze kinderen langer de tijd om de </w:t>
      </w:r>
      <w:r w:rsidR="004310D2">
        <w:rPr>
          <w:rFonts w:cs="Arial"/>
          <w:color w:val="000000"/>
        </w:rPr>
        <w:t xml:space="preserve">nieuwe </w:t>
      </w:r>
      <w:r w:rsidR="00CB2062">
        <w:rPr>
          <w:rFonts w:cs="Arial"/>
          <w:color w:val="000000"/>
        </w:rPr>
        <w:t>taal te verwerven. Jonge kinderen komen via spel, zang, bewegingen,</w:t>
      </w:r>
      <w:r w:rsidR="00E6194F">
        <w:rPr>
          <w:rFonts w:cs="Arial"/>
          <w:color w:val="000000"/>
        </w:rPr>
        <w:t xml:space="preserve"> TPR,</w:t>
      </w:r>
      <w:r w:rsidR="00CB2062">
        <w:rPr>
          <w:rFonts w:cs="Arial"/>
          <w:color w:val="000000"/>
        </w:rPr>
        <w:t xml:space="preserve"> verhaaltjes, materiaal in aanraking met de Engelse taal. </w:t>
      </w:r>
      <w:r w:rsidR="004310D2">
        <w:rPr>
          <w:rFonts w:cs="Arial"/>
          <w:color w:val="000000"/>
        </w:rPr>
        <w:t>J</w:t>
      </w:r>
      <w:r w:rsidR="00CB2062">
        <w:rPr>
          <w:rFonts w:cs="Arial"/>
          <w:color w:val="000000"/>
        </w:rPr>
        <w:t xml:space="preserve">onge kinderen </w:t>
      </w:r>
      <w:r w:rsidR="004310D2">
        <w:rPr>
          <w:rFonts w:cs="Arial"/>
          <w:color w:val="000000"/>
        </w:rPr>
        <w:t xml:space="preserve">spreken </w:t>
      </w:r>
      <w:r w:rsidR="00CB2062">
        <w:rPr>
          <w:rFonts w:cs="Arial"/>
          <w:color w:val="000000"/>
        </w:rPr>
        <w:t xml:space="preserve">zonder te aarzelen de leerkracht na en </w:t>
      </w:r>
      <w:r w:rsidR="00971EE4">
        <w:rPr>
          <w:rFonts w:cs="Arial"/>
          <w:color w:val="000000"/>
        </w:rPr>
        <w:t xml:space="preserve">zij </w:t>
      </w:r>
      <w:r w:rsidR="00CB2062">
        <w:rPr>
          <w:rFonts w:cs="Arial"/>
          <w:color w:val="000000"/>
        </w:rPr>
        <w:t>voelen vaak nog geen schaamte</w:t>
      </w:r>
      <w:r w:rsidR="00971EE4">
        <w:rPr>
          <w:rFonts w:cs="Arial"/>
          <w:color w:val="000000"/>
        </w:rPr>
        <w:t xml:space="preserve"> om een vreemde taal te spreken</w:t>
      </w:r>
      <w:r w:rsidR="00380939">
        <w:rPr>
          <w:rFonts w:cs="Arial"/>
          <w:color w:val="000000"/>
        </w:rPr>
        <w:t xml:space="preserve"> via TPR, woordjes en liedjes</w:t>
      </w:r>
      <w:r w:rsidR="00CB2062">
        <w:rPr>
          <w:rFonts w:cs="Arial"/>
          <w:color w:val="000000"/>
        </w:rPr>
        <w:t>. Hierdoor wordt de Engelse uitspraak op jonge leeftijd al ontwikkeld.</w:t>
      </w:r>
      <w:r w:rsidR="00380939">
        <w:rPr>
          <w:rFonts w:cs="Arial"/>
          <w:color w:val="000000"/>
        </w:rPr>
        <w:t xml:space="preserve"> Echter staat het geven van input voorop bij de kleuters</w:t>
      </w:r>
      <w:r w:rsidR="00E6194F">
        <w:rPr>
          <w:rFonts w:cs="Arial"/>
          <w:color w:val="000000"/>
        </w:rPr>
        <w:t xml:space="preserve">, het zelf spreken hoeft nog niet, de kinderen leren ook veel door de klanken die zij opnemen. Het is van belang dat de leerkracht duidelijk aangeeft wanneer er Engels wordt gesproken en ook alleen Engels spreekt tijdens de Engelse activiteiten. Hier hebben zowel de kinderen van NT1 als NT2 het meeste voordeel aan. Met materiaal, afbeeldingen, bewegingen, door kortom dingen te zien en doen, wordt het de leerlingen duidelijk wat de betekenis is van het Engelse woord. Herhaling en voortborduren op contexten binnen een thema zorgt ervoor dat de Engelse </w:t>
      </w:r>
      <w:r w:rsidR="00E6194F">
        <w:rPr>
          <w:rFonts w:cs="Arial"/>
          <w:color w:val="000000"/>
        </w:rPr>
        <w:lastRenderedPageBreak/>
        <w:t>woordenschat van de kinderen steeds verder wordt uitgebreid.</w:t>
      </w:r>
      <w:r w:rsidR="00380939">
        <w:rPr>
          <w:rFonts w:cs="Arial"/>
          <w:color w:val="000000"/>
        </w:rPr>
        <w:br/>
      </w:r>
      <w:r w:rsidR="00E6194F">
        <w:rPr>
          <w:rFonts w:cs="Arial"/>
          <w:color w:val="000000"/>
        </w:rPr>
        <w:br/>
      </w:r>
      <w:r w:rsidR="00CB2062">
        <w:rPr>
          <w:rFonts w:cs="Arial"/>
          <w:color w:val="000000"/>
        </w:rPr>
        <w:t xml:space="preserve">In de bovenbouw leren de kinderen sneller, doordat hun hersenen al meer ontwikkeld zijn. Oudere kinderen kunnen in kortere tijd meer van de Engelse taal leren, dan jongere kinderen. Echter hebben de kinderen in de bovenbouw vaker last van schaamtegevoelens tijdens het spreken van de Engelse taal. </w:t>
      </w:r>
      <w:r w:rsidR="00E6194F">
        <w:rPr>
          <w:rFonts w:cs="Arial"/>
          <w:color w:val="000000"/>
        </w:rPr>
        <w:t>Oudere kinderen zullen Engels veel vanuit de schoolboeken leren. TPR zou ook mooi zijn om toe te passen in de bovenbouw, aangezien het ook wordt gebruikt bij de taal inburgeringscursussen en goed blijkt te werken.</w:t>
      </w:r>
    </w:p>
    <w:p w14:paraId="1B0BC132" w14:textId="77777777" w:rsidR="00410CDD" w:rsidRDefault="00372BD5" w:rsidP="00E6194F">
      <w:pPr>
        <w:autoSpaceDE w:val="0"/>
        <w:autoSpaceDN w:val="0"/>
        <w:adjustRightInd w:val="0"/>
        <w:spacing w:after="0" w:line="240" w:lineRule="auto"/>
        <w:rPr>
          <w:rFonts w:cs="Arial"/>
          <w:color w:val="000000"/>
        </w:rPr>
      </w:pPr>
      <w:r>
        <w:rPr>
          <w:b/>
          <w:color w:val="1F497D" w:themeColor="text2"/>
        </w:rPr>
        <w:t>9</w:t>
      </w:r>
      <w:r w:rsidR="00E6194F" w:rsidRPr="004A6F27">
        <w:rPr>
          <w:b/>
          <w:color w:val="1F497D" w:themeColor="text2"/>
        </w:rPr>
        <w:t>.1 Discussie en aanbevelingen</w:t>
      </w:r>
      <w:r w:rsidR="00E6194F">
        <w:rPr>
          <w:b/>
          <w:color w:val="1F497D" w:themeColor="text2"/>
        </w:rPr>
        <w:br/>
      </w:r>
      <w:r w:rsidR="00E6194F" w:rsidRPr="000D347C">
        <w:rPr>
          <w:color w:val="000000" w:themeColor="text1"/>
        </w:rPr>
        <w:t xml:space="preserve">Een aantal scholen zijn van mening dat VVTO interessant is, maar dat Engels beter gegeven kan worden vanaf de bovenbouw, omdat oudere kinderen sneller kunnen leren. Uiteraard hebben deze scholen een punt, omdat oudere kinderen </w:t>
      </w:r>
      <w:r w:rsidR="00E6194F">
        <w:rPr>
          <w:color w:val="000000" w:themeColor="text1"/>
        </w:rPr>
        <w:t xml:space="preserve">in </w:t>
      </w:r>
      <w:r w:rsidR="00E6194F" w:rsidRPr="000D347C">
        <w:rPr>
          <w:color w:val="000000" w:themeColor="text1"/>
        </w:rPr>
        <w:t xml:space="preserve">een kortere tijd een snellere </w:t>
      </w:r>
      <w:r w:rsidR="00E6194F">
        <w:rPr>
          <w:color w:val="000000" w:themeColor="text1"/>
        </w:rPr>
        <w:t xml:space="preserve">cognitieve </w:t>
      </w:r>
      <w:r w:rsidR="00E6194F" w:rsidRPr="000D347C">
        <w:rPr>
          <w:color w:val="000000" w:themeColor="text1"/>
        </w:rPr>
        <w:t>groei door zullen maken.</w:t>
      </w:r>
      <w:r w:rsidR="00E6194F">
        <w:rPr>
          <w:color w:val="000000" w:themeColor="text1"/>
        </w:rPr>
        <w:t xml:space="preserve"> De vraag die schoolteams zichzelf kunnen stellen:</w:t>
      </w:r>
      <w:r w:rsidR="00E6194F" w:rsidRPr="00380939">
        <w:rPr>
          <w:color w:val="000000" w:themeColor="text1"/>
        </w:rPr>
        <w:t xml:space="preserve"> </w:t>
      </w:r>
      <w:r w:rsidR="00854B66">
        <w:rPr>
          <w:color w:val="000000" w:themeColor="text1"/>
        </w:rPr>
        <w:t>w</w:t>
      </w:r>
      <w:r w:rsidR="00E6194F">
        <w:rPr>
          <w:color w:val="000000" w:themeColor="text1"/>
        </w:rPr>
        <w:t>il de school dat Engels er bij de gehele schoolperiode bij hoort, zodat de kinderen gewend zijn aan de vreemde taal en  alle tijd  krijgen om de nieuwe taal te verwerven</w:t>
      </w:r>
      <w:r w:rsidR="00E055B5">
        <w:rPr>
          <w:color w:val="000000" w:themeColor="text1"/>
        </w:rPr>
        <w:t xml:space="preserve"> met een spelenderwijze start</w:t>
      </w:r>
      <w:r w:rsidR="00854B66">
        <w:rPr>
          <w:color w:val="000000" w:themeColor="text1"/>
        </w:rPr>
        <w:t xml:space="preserve">, </w:t>
      </w:r>
      <w:r w:rsidR="007C4D10">
        <w:rPr>
          <w:color w:val="000000" w:themeColor="text1"/>
        </w:rPr>
        <w:t>waarbij zij al op jonge leeftijd de taal leren na te bootsen</w:t>
      </w:r>
      <w:r w:rsidR="00E6194F">
        <w:rPr>
          <w:color w:val="000000" w:themeColor="text1"/>
        </w:rPr>
        <w:t xml:space="preserve">? Of wil de school dat de kinderen op latere leeftijd in aanraking komen met de vreemde te leren taal, omdat zij sneller leren, maar wel zullen moeten wennen aan het spreken van een vreemde taal in de klas en minder de tijd hebben om de taal te verweven, dan bij VVTO? </w:t>
      </w:r>
      <w:r w:rsidR="00E6194F">
        <w:rPr>
          <w:rFonts w:cs="Arial"/>
          <w:color w:val="000000"/>
        </w:rPr>
        <w:t xml:space="preserve">Uit onderzoek is gebleken dat één uur Engels te weinig is om grote voordelen te boeken bij VVTO, drie uur Engels per week heeft een gunstiger effect. Tijd wordt hier als nadeel genoemd. CLIL is mogelijk in de bovenbouw en óók in de onderbouw, dat kan winst in tijd opleveren! VVTO kan verweven worden tijdens kringactiviteiten, knutselactiviteiten, gym, buitenspel, tijdens eten en drinken. </w:t>
      </w:r>
    </w:p>
    <w:p w14:paraId="58D4E29F" w14:textId="77777777" w:rsidR="00410CDD" w:rsidRDefault="00410CDD" w:rsidP="00E6194F">
      <w:pPr>
        <w:autoSpaceDE w:val="0"/>
        <w:autoSpaceDN w:val="0"/>
        <w:adjustRightInd w:val="0"/>
        <w:spacing w:after="0" w:line="240" w:lineRule="auto"/>
        <w:rPr>
          <w:rFonts w:cs="Arial"/>
          <w:color w:val="000000"/>
        </w:rPr>
      </w:pPr>
    </w:p>
    <w:p w14:paraId="753D5666" w14:textId="59CCB8B3" w:rsidR="00410CDD" w:rsidRPr="00F37865" w:rsidRDefault="00A345DD" w:rsidP="00410CDD">
      <w:pPr>
        <w:autoSpaceDE w:val="0"/>
        <w:autoSpaceDN w:val="0"/>
        <w:adjustRightInd w:val="0"/>
        <w:spacing w:after="0" w:line="240" w:lineRule="auto"/>
        <w:rPr>
          <w:rFonts w:cs="Arial"/>
          <w:color w:val="000000"/>
        </w:rPr>
      </w:pPr>
      <w:r>
        <w:rPr>
          <w:rFonts w:cs="Arial"/>
          <w:color w:val="000000"/>
        </w:rPr>
        <w:t xml:space="preserve">Vanuit de interviews bleek dat er per school verschillende jaardoelen worden gevolgd die overeenkomen met de methodes. </w:t>
      </w:r>
      <w:r w:rsidR="00410CDD">
        <w:rPr>
          <w:rFonts w:cs="Arial"/>
          <w:color w:val="000000"/>
        </w:rPr>
        <w:t xml:space="preserve">Ik denk dat het goed zou </w:t>
      </w:r>
      <w:r>
        <w:rPr>
          <w:rFonts w:cs="Arial"/>
          <w:color w:val="000000"/>
        </w:rPr>
        <w:t>zijn als alle VVTO scholen dezelfde jaardoelen hebben, dit zorgt voor duidelijkheid en een zoveel mogelijke gelijke doorstroom naar de volgende klassen en het voortgezet onderwijs. De VVTO activiteiten kunnen toegevoegd worden aan de kleuter thema’</w:t>
      </w:r>
      <w:r w:rsidR="007F03C8">
        <w:rPr>
          <w:rFonts w:cs="Arial"/>
          <w:color w:val="000000"/>
        </w:rPr>
        <w:t xml:space="preserve">s, op deze manier </w:t>
      </w:r>
      <w:r>
        <w:rPr>
          <w:rFonts w:cs="Arial"/>
          <w:color w:val="000000"/>
        </w:rPr>
        <w:t>sluit het aan bij de kennis en belevingswereld</w:t>
      </w:r>
      <w:r w:rsidR="007F03C8">
        <w:rPr>
          <w:rFonts w:cs="Arial"/>
          <w:color w:val="000000"/>
        </w:rPr>
        <w:t>,</w:t>
      </w:r>
      <w:r>
        <w:rPr>
          <w:rFonts w:cs="Arial"/>
          <w:color w:val="000000"/>
        </w:rPr>
        <w:t xml:space="preserve"> waarbij het kind op dat </w:t>
      </w:r>
      <w:r w:rsidR="00410CDD">
        <w:rPr>
          <w:rFonts w:cs="Arial"/>
          <w:color w:val="000000"/>
        </w:rPr>
        <w:t xml:space="preserve">moment op school mee bezig is! </w:t>
      </w:r>
      <w:r w:rsidR="00E6194F">
        <w:rPr>
          <w:rFonts w:cs="Arial"/>
          <w:color w:val="000000"/>
        </w:rPr>
        <w:t>Het is in elk schoolteam de vraag wat de school precies wil bereiken met VVTO. De hoeveelheid input is daarbij een belangrijke factor, hoe meer Engelse input, hoe meer resultaat dit op zal leveren in het Engelse niveau van de kinderen.</w:t>
      </w:r>
      <w:r w:rsidR="00381F37">
        <w:rPr>
          <w:rFonts w:cs="Arial"/>
          <w:color w:val="000000"/>
        </w:rPr>
        <w:t xml:space="preserve"> Daarnaast is het niveau van de Engelse leerkracht van belang. Tussen de leerkrachten zijn er grote niveau verschillen in het spreken van de Engelse taal. Nascholing is van belang</w:t>
      </w:r>
      <w:r>
        <w:rPr>
          <w:rFonts w:cs="Arial"/>
          <w:color w:val="000000"/>
        </w:rPr>
        <w:t>, zodat alle leerkrachten goede Engelse vaardigheden bereiken</w:t>
      </w:r>
      <w:r w:rsidR="00381F37">
        <w:rPr>
          <w:rFonts w:cs="Arial"/>
          <w:color w:val="000000"/>
        </w:rPr>
        <w:t>! Hoe hoger de native speaker vaardigheden en de hoeveelheid input, hoe beter</w:t>
      </w:r>
      <w:r>
        <w:rPr>
          <w:rFonts w:cs="Arial"/>
          <w:color w:val="000000"/>
        </w:rPr>
        <w:t xml:space="preserve"> de kinderen de Engelse taal zullen oppakken.</w:t>
      </w:r>
      <w:r w:rsidR="00410CDD">
        <w:rPr>
          <w:rFonts w:cs="Arial"/>
          <w:color w:val="000000"/>
        </w:rPr>
        <w:t xml:space="preserve"> In mijn ogen is het dan ook aan te bevelen dat er nog meer aandacht wordt besteed aan Engels op de Pabo en dat alle leerkrachten met goede spreek en schrijfvaardigheden worden opgeleid.</w:t>
      </w:r>
      <w:r w:rsidR="003E0F1F">
        <w:rPr>
          <w:rFonts w:cs="Arial"/>
          <w:color w:val="000000"/>
        </w:rPr>
        <w:br/>
      </w:r>
      <w:r w:rsidR="003E0F1F">
        <w:rPr>
          <w:rFonts w:cs="Arial"/>
          <w:color w:val="000000"/>
        </w:rPr>
        <w:br/>
      </w:r>
      <w:r w:rsidR="003E0F1F">
        <w:rPr>
          <w:color w:val="000000" w:themeColor="text1"/>
        </w:rPr>
        <w:t>H</w:t>
      </w:r>
      <w:r w:rsidR="003E0F1F" w:rsidRPr="00977D49">
        <w:rPr>
          <w:color w:val="000000" w:themeColor="text1"/>
        </w:rPr>
        <w:t>et mooie van VVTO</w:t>
      </w:r>
      <w:r w:rsidR="003E0F1F">
        <w:rPr>
          <w:color w:val="000000" w:themeColor="text1"/>
        </w:rPr>
        <w:t xml:space="preserve"> is</w:t>
      </w:r>
      <w:r w:rsidR="003E0F1F" w:rsidRPr="00977D49">
        <w:rPr>
          <w:color w:val="000000" w:themeColor="text1"/>
        </w:rPr>
        <w:t xml:space="preserve"> dat</w:t>
      </w:r>
      <w:r w:rsidR="003E0F1F">
        <w:rPr>
          <w:color w:val="000000" w:themeColor="text1"/>
        </w:rPr>
        <w:t xml:space="preserve"> de vreemde taal</w:t>
      </w:r>
      <w:r w:rsidR="003E0F1F" w:rsidRPr="00977D49">
        <w:rPr>
          <w:color w:val="000000" w:themeColor="text1"/>
        </w:rPr>
        <w:t xml:space="preserve"> er al vanaf groep 1 bij hoort en dat het spelenderwijs wordt aangeboden</w:t>
      </w:r>
      <w:r w:rsidR="003E0F1F" w:rsidRPr="000D347C">
        <w:rPr>
          <w:color w:val="000000" w:themeColor="text1"/>
        </w:rPr>
        <w:t xml:space="preserve">. De meeste kinderen uit groep 1 en 2 gaven </w:t>
      </w:r>
      <w:r w:rsidR="003E0F1F">
        <w:rPr>
          <w:color w:val="000000" w:themeColor="text1"/>
        </w:rPr>
        <w:t xml:space="preserve">in dit onderzoek </w:t>
      </w:r>
      <w:r w:rsidR="003E0F1F" w:rsidRPr="000D347C">
        <w:rPr>
          <w:color w:val="000000" w:themeColor="text1"/>
        </w:rPr>
        <w:t xml:space="preserve">aan dat zij Engels leuk vinden, behalve als zij het als moeilijk ervaren. </w:t>
      </w:r>
      <w:r w:rsidR="003E0F1F">
        <w:rPr>
          <w:color w:val="000000" w:themeColor="text1"/>
        </w:rPr>
        <w:t>Dit is een aandachtspunt voor leerkrachten, want het plezier hebben bij het leren van een nieuwe taal is van belang</w:t>
      </w:r>
      <w:r w:rsidR="007F03C8">
        <w:rPr>
          <w:color w:val="000000" w:themeColor="text1"/>
        </w:rPr>
        <w:t xml:space="preserve"> voor de motivatie</w:t>
      </w:r>
      <w:r w:rsidR="003E0F1F">
        <w:rPr>
          <w:color w:val="000000" w:themeColor="text1"/>
        </w:rPr>
        <w:t>.</w:t>
      </w:r>
      <w:r w:rsidR="00F37865">
        <w:rPr>
          <w:rFonts w:cs="Arial"/>
          <w:color w:val="000000"/>
        </w:rPr>
        <w:t xml:space="preserve"> </w:t>
      </w:r>
      <w:r w:rsidR="00E6194F" w:rsidRPr="00F20D8A">
        <w:rPr>
          <w:color w:val="000000" w:themeColor="text1"/>
        </w:rPr>
        <w:t>Engels is een wereldtaal die kinderen steeds meer nodig hebben voo</w:t>
      </w:r>
      <w:r w:rsidR="00F37865">
        <w:rPr>
          <w:color w:val="000000" w:themeColor="text1"/>
        </w:rPr>
        <w:t>r in de toekomst. Het fonologische</w:t>
      </w:r>
      <w:r w:rsidR="00E6194F" w:rsidRPr="00F20D8A">
        <w:rPr>
          <w:color w:val="000000" w:themeColor="text1"/>
        </w:rPr>
        <w:t xml:space="preserve"> bewustzijn </w:t>
      </w:r>
      <w:r w:rsidR="00F37865">
        <w:rPr>
          <w:color w:val="000000" w:themeColor="text1"/>
        </w:rPr>
        <w:t xml:space="preserve">(het kunnen nabootsen en bewust worden van de klanken) </w:t>
      </w:r>
      <w:r w:rsidR="00E6194F" w:rsidRPr="00F20D8A">
        <w:rPr>
          <w:color w:val="000000" w:themeColor="text1"/>
        </w:rPr>
        <w:t>wordt deels onbewust aangeleerd bij VVTO, doordat de kinderen het leren via TPR, activiteiten, liederen, verhaaltjes, spelletjes, opdrachten, muziek etc.</w:t>
      </w:r>
      <w:r w:rsidR="00E6194F" w:rsidRPr="00F20D8A">
        <w:rPr>
          <w:b/>
          <w:color w:val="000000" w:themeColor="text1"/>
        </w:rPr>
        <w:t xml:space="preserve"> </w:t>
      </w:r>
      <w:r w:rsidR="00E6194F" w:rsidRPr="000D347C">
        <w:rPr>
          <w:color w:val="000000" w:themeColor="text1"/>
        </w:rPr>
        <w:t>Kortom:</w:t>
      </w:r>
      <w:r w:rsidR="00E6194F">
        <w:rPr>
          <w:b/>
          <w:color w:val="000000" w:themeColor="text1"/>
        </w:rPr>
        <w:t xml:space="preserve"> </w:t>
      </w:r>
      <w:r w:rsidR="00E6194F" w:rsidRPr="000D347C">
        <w:rPr>
          <w:color w:val="000000" w:themeColor="text1"/>
        </w:rPr>
        <w:t>VVTO zorgt voor een goede basis voor het leren van een vreemde taal</w:t>
      </w:r>
      <w:r w:rsidR="00E6194F">
        <w:rPr>
          <w:color w:val="000000" w:themeColor="text1"/>
        </w:rPr>
        <w:t>. De vreemde te leren taal hoort er bij VVTO de  gehele basisschoolperiode bij!</w:t>
      </w:r>
      <w:r w:rsidR="00E6194F" w:rsidRPr="005371AA">
        <w:br/>
      </w:r>
    </w:p>
    <w:p w14:paraId="3A5BBDD3" w14:textId="4D2881B6" w:rsidR="00F264B0" w:rsidRPr="00410CDD" w:rsidRDefault="005F11FF" w:rsidP="00410CDD">
      <w:pPr>
        <w:autoSpaceDE w:val="0"/>
        <w:autoSpaceDN w:val="0"/>
        <w:adjustRightInd w:val="0"/>
        <w:spacing w:after="0" w:line="240" w:lineRule="auto"/>
      </w:pPr>
      <w:r>
        <w:rPr>
          <w:b/>
          <w:color w:val="365F91" w:themeColor="accent1" w:themeShade="BF"/>
          <w:sz w:val="24"/>
          <w:szCs w:val="24"/>
        </w:rPr>
        <w:lastRenderedPageBreak/>
        <w:t>LITERATUURLIJST</w:t>
      </w:r>
      <w:r w:rsidR="00B065E0" w:rsidRPr="000D0E45">
        <w:rPr>
          <w:b/>
          <w:color w:val="365F91" w:themeColor="accent1" w:themeShade="BF"/>
          <w:sz w:val="24"/>
          <w:szCs w:val="24"/>
        </w:rPr>
        <w:br/>
      </w:r>
      <w:r w:rsidR="00B065E0" w:rsidRPr="000438F1">
        <w:rPr>
          <w:b/>
          <w:color w:val="000000" w:themeColor="text1"/>
        </w:rPr>
        <w:br/>
      </w:r>
      <w:r w:rsidR="000D0E45">
        <w:rPr>
          <w:color w:val="000000" w:themeColor="text1"/>
        </w:rPr>
        <w:t>A</w:t>
      </w:r>
      <w:r w:rsidR="00777E48">
        <w:rPr>
          <w:color w:val="000000" w:themeColor="text1"/>
        </w:rPr>
        <w:t>lgemeen Dagblad</w:t>
      </w:r>
      <w:r w:rsidR="00474BC2">
        <w:rPr>
          <w:color w:val="000000" w:themeColor="text1"/>
        </w:rPr>
        <w:t xml:space="preserve"> (2012)</w:t>
      </w:r>
      <w:r w:rsidR="000D0E45">
        <w:rPr>
          <w:color w:val="000000" w:themeColor="text1"/>
        </w:rPr>
        <w:t xml:space="preserve"> </w:t>
      </w:r>
      <w:hyperlink r:id="rId36" w:history="1">
        <w:r w:rsidR="000D0E45" w:rsidRPr="000438F1">
          <w:rPr>
            <w:rStyle w:val="Hyperlink"/>
            <w:color w:val="000000" w:themeColor="text1"/>
            <w:u w:val="none"/>
          </w:rPr>
          <w:t>http://www.ad.nl/ad/nl/1012/Nederland/article/detail/3362299/2012/12/12/Eerder-beginnen-met-Engelse-les-heeft-zin.dhtml?utm_source=scherm1&amp;utm_medium=button&amp;utm_campaign=Cookiecheck</w:t>
        </w:r>
      </w:hyperlink>
    </w:p>
    <w:p w14:paraId="7FD3E99B" w14:textId="53CCA00C" w:rsidR="00B065E0" w:rsidRPr="000D0E45" w:rsidRDefault="00B065E0" w:rsidP="00474BC2">
      <w:pPr>
        <w:autoSpaceDE w:val="0"/>
        <w:autoSpaceDN w:val="0"/>
        <w:adjustRightInd w:val="0"/>
        <w:spacing w:after="0" w:line="240" w:lineRule="auto"/>
        <w:rPr>
          <w:lang w:val="en-US"/>
        </w:rPr>
      </w:pPr>
      <w:r w:rsidRPr="000D0E45">
        <w:rPr>
          <w:color w:val="000000" w:themeColor="text1"/>
        </w:rPr>
        <w:t xml:space="preserve">Bil M., Bil P. </w:t>
      </w:r>
      <w:r w:rsidR="00474BC2">
        <w:rPr>
          <w:color w:val="000000" w:themeColor="text1"/>
        </w:rPr>
        <w:t>(2006)</w:t>
      </w:r>
      <w:r w:rsidRPr="000D0E45">
        <w:rPr>
          <w:i/>
          <w:iCs/>
          <w:color w:val="000000" w:themeColor="text1"/>
        </w:rPr>
        <w:t xml:space="preserve">Praktijkgerichte ontwikkelingspsychologie, van wieg tot hangplek: de ontwikkeling van 0- tot 18- jarigen. </w:t>
      </w:r>
      <w:r w:rsidRPr="000D0E45">
        <w:rPr>
          <w:color w:val="000000" w:themeColor="text1"/>
        </w:rPr>
        <w:t>Soest: Nelissen</w:t>
      </w:r>
      <w:r w:rsidR="00474BC2">
        <w:rPr>
          <w:color w:val="000000" w:themeColor="text1"/>
        </w:rPr>
        <w:t>.</w:t>
      </w:r>
      <w:r w:rsidR="000B0F33">
        <w:rPr>
          <w:color w:val="000000" w:themeColor="text1"/>
        </w:rPr>
        <w:br/>
      </w:r>
      <w:r w:rsidR="000B0F33" w:rsidRPr="00485C66">
        <w:br/>
      </w:r>
      <w:r w:rsidR="000B0F33" w:rsidRPr="00485C66">
        <w:rPr>
          <w:rFonts w:cs="Arial"/>
          <w:shd w:val="clear" w:color="auto" w:fill="FFFFFF"/>
        </w:rPr>
        <w:t>Blauw, A. de, &amp; Damhuis, R.(2006b).</w:t>
      </w:r>
      <w:r w:rsidR="000B0F33" w:rsidRPr="00485C66">
        <w:rPr>
          <w:rStyle w:val="apple-converted-space"/>
          <w:rFonts w:cs="Arial"/>
          <w:shd w:val="clear" w:color="auto" w:fill="FFFFFF"/>
        </w:rPr>
        <w:t> </w:t>
      </w:r>
      <w:r w:rsidR="000B0F33" w:rsidRPr="00D13478">
        <w:rPr>
          <w:rStyle w:val="Nadruk"/>
          <w:rFonts w:cs="Arial"/>
          <w:shd w:val="clear" w:color="auto" w:fill="FFFFFF"/>
        </w:rPr>
        <w:t>Het taalverwervingsgerichte gesprek: van interactie tellen naar interactie trainen.</w:t>
      </w:r>
      <w:r w:rsidR="000B0F33" w:rsidRPr="00947C52">
        <w:rPr>
          <w:rStyle w:val="apple-converted-space"/>
          <w:rFonts w:cs="Arial"/>
          <w:i/>
          <w:shd w:val="clear" w:color="auto" w:fill="FFFFFF"/>
        </w:rPr>
        <w:t> </w:t>
      </w:r>
      <w:r w:rsidR="00947C52" w:rsidRPr="00947C52" w:rsidDel="00947C52">
        <w:rPr>
          <w:rFonts w:cs="Arial"/>
          <w:i/>
          <w:shd w:val="clear" w:color="auto" w:fill="FFFFFF"/>
        </w:rPr>
        <w:t xml:space="preserve"> </w:t>
      </w:r>
      <w:r w:rsidR="000B0F33" w:rsidRPr="00485C66">
        <w:rPr>
          <w:rStyle w:val="Nadruk"/>
          <w:rFonts w:cs="Arial"/>
          <w:shd w:val="clear" w:color="auto" w:fill="FFFFFF"/>
        </w:rPr>
        <w:t>Symposium NT2 Revisited. Nederlands als tweede taal: de stand van zaken.</w:t>
      </w:r>
      <w:r w:rsidR="000B0F33" w:rsidRPr="00485C66">
        <w:rPr>
          <w:rStyle w:val="apple-converted-space"/>
          <w:rFonts w:ascii="Arial" w:hAnsi="Arial" w:cs="Arial"/>
          <w:sz w:val="23"/>
          <w:szCs w:val="23"/>
          <w:shd w:val="clear" w:color="auto" w:fill="FFFFFF"/>
        </w:rPr>
        <w:t> </w:t>
      </w:r>
      <w:r w:rsidR="000B0F33" w:rsidRPr="00485C66">
        <w:t xml:space="preserve"> </w:t>
      </w:r>
      <w:r w:rsidR="00474BC2">
        <w:rPr>
          <w:color w:val="000000" w:themeColor="text1"/>
        </w:rPr>
        <w:br/>
      </w:r>
      <w:r w:rsidR="00DF19A4">
        <w:rPr>
          <w:color w:val="000000" w:themeColor="text1"/>
        </w:rPr>
        <w:br/>
        <w:t>Bodde-Alderlieste, Schokkenbroek</w:t>
      </w:r>
      <w:r w:rsidR="00474BC2">
        <w:rPr>
          <w:color w:val="000000" w:themeColor="text1"/>
        </w:rPr>
        <w:t xml:space="preserve"> (2011)</w:t>
      </w:r>
      <w:r w:rsidR="00DF19A4">
        <w:rPr>
          <w:color w:val="000000" w:themeColor="text1"/>
        </w:rPr>
        <w:t xml:space="preserve">. </w:t>
      </w:r>
      <w:r w:rsidR="00DF19A4" w:rsidRPr="0037516B">
        <w:rPr>
          <w:i/>
          <w:color w:val="000000" w:themeColor="text1"/>
        </w:rPr>
        <w:t>Engels in het basisonderwijs.</w:t>
      </w:r>
      <w:r w:rsidR="00DF19A4">
        <w:rPr>
          <w:color w:val="000000" w:themeColor="text1"/>
        </w:rPr>
        <w:t xml:space="preserve"> </w:t>
      </w:r>
      <w:r w:rsidR="0037516B">
        <w:rPr>
          <w:color w:val="000000" w:themeColor="text1"/>
        </w:rPr>
        <w:t xml:space="preserve">Houten: </w:t>
      </w:r>
      <w:r w:rsidR="00DF19A4">
        <w:rPr>
          <w:color w:val="000000" w:themeColor="text1"/>
        </w:rPr>
        <w:t>Noord Hoff uitgevers</w:t>
      </w:r>
      <w:r w:rsidR="00474BC2">
        <w:rPr>
          <w:color w:val="000000" w:themeColor="text1"/>
        </w:rPr>
        <w:t>.</w:t>
      </w:r>
      <w:r w:rsidR="00323160" w:rsidRPr="000D0E45">
        <w:rPr>
          <w:color w:val="000000" w:themeColor="text1"/>
        </w:rPr>
        <w:br/>
      </w:r>
      <w:r w:rsidR="00323160" w:rsidRPr="000D0E45">
        <w:rPr>
          <w:color w:val="000000" w:themeColor="text1"/>
        </w:rPr>
        <w:br/>
      </w:r>
      <w:r w:rsidRPr="000D0E45">
        <w:rPr>
          <w:rFonts w:cs="Arial"/>
          <w:color w:val="000000" w:themeColor="text1"/>
        </w:rPr>
        <w:t>Bot</w:t>
      </w:r>
      <w:r w:rsidR="00C90C7A">
        <w:rPr>
          <w:rFonts w:cs="Arial"/>
          <w:color w:val="000000" w:themeColor="text1"/>
        </w:rPr>
        <w:t xml:space="preserve"> de</w:t>
      </w:r>
      <w:r w:rsidRPr="000D0E45">
        <w:rPr>
          <w:rFonts w:cs="Arial"/>
          <w:color w:val="000000" w:themeColor="text1"/>
        </w:rPr>
        <w:t xml:space="preserve"> K.</w:t>
      </w:r>
      <w:r w:rsidR="0037516B">
        <w:rPr>
          <w:rFonts w:cs="Arial"/>
          <w:color w:val="000000" w:themeColor="text1"/>
        </w:rPr>
        <w:t>,</w:t>
      </w:r>
      <w:r w:rsidRPr="000D0E45">
        <w:rPr>
          <w:rFonts w:cs="Arial"/>
          <w:color w:val="000000" w:themeColor="text1"/>
        </w:rPr>
        <w:t xml:space="preserve"> en K Philipsen </w:t>
      </w:r>
      <w:r w:rsidR="00474BC2">
        <w:rPr>
          <w:rFonts w:cs="Arial"/>
          <w:color w:val="000000" w:themeColor="text1"/>
        </w:rPr>
        <w:t xml:space="preserve">(2007) </w:t>
      </w:r>
      <w:r w:rsidRPr="000D0E45">
        <w:rPr>
          <w:rFonts w:cs="Arial"/>
          <w:color w:val="000000" w:themeColor="text1"/>
        </w:rPr>
        <w:t>‘Early English: waarom (zo)</w:t>
      </w:r>
      <w:r w:rsidRPr="000D0E45">
        <w:rPr>
          <w:rFonts w:cs="Arial"/>
          <w:i/>
          <w:iCs/>
          <w:color w:val="000000" w:themeColor="text1"/>
        </w:rPr>
        <w:t>’</w:t>
      </w:r>
      <w:r w:rsidRPr="000D0E45">
        <w:rPr>
          <w:rFonts w:cs="Arial"/>
          <w:color w:val="000000" w:themeColor="text1"/>
        </w:rPr>
        <w:t xml:space="preserve">. </w:t>
      </w:r>
      <w:r w:rsidRPr="00485C66">
        <w:rPr>
          <w:rFonts w:cs="Arial"/>
          <w:color w:val="000000" w:themeColor="text1"/>
          <w:lang w:val="en-US"/>
        </w:rPr>
        <w:t xml:space="preserve">In: </w:t>
      </w:r>
      <w:r w:rsidRPr="00485C66">
        <w:rPr>
          <w:rFonts w:cs="Arial"/>
          <w:i/>
          <w:iCs/>
          <w:color w:val="000000" w:themeColor="text1"/>
          <w:lang w:val="en-US"/>
        </w:rPr>
        <w:t xml:space="preserve">Early english a good start. </w:t>
      </w:r>
      <w:r w:rsidRPr="00F71C46">
        <w:rPr>
          <w:rFonts w:cs="Arial"/>
          <w:color w:val="000000" w:themeColor="text1"/>
          <w:lang w:val="en-US"/>
        </w:rPr>
        <w:t>Europees Platform.</w:t>
      </w:r>
      <w:r w:rsidR="0037516B" w:rsidRPr="00F71C46">
        <w:rPr>
          <w:rFonts w:cs="Arial"/>
          <w:color w:val="000000" w:themeColor="text1"/>
          <w:lang w:val="en-US"/>
        </w:rPr>
        <w:t xml:space="preserve"> </w:t>
      </w:r>
      <w:r w:rsidRPr="00F71C46">
        <w:rPr>
          <w:lang w:val="en-US"/>
        </w:rPr>
        <w:t>Alkmaar:</w:t>
      </w:r>
      <w:r w:rsidR="0037516B" w:rsidRPr="00F71C46">
        <w:rPr>
          <w:lang w:val="en-US"/>
        </w:rPr>
        <w:t xml:space="preserve"> </w:t>
      </w:r>
      <w:r w:rsidRPr="00F71C46">
        <w:rPr>
          <w:lang w:val="en-US"/>
        </w:rPr>
        <w:t>Europees Platform</w:t>
      </w:r>
      <w:r w:rsidR="00474BC2" w:rsidRPr="00F71C46">
        <w:rPr>
          <w:lang w:val="en-US"/>
        </w:rPr>
        <w:t>.</w:t>
      </w:r>
      <w:r w:rsidR="00C90C7A" w:rsidRPr="00F71C46">
        <w:rPr>
          <w:lang w:val="en-US"/>
        </w:rPr>
        <w:br/>
      </w:r>
      <w:r w:rsidR="00C90C7A" w:rsidRPr="00F71C46">
        <w:rPr>
          <w:lang w:val="en-US"/>
        </w:rPr>
        <w:br/>
      </w:r>
      <w:r w:rsidR="00C90C7A" w:rsidRPr="003855CF">
        <w:t>Bot de K.</w:t>
      </w:r>
      <w:r w:rsidR="0037516B">
        <w:t>,</w:t>
      </w:r>
      <w:r w:rsidR="00C90C7A" w:rsidRPr="003855CF">
        <w:t xml:space="preserve"> en Herder A. </w:t>
      </w:r>
      <w:r w:rsidR="00474BC2">
        <w:t xml:space="preserve">(2008) </w:t>
      </w:r>
      <w:r w:rsidR="00C90C7A" w:rsidRPr="003855CF">
        <w:t xml:space="preserve"> </w:t>
      </w:r>
      <w:r w:rsidR="00C90C7A" w:rsidRPr="00D13478">
        <w:rPr>
          <w:i/>
        </w:rPr>
        <w:t>Vroeg Engels op de basisschool.</w:t>
      </w:r>
      <w:r w:rsidR="00C90C7A" w:rsidRPr="00947C52">
        <w:t xml:space="preserve"> </w:t>
      </w:r>
      <w:r w:rsidR="00C90C7A" w:rsidRPr="00D13478">
        <w:rPr>
          <w:i/>
        </w:rPr>
        <w:t>Effecten van vroeg vreemdetalenonderwijs</w:t>
      </w:r>
      <w:r w:rsidR="00947C52">
        <w:t>.</w:t>
      </w:r>
      <w:r w:rsidR="00C90C7A" w:rsidRPr="00947C52">
        <w:t xml:space="preserve"> </w:t>
      </w:r>
      <w:r w:rsidR="00947C52" w:rsidRPr="00947C52">
        <w:rPr>
          <w:i/>
        </w:rPr>
        <w:t>Taal lezen</w:t>
      </w:r>
      <w:r w:rsidR="00947C52">
        <w:rPr>
          <w:i/>
        </w:rPr>
        <w:t>,</w:t>
      </w:r>
      <w:r w:rsidR="00947C52" w:rsidRPr="00947C52">
        <w:rPr>
          <w:i/>
        </w:rPr>
        <w:t xml:space="preserve"> </w:t>
      </w:r>
      <w:r w:rsidR="00C90C7A" w:rsidRPr="00947C52">
        <w:rPr>
          <w:i/>
        </w:rPr>
        <w:t>(1)</w:t>
      </w:r>
      <w:r w:rsidR="00947C52">
        <w:rPr>
          <w:i/>
        </w:rPr>
        <w:t>, 2 - 3</w:t>
      </w:r>
      <w:r w:rsidR="00C90C7A" w:rsidRPr="00947C52">
        <w:rPr>
          <w:i/>
        </w:rPr>
        <w:t>.</w:t>
      </w:r>
      <w:r w:rsidR="00C90C7A" w:rsidRPr="003855CF">
        <w:t xml:space="preserve"> </w:t>
      </w:r>
      <w:r w:rsidRPr="003855CF">
        <w:br/>
      </w:r>
      <w:r w:rsidRPr="003855CF">
        <w:br/>
        <w:t>Bot</w:t>
      </w:r>
      <w:r w:rsidR="00C90C7A" w:rsidRPr="003855CF">
        <w:t xml:space="preserve"> de</w:t>
      </w:r>
      <w:r w:rsidRPr="003855CF">
        <w:t>.</w:t>
      </w:r>
      <w:r w:rsidR="00474BC2">
        <w:t xml:space="preserve"> (2012).</w:t>
      </w:r>
      <w:r w:rsidRPr="003855CF">
        <w:t xml:space="preserve"> </w:t>
      </w:r>
      <w:r w:rsidRPr="00D13478">
        <w:rPr>
          <w:i/>
        </w:rPr>
        <w:t>Engelse les aan kleuters tast niveau Nederlands niet aan.</w:t>
      </w:r>
      <w:r w:rsidRPr="000D0E45">
        <w:t xml:space="preserve"> </w:t>
      </w:r>
      <w:r w:rsidRPr="00485C66">
        <w:t>Rijksuniversiteit Groningen</w:t>
      </w:r>
      <w:r w:rsidR="00947C52">
        <w:t>.</w:t>
      </w:r>
      <w:r w:rsidR="00777E48" w:rsidRPr="00485C66">
        <w:br/>
      </w:r>
      <w:r w:rsidR="00777E48" w:rsidRPr="00485C66">
        <w:br/>
        <w:t>Broekhof</w:t>
      </w:r>
      <w:r w:rsidR="00777E48">
        <w:t xml:space="preserve"> K</w:t>
      </w:r>
      <w:r w:rsidR="00777E48" w:rsidRPr="00485C66">
        <w:t xml:space="preserve">. </w:t>
      </w:r>
      <w:r w:rsidR="00474BC2">
        <w:t xml:space="preserve">(2007) </w:t>
      </w:r>
      <w:r w:rsidR="00777E48" w:rsidRPr="00494181">
        <w:t>Engels is soms net Nederlands. Didactische aspecten van vroeg vreemdetalenonderwijs in het Engels.</w:t>
      </w:r>
      <w:r w:rsidR="00777E48" w:rsidRPr="00485C66">
        <w:rPr>
          <w:i/>
        </w:rPr>
        <w:t xml:space="preserve"> </w:t>
      </w:r>
      <w:r w:rsidR="00494181">
        <w:rPr>
          <w:i/>
        </w:rPr>
        <w:t>Jeugd in school en wereld (6) 7 – 9.</w:t>
      </w:r>
      <w:r w:rsidRPr="00485C66">
        <w:br/>
      </w:r>
      <w:r w:rsidR="000D0E45" w:rsidRPr="00485C66">
        <w:rPr>
          <w:rFonts w:eastAsia="Times New Roman"/>
          <w:lang w:eastAsia="nl-NL"/>
        </w:rPr>
        <w:br/>
      </w:r>
      <w:r w:rsidR="00323160" w:rsidRPr="00485C66">
        <w:rPr>
          <w:rFonts w:eastAsia="Times New Roman"/>
          <w:lang w:eastAsia="nl-NL"/>
        </w:rPr>
        <w:t>Carlson, S. M., &amp; Meltzoff, A. N.</w:t>
      </w:r>
      <w:r w:rsidR="00474BC2" w:rsidRPr="00485C66">
        <w:rPr>
          <w:rFonts w:eastAsia="Times New Roman"/>
          <w:lang w:eastAsia="nl-NL"/>
        </w:rPr>
        <w:t>(2008).</w:t>
      </w:r>
      <w:r w:rsidR="00323160" w:rsidRPr="00485C66">
        <w:rPr>
          <w:rFonts w:eastAsia="Times New Roman"/>
          <w:i/>
          <w:lang w:eastAsia="nl-NL"/>
        </w:rPr>
        <w:t xml:space="preserve"> </w:t>
      </w:r>
      <w:r w:rsidR="00323160" w:rsidRPr="006B21A9">
        <w:rPr>
          <w:rFonts w:eastAsia="Times New Roman"/>
          <w:i/>
          <w:lang w:val="en-US" w:eastAsia="nl-NL"/>
        </w:rPr>
        <w:t xml:space="preserve">Bilingual experience and executive </w:t>
      </w:r>
      <w:r w:rsidR="00323160" w:rsidRPr="006B21A9">
        <w:rPr>
          <w:i/>
          <w:lang w:val="en-GB"/>
        </w:rPr>
        <w:t>functioning in young  children.</w:t>
      </w:r>
      <w:r w:rsidR="00323160" w:rsidRPr="000D0E45">
        <w:rPr>
          <w:lang w:val="en-GB"/>
        </w:rPr>
        <w:t xml:space="preserve"> </w:t>
      </w:r>
      <w:r w:rsidR="00494181">
        <w:rPr>
          <w:i/>
          <w:lang w:val="en-US"/>
        </w:rPr>
        <w:t>(</w:t>
      </w:r>
      <w:r w:rsidR="00323160" w:rsidRPr="006B21A9">
        <w:rPr>
          <w:lang w:val="en-US"/>
        </w:rPr>
        <w:t>11</w:t>
      </w:r>
      <w:r w:rsidR="00494181">
        <w:rPr>
          <w:lang w:val="en-US"/>
        </w:rPr>
        <w:t>)</w:t>
      </w:r>
      <w:r w:rsidR="00323160" w:rsidRPr="006B21A9">
        <w:rPr>
          <w:lang w:val="en-US"/>
        </w:rPr>
        <w:t xml:space="preserve"> 282–298</w:t>
      </w:r>
      <w:r w:rsidR="00777E48">
        <w:rPr>
          <w:lang w:val="en-US"/>
        </w:rPr>
        <w:t>.</w:t>
      </w:r>
      <w:r w:rsidRPr="00474BC2">
        <w:rPr>
          <w:lang w:val="en-US"/>
        </w:rPr>
        <w:br/>
      </w:r>
      <w:r w:rsidRPr="00474BC2">
        <w:rPr>
          <w:lang w:val="en-US"/>
        </w:rPr>
        <w:br/>
      </w:r>
      <w:r w:rsidR="000D0E45" w:rsidRPr="00474BC2">
        <w:rPr>
          <w:rFonts w:cs="Aharoni"/>
          <w:lang w:val="en-US"/>
        </w:rPr>
        <w:t xml:space="preserve">Cedin </w:t>
      </w:r>
      <w:r w:rsidR="00474BC2" w:rsidRPr="00474BC2">
        <w:rPr>
          <w:rFonts w:cs="Aharoni"/>
          <w:lang w:val="en-US"/>
        </w:rPr>
        <w:t>(</w:t>
      </w:r>
      <w:r w:rsidR="000D0E45" w:rsidRPr="00474BC2">
        <w:rPr>
          <w:rFonts w:cs="Aharoni"/>
          <w:lang w:val="en-US"/>
        </w:rPr>
        <w:t>2014</w:t>
      </w:r>
      <w:r w:rsidR="00474BC2" w:rsidRPr="00474BC2">
        <w:rPr>
          <w:rFonts w:cs="Aharoni"/>
          <w:lang w:val="en-US"/>
        </w:rPr>
        <w:t>)</w:t>
      </w:r>
      <w:r w:rsidR="000D0E45" w:rsidRPr="00474BC2">
        <w:rPr>
          <w:rFonts w:cs="Aharoni"/>
          <w:lang w:val="en-US"/>
        </w:rPr>
        <w:t xml:space="preserve"> </w:t>
      </w:r>
      <w:hyperlink r:id="rId37" w:history="1">
        <w:r w:rsidRPr="00474BC2">
          <w:rPr>
            <w:rStyle w:val="Hyperlink"/>
            <w:rFonts w:cs="Aharoni"/>
            <w:color w:val="000000" w:themeColor="text1"/>
            <w:u w:val="none"/>
            <w:lang w:val="en-US"/>
          </w:rPr>
          <w:t>https://www.cedin.nl/624/kwaliteit-engels-op-basisschool-nu-ook-gekeurd.html?qvId=4596011&amp;qvCrc=eURhBjakkcpvXoIl</w:t>
        </w:r>
      </w:hyperlink>
      <w:r w:rsidRPr="00474BC2">
        <w:rPr>
          <w:lang w:val="en-US"/>
        </w:rPr>
        <w:br/>
      </w:r>
      <w:r w:rsidRPr="00474BC2">
        <w:rPr>
          <w:lang w:val="en-US"/>
        </w:rPr>
        <w:br/>
        <w:t xml:space="preserve">Cenoz J. </w:t>
      </w:r>
      <w:r w:rsidR="00474BC2" w:rsidRPr="00474BC2">
        <w:rPr>
          <w:lang w:val="en-US"/>
        </w:rPr>
        <w:t xml:space="preserve">(2003). </w:t>
      </w:r>
      <w:r w:rsidRPr="000D0E45">
        <w:rPr>
          <w:i/>
          <w:iCs/>
          <w:lang w:val="en-US"/>
        </w:rPr>
        <w:t>The influence of age on the acquisition of English</w:t>
      </w:r>
      <w:r w:rsidRPr="000D0E45">
        <w:rPr>
          <w:lang w:val="en-US"/>
        </w:rPr>
        <w:t>. Clevedon: Multilingual Matters</w:t>
      </w:r>
      <w:r w:rsidR="00474BC2">
        <w:rPr>
          <w:lang w:val="en-US"/>
        </w:rPr>
        <w:t>.</w:t>
      </w:r>
      <w:r w:rsidR="00AE03D0">
        <w:rPr>
          <w:lang w:val="en-US"/>
        </w:rPr>
        <w:br/>
      </w:r>
      <w:r w:rsidR="00AE03D0">
        <w:rPr>
          <w:lang w:val="en-US"/>
        </w:rPr>
        <w:br/>
      </w:r>
      <w:r w:rsidR="00AE03D0" w:rsidRPr="00AE03D0">
        <w:rPr>
          <w:lang w:val="en-US"/>
        </w:rPr>
        <w:t xml:space="preserve">Cliteur J. </w:t>
      </w:r>
      <w:r w:rsidR="00474BC2">
        <w:rPr>
          <w:lang w:val="en-US"/>
        </w:rPr>
        <w:t xml:space="preserve"> (2012)</w:t>
      </w:r>
      <w:r w:rsidR="00AE03D0" w:rsidRPr="00AE03D0">
        <w:rPr>
          <w:lang w:val="en-US"/>
        </w:rPr>
        <w:t xml:space="preserve">. </w:t>
      </w:r>
      <w:r w:rsidR="00494181" w:rsidRPr="00494181">
        <w:rPr>
          <w:i/>
          <w:lang w:val="en-US"/>
        </w:rPr>
        <w:t>Breinwijzer</w:t>
      </w:r>
      <w:r w:rsidR="00494181">
        <w:rPr>
          <w:lang w:val="en-US"/>
        </w:rPr>
        <w:t xml:space="preserve">. </w:t>
      </w:r>
      <w:r w:rsidR="00AE03D0" w:rsidRPr="00D13478">
        <w:rPr>
          <w:rFonts w:cs="Lucida Sans Unicode"/>
          <w:color w:val="000000" w:themeColor="text1"/>
          <w:shd w:val="clear" w:color="auto" w:fill="FFFFFF"/>
          <w:lang w:val="en-US"/>
        </w:rPr>
        <w:t>Purple Monkey Publishing BV</w:t>
      </w:r>
    </w:p>
    <w:p w14:paraId="0FB99BA0" w14:textId="2CC278D6" w:rsidR="00323160" w:rsidRPr="00016B42" w:rsidRDefault="00B065E0" w:rsidP="000D0E45">
      <w:pPr>
        <w:pStyle w:val="Voetnoottekst"/>
        <w:rPr>
          <w:color w:val="000000" w:themeColor="text1"/>
          <w:sz w:val="22"/>
          <w:szCs w:val="22"/>
          <w:lang w:val="en-US"/>
        </w:rPr>
      </w:pPr>
      <w:r w:rsidRPr="000D0E45">
        <w:rPr>
          <w:rFonts w:cs="Arial"/>
          <w:color w:val="000000" w:themeColor="text1"/>
          <w:sz w:val="22"/>
          <w:szCs w:val="22"/>
          <w:lang w:val="en-US"/>
        </w:rPr>
        <w:br/>
        <w:t>Clyne, M. C., Jenkins. C.</w:t>
      </w:r>
      <w:r w:rsidR="00474BC2">
        <w:rPr>
          <w:rFonts w:cs="Arial"/>
          <w:color w:val="000000" w:themeColor="text1"/>
          <w:sz w:val="22"/>
          <w:szCs w:val="22"/>
          <w:lang w:val="en-US"/>
        </w:rPr>
        <w:t xml:space="preserve"> (1995).</w:t>
      </w:r>
      <w:r w:rsidRPr="000D0E45">
        <w:rPr>
          <w:rFonts w:cs="Arial"/>
          <w:color w:val="000000" w:themeColor="text1"/>
          <w:sz w:val="22"/>
          <w:szCs w:val="22"/>
          <w:lang w:val="en-US"/>
        </w:rPr>
        <w:t xml:space="preserve"> </w:t>
      </w:r>
      <w:r w:rsidRPr="000D0E45">
        <w:rPr>
          <w:rFonts w:cs="Arial"/>
          <w:i/>
          <w:iCs/>
          <w:color w:val="000000" w:themeColor="text1"/>
          <w:sz w:val="22"/>
          <w:szCs w:val="22"/>
          <w:lang w:val="en-US"/>
        </w:rPr>
        <w:t>Developing second language from primary school: models and outcomes</w:t>
      </w:r>
      <w:r w:rsidRPr="000D0E45">
        <w:rPr>
          <w:rFonts w:cs="Arial"/>
          <w:color w:val="000000" w:themeColor="text1"/>
          <w:sz w:val="22"/>
          <w:szCs w:val="22"/>
          <w:lang w:val="en-US"/>
        </w:rPr>
        <w:t xml:space="preserve">. </w:t>
      </w:r>
      <w:r w:rsidRPr="00016B42">
        <w:rPr>
          <w:rFonts w:cs="Arial"/>
          <w:color w:val="000000" w:themeColor="text1"/>
          <w:sz w:val="22"/>
          <w:szCs w:val="22"/>
          <w:lang w:val="en-US"/>
        </w:rPr>
        <w:t>Canberra: National Languages</w:t>
      </w:r>
      <w:r w:rsidR="00474BC2">
        <w:rPr>
          <w:rFonts w:cs="Arial"/>
          <w:color w:val="000000" w:themeColor="text1"/>
          <w:sz w:val="22"/>
          <w:szCs w:val="22"/>
          <w:lang w:val="en-US"/>
        </w:rPr>
        <w:t>.</w:t>
      </w:r>
    </w:p>
    <w:p w14:paraId="651CB3A4" w14:textId="41A09F59" w:rsidR="0043719C" w:rsidRPr="00381F37" w:rsidRDefault="00B065E0" w:rsidP="00381F37">
      <w:pPr>
        <w:widowControl w:val="0"/>
        <w:autoSpaceDE w:val="0"/>
        <w:autoSpaceDN w:val="0"/>
        <w:adjustRightInd w:val="0"/>
        <w:rPr>
          <w:color w:val="000000"/>
        </w:rPr>
      </w:pPr>
      <w:r w:rsidRPr="00485C66">
        <w:rPr>
          <w:rFonts w:cs="Aharoni"/>
          <w:color w:val="000000" w:themeColor="text1"/>
          <w:lang w:val="en-US"/>
        </w:rPr>
        <w:br/>
      </w:r>
      <w:r w:rsidR="00323160" w:rsidRPr="00485C66">
        <w:rPr>
          <w:rFonts w:cs="Aharoni"/>
          <w:color w:val="000000" w:themeColor="text1"/>
          <w:lang w:val="en-US"/>
        </w:rPr>
        <w:t xml:space="preserve">CHE </w:t>
      </w:r>
      <w:r w:rsidR="00474BC2" w:rsidRPr="00474BC2">
        <w:rPr>
          <w:rFonts w:cs="Aharoni"/>
          <w:color w:val="000000" w:themeColor="text1"/>
          <w:lang w:val="en-US"/>
        </w:rPr>
        <w:t>(2014)</w:t>
      </w:r>
      <w:r w:rsidR="00323160" w:rsidRPr="00474BC2">
        <w:rPr>
          <w:rFonts w:cs="Aharoni"/>
          <w:color w:val="000000" w:themeColor="text1"/>
          <w:lang w:val="en-US"/>
        </w:rPr>
        <w:t xml:space="preserve"> </w:t>
      </w:r>
      <w:hyperlink r:id="rId38" w:history="1">
        <w:r w:rsidR="00323160" w:rsidRPr="00485C66">
          <w:rPr>
            <w:rStyle w:val="Hyperlink"/>
            <w:rFonts w:cs="Aharoni"/>
            <w:color w:val="000000" w:themeColor="text1"/>
            <w:u w:val="none"/>
            <w:lang w:val="en-US"/>
          </w:rPr>
          <w:t>http://www.che.nl/nl-nl/professionals-en-bedrijven/educatie/kennisnetwerken/kennisnetwerk-vroeg-engels</w:t>
        </w:r>
      </w:hyperlink>
      <w:r w:rsidR="006030A3" w:rsidRPr="00485C66">
        <w:rPr>
          <w:rFonts w:cs="Aharoni"/>
          <w:color w:val="000000" w:themeColor="text1"/>
          <w:lang w:val="en-US"/>
        </w:rPr>
        <w:t xml:space="preserve"> </w:t>
      </w:r>
      <w:r w:rsidR="00F32702" w:rsidRPr="00485C66">
        <w:rPr>
          <w:rFonts w:cs="Aharoni"/>
          <w:color w:val="000000" w:themeColor="text1"/>
          <w:lang w:val="en-US"/>
        </w:rPr>
        <w:br/>
      </w:r>
      <w:r w:rsidR="00F32702" w:rsidRPr="00485C66">
        <w:rPr>
          <w:rFonts w:cs="Aharoni"/>
          <w:color w:val="000000" w:themeColor="text1"/>
          <w:lang w:val="en-US"/>
        </w:rPr>
        <w:br/>
      </w:r>
      <w:r w:rsidR="009D5AD4" w:rsidRPr="00485C66">
        <w:rPr>
          <w:rFonts w:cs="Arial"/>
          <w:color w:val="000000" w:themeColor="text1"/>
          <w:lang w:val="en-US"/>
        </w:rPr>
        <w:t>Chevalkin</w:t>
      </w:r>
      <w:r w:rsidR="0043719C" w:rsidRPr="00474BC2">
        <w:rPr>
          <w:rFonts w:cs="Arial"/>
          <w:color w:val="000000" w:themeColor="text1"/>
          <w:lang w:val="en-US"/>
        </w:rPr>
        <w:t>g (2010)</w:t>
      </w:r>
      <w:r w:rsidR="00D61857">
        <w:rPr>
          <w:rFonts w:cs="Arial"/>
          <w:color w:val="000000" w:themeColor="text1"/>
          <w:lang w:val="en-US"/>
        </w:rPr>
        <w:t xml:space="preserve"> Master Thesis. The study of the language faculty. </w:t>
      </w:r>
      <w:hyperlink r:id="rId39" w:history="1">
        <w:r w:rsidR="00F32702" w:rsidRPr="00485C66">
          <w:rPr>
            <w:rStyle w:val="Hyperlink"/>
            <w:rFonts w:cs="Arial"/>
            <w:color w:val="000000" w:themeColor="text1"/>
            <w:u w:val="none"/>
            <w:lang w:val="en-US"/>
          </w:rPr>
          <w:t>http://dspace.library.uu.nl/bitstream/handle/1874/179571/jw_chevalking_thesis_0444928.pdf?sequence=1</w:t>
        </w:r>
      </w:hyperlink>
      <w:r w:rsidR="00C05C2F" w:rsidRPr="00485C66">
        <w:rPr>
          <w:rStyle w:val="Hyperlink"/>
          <w:rFonts w:cs="Arial"/>
          <w:color w:val="000000" w:themeColor="text1"/>
          <w:u w:val="none"/>
          <w:lang w:val="en-US"/>
        </w:rPr>
        <w:br/>
      </w:r>
      <w:r w:rsidR="00F71C46">
        <w:rPr>
          <w:rStyle w:val="Hyperlink"/>
          <w:rFonts w:cs="Arial"/>
          <w:color w:val="000000" w:themeColor="text1"/>
          <w:u w:val="none"/>
          <w:lang w:val="en-US"/>
        </w:rPr>
        <w:br/>
      </w:r>
      <w:r w:rsidR="0043719C" w:rsidRPr="00485C66">
        <w:rPr>
          <w:rStyle w:val="Hyperlink"/>
          <w:rFonts w:cs="Arial"/>
          <w:color w:val="000000" w:themeColor="text1"/>
          <w:u w:val="none"/>
          <w:lang w:val="en-US"/>
        </w:rPr>
        <w:t xml:space="preserve">Corda, Philipsen </w:t>
      </w:r>
      <w:r w:rsidR="0043719C" w:rsidRPr="00474BC2">
        <w:rPr>
          <w:rStyle w:val="Hyperlink"/>
          <w:rFonts w:cs="Arial"/>
          <w:color w:val="000000" w:themeColor="text1"/>
          <w:u w:val="none"/>
          <w:lang w:val="en-US"/>
        </w:rPr>
        <w:t xml:space="preserve">(2014). </w:t>
      </w:r>
      <w:r w:rsidR="0043719C" w:rsidRPr="00D13478">
        <w:rPr>
          <w:rStyle w:val="Hyperlink"/>
          <w:rFonts w:cs="Arial"/>
          <w:color w:val="000000" w:themeColor="text1"/>
          <w:u w:val="none"/>
        </w:rPr>
        <w:t>Handboek VVTO. Engels op de basisschool.</w:t>
      </w:r>
      <w:r w:rsidR="0043719C">
        <w:rPr>
          <w:rStyle w:val="Hyperlink"/>
          <w:rFonts w:cs="Arial"/>
          <w:color w:val="000000" w:themeColor="text1"/>
          <w:u w:val="none"/>
        </w:rPr>
        <w:t xml:space="preserve"> </w:t>
      </w:r>
      <w:r w:rsidR="0043719C" w:rsidRPr="00485C66">
        <w:rPr>
          <w:rStyle w:val="Hyperlink"/>
          <w:rFonts w:cs="Arial"/>
          <w:color w:val="000000" w:themeColor="text1"/>
          <w:u w:val="none"/>
        </w:rPr>
        <w:t>Uitgever Coutinho</w:t>
      </w:r>
      <w:r w:rsidR="00494181">
        <w:rPr>
          <w:rStyle w:val="Hyperlink"/>
          <w:rFonts w:cs="Arial"/>
          <w:color w:val="000000" w:themeColor="text1"/>
          <w:u w:val="none"/>
        </w:rPr>
        <w:t>:</w:t>
      </w:r>
      <w:r w:rsidR="0043719C" w:rsidRPr="00485C66">
        <w:rPr>
          <w:rStyle w:val="Hyperlink"/>
          <w:rFonts w:cs="Arial"/>
          <w:color w:val="000000" w:themeColor="text1"/>
          <w:u w:val="none"/>
        </w:rPr>
        <w:t xml:space="preserve"> Bussum</w:t>
      </w:r>
      <w:r w:rsidR="0005264C">
        <w:rPr>
          <w:rStyle w:val="Hyperlink"/>
          <w:rFonts w:cs="Arial"/>
          <w:color w:val="000000" w:themeColor="text1"/>
          <w:u w:val="none"/>
        </w:rPr>
        <w:t>.</w:t>
      </w:r>
      <w:r w:rsidR="0043719C" w:rsidRPr="00485C66">
        <w:rPr>
          <w:rStyle w:val="Hyperlink"/>
          <w:rFonts w:cs="Arial"/>
          <w:color w:val="000000" w:themeColor="text1"/>
          <w:u w:val="none"/>
        </w:rPr>
        <w:br/>
      </w:r>
      <w:r w:rsidR="0043719C" w:rsidRPr="00485C66">
        <w:rPr>
          <w:rStyle w:val="Hyperlink"/>
          <w:rFonts w:cs="Arial"/>
          <w:color w:val="000000" w:themeColor="text1"/>
          <w:u w:val="none"/>
        </w:rPr>
        <w:br/>
      </w:r>
      <w:r w:rsidR="0043719C" w:rsidRPr="00485C66">
        <w:t>Dweck, C. (2006). </w:t>
      </w:r>
      <w:hyperlink r:id="rId40" w:history="1">
        <w:r w:rsidR="0043719C" w:rsidRPr="00414E5F">
          <w:rPr>
            <w:rStyle w:val="Hyperlink"/>
            <w:color w:val="auto"/>
            <w:u w:val="none"/>
          </w:rPr>
          <w:t>Mindset, the new psychology of success</w:t>
        </w:r>
      </w:hyperlink>
      <w:r w:rsidR="0043719C" w:rsidRPr="00414E5F">
        <w:t>. Random House</w:t>
      </w:r>
      <w:r w:rsidR="0005264C" w:rsidRPr="00414E5F">
        <w:t>.</w:t>
      </w:r>
      <w:r w:rsidR="0005264C" w:rsidRPr="00414E5F">
        <w:br/>
      </w:r>
      <w:r w:rsidR="0005264C" w:rsidRPr="00414E5F">
        <w:br/>
      </w:r>
      <w:r w:rsidR="00381F37" w:rsidRPr="006D1080">
        <w:rPr>
          <w:color w:val="000000"/>
        </w:rPr>
        <w:lastRenderedPageBreak/>
        <w:t>Edelenbos, P., Schoot, F. van der &amp; Verstralen, H. (2000). Balans van het Engels aan het einde van de basisschool 2. Uitkomsten van de tweede peiling in 19</w:t>
      </w:r>
      <w:r w:rsidR="00381F37">
        <w:rPr>
          <w:color w:val="000000"/>
        </w:rPr>
        <w:t>96. Arnhem: Cito (</w:t>
      </w:r>
      <w:r w:rsidR="00381F37" w:rsidRPr="006D1080">
        <w:rPr>
          <w:color w:val="000000"/>
        </w:rPr>
        <w:t>17).</w:t>
      </w:r>
    </w:p>
    <w:p w14:paraId="23165AE2" w14:textId="1AC9F795" w:rsidR="006030A3" w:rsidRPr="0005264C" w:rsidRDefault="00474BC2" w:rsidP="00B065E0">
      <w:pPr>
        <w:rPr>
          <w:rStyle w:val="Hyperlink"/>
          <w:color w:val="000000" w:themeColor="text1"/>
          <w:u w:val="none"/>
        </w:rPr>
      </w:pPr>
      <w:r w:rsidRPr="0005264C">
        <w:t xml:space="preserve">Europees referentiekader talen (2015) </w:t>
      </w:r>
      <w:hyperlink r:id="rId41" w:history="1">
        <w:r w:rsidR="00F32702" w:rsidRPr="0005264C">
          <w:rPr>
            <w:rStyle w:val="Hyperlink"/>
            <w:color w:val="000000" w:themeColor="text1"/>
            <w:u w:val="none"/>
          </w:rPr>
          <w:t>http://www.erk.nl/leerling/watiserk/</w:t>
        </w:r>
      </w:hyperlink>
    </w:p>
    <w:p w14:paraId="2398F00A" w14:textId="4CBDDBCA" w:rsidR="00917D88" w:rsidRDefault="006030A3" w:rsidP="00917D88">
      <w:pPr>
        <w:autoSpaceDE w:val="0"/>
        <w:autoSpaceDN w:val="0"/>
        <w:adjustRightInd w:val="0"/>
        <w:spacing w:after="0" w:line="240" w:lineRule="auto"/>
        <w:rPr>
          <w:rFonts w:cs="Arial"/>
          <w:color w:val="000000" w:themeColor="text1"/>
          <w:shd w:val="clear" w:color="auto" w:fill="FFFFFF"/>
        </w:rPr>
      </w:pPr>
      <w:r w:rsidRPr="006030A3">
        <w:rPr>
          <w:color w:val="000000" w:themeColor="text1"/>
        </w:rPr>
        <w:t xml:space="preserve">Europese Commissie, Straatsburg </w:t>
      </w:r>
      <w:r w:rsidR="00474BC2">
        <w:rPr>
          <w:color w:val="000000" w:themeColor="text1"/>
        </w:rPr>
        <w:t>(</w:t>
      </w:r>
      <w:r w:rsidRPr="006030A3">
        <w:rPr>
          <w:color w:val="000000" w:themeColor="text1"/>
        </w:rPr>
        <w:t>2012</w:t>
      </w:r>
      <w:r w:rsidR="00474BC2">
        <w:rPr>
          <w:color w:val="000000" w:themeColor="text1"/>
        </w:rPr>
        <w:t>)</w:t>
      </w:r>
      <w:r w:rsidRPr="006030A3">
        <w:rPr>
          <w:color w:val="000000" w:themeColor="text1"/>
        </w:rPr>
        <w:t xml:space="preserve">. </w:t>
      </w:r>
      <w:r w:rsidRPr="006030A3">
        <w:rPr>
          <w:i/>
          <w:color w:val="000000" w:themeColor="text1"/>
        </w:rPr>
        <w:t>Mededeling van de Commissie aan het Europees parlement, de raad, het Europees economisch en sociaal comité en het comité van de regio’s. Een andere kijk op onderwijs: investeren in vaardigheden</w:t>
      </w:r>
      <w:r w:rsidRPr="006030A3">
        <w:rPr>
          <w:color w:val="000000" w:themeColor="text1"/>
        </w:rPr>
        <w:t>.</w:t>
      </w:r>
      <w:r w:rsidR="00F32702" w:rsidRPr="000D0E45">
        <w:rPr>
          <w:color w:val="000000" w:themeColor="text1"/>
        </w:rPr>
        <w:br/>
      </w:r>
      <w:r w:rsidR="00B065E0" w:rsidRPr="000D0E45">
        <w:rPr>
          <w:rFonts w:cs="Aharoni"/>
          <w:color w:val="000000" w:themeColor="text1"/>
        </w:rPr>
        <w:br/>
      </w:r>
      <w:r w:rsidR="00B065E0" w:rsidRPr="000D0E45">
        <w:rPr>
          <w:rFonts w:cs="Arial"/>
          <w:color w:val="000000" w:themeColor="text1"/>
        </w:rPr>
        <w:t xml:space="preserve">Europees Platvorm, subsidies vvto </w:t>
      </w:r>
      <w:hyperlink r:id="rId42" w:history="1">
        <w:r w:rsidR="00B065E0" w:rsidRPr="000D0E45">
          <w:rPr>
            <w:rStyle w:val="Hyperlink"/>
            <w:rFonts w:cs="Arial"/>
            <w:color w:val="000000" w:themeColor="text1"/>
            <w:u w:val="none"/>
          </w:rPr>
          <w:t>http://www.europeesplatform.nl/sf.mcgi?3633&amp;cat=768</w:t>
        </w:r>
      </w:hyperlink>
      <w:r w:rsidR="00B065E0" w:rsidRPr="000D0E45">
        <w:rPr>
          <w:rFonts w:cs="Arial"/>
          <w:color w:val="000000" w:themeColor="text1"/>
        </w:rPr>
        <w:t xml:space="preserve"> </w:t>
      </w:r>
      <w:r w:rsidR="00B065E0" w:rsidRPr="000D0E45">
        <w:rPr>
          <w:rFonts w:cs="Arial"/>
          <w:color w:val="000000" w:themeColor="text1"/>
        </w:rPr>
        <w:br/>
      </w:r>
      <w:r w:rsidR="00B065E0" w:rsidRPr="000D0E45">
        <w:rPr>
          <w:color w:val="000000" w:themeColor="text1"/>
        </w:rPr>
        <w:t xml:space="preserve">Europees Platvorm, nascholing </w:t>
      </w:r>
      <w:hyperlink r:id="rId43" w:history="1">
        <w:r w:rsidR="00B065E0" w:rsidRPr="000D0E45">
          <w:rPr>
            <w:rStyle w:val="Hyperlink"/>
            <w:color w:val="000000" w:themeColor="text1"/>
            <w:u w:val="none"/>
          </w:rPr>
          <w:t>http://www.europeesplatform.nl/sf.mcgi?3621</w:t>
        </w:r>
      </w:hyperlink>
      <w:r w:rsidR="00B065E0" w:rsidRPr="000D0E45">
        <w:rPr>
          <w:rStyle w:val="Hyperlink"/>
          <w:color w:val="000000" w:themeColor="text1"/>
          <w:u w:val="none"/>
        </w:rPr>
        <w:br/>
      </w:r>
      <w:hyperlink r:id="rId44" w:history="1">
        <w:r w:rsidR="00B065E0" w:rsidRPr="000438F1">
          <w:rPr>
            <w:rStyle w:val="Hyperlink"/>
            <w:color w:val="000000" w:themeColor="text1"/>
            <w:u w:val="none"/>
          </w:rPr>
          <w:t>http://www.europeesplatform.nl/vvto/over-vvto/</w:t>
        </w:r>
      </w:hyperlink>
      <w:r w:rsidR="00B065E0" w:rsidRPr="000D0E45">
        <w:rPr>
          <w:color w:val="000000" w:themeColor="text1"/>
        </w:rPr>
        <w:t xml:space="preserve"> </w:t>
      </w:r>
      <w:r w:rsidR="00B065E0" w:rsidRPr="000D0E45">
        <w:rPr>
          <w:rStyle w:val="Hyperlink"/>
          <w:color w:val="000000" w:themeColor="text1"/>
          <w:u w:val="none"/>
        </w:rPr>
        <w:br/>
      </w:r>
      <w:r w:rsidR="009D5AD4">
        <w:rPr>
          <w:color w:val="000000" w:themeColor="text1"/>
        </w:rPr>
        <w:br/>
      </w:r>
      <w:r w:rsidR="00B065E0" w:rsidRPr="000D0E45">
        <w:rPr>
          <w:color w:val="000000" w:themeColor="text1"/>
        </w:rPr>
        <w:t>Europees platform voor het Nederlandse Onderwijs</w:t>
      </w:r>
      <w:r w:rsidR="00474BC2">
        <w:rPr>
          <w:color w:val="000000" w:themeColor="text1"/>
        </w:rPr>
        <w:t xml:space="preserve"> (2007)</w:t>
      </w:r>
      <w:r w:rsidR="00B065E0" w:rsidRPr="000D0E45">
        <w:rPr>
          <w:color w:val="000000" w:themeColor="text1"/>
        </w:rPr>
        <w:t xml:space="preserve">. </w:t>
      </w:r>
      <w:r w:rsidR="00B065E0" w:rsidRPr="000D0E45">
        <w:rPr>
          <w:i/>
          <w:iCs/>
          <w:color w:val="000000" w:themeColor="text1"/>
          <w:lang w:val="en-US"/>
        </w:rPr>
        <w:t>EARLY ENGLISH: A GOOD START!</w:t>
      </w:r>
      <w:r w:rsidR="00B065E0" w:rsidRPr="000D0E45">
        <w:rPr>
          <w:color w:val="000000" w:themeColor="text1"/>
          <w:lang w:val="en-US"/>
        </w:rPr>
        <w:t xml:space="preserve"> Den Haag: Europees Platvorm</w:t>
      </w:r>
      <w:r w:rsidR="00474BC2">
        <w:rPr>
          <w:color w:val="000000" w:themeColor="text1"/>
          <w:lang w:val="en-US"/>
        </w:rPr>
        <w:t>.</w:t>
      </w:r>
      <w:r w:rsidR="0078212A">
        <w:rPr>
          <w:color w:val="000000" w:themeColor="text1"/>
          <w:lang w:val="en-US"/>
        </w:rPr>
        <w:br/>
      </w:r>
      <w:r w:rsidR="0078212A" w:rsidRPr="003855CF">
        <w:rPr>
          <w:lang w:val="en-US"/>
        </w:rPr>
        <w:t xml:space="preserve">Europees Platvorm. </w:t>
      </w:r>
      <w:r w:rsidR="0078212A">
        <w:t xml:space="preserve">Modellenboekje. </w:t>
      </w:r>
      <w:hyperlink r:id="rId45" w:history="1">
        <w:r w:rsidR="0078212A" w:rsidRPr="00C175A4">
          <w:rPr>
            <w:rStyle w:val="Hyperlink"/>
            <w:color w:val="000000" w:themeColor="text1"/>
            <w:u w:val="none"/>
          </w:rPr>
          <w:t>http://www.europeesplatform.nl/sf.mcgi?3843&amp;cat=765</w:t>
        </w:r>
      </w:hyperlink>
      <w:r w:rsidR="00B065E0" w:rsidRPr="003855CF">
        <w:rPr>
          <w:rStyle w:val="Hyperlink"/>
          <w:color w:val="000000" w:themeColor="text1"/>
          <w:u w:val="none"/>
        </w:rPr>
        <w:br/>
      </w:r>
      <w:r w:rsidR="00B065E0" w:rsidRPr="003855CF">
        <w:rPr>
          <w:rStyle w:val="Hyperlink"/>
          <w:color w:val="000000" w:themeColor="text1"/>
          <w:u w:val="none"/>
        </w:rPr>
        <w:br/>
      </w:r>
      <w:r w:rsidR="00B065E0" w:rsidRPr="003855CF">
        <w:rPr>
          <w:rFonts w:cs="Aharoni"/>
          <w:color w:val="000000" w:themeColor="text1"/>
        </w:rPr>
        <w:t xml:space="preserve">Goorhuis-Brouwer, S.M., &amp; De Bot, C.L.J., </w:t>
      </w:r>
      <w:r w:rsidR="00474BC2">
        <w:rPr>
          <w:rFonts w:cs="Aharoni"/>
          <w:color w:val="000000" w:themeColor="text1"/>
        </w:rPr>
        <w:t>(2010)</w:t>
      </w:r>
      <w:r w:rsidR="00B065E0" w:rsidRPr="003855CF">
        <w:rPr>
          <w:rFonts w:cs="Aharoni"/>
          <w:color w:val="000000" w:themeColor="text1"/>
        </w:rPr>
        <w:t xml:space="preserve">. </w:t>
      </w:r>
      <w:r w:rsidR="00B065E0" w:rsidRPr="00D13478">
        <w:rPr>
          <w:rFonts w:cs="Aharoni"/>
          <w:i/>
          <w:color w:val="000000" w:themeColor="text1"/>
          <w:lang w:val="en-US"/>
        </w:rPr>
        <w:t xml:space="preserve">Impact of early language teaching on L1 and L2 development in children in Dutch schools. </w:t>
      </w:r>
      <w:r w:rsidR="00B065E0" w:rsidRPr="00D13478">
        <w:rPr>
          <w:rFonts w:cs="Aharoni"/>
          <w:color w:val="000000" w:themeColor="text1"/>
          <w:lang w:val="en-US"/>
        </w:rPr>
        <w:t>International Journal of Bilingualism</w:t>
      </w:r>
      <w:r w:rsidR="00B065E0" w:rsidRPr="000D0E45">
        <w:rPr>
          <w:rFonts w:cs="Aharoni"/>
          <w:color w:val="000000" w:themeColor="text1"/>
          <w:lang w:val="en-US"/>
        </w:rPr>
        <w:t xml:space="preserve">, </w:t>
      </w:r>
      <w:r w:rsidR="00B065E0" w:rsidRPr="00D13478">
        <w:rPr>
          <w:rFonts w:cs="Aharoni"/>
          <w:color w:val="000000" w:themeColor="text1"/>
          <w:lang w:val="en-US"/>
        </w:rPr>
        <w:t>(3),</w:t>
      </w:r>
      <w:r w:rsidR="00B065E0" w:rsidRPr="000D0E45">
        <w:rPr>
          <w:rFonts w:cs="Aharoni"/>
          <w:color w:val="000000" w:themeColor="text1"/>
          <w:lang w:val="en-US"/>
        </w:rPr>
        <w:t xml:space="preserve"> 289–302</w:t>
      </w:r>
      <w:r w:rsidR="00474BC2">
        <w:rPr>
          <w:rFonts w:cs="Aharoni"/>
          <w:color w:val="000000" w:themeColor="text1"/>
          <w:lang w:val="en-US"/>
        </w:rPr>
        <w:t>.</w:t>
      </w:r>
      <w:r w:rsidR="00B065E0" w:rsidRPr="000D0E45">
        <w:rPr>
          <w:rFonts w:cs="Arial"/>
          <w:color w:val="000000" w:themeColor="text1"/>
          <w:lang w:val="en-US"/>
        </w:rPr>
        <w:br/>
      </w:r>
      <w:r w:rsidR="009D5AD4">
        <w:rPr>
          <w:color w:val="000000" w:themeColor="text1"/>
          <w:lang w:val="en-US"/>
        </w:rPr>
        <w:br/>
      </w:r>
      <w:r w:rsidR="00B065E0" w:rsidRPr="000D0E45">
        <w:rPr>
          <w:color w:val="000000" w:themeColor="text1"/>
          <w:lang w:val="en-US"/>
        </w:rPr>
        <w:t>Goorhuis, S.M, A.M. Schaerlaekens</w:t>
      </w:r>
      <w:r w:rsidR="00474BC2">
        <w:rPr>
          <w:color w:val="000000" w:themeColor="text1"/>
          <w:lang w:val="en-US"/>
        </w:rPr>
        <w:t xml:space="preserve"> (2000)</w:t>
      </w:r>
      <w:r w:rsidR="00B065E0" w:rsidRPr="000D0E45">
        <w:rPr>
          <w:color w:val="000000" w:themeColor="text1"/>
          <w:lang w:val="en-US"/>
        </w:rPr>
        <w:t xml:space="preserve">. </w:t>
      </w:r>
      <w:r w:rsidR="00B065E0" w:rsidRPr="000D0E45">
        <w:rPr>
          <w:i/>
          <w:iCs/>
          <w:color w:val="000000" w:themeColor="text1"/>
        </w:rPr>
        <w:t>Handboek taalontwikkeling, taalpathologie en taaltherapie voor Nederlands sprekende kinderen.</w:t>
      </w:r>
      <w:r w:rsidR="00B065E0" w:rsidRPr="000D0E45">
        <w:rPr>
          <w:color w:val="000000" w:themeColor="text1"/>
        </w:rPr>
        <w:t xml:space="preserve"> Utrecht: de tijdstroom</w:t>
      </w:r>
      <w:r w:rsidR="00474BC2">
        <w:rPr>
          <w:color w:val="000000" w:themeColor="text1"/>
        </w:rPr>
        <w:t>.</w:t>
      </w:r>
      <w:r w:rsidR="00B065E0" w:rsidRPr="000D0E45">
        <w:rPr>
          <w:rFonts w:cs="Arial"/>
          <w:color w:val="000000" w:themeColor="text1"/>
        </w:rPr>
        <w:br/>
      </w:r>
      <w:r w:rsidR="00B065E0" w:rsidRPr="000D0E45">
        <w:rPr>
          <w:rFonts w:cs="Arial"/>
          <w:color w:val="000000" w:themeColor="text1"/>
        </w:rPr>
        <w:br/>
        <w:t xml:space="preserve">Groot, P. </w:t>
      </w:r>
      <w:r w:rsidR="00474BC2">
        <w:rPr>
          <w:rFonts w:cs="Arial"/>
          <w:color w:val="000000" w:themeColor="text1"/>
        </w:rPr>
        <w:t xml:space="preserve"> (2006)</w:t>
      </w:r>
      <w:r w:rsidR="00B065E0" w:rsidRPr="000D0E45">
        <w:rPr>
          <w:rFonts w:cs="Arial"/>
          <w:color w:val="000000" w:themeColor="text1"/>
        </w:rPr>
        <w:t xml:space="preserve">. Stepping stones. </w:t>
      </w:r>
      <w:r w:rsidR="00B065E0" w:rsidRPr="00CD00A2">
        <w:rPr>
          <w:rFonts w:cs="Arial"/>
          <w:i/>
          <w:color w:val="000000" w:themeColor="text1"/>
        </w:rPr>
        <w:t>Op weg naar vroeg vreemdetalenonderwijs.</w:t>
      </w:r>
      <w:r w:rsidR="00B065E0" w:rsidRPr="000D0E45">
        <w:rPr>
          <w:rFonts w:cs="Arial"/>
          <w:color w:val="000000" w:themeColor="text1"/>
        </w:rPr>
        <w:t xml:space="preserve"> Haarlem: Europees Platform</w:t>
      </w:r>
      <w:r w:rsidR="00474BC2">
        <w:rPr>
          <w:rFonts w:cs="Arial"/>
          <w:color w:val="000000" w:themeColor="text1"/>
        </w:rPr>
        <w:t>.</w:t>
      </w:r>
    </w:p>
    <w:p w14:paraId="0F8686EE" w14:textId="134562DB" w:rsidR="00917D88" w:rsidRDefault="00CD00A2" w:rsidP="00B065E0">
      <w:pPr>
        <w:rPr>
          <w:rFonts w:cs="Arial"/>
          <w:color w:val="000000" w:themeColor="text1"/>
        </w:rPr>
      </w:pPr>
      <w:r>
        <w:rPr>
          <w:rFonts w:cs="Arial"/>
          <w:color w:val="000000" w:themeColor="text1"/>
        </w:rPr>
        <w:br/>
        <w:t>Hell van J.</w:t>
      </w:r>
      <w:r w:rsidR="00474BC2">
        <w:rPr>
          <w:rFonts w:cs="Arial"/>
          <w:color w:val="000000" w:themeColor="text1"/>
        </w:rPr>
        <w:t xml:space="preserve"> (2010).</w:t>
      </w:r>
      <w:r>
        <w:rPr>
          <w:rFonts w:cs="Arial"/>
          <w:color w:val="000000" w:themeColor="text1"/>
        </w:rPr>
        <w:t xml:space="preserve"> </w:t>
      </w:r>
      <w:r w:rsidRPr="00947C52">
        <w:rPr>
          <w:rFonts w:cs="Arial"/>
          <w:color w:val="000000" w:themeColor="text1"/>
        </w:rPr>
        <w:t>Kritieke periodes voor taal leren bestaan niet</w:t>
      </w:r>
      <w:r w:rsidRPr="00CD00A2">
        <w:rPr>
          <w:rFonts w:cs="Arial"/>
          <w:i/>
          <w:color w:val="000000" w:themeColor="text1"/>
        </w:rPr>
        <w:t>.</w:t>
      </w:r>
      <w:r>
        <w:rPr>
          <w:rFonts w:cs="Arial"/>
          <w:color w:val="000000" w:themeColor="text1"/>
        </w:rPr>
        <w:t xml:space="preserve"> </w:t>
      </w:r>
      <w:r w:rsidRPr="00D13478">
        <w:rPr>
          <w:rFonts w:cs="Arial"/>
          <w:color w:val="000000" w:themeColor="text1"/>
        </w:rPr>
        <w:t>Didaktie</w:t>
      </w:r>
      <w:r w:rsidR="00947C52" w:rsidRPr="00D13478">
        <w:rPr>
          <w:rFonts w:cs="Arial"/>
          <w:color w:val="000000" w:themeColor="text1"/>
        </w:rPr>
        <w:t>f</w:t>
      </w:r>
      <w:r w:rsidR="00947C52">
        <w:rPr>
          <w:rFonts w:cs="Arial"/>
          <w:i/>
          <w:color w:val="000000" w:themeColor="text1"/>
        </w:rPr>
        <w:t>,</w:t>
      </w:r>
      <w:r w:rsidRPr="00D13478">
        <w:rPr>
          <w:rFonts w:cs="Arial"/>
          <w:color w:val="000000" w:themeColor="text1"/>
        </w:rPr>
        <w:t xml:space="preserve"> </w:t>
      </w:r>
      <w:r w:rsidR="00947C52" w:rsidRPr="00D13478">
        <w:rPr>
          <w:rFonts w:cs="Arial"/>
          <w:color w:val="000000" w:themeColor="text1"/>
        </w:rPr>
        <w:t>(</w:t>
      </w:r>
      <w:r w:rsidRPr="00D13478">
        <w:rPr>
          <w:rFonts w:cs="Arial"/>
          <w:color w:val="000000" w:themeColor="text1"/>
        </w:rPr>
        <w:t>8</w:t>
      </w:r>
      <w:r w:rsidR="00947C52" w:rsidRPr="00D13478">
        <w:rPr>
          <w:rFonts w:cs="Arial"/>
          <w:color w:val="000000" w:themeColor="text1"/>
        </w:rPr>
        <w:t>)</w:t>
      </w:r>
      <w:r w:rsidR="00947C52">
        <w:rPr>
          <w:rFonts w:cs="Arial"/>
          <w:i/>
          <w:color w:val="000000" w:themeColor="text1"/>
        </w:rPr>
        <w:t>,</w:t>
      </w:r>
      <w:r w:rsidR="00947C52" w:rsidRPr="00D13478">
        <w:rPr>
          <w:rFonts w:cs="Arial"/>
          <w:color w:val="000000" w:themeColor="text1"/>
        </w:rPr>
        <w:t xml:space="preserve"> </w:t>
      </w:r>
      <w:r w:rsidR="00947C52" w:rsidRPr="00947C52">
        <w:rPr>
          <w:rFonts w:cs="Arial"/>
          <w:color w:val="000000" w:themeColor="text1"/>
        </w:rPr>
        <w:t>12 - 15</w:t>
      </w:r>
      <w:r w:rsidR="00474BC2" w:rsidRPr="00947C52">
        <w:rPr>
          <w:rFonts w:cs="Arial"/>
          <w:color w:val="000000" w:themeColor="text1"/>
        </w:rPr>
        <w:t>.</w:t>
      </w:r>
    </w:p>
    <w:p w14:paraId="6314A06D" w14:textId="08FDCEF6" w:rsidR="00323160" w:rsidRPr="00B77090" w:rsidRDefault="00B065E0" w:rsidP="0078212A">
      <w:pPr>
        <w:pStyle w:val="Voetnoottekst"/>
        <w:rPr>
          <w:rFonts w:cs="Aharoni"/>
        </w:rPr>
      </w:pPr>
      <w:r w:rsidRPr="0078212A">
        <w:rPr>
          <w:rFonts w:cs="Arial"/>
          <w:color w:val="000000" w:themeColor="text1"/>
          <w:sz w:val="22"/>
          <w:szCs w:val="22"/>
        </w:rPr>
        <w:t>Herder, A., Kees de Bot</w:t>
      </w:r>
      <w:r w:rsidR="00474BC2">
        <w:rPr>
          <w:rFonts w:cs="Arial"/>
          <w:color w:val="000000" w:themeColor="text1"/>
          <w:sz w:val="22"/>
          <w:szCs w:val="22"/>
        </w:rPr>
        <w:t xml:space="preserve"> (2009)</w:t>
      </w:r>
      <w:r w:rsidRPr="0078212A">
        <w:rPr>
          <w:rFonts w:cs="Arial"/>
          <w:color w:val="000000" w:themeColor="text1"/>
          <w:sz w:val="22"/>
          <w:szCs w:val="22"/>
        </w:rPr>
        <w:t xml:space="preserve">. ‘Engels in het curriculum’ </w:t>
      </w:r>
      <w:r w:rsidRPr="0078212A">
        <w:rPr>
          <w:rFonts w:cs="Arial"/>
          <w:i/>
          <w:iCs/>
          <w:color w:val="000000" w:themeColor="text1"/>
          <w:sz w:val="22"/>
          <w:szCs w:val="22"/>
        </w:rPr>
        <w:t>Taal lezen</w:t>
      </w:r>
      <w:r w:rsidR="00474BC2">
        <w:rPr>
          <w:rFonts w:cs="Arial"/>
          <w:color w:val="000000" w:themeColor="text1"/>
          <w:sz w:val="22"/>
          <w:szCs w:val="22"/>
        </w:rPr>
        <w:t>.</w:t>
      </w:r>
      <w:r w:rsidR="00F32702" w:rsidRPr="0078212A">
        <w:rPr>
          <w:rFonts w:cs="Arial"/>
          <w:color w:val="000000" w:themeColor="text1"/>
          <w:sz w:val="22"/>
          <w:szCs w:val="22"/>
        </w:rPr>
        <w:br/>
        <w:t>Herder, A., Kees de Bot</w:t>
      </w:r>
      <w:r w:rsidR="00474BC2">
        <w:rPr>
          <w:rFonts w:cs="Arial"/>
          <w:color w:val="000000" w:themeColor="text1"/>
          <w:sz w:val="22"/>
          <w:szCs w:val="22"/>
        </w:rPr>
        <w:t xml:space="preserve"> (2008)</w:t>
      </w:r>
      <w:r w:rsidR="00F32702" w:rsidRPr="0078212A">
        <w:rPr>
          <w:rFonts w:cs="Arial"/>
          <w:color w:val="000000" w:themeColor="text1"/>
          <w:sz w:val="22"/>
          <w:szCs w:val="22"/>
        </w:rPr>
        <w:t xml:space="preserve">. ‘Vroeg Engels op de basisschool’ </w:t>
      </w:r>
      <w:r w:rsidR="00F32702" w:rsidRPr="0078212A">
        <w:rPr>
          <w:rFonts w:cs="Arial"/>
          <w:i/>
          <w:iCs/>
          <w:color w:val="000000" w:themeColor="text1"/>
          <w:sz w:val="22"/>
          <w:szCs w:val="22"/>
        </w:rPr>
        <w:t>Taal lezen</w:t>
      </w:r>
      <w:r w:rsidR="00474BC2">
        <w:rPr>
          <w:rFonts w:cs="Arial"/>
          <w:color w:val="000000" w:themeColor="text1"/>
          <w:sz w:val="22"/>
          <w:szCs w:val="22"/>
        </w:rPr>
        <w:t>.</w:t>
      </w:r>
      <w:r w:rsidR="00395E21">
        <w:rPr>
          <w:rFonts w:cs="Arial"/>
          <w:color w:val="000000" w:themeColor="text1"/>
          <w:sz w:val="22"/>
          <w:szCs w:val="22"/>
        </w:rPr>
        <w:br/>
      </w:r>
      <w:r w:rsidR="00395E21" w:rsidRPr="00485C66">
        <w:rPr>
          <w:sz w:val="22"/>
          <w:szCs w:val="22"/>
        </w:rPr>
        <w:t>Herder, A., &amp; De Bot, K. (2005). Vroeg Vreemdetalenonderwijs in internationaal perspectief: een literatuurstudie. Groningen: Expertisecentrum Taal, Onderwijs &amp; Communicatie</w:t>
      </w:r>
      <w:r w:rsidR="00D61857">
        <w:rPr>
          <w:sz w:val="22"/>
          <w:szCs w:val="22"/>
        </w:rPr>
        <w:t>.</w:t>
      </w:r>
      <w:r w:rsidR="00065142">
        <w:rPr>
          <w:rFonts w:cs="Arial"/>
          <w:color w:val="000000" w:themeColor="text1"/>
          <w:sz w:val="22"/>
          <w:szCs w:val="22"/>
        </w:rPr>
        <w:br/>
        <w:t>Herder, A. Kees de Bot</w:t>
      </w:r>
      <w:r w:rsidR="00474BC2">
        <w:rPr>
          <w:rFonts w:cs="Arial"/>
          <w:color w:val="000000" w:themeColor="text1"/>
          <w:sz w:val="22"/>
          <w:szCs w:val="22"/>
        </w:rPr>
        <w:t xml:space="preserve"> (2005)</w:t>
      </w:r>
      <w:r w:rsidR="00065142">
        <w:rPr>
          <w:rFonts w:cs="Arial"/>
          <w:color w:val="000000" w:themeColor="text1"/>
          <w:sz w:val="22"/>
          <w:szCs w:val="22"/>
        </w:rPr>
        <w:t xml:space="preserve">. </w:t>
      </w:r>
      <w:hyperlink r:id="rId46" w:history="1">
        <w:r w:rsidR="00065142" w:rsidRPr="00065142">
          <w:rPr>
            <w:rStyle w:val="Hyperlink"/>
            <w:color w:val="000000" w:themeColor="text1"/>
            <w:sz w:val="22"/>
            <w:szCs w:val="22"/>
            <w:u w:val="none"/>
          </w:rPr>
          <w:t>http://europeesplatform.nl/vvto/wp-content/uploads/sites/7/2013/09/Vvto_in_internationaal_perspectief.pdf</w:t>
        </w:r>
      </w:hyperlink>
      <w:r w:rsidR="00065142" w:rsidRPr="00065142">
        <w:rPr>
          <w:color w:val="000000" w:themeColor="text1"/>
          <w:sz w:val="22"/>
          <w:szCs w:val="22"/>
        </w:rPr>
        <w:t xml:space="preserve"> </w:t>
      </w:r>
      <w:r w:rsidR="00065142" w:rsidRPr="00065142">
        <w:rPr>
          <w:sz w:val="22"/>
          <w:szCs w:val="22"/>
        </w:rPr>
        <w:t>Rijksuniversiteit Groningen</w:t>
      </w:r>
      <w:r w:rsidR="00474BC2">
        <w:rPr>
          <w:sz w:val="22"/>
          <w:szCs w:val="22"/>
        </w:rPr>
        <w:t>.</w:t>
      </w:r>
      <w:r w:rsidR="00F32702" w:rsidRPr="000D0E45">
        <w:rPr>
          <w:rFonts w:cs="Arial"/>
          <w:color w:val="000000" w:themeColor="text1"/>
        </w:rPr>
        <w:br/>
      </w:r>
      <w:r w:rsidR="00F32702" w:rsidRPr="000D0E45">
        <w:rPr>
          <w:color w:val="000000" w:themeColor="text1"/>
        </w:rPr>
        <w:br/>
      </w:r>
      <w:r w:rsidR="00F32702" w:rsidRPr="0078212A">
        <w:rPr>
          <w:color w:val="000000" w:themeColor="text1"/>
          <w:sz w:val="22"/>
          <w:szCs w:val="22"/>
        </w:rPr>
        <w:t>Herder, A en Stegenga-Burgers T.</w:t>
      </w:r>
      <w:r w:rsidR="00474BC2">
        <w:rPr>
          <w:color w:val="000000" w:themeColor="text1"/>
          <w:sz w:val="22"/>
          <w:szCs w:val="22"/>
        </w:rPr>
        <w:t xml:space="preserve"> (2009).</w:t>
      </w:r>
      <w:r w:rsidR="00F32702" w:rsidRPr="0078212A">
        <w:rPr>
          <w:color w:val="000000" w:themeColor="text1"/>
          <w:sz w:val="22"/>
          <w:szCs w:val="22"/>
        </w:rPr>
        <w:t xml:space="preserve"> </w:t>
      </w:r>
      <w:r w:rsidR="00F32702" w:rsidRPr="00D13478">
        <w:rPr>
          <w:color w:val="000000" w:themeColor="text1"/>
          <w:sz w:val="22"/>
          <w:szCs w:val="22"/>
        </w:rPr>
        <w:t>‘</w:t>
      </w:r>
      <w:r w:rsidR="00F32702" w:rsidRPr="008D5B34">
        <w:rPr>
          <w:iCs/>
          <w:color w:val="000000" w:themeColor="text1"/>
          <w:sz w:val="22"/>
          <w:szCs w:val="22"/>
        </w:rPr>
        <w:t xml:space="preserve">Mogelijkheden om Engelse taal optimaal te integreren in het curriculum van het basisonderwijs’. </w:t>
      </w:r>
      <w:r w:rsidR="00D13478" w:rsidRPr="00D13478">
        <w:rPr>
          <w:i/>
          <w:iCs/>
          <w:color w:val="000000" w:themeColor="text1"/>
          <w:sz w:val="22"/>
          <w:szCs w:val="22"/>
        </w:rPr>
        <w:t>Taal lezen.</w:t>
      </w:r>
      <w:r w:rsidR="00395E21">
        <w:rPr>
          <w:i/>
          <w:iCs/>
          <w:color w:val="000000" w:themeColor="text1"/>
          <w:sz w:val="22"/>
          <w:szCs w:val="22"/>
        </w:rPr>
        <w:br/>
      </w:r>
      <w:r w:rsidR="00395E21">
        <w:rPr>
          <w:i/>
          <w:iCs/>
          <w:color w:val="000000" w:themeColor="text1"/>
          <w:sz w:val="22"/>
          <w:szCs w:val="22"/>
        </w:rPr>
        <w:br/>
      </w:r>
      <w:r w:rsidR="00395E21" w:rsidRPr="00485C66">
        <w:rPr>
          <w:sz w:val="22"/>
          <w:szCs w:val="22"/>
        </w:rPr>
        <w:t>Heesters, K., Feddema, M., Van der Schoot, F., &amp; Hemkers, B. (2008). Balans van het Engels aan het einde van de basisschool 3. Uitkomsten van de derde peiling in 2006. Arnhem: Cito.</w:t>
      </w:r>
      <w:r w:rsidR="00F63C04" w:rsidRPr="0078212A">
        <w:rPr>
          <w:color w:val="000000" w:themeColor="text1"/>
          <w:sz w:val="22"/>
          <w:szCs w:val="22"/>
        </w:rPr>
        <w:br/>
      </w:r>
      <w:r w:rsidR="00F63C04" w:rsidRPr="0078212A">
        <w:rPr>
          <w:color w:val="000000" w:themeColor="text1"/>
          <w:sz w:val="22"/>
          <w:szCs w:val="22"/>
        </w:rPr>
        <w:br/>
        <w:t>Hoorn K.</w:t>
      </w:r>
      <w:r w:rsidR="00474BC2">
        <w:rPr>
          <w:color w:val="000000" w:themeColor="text1"/>
          <w:sz w:val="22"/>
          <w:szCs w:val="22"/>
        </w:rPr>
        <w:t xml:space="preserve"> (2011).</w:t>
      </w:r>
      <w:r w:rsidR="00F63C04" w:rsidRPr="0078212A">
        <w:rPr>
          <w:color w:val="000000" w:themeColor="text1"/>
          <w:sz w:val="22"/>
          <w:szCs w:val="22"/>
        </w:rPr>
        <w:t xml:space="preserve"> </w:t>
      </w:r>
      <w:r w:rsidR="00F63C04" w:rsidRPr="00D13478">
        <w:rPr>
          <w:i/>
          <w:color w:val="000000" w:themeColor="text1"/>
          <w:sz w:val="22"/>
          <w:szCs w:val="22"/>
        </w:rPr>
        <w:t>‘</w:t>
      </w:r>
      <w:r w:rsidR="00F63C04" w:rsidRPr="008D5B34">
        <w:rPr>
          <w:color w:val="000000" w:themeColor="text1"/>
          <w:sz w:val="22"/>
          <w:szCs w:val="22"/>
        </w:rPr>
        <w:t>Vroeg Engels, hoe doe je dat?’</w:t>
      </w:r>
      <w:r w:rsidR="00F63C04" w:rsidRPr="0078212A">
        <w:rPr>
          <w:color w:val="000000" w:themeColor="text1"/>
          <w:sz w:val="22"/>
          <w:szCs w:val="22"/>
        </w:rPr>
        <w:t xml:space="preserve"> </w:t>
      </w:r>
      <w:r w:rsidR="00D13478" w:rsidRPr="008D5B34">
        <w:rPr>
          <w:i/>
          <w:color w:val="000000" w:themeColor="text1"/>
          <w:sz w:val="22"/>
          <w:szCs w:val="22"/>
        </w:rPr>
        <w:t>Taal leze</w:t>
      </w:r>
      <w:r w:rsidR="008D5B34">
        <w:rPr>
          <w:i/>
          <w:color w:val="000000" w:themeColor="text1"/>
          <w:sz w:val="22"/>
          <w:szCs w:val="22"/>
        </w:rPr>
        <w:t xml:space="preserve">n, (1), </w:t>
      </w:r>
      <w:r w:rsidR="008D5B34" w:rsidRPr="008D5B34">
        <w:rPr>
          <w:color w:val="000000" w:themeColor="text1"/>
          <w:sz w:val="22"/>
          <w:szCs w:val="22"/>
        </w:rPr>
        <w:t>12 – 15.</w:t>
      </w:r>
      <w:r w:rsidR="000E49B0" w:rsidRPr="0078212A">
        <w:rPr>
          <w:color w:val="000000" w:themeColor="text1"/>
          <w:sz w:val="22"/>
          <w:szCs w:val="22"/>
        </w:rPr>
        <w:br/>
        <w:t xml:space="preserve">Hoorn K. </w:t>
      </w:r>
      <w:r w:rsidR="00474BC2">
        <w:rPr>
          <w:color w:val="000000" w:themeColor="text1"/>
          <w:sz w:val="22"/>
          <w:szCs w:val="22"/>
        </w:rPr>
        <w:t xml:space="preserve">(2013) </w:t>
      </w:r>
      <w:r w:rsidR="000E49B0" w:rsidRPr="0078212A">
        <w:rPr>
          <w:color w:val="000000" w:themeColor="text1"/>
          <w:sz w:val="22"/>
          <w:szCs w:val="22"/>
        </w:rPr>
        <w:t xml:space="preserve">DRS magazine </w:t>
      </w:r>
      <w:r w:rsidR="008D5B34">
        <w:rPr>
          <w:color w:val="000000" w:themeColor="text1"/>
          <w:sz w:val="22"/>
          <w:szCs w:val="22"/>
        </w:rPr>
        <w:t xml:space="preserve">Wat is de meerwaarde van vroeg Engels? </w:t>
      </w:r>
      <w:r w:rsidR="008D5B34" w:rsidRPr="008D5B34">
        <w:rPr>
          <w:i/>
          <w:color w:val="000000" w:themeColor="text1"/>
          <w:sz w:val="22"/>
          <w:szCs w:val="22"/>
        </w:rPr>
        <w:t>DRS magazine, (7).</w:t>
      </w:r>
      <w:r w:rsidR="008D5B34">
        <w:rPr>
          <w:color w:val="000000" w:themeColor="text1"/>
          <w:sz w:val="22"/>
          <w:szCs w:val="22"/>
        </w:rPr>
        <w:t xml:space="preserve"> </w:t>
      </w:r>
      <w:r w:rsidRPr="00395E21">
        <w:rPr>
          <w:rFonts w:cs="Arial"/>
          <w:color w:val="000000" w:themeColor="text1"/>
          <w:sz w:val="22"/>
          <w:szCs w:val="22"/>
        </w:rPr>
        <w:br/>
      </w:r>
      <w:r w:rsidRPr="00395E21">
        <w:rPr>
          <w:rFonts w:cs="Arial"/>
          <w:color w:val="000000" w:themeColor="text1"/>
          <w:sz w:val="22"/>
          <w:szCs w:val="22"/>
        </w:rPr>
        <w:br/>
      </w:r>
      <w:r w:rsidR="00395E21">
        <w:rPr>
          <w:color w:val="000000" w:themeColor="text1"/>
          <w:sz w:val="22"/>
          <w:szCs w:val="22"/>
        </w:rPr>
        <w:t xml:space="preserve">James A. (2012) Taalleermethoden TPR. </w:t>
      </w:r>
      <w:hyperlink r:id="rId47" w:history="1">
        <w:r w:rsidR="00395E21" w:rsidRPr="00414E5F">
          <w:rPr>
            <w:rStyle w:val="Hyperlink"/>
            <w:color w:val="auto"/>
            <w:sz w:val="22"/>
            <w:szCs w:val="22"/>
            <w:u w:val="none"/>
          </w:rPr>
          <w:t>http://www.taalleermethoden.nl/index.php/taalleermethoden/tpr</w:t>
        </w:r>
      </w:hyperlink>
      <w:r w:rsidR="00395E21" w:rsidRPr="00414E5F">
        <w:rPr>
          <w:color w:val="000000" w:themeColor="text1"/>
          <w:sz w:val="22"/>
          <w:szCs w:val="22"/>
        </w:rPr>
        <w:br/>
      </w:r>
      <w:r w:rsidR="00395E21" w:rsidRPr="00414E5F">
        <w:rPr>
          <w:color w:val="000000" w:themeColor="text1"/>
          <w:sz w:val="22"/>
          <w:szCs w:val="22"/>
        </w:rPr>
        <w:br/>
      </w:r>
      <w:r w:rsidRPr="00414E5F">
        <w:rPr>
          <w:color w:val="000000" w:themeColor="text1"/>
          <w:sz w:val="22"/>
          <w:szCs w:val="22"/>
        </w:rPr>
        <w:t>Kallenberg, T. e.a.</w:t>
      </w:r>
      <w:r w:rsidR="00474BC2" w:rsidRPr="00414E5F">
        <w:rPr>
          <w:color w:val="000000" w:themeColor="text1"/>
          <w:sz w:val="22"/>
          <w:szCs w:val="22"/>
        </w:rPr>
        <w:t xml:space="preserve"> (2007).</w:t>
      </w:r>
      <w:r w:rsidRPr="00414E5F">
        <w:rPr>
          <w:color w:val="000000" w:themeColor="text1"/>
          <w:sz w:val="22"/>
          <w:szCs w:val="22"/>
        </w:rPr>
        <w:t xml:space="preserve"> </w:t>
      </w:r>
      <w:r w:rsidRPr="0078212A">
        <w:rPr>
          <w:i/>
          <w:color w:val="000000" w:themeColor="text1"/>
          <w:sz w:val="22"/>
          <w:szCs w:val="22"/>
        </w:rPr>
        <w:t>Ontwikkeling door onderzoek, een handreiking voor leraren</w:t>
      </w:r>
      <w:r w:rsidRPr="0078212A">
        <w:rPr>
          <w:color w:val="000000" w:themeColor="text1"/>
          <w:sz w:val="22"/>
          <w:szCs w:val="22"/>
        </w:rPr>
        <w:t>. Utrecht, ThiemeMeulenhoff</w:t>
      </w:r>
      <w:r w:rsidR="00474BC2">
        <w:rPr>
          <w:color w:val="000000" w:themeColor="text1"/>
          <w:sz w:val="22"/>
          <w:szCs w:val="22"/>
        </w:rPr>
        <w:t>.</w:t>
      </w:r>
      <w:r w:rsidR="00CB4FB2" w:rsidRPr="0078212A">
        <w:rPr>
          <w:color w:val="000000" w:themeColor="text1"/>
          <w:sz w:val="22"/>
          <w:szCs w:val="22"/>
        </w:rPr>
        <w:br/>
      </w:r>
      <w:r w:rsidR="00CB4FB2">
        <w:rPr>
          <w:color w:val="000000" w:themeColor="text1"/>
        </w:rPr>
        <w:br/>
      </w:r>
      <w:r w:rsidR="00CB4FB2" w:rsidRPr="0078212A">
        <w:rPr>
          <w:color w:val="000000" w:themeColor="text1"/>
          <w:sz w:val="22"/>
          <w:szCs w:val="22"/>
        </w:rPr>
        <w:t xml:space="preserve">Kennislink, </w:t>
      </w:r>
      <w:r w:rsidR="00474BC2">
        <w:rPr>
          <w:color w:val="000000" w:themeColor="text1"/>
          <w:sz w:val="22"/>
          <w:szCs w:val="22"/>
        </w:rPr>
        <w:t>(</w:t>
      </w:r>
      <w:r w:rsidR="00CB4FB2" w:rsidRPr="0078212A">
        <w:rPr>
          <w:color w:val="000000" w:themeColor="text1"/>
          <w:sz w:val="22"/>
          <w:szCs w:val="22"/>
        </w:rPr>
        <w:t>2014</w:t>
      </w:r>
      <w:r w:rsidR="00474BC2">
        <w:rPr>
          <w:color w:val="000000" w:themeColor="text1"/>
          <w:sz w:val="22"/>
          <w:szCs w:val="22"/>
        </w:rPr>
        <w:t>)</w:t>
      </w:r>
      <w:r w:rsidR="00CB4FB2" w:rsidRPr="0078212A">
        <w:rPr>
          <w:color w:val="000000" w:themeColor="text1"/>
          <w:sz w:val="22"/>
          <w:szCs w:val="22"/>
        </w:rPr>
        <w:t xml:space="preserve"> </w:t>
      </w:r>
      <w:hyperlink r:id="rId48" w:history="1">
        <w:r w:rsidR="006C3A73" w:rsidRPr="0078212A">
          <w:rPr>
            <w:rStyle w:val="Hyperlink"/>
            <w:color w:val="000000" w:themeColor="text1"/>
            <w:sz w:val="22"/>
            <w:szCs w:val="22"/>
            <w:u w:val="none"/>
          </w:rPr>
          <w:t>http://www.kennislink.nl/publicaties/zoeken-naar-taal</w:t>
        </w:r>
      </w:hyperlink>
      <w:r w:rsidR="006C3A73" w:rsidRPr="0078212A">
        <w:rPr>
          <w:color w:val="000000" w:themeColor="text1"/>
          <w:sz w:val="22"/>
          <w:szCs w:val="22"/>
        </w:rPr>
        <w:br/>
      </w:r>
      <w:r w:rsidR="006C3A73" w:rsidRPr="0078212A">
        <w:rPr>
          <w:color w:val="000000" w:themeColor="text1"/>
          <w:sz w:val="22"/>
          <w:szCs w:val="22"/>
        </w:rPr>
        <w:lastRenderedPageBreak/>
        <w:t xml:space="preserve">Kennislink, </w:t>
      </w:r>
      <w:r w:rsidR="00474BC2">
        <w:rPr>
          <w:color w:val="000000" w:themeColor="text1"/>
          <w:sz w:val="22"/>
          <w:szCs w:val="22"/>
        </w:rPr>
        <w:t>(</w:t>
      </w:r>
      <w:r w:rsidR="006C3A73" w:rsidRPr="0078212A">
        <w:rPr>
          <w:color w:val="000000" w:themeColor="text1"/>
          <w:sz w:val="22"/>
          <w:szCs w:val="22"/>
        </w:rPr>
        <w:t>2011</w:t>
      </w:r>
      <w:r w:rsidR="00474BC2">
        <w:rPr>
          <w:color w:val="000000" w:themeColor="text1"/>
          <w:sz w:val="22"/>
          <w:szCs w:val="22"/>
        </w:rPr>
        <w:t>)</w:t>
      </w:r>
      <w:r w:rsidR="006C3A73" w:rsidRPr="0078212A">
        <w:rPr>
          <w:color w:val="000000" w:themeColor="text1"/>
          <w:sz w:val="22"/>
          <w:szCs w:val="22"/>
        </w:rPr>
        <w:t xml:space="preserve"> http://www.kennislink.nl/publicaties/de-kritieke-periode</w:t>
      </w:r>
      <w:r w:rsidR="00F264B0" w:rsidRPr="000D0E45">
        <w:rPr>
          <w:color w:val="000000" w:themeColor="text1"/>
        </w:rPr>
        <w:br/>
      </w:r>
      <w:r w:rsidR="00F264B0" w:rsidRPr="000D0E45">
        <w:rPr>
          <w:color w:val="000000" w:themeColor="text1"/>
        </w:rPr>
        <w:br/>
      </w:r>
      <w:r w:rsidR="00F264B0" w:rsidRPr="0078212A">
        <w:rPr>
          <w:color w:val="000000" w:themeColor="text1"/>
          <w:sz w:val="22"/>
          <w:szCs w:val="22"/>
        </w:rPr>
        <w:t>Laarschot van de M.</w:t>
      </w:r>
      <w:r w:rsidR="00474BC2">
        <w:rPr>
          <w:color w:val="000000" w:themeColor="text1"/>
          <w:sz w:val="22"/>
          <w:szCs w:val="22"/>
        </w:rPr>
        <w:t xml:space="preserve"> (1997).</w:t>
      </w:r>
      <w:r w:rsidR="00F264B0" w:rsidRPr="0078212A">
        <w:rPr>
          <w:color w:val="000000" w:themeColor="text1"/>
          <w:sz w:val="22"/>
          <w:szCs w:val="22"/>
        </w:rPr>
        <w:t xml:space="preserve"> </w:t>
      </w:r>
      <w:r w:rsidR="00F264B0" w:rsidRPr="0078212A">
        <w:rPr>
          <w:i/>
          <w:iCs/>
          <w:color w:val="000000" w:themeColor="text1"/>
          <w:sz w:val="22"/>
          <w:szCs w:val="22"/>
        </w:rPr>
        <w:t xml:space="preserve">Lesgeven in meertalige klassen. </w:t>
      </w:r>
      <w:r w:rsidR="00F264B0" w:rsidRPr="001E66B2">
        <w:rPr>
          <w:color w:val="000000" w:themeColor="text1"/>
          <w:sz w:val="22"/>
          <w:szCs w:val="22"/>
        </w:rPr>
        <w:t>Groningen: Wolters-Noordhoff</w:t>
      </w:r>
      <w:r w:rsidR="00474BC2">
        <w:rPr>
          <w:color w:val="000000" w:themeColor="text1"/>
          <w:sz w:val="22"/>
          <w:szCs w:val="22"/>
        </w:rPr>
        <w:t>.</w:t>
      </w:r>
      <w:r w:rsidR="001E66B2" w:rsidRPr="001E66B2">
        <w:rPr>
          <w:color w:val="000000" w:themeColor="text1"/>
          <w:sz w:val="22"/>
          <w:szCs w:val="22"/>
        </w:rPr>
        <w:br/>
        <w:t>Lobo V.</w:t>
      </w:r>
      <w:r w:rsidR="00474BC2">
        <w:rPr>
          <w:color w:val="000000" w:themeColor="text1"/>
          <w:sz w:val="22"/>
          <w:szCs w:val="22"/>
        </w:rPr>
        <w:t xml:space="preserve"> (2013)</w:t>
      </w:r>
      <w:r w:rsidR="001E66B2" w:rsidRPr="001E66B2">
        <w:rPr>
          <w:color w:val="000000" w:themeColor="text1"/>
          <w:sz w:val="22"/>
          <w:szCs w:val="22"/>
        </w:rPr>
        <w:t xml:space="preserve"> </w:t>
      </w:r>
      <w:r w:rsidR="001E66B2" w:rsidRPr="00D13478">
        <w:rPr>
          <w:i/>
          <w:color w:val="000000" w:themeColor="text1"/>
          <w:sz w:val="22"/>
          <w:szCs w:val="22"/>
        </w:rPr>
        <w:t>Engels op de basisschool: liever starten in groep 3, dan in groep 1</w:t>
      </w:r>
      <w:r w:rsidR="001E66B2" w:rsidRPr="00D13478">
        <w:rPr>
          <w:color w:val="000000" w:themeColor="text1"/>
          <w:sz w:val="22"/>
          <w:szCs w:val="22"/>
        </w:rPr>
        <w:t xml:space="preserve">. </w:t>
      </w:r>
      <w:r w:rsidR="001E66B2" w:rsidRPr="00D13478">
        <w:rPr>
          <w:color w:val="000000" w:themeColor="text1"/>
          <w:sz w:val="22"/>
          <w:szCs w:val="22"/>
        </w:rPr>
        <w:br/>
      </w:r>
      <w:r w:rsidR="001E66B2" w:rsidRPr="00485C66">
        <w:rPr>
          <w:color w:val="000000" w:themeColor="text1"/>
          <w:sz w:val="22"/>
          <w:szCs w:val="22"/>
          <w:lang w:val="en-US"/>
        </w:rPr>
        <w:t>http://www.ru.nl/@892027/pagina/</w:t>
      </w:r>
      <w:r w:rsidR="001E66B2" w:rsidRPr="00485C66">
        <w:rPr>
          <w:color w:val="000000" w:themeColor="text1"/>
          <w:sz w:val="22"/>
          <w:szCs w:val="22"/>
          <w:lang w:val="en-US"/>
        </w:rPr>
        <w:br/>
      </w:r>
      <w:r w:rsidR="009D5AD4" w:rsidRPr="00485C66">
        <w:rPr>
          <w:color w:val="000000" w:themeColor="text1"/>
          <w:sz w:val="22"/>
          <w:szCs w:val="22"/>
          <w:lang w:val="en-US"/>
        </w:rPr>
        <w:br/>
      </w:r>
      <w:r w:rsidRPr="00485C66">
        <w:rPr>
          <w:color w:val="000000" w:themeColor="text1"/>
          <w:sz w:val="22"/>
          <w:szCs w:val="22"/>
          <w:lang w:val="en-US"/>
        </w:rPr>
        <w:t>Munoz C.</w:t>
      </w:r>
      <w:r w:rsidR="00474BC2" w:rsidRPr="00485C66">
        <w:rPr>
          <w:color w:val="000000" w:themeColor="text1"/>
          <w:sz w:val="22"/>
          <w:szCs w:val="22"/>
          <w:lang w:val="en-US"/>
        </w:rPr>
        <w:t xml:space="preserve"> (2001).</w:t>
      </w:r>
      <w:r w:rsidRPr="00485C66">
        <w:rPr>
          <w:color w:val="000000" w:themeColor="text1"/>
          <w:sz w:val="22"/>
          <w:szCs w:val="22"/>
          <w:lang w:val="en-US"/>
        </w:rPr>
        <w:t xml:space="preserve"> </w:t>
      </w:r>
      <w:r w:rsidRPr="00485C66">
        <w:rPr>
          <w:i/>
          <w:iCs/>
          <w:color w:val="000000" w:themeColor="text1"/>
          <w:sz w:val="22"/>
          <w:szCs w:val="22"/>
          <w:lang w:val="en-US"/>
        </w:rPr>
        <w:t>Bilingualism and trilingualism in school students Catalonia.</w:t>
      </w:r>
      <w:r w:rsidRPr="00485C66">
        <w:rPr>
          <w:color w:val="000000" w:themeColor="text1"/>
          <w:sz w:val="22"/>
          <w:szCs w:val="22"/>
          <w:lang w:val="en-US"/>
        </w:rPr>
        <w:t xml:space="preserve"> </w:t>
      </w:r>
      <w:r w:rsidR="00242AE6">
        <w:rPr>
          <w:color w:val="000000" w:themeColor="text1"/>
          <w:sz w:val="22"/>
          <w:szCs w:val="22"/>
          <w:lang w:val="en-US"/>
        </w:rPr>
        <w:t>Clevedon: Multilingual Matters.</w:t>
      </w:r>
      <w:r w:rsidR="009D5AD4" w:rsidRPr="00485C66">
        <w:rPr>
          <w:color w:val="000000" w:themeColor="text1"/>
          <w:lang w:val="en-US"/>
        </w:rPr>
        <w:br/>
      </w:r>
      <w:r w:rsidR="009D5AD4" w:rsidRPr="00485C66">
        <w:rPr>
          <w:color w:val="000000" w:themeColor="text1"/>
          <w:lang w:val="en-US"/>
        </w:rPr>
        <w:br/>
      </w:r>
      <w:r w:rsidR="009D5AD4" w:rsidRPr="00485C66">
        <w:rPr>
          <w:rFonts w:cs="Aharoni"/>
          <w:sz w:val="22"/>
          <w:szCs w:val="22"/>
          <w:lang w:val="en-US"/>
        </w:rPr>
        <w:t xml:space="preserve">Nederlandse Vereniging voor Logopedie en Foniatrie (NVLF) </w:t>
      </w:r>
      <w:r w:rsidR="00474BC2" w:rsidRPr="00485C66">
        <w:rPr>
          <w:rFonts w:cs="Aharoni"/>
          <w:sz w:val="22"/>
          <w:szCs w:val="22"/>
          <w:lang w:val="en-US"/>
        </w:rPr>
        <w:t>(2014)</w:t>
      </w:r>
      <w:r w:rsidR="009D5AD4" w:rsidRPr="00485C66">
        <w:rPr>
          <w:rFonts w:cs="Aharoni"/>
          <w:sz w:val="22"/>
          <w:szCs w:val="22"/>
          <w:lang w:val="en-US"/>
        </w:rPr>
        <w:br/>
      </w:r>
      <w:hyperlink r:id="rId49" w:history="1">
        <w:r w:rsidR="009D5AD4" w:rsidRPr="00485C66">
          <w:rPr>
            <w:rStyle w:val="Hyperlink"/>
            <w:rFonts w:cs="Aharoni"/>
            <w:color w:val="000000" w:themeColor="text1"/>
            <w:sz w:val="22"/>
            <w:szCs w:val="22"/>
            <w:u w:val="none"/>
            <w:lang w:val="en-US"/>
          </w:rPr>
          <w:t>http://kindentaal.logopedie.nl/site/taalontwikkeling</w:t>
        </w:r>
      </w:hyperlink>
      <w:r w:rsidR="009D5AD4" w:rsidRPr="00485C66">
        <w:rPr>
          <w:rFonts w:cs="Aharoni"/>
          <w:color w:val="000000" w:themeColor="text1"/>
          <w:lang w:val="en-US"/>
        </w:rPr>
        <w:t xml:space="preserve"> </w:t>
      </w:r>
      <w:r w:rsidRPr="00485C66">
        <w:rPr>
          <w:rFonts w:cs="Aharoni"/>
          <w:color w:val="000000" w:themeColor="text1"/>
          <w:lang w:val="en-US"/>
        </w:rPr>
        <w:br/>
      </w:r>
      <w:r w:rsidRPr="00485C66">
        <w:rPr>
          <w:rFonts w:cs="Aharoni"/>
          <w:color w:val="000000" w:themeColor="text1"/>
          <w:sz w:val="22"/>
          <w:szCs w:val="22"/>
          <w:lang w:val="en-US"/>
        </w:rPr>
        <w:br/>
      </w:r>
      <w:r w:rsidRPr="00485C66">
        <w:rPr>
          <w:color w:val="000000" w:themeColor="text1"/>
          <w:sz w:val="22"/>
          <w:szCs w:val="22"/>
          <w:lang w:val="en-US"/>
        </w:rPr>
        <w:t xml:space="preserve">Pinter A. </w:t>
      </w:r>
      <w:r w:rsidR="00474BC2" w:rsidRPr="00485C66">
        <w:rPr>
          <w:color w:val="000000" w:themeColor="text1"/>
          <w:sz w:val="22"/>
          <w:szCs w:val="22"/>
          <w:lang w:val="en-US"/>
        </w:rPr>
        <w:t xml:space="preserve">(2006) </w:t>
      </w:r>
      <w:r w:rsidRPr="00485C66">
        <w:rPr>
          <w:i/>
          <w:iCs/>
          <w:color w:val="000000" w:themeColor="text1"/>
          <w:sz w:val="22"/>
          <w:szCs w:val="22"/>
          <w:lang w:val="en-US"/>
        </w:rPr>
        <w:t>Teaching Young Language Learners.</w:t>
      </w:r>
      <w:r w:rsidRPr="00485C66">
        <w:rPr>
          <w:color w:val="000000" w:themeColor="text1"/>
          <w:sz w:val="22"/>
          <w:szCs w:val="22"/>
          <w:lang w:val="en-US"/>
        </w:rPr>
        <w:t xml:space="preserve"> </w:t>
      </w:r>
      <w:r w:rsidRPr="00DF19A4">
        <w:rPr>
          <w:color w:val="000000" w:themeColor="text1"/>
          <w:sz w:val="22"/>
          <w:szCs w:val="22"/>
        </w:rPr>
        <w:t>Oxford: University Press</w:t>
      </w:r>
      <w:r w:rsidR="00474BC2">
        <w:rPr>
          <w:color w:val="000000" w:themeColor="text1"/>
          <w:sz w:val="22"/>
          <w:szCs w:val="22"/>
        </w:rPr>
        <w:t>.</w:t>
      </w:r>
      <w:r w:rsidR="00F264B0" w:rsidRPr="00DF19A4">
        <w:rPr>
          <w:color w:val="000000" w:themeColor="text1"/>
        </w:rPr>
        <w:br/>
      </w:r>
      <w:r w:rsidR="0078212A" w:rsidRPr="0043719C">
        <w:rPr>
          <w:rStyle w:val="Hyperlink"/>
          <w:color w:val="000000" w:themeColor="text1"/>
          <w:u w:val="none"/>
        </w:rPr>
        <w:br/>
      </w:r>
      <w:r w:rsidRPr="00474BC2">
        <w:rPr>
          <w:rFonts w:cs="Arial"/>
          <w:color w:val="000000" w:themeColor="text1"/>
          <w:sz w:val="22"/>
          <w:szCs w:val="22"/>
        </w:rPr>
        <w:t>Scholman, M., H. Zetstra</w:t>
      </w:r>
      <w:r w:rsidRPr="00474BC2">
        <w:rPr>
          <w:rFonts w:cs="Arial"/>
          <w:i/>
          <w:iCs/>
          <w:color w:val="000000" w:themeColor="text1"/>
          <w:sz w:val="22"/>
          <w:szCs w:val="22"/>
        </w:rPr>
        <w:t xml:space="preserve"> </w:t>
      </w:r>
      <w:r w:rsidR="00474BC2" w:rsidRPr="00474BC2">
        <w:rPr>
          <w:rFonts w:cs="Arial"/>
          <w:iCs/>
          <w:color w:val="000000" w:themeColor="text1"/>
          <w:sz w:val="22"/>
          <w:szCs w:val="22"/>
        </w:rPr>
        <w:t>(2005).</w:t>
      </w:r>
      <w:r w:rsidR="00474BC2">
        <w:rPr>
          <w:rFonts w:cs="Arial"/>
          <w:i/>
          <w:iCs/>
          <w:color w:val="000000" w:themeColor="text1"/>
          <w:sz w:val="22"/>
          <w:szCs w:val="22"/>
        </w:rPr>
        <w:t xml:space="preserve"> </w:t>
      </w:r>
      <w:r w:rsidRPr="00474BC2">
        <w:rPr>
          <w:rFonts w:cs="Arial"/>
          <w:i/>
          <w:iCs/>
          <w:color w:val="000000" w:themeColor="text1"/>
          <w:sz w:val="22"/>
          <w:szCs w:val="22"/>
        </w:rPr>
        <w:t>Taalverwerving en meertaligheid</w:t>
      </w:r>
      <w:r w:rsidRPr="00474BC2">
        <w:rPr>
          <w:rFonts w:cs="Arial"/>
          <w:color w:val="000000" w:themeColor="text1"/>
          <w:sz w:val="22"/>
          <w:szCs w:val="22"/>
        </w:rPr>
        <w:t>, Groningen: rijksuniversiteit</w:t>
      </w:r>
      <w:r w:rsidR="00474BC2">
        <w:rPr>
          <w:rFonts w:cs="Arial"/>
          <w:color w:val="000000" w:themeColor="text1"/>
          <w:sz w:val="22"/>
          <w:szCs w:val="22"/>
        </w:rPr>
        <w:t>.</w:t>
      </w:r>
      <w:r w:rsidR="00DF19A4" w:rsidRPr="00474BC2">
        <w:rPr>
          <w:rFonts w:cs="Arial"/>
          <w:color w:val="000000" w:themeColor="text1"/>
          <w:sz w:val="22"/>
          <w:szCs w:val="22"/>
        </w:rPr>
        <w:br/>
      </w:r>
      <w:r w:rsidR="00DF19A4" w:rsidRPr="00474BC2">
        <w:rPr>
          <w:rFonts w:cs="Arial"/>
          <w:color w:val="000000" w:themeColor="text1"/>
          <w:sz w:val="22"/>
          <w:szCs w:val="22"/>
        </w:rPr>
        <w:br/>
      </w:r>
      <w:r w:rsidR="00DF19A4" w:rsidRPr="00DF19A4">
        <w:rPr>
          <w:rFonts w:cs="Arial"/>
          <w:color w:val="000000" w:themeColor="text1"/>
          <w:sz w:val="22"/>
          <w:szCs w:val="22"/>
        </w:rPr>
        <w:t>SLO</w:t>
      </w:r>
      <w:r w:rsidR="00DF19A4" w:rsidRPr="00474BC2">
        <w:rPr>
          <w:rFonts w:cs="Arial"/>
          <w:color w:val="000000" w:themeColor="text1"/>
          <w:sz w:val="22"/>
          <w:szCs w:val="22"/>
        </w:rPr>
        <w:t xml:space="preserve">. </w:t>
      </w:r>
      <w:r w:rsidR="00474BC2">
        <w:rPr>
          <w:rFonts w:cs="Arial"/>
          <w:color w:val="000000" w:themeColor="text1"/>
          <w:sz w:val="22"/>
          <w:szCs w:val="22"/>
        </w:rPr>
        <w:t xml:space="preserve">(2011). </w:t>
      </w:r>
      <w:r w:rsidR="00DF19A4">
        <w:rPr>
          <w:rFonts w:cs="Arial"/>
          <w:color w:val="000000" w:themeColor="text1"/>
          <w:sz w:val="22"/>
          <w:szCs w:val="22"/>
        </w:rPr>
        <w:t>Engels in het basisonderwijs. Enschede</w:t>
      </w:r>
      <w:r w:rsidR="00474BC2">
        <w:rPr>
          <w:rFonts w:cs="Arial"/>
          <w:color w:val="000000" w:themeColor="text1"/>
          <w:sz w:val="22"/>
          <w:szCs w:val="22"/>
        </w:rPr>
        <w:t>.</w:t>
      </w:r>
      <w:r w:rsidR="00F264B0" w:rsidRPr="00DF19A4">
        <w:rPr>
          <w:rFonts w:cs="Arial"/>
          <w:color w:val="000000" w:themeColor="text1"/>
          <w:sz w:val="22"/>
          <w:szCs w:val="22"/>
        </w:rPr>
        <w:br/>
      </w:r>
      <w:r w:rsidR="00F264B0" w:rsidRPr="00DF19A4">
        <w:rPr>
          <w:rFonts w:cs="Arial"/>
          <w:color w:val="000000" w:themeColor="text1"/>
          <w:sz w:val="22"/>
          <w:szCs w:val="22"/>
        </w:rPr>
        <w:br/>
      </w:r>
      <w:r w:rsidR="00F264B0" w:rsidRPr="00485C66">
        <w:rPr>
          <w:color w:val="000000" w:themeColor="text1"/>
          <w:sz w:val="22"/>
          <w:szCs w:val="22"/>
        </w:rPr>
        <w:t>Slattery M., Willis J.</w:t>
      </w:r>
      <w:r w:rsidR="00474BC2" w:rsidRPr="00485C66">
        <w:rPr>
          <w:color w:val="000000" w:themeColor="text1"/>
          <w:sz w:val="22"/>
          <w:szCs w:val="22"/>
        </w:rPr>
        <w:t xml:space="preserve"> (2001).</w:t>
      </w:r>
      <w:r w:rsidR="00F264B0" w:rsidRPr="00485C66">
        <w:rPr>
          <w:color w:val="000000" w:themeColor="text1"/>
          <w:sz w:val="22"/>
          <w:szCs w:val="22"/>
        </w:rPr>
        <w:t xml:space="preserve"> </w:t>
      </w:r>
      <w:r w:rsidR="00F264B0" w:rsidRPr="00474BC2">
        <w:rPr>
          <w:i/>
          <w:iCs/>
          <w:color w:val="000000" w:themeColor="text1"/>
          <w:sz w:val="22"/>
          <w:szCs w:val="22"/>
          <w:lang w:val="en-US"/>
        </w:rPr>
        <w:t>English for primary teachers.</w:t>
      </w:r>
      <w:r w:rsidR="00F264B0" w:rsidRPr="00474BC2">
        <w:rPr>
          <w:color w:val="000000" w:themeColor="text1"/>
          <w:sz w:val="22"/>
          <w:szCs w:val="22"/>
          <w:lang w:val="en-US"/>
        </w:rPr>
        <w:t xml:space="preserve"> Oxford, University Press</w:t>
      </w:r>
      <w:r w:rsidR="00474BC2" w:rsidRPr="00474BC2">
        <w:rPr>
          <w:color w:val="000000" w:themeColor="text1"/>
          <w:sz w:val="22"/>
          <w:szCs w:val="22"/>
          <w:lang w:val="en-US"/>
        </w:rPr>
        <w:t>.</w:t>
      </w:r>
      <w:r w:rsidR="00F32702" w:rsidRPr="00485C66">
        <w:rPr>
          <w:rFonts w:cs="Arial"/>
          <w:color w:val="000000" w:themeColor="text1"/>
          <w:sz w:val="22"/>
          <w:szCs w:val="22"/>
          <w:lang w:val="en-US"/>
        </w:rPr>
        <w:br/>
      </w:r>
      <w:r w:rsidR="00F32702" w:rsidRPr="00485C66">
        <w:rPr>
          <w:rFonts w:cs="Arial"/>
          <w:color w:val="000000" w:themeColor="text1"/>
          <w:sz w:val="22"/>
          <w:szCs w:val="22"/>
          <w:lang w:val="en-US"/>
        </w:rPr>
        <w:br/>
      </w:r>
      <w:r w:rsidR="00F32702" w:rsidRPr="00414E5F">
        <w:rPr>
          <w:rFonts w:cs="Arial"/>
          <w:color w:val="000000" w:themeColor="text1"/>
          <w:sz w:val="22"/>
          <w:szCs w:val="22"/>
          <w:lang w:val="en-US"/>
        </w:rPr>
        <w:t xml:space="preserve">Stegenga, Chevalking </w:t>
      </w:r>
      <w:r w:rsidR="00474BC2" w:rsidRPr="00414E5F">
        <w:rPr>
          <w:rFonts w:cs="Arial"/>
          <w:color w:val="000000" w:themeColor="text1"/>
          <w:sz w:val="22"/>
          <w:szCs w:val="22"/>
          <w:lang w:val="en-US"/>
        </w:rPr>
        <w:t>(</w:t>
      </w:r>
      <w:r w:rsidR="00F32702" w:rsidRPr="00414E5F">
        <w:rPr>
          <w:rFonts w:cs="Arial"/>
          <w:color w:val="000000" w:themeColor="text1"/>
          <w:sz w:val="22"/>
          <w:szCs w:val="22"/>
          <w:lang w:val="en-US"/>
        </w:rPr>
        <w:t>2012</w:t>
      </w:r>
      <w:r w:rsidR="00474BC2" w:rsidRPr="00414E5F">
        <w:rPr>
          <w:rFonts w:cs="Arial"/>
          <w:color w:val="000000" w:themeColor="text1"/>
          <w:sz w:val="22"/>
          <w:szCs w:val="22"/>
          <w:lang w:val="en-US"/>
        </w:rPr>
        <w:t>)</w:t>
      </w:r>
      <w:r w:rsidR="00F32702" w:rsidRPr="00414E5F">
        <w:rPr>
          <w:rFonts w:cs="Arial"/>
          <w:color w:val="000000" w:themeColor="text1"/>
          <w:sz w:val="22"/>
          <w:szCs w:val="22"/>
          <w:lang w:val="en-US"/>
        </w:rPr>
        <w:t xml:space="preserve"> </w:t>
      </w:r>
      <w:hyperlink r:id="rId50" w:history="1">
        <w:r w:rsidR="00F32702" w:rsidRPr="00414E5F">
          <w:rPr>
            <w:rStyle w:val="Hyperlink"/>
            <w:rFonts w:cs="Arial"/>
            <w:color w:val="000000" w:themeColor="text1"/>
            <w:sz w:val="22"/>
            <w:szCs w:val="22"/>
            <w:u w:val="none"/>
            <w:lang w:val="en-US"/>
          </w:rPr>
          <w:t>http://media.leidenuniv.nl/legacy/clil-toolkit-totaal.pdf</w:t>
        </w:r>
      </w:hyperlink>
      <w:r w:rsidR="00F32702" w:rsidRPr="00414E5F">
        <w:rPr>
          <w:rFonts w:cs="Arial"/>
          <w:color w:val="000000" w:themeColor="text1"/>
          <w:sz w:val="22"/>
          <w:szCs w:val="22"/>
          <w:lang w:val="en-US"/>
        </w:rPr>
        <w:br/>
      </w:r>
      <w:hyperlink r:id="rId51" w:history="1">
        <w:r w:rsidR="00F32702" w:rsidRPr="00414E5F">
          <w:rPr>
            <w:rStyle w:val="Hyperlink"/>
            <w:color w:val="000000" w:themeColor="text1"/>
            <w:sz w:val="22"/>
            <w:szCs w:val="22"/>
            <w:u w:val="none"/>
            <w:lang w:val="en-US"/>
          </w:rPr>
          <w:t>http://media.leidenuniv.nl/legacy/10.-clil-toolkit-verder-bouwen-aan-clil.pdf</w:t>
        </w:r>
      </w:hyperlink>
      <w:r w:rsidR="00F32702" w:rsidRPr="00414E5F">
        <w:rPr>
          <w:color w:val="000000" w:themeColor="text1"/>
          <w:sz w:val="22"/>
          <w:szCs w:val="22"/>
          <w:lang w:val="en-US"/>
        </w:rPr>
        <w:t xml:space="preserve"> </w:t>
      </w:r>
      <w:r w:rsidRPr="00414E5F">
        <w:rPr>
          <w:color w:val="000000" w:themeColor="text1"/>
          <w:sz w:val="22"/>
          <w:szCs w:val="22"/>
          <w:lang w:val="en-US"/>
        </w:rPr>
        <w:br/>
      </w:r>
      <w:r w:rsidR="00D61857" w:rsidRPr="00414E5F">
        <w:rPr>
          <w:smallCaps/>
          <w:color w:val="000000" w:themeColor="text1"/>
          <w:spacing w:val="24"/>
          <w:sz w:val="22"/>
          <w:szCs w:val="22"/>
          <w:lang w:val="en-US"/>
        </w:rPr>
        <w:br/>
      </w:r>
      <w:r w:rsidR="00D61857" w:rsidRPr="00414E5F">
        <w:rPr>
          <w:color w:val="000000" w:themeColor="text1"/>
          <w:sz w:val="22"/>
          <w:szCs w:val="22"/>
          <w:lang w:val="en-US"/>
        </w:rPr>
        <w:t>Sitskoorn</w:t>
      </w:r>
      <w:r w:rsidR="00D61857" w:rsidRPr="00414E5F">
        <w:rPr>
          <w:smallCaps/>
          <w:color w:val="000000" w:themeColor="text1"/>
          <w:spacing w:val="24"/>
          <w:sz w:val="22"/>
          <w:szCs w:val="22"/>
          <w:lang w:val="en-US"/>
        </w:rPr>
        <w:t xml:space="preserve"> </w:t>
      </w:r>
      <w:r w:rsidRPr="00414E5F">
        <w:rPr>
          <w:smallCaps/>
          <w:color w:val="000000" w:themeColor="text1"/>
          <w:spacing w:val="24"/>
          <w:sz w:val="22"/>
          <w:szCs w:val="22"/>
          <w:lang w:val="en-US"/>
        </w:rPr>
        <w:t>M.</w:t>
      </w:r>
      <w:r w:rsidR="00474BC2" w:rsidRPr="00414E5F">
        <w:rPr>
          <w:smallCaps/>
          <w:color w:val="000000" w:themeColor="text1"/>
          <w:spacing w:val="24"/>
          <w:sz w:val="22"/>
          <w:szCs w:val="22"/>
          <w:lang w:val="en-US"/>
        </w:rPr>
        <w:t xml:space="preserve"> (2006).</w:t>
      </w:r>
      <w:r w:rsidRPr="00414E5F">
        <w:rPr>
          <w:color w:val="000000" w:themeColor="text1"/>
          <w:sz w:val="22"/>
          <w:szCs w:val="22"/>
          <w:lang w:val="en-US"/>
        </w:rPr>
        <w:t xml:space="preserve"> </w:t>
      </w:r>
      <w:r w:rsidRPr="0078212A">
        <w:rPr>
          <w:i/>
          <w:iCs/>
          <w:color w:val="000000" w:themeColor="text1"/>
          <w:sz w:val="22"/>
          <w:szCs w:val="22"/>
        </w:rPr>
        <w:t>Het maakbare brein</w:t>
      </w:r>
      <w:r w:rsidRPr="0078212A">
        <w:rPr>
          <w:color w:val="000000" w:themeColor="text1"/>
          <w:sz w:val="22"/>
          <w:szCs w:val="22"/>
        </w:rPr>
        <w:t>. Amsterdam: Bert Bakker</w:t>
      </w:r>
      <w:r w:rsidR="00474BC2">
        <w:rPr>
          <w:color w:val="000000" w:themeColor="text1"/>
          <w:sz w:val="22"/>
          <w:szCs w:val="22"/>
        </w:rPr>
        <w:t>.</w:t>
      </w:r>
      <w:r w:rsidRPr="0078212A">
        <w:rPr>
          <w:color w:val="000000" w:themeColor="text1"/>
          <w:sz w:val="22"/>
          <w:szCs w:val="22"/>
        </w:rPr>
        <w:br/>
      </w:r>
      <w:r w:rsidRPr="0078212A">
        <w:rPr>
          <w:color w:val="000000" w:themeColor="text1"/>
          <w:sz w:val="22"/>
          <w:szCs w:val="22"/>
        </w:rPr>
        <w:br/>
        <w:t>Thijs, A., Tuin, D. &amp; Trimbos, B. (2011). Engels in het basisonderwijs: verkenning van de stand van zaken. Onderzoeksrapportage. Enschede: SLO</w:t>
      </w:r>
      <w:r w:rsidR="00D61857">
        <w:rPr>
          <w:color w:val="000000" w:themeColor="text1"/>
          <w:sz w:val="22"/>
          <w:szCs w:val="22"/>
        </w:rPr>
        <w:t xml:space="preserve"> </w:t>
      </w:r>
      <w:r w:rsidR="00F32702" w:rsidRPr="0078212A">
        <w:rPr>
          <w:color w:val="000000" w:themeColor="text1"/>
          <w:sz w:val="22"/>
          <w:szCs w:val="22"/>
        </w:rPr>
        <w:br/>
      </w:r>
      <w:r w:rsidR="00F32702" w:rsidRPr="0078212A">
        <w:rPr>
          <w:color w:val="000000" w:themeColor="text1"/>
          <w:sz w:val="22"/>
          <w:szCs w:val="22"/>
        </w:rPr>
        <w:br/>
      </w:r>
      <w:hyperlink r:id="rId52" w:history="1">
        <w:r w:rsidR="00F32702" w:rsidRPr="0078212A">
          <w:rPr>
            <w:rStyle w:val="Hyperlink"/>
            <w:color w:val="000000" w:themeColor="text1"/>
            <w:sz w:val="22"/>
            <w:szCs w:val="22"/>
            <w:u w:val="none"/>
          </w:rPr>
          <w:t>www.tule.slo</w:t>
        </w:r>
      </w:hyperlink>
      <w:r w:rsidR="00474BC2">
        <w:rPr>
          <w:rStyle w:val="Hyperlink"/>
          <w:color w:val="000000" w:themeColor="text1"/>
          <w:sz w:val="22"/>
          <w:szCs w:val="22"/>
          <w:u w:val="none"/>
        </w:rPr>
        <w:t xml:space="preserve"> (2015)</w:t>
      </w:r>
      <w:r w:rsidR="00722EFE">
        <w:rPr>
          <w:rStyle w:val="Hyperlink"/>
          <w:color w:val="000000" w:themeColor="text1"/>
          <w:sz w:val="22"/>
          <w:szCs w:val="22"/>
          <w:u w:val="none"/>
        </w:rPr>
        <w:br/>
      </w:r>
      <w:hyperlink r:id="rId53" w:history="1">
        <w:r w:rsidR="00722EFE" w:rsidRPr="000200BF">
          <w:rPr>
            <w:rStyle w:val="Hyperlink"/>
            <w:color w:val="auto"/>
            <w:sz w:val="22"/>
            <w:szCs w:val="22"/>
            <w:u w:val="none"/>
          </w:rPr>
          <w:t>http://tule.slo.nl/Engels/C-L13-Toelichting.html</w:t>
        </w:r>
      </w:hyperlink>
      <w:r w:rsidR="00722EFE" w:rsidRPr="000200BF">
        <w:rPr>
          <w:sz w:val="22"/>
          <w:szCs w:val="22"/>
        </w:rPr>
        <w:t xml:space="preserve"> </w:t>
      </w:r>
      <w:r w:rsidRPr="0078212A">
        <w:rPr>
          <w:color w:val="000000" w:themeColor="text1"/>
          <w:sz w:val="22"/>
          <w:szCs w:val="22"/>
        </w:rPr>
        <w:br/>
      </w:r>
      <w:r w:rsidRPr="0078212A">
        <w:rPr>
          <w:color w:val="000000" w:themeColor="text1"/>
          <w:sz w:val="22"/>
          <w:szCs w:val="22"/>
        </w:rPr>
        <w:br/>
        <w:t>Unsworth, S., Bot, de, K., Persson, L., Prins, T.,</w:t>
      </w:r>
      <w:r w:rsidR="00474BC2">
        <w:rPr>
          <w:color w:val="000000" w:themeColor="text1"/>
          <w:sz w:val="22"/>
          <w:szCs w:val="22"/>
        </w:rPr>
        <w:t xml:space="preserve"> (2012).</w:t>
      </w:r>
      <w:r w:rsidRPr="0078212A">
        <w:rPr>
          <w:color w:val="000000" w:themeColor="text1"/>
          <w:sz w:val="22"/>
          <w:szCs w:val="22"/>
        </w:rPr>
        <w:t xml:space="preserve"> Eindverslag FLiPP, Universiteit Utrecht &amp; Universiteit Groningen</w:t>
      </w:r>
      <w:r w:rsidR="00DF19A4">
        <w:rPr>
          <w:color w:val="000000" w:themeColor="text1"/>
          <w:sz w:val="22"/>
          <w:szCs w:val="22"/>
        </w:rPr>
        <w:br/>
      </w:r>
      <w:r w:rsidR="0043719C">
        <w:rPr>
          <w:color w:val="000000" w:themeColor="text1"/>
          <w:sz w:val="22"/>
          <w:szCs w:val="22"/>
        </w:rPr>
        <w:br/>
        <w:t xml:space="preserve">Verspoor, de Bot et.al. </w:t>
      </w:r>
      <w:r w:rsidR="00474BC2">
        <w:rPr>
          <w:color w:val="000000" w:themeColor="text1"/>
          <w:sz w:val="22"/>
          <w:szCs w:val="22"/>
        </w:rPr>
        <w:t xml:space="preserve">(2010). </w:t>
      </w:r>
      <w:r w:rsidR="0043719C" w:rsidRPr="00B007FF">
        <w:rPr>
          <w:color w:val="000000" w:themeColor="text1"/>
          <w:sz w:val="22"/>
          <w:szCs w:val="22"/>
        </w:rPr>
        <w:t>Binnen en buitenschools taalcontact en het leren van Engels</w:t>
      </w:r>
      <w:r w:rsidR="0043719C" w:rsidRPr="00395E21">
        <w:rPr>
          <w:i/>
          <w:color w:val="000000" w:themeColor="text1"/>
          <w:sz w:val="22"/>
          <w:szCs w:val="22"/>
        </w:rPr>
        <w:t xml:space="preserve">. </w:t>
      </w:r>
      <w:r w:rsidR="00D13478">
        <w:rPr>
          <w:i/>
          <w:color w:val="000000" w:themeColor="text1"/>
          <w:sz w:val="22"/>
          <w:szCs w:val="22"/>
        </w:rPr>
        <w:t>Levende talen tijdschrift</w:t>
      </w:r>
      <w:r w:rsidR="00B007FF">
        <w:rPr>
          <w:i/>
          <w:color w:val="000000" w:themeColor="text1"/>
          <w:sz w:val="22"/>
          <w:szCs w:val="22"/>
        </w:rPr>
        <w:t>, (8), 3 – 10.</w:t>
      </w:r>
      <w:r w:rsidR="00DF19A4">
        <w:rPr>
          <w:color w:val="000000" w:themeColor="text1"/>
          <w:sz w:val="22"/>
          <w:szCs w:val="22"/>
        </w:rPr>
        <w:br/>
      </w:r>
      <w:r w:rsidR="00323160" w:rsidRPr="000B0F33">
        <w:rPr>
          <w:sz w:val="22"/>
          <w:szCs w:val="22"/>
        </w:rPr>
        <w:br/>
      </w:r>
      <w:r w:rsidR="00395E21" w:rsidRPr="00485C66">
        <w:rPr>
          <w:sz w:val="22"/>
          <w:szCs w:val="22"/>
        </w:rPr>
        <w:t>Westhoff, G. (2008). Een ‘schijf van vijf’ voor het vreemdetalenonderwijs. Enschede</w:t>
      </w:r>
      <w:r w:rsidR="00B007FF">
        <w:rPr>
          <w:sz w:val="22"/>
          <w:szCs w:val="22"/>
        </w:rPr>
        <w:t>: Nationaal bureau moderne vreemde talen</w:t>
      </w:r>
      <w:r w:rsidR="0078212A">
        <w:rPr>
          <w:rFonts w:cs="Aharoni"/>
          <w:sz w:val="22"/>
          <w:szCs w:val="22"/>
        </w:rPr>
        <w:br/>
      </w:r>
    </w:p>
    <w:p w14:paraId="6EDB082F" w14:textId="77777777" w:rsidR="00242AE6" w:rsidRDefault="00323160" w:rsidP="003073B2">
      <w:pPr>
        <w:autoSpaceDE w:val="0"/>
        <w:autoSpaceDN w:val="0"/>
        <w:adjustRightInd w:val="0"/>
        <w:spacing w:after="0" w:line="240" w:lineRule="auto"/>
      </w:pPr>
      <w:r>
        <w:br/>
      </w:r>
      <w:r>
        <w:br/>
      </w:r>
      <w:r>
        <w:br/>
      </w:r>
      <w:r>
        <w:br/>
      </w:r>
    </w:p>
    <w:p w14:paraId="22697A87" w14:textId="77777777" w:rsidR="00242AE6" w:rsidRDefault="00242AE6" w:rsidP="003073B2">
      <w:pPr>
        <w:autoSpaceDE w:val="0"/>
        <w:autoSpaceDN w:val="0"/>
        <w:adjustRightInd w:val="0"/>
        <w:spacing w:after="0" w:line="240" w:lineRule="auto"/>
      </w:pPr>
    </w:p>
    <w:p w14:paraId="438E4A09" w14:textId="77777777" w:rsidR="00242AE6" w:rsidRDefault="00242AE6" w:rsidP="003073B2">
      <w:pPr>
        <w:autoSpaceDE w:val="0"/>
        <w:autoSpaceDN w:val="0"/>
        <w:adjustRightInd w:val="0"/>
        <w:spacing w:after="0" w:line="240" w:lineRule="auto"/>
      </w:pPr>
    </w:p>
    <w:p w14:paraId="44BB0F90" w14:textId="77777777" w:rsidR="00242AE6" w:rsidRDefault="00242AE6" w:rsidP="003073B2">
      <w:pPr>
        <w:autoSpaceDE w:val="0"/>
        <w:autoSpaceDN w:val="0"/>
        <w:adjustRightInd w:val="0"/>
        <w:spacing w:after="0" w:line="240" w:lineRule="auto"/>
      </w:pPr>
    </w:p>
    <w:p w14:paraId="0BF97AA1" w14:textId="13ECDF5C" w:rsidR="00D61857" w:rsidRDefault="00D61857" w:rsidP="003073B2">
      <w:pPr>
        <w:autoSpaceDE w:val="0"/>
        <w:autoSpaceDN w:val="0"/>
        <w:adjustRightInd w:val="0"/>
        <w:spacing w:after="0" w:line="240" w:lineRule="auto"/>
      </w:pPr>
    </w:p>
    <w:p w14:paraId="26050A4C" w14:textId="77777777" w:rsidR="00410CDD" w:rsidRDefault="00410CDD" w:rsidP="003073B2">
      <w:pPr>
        <w:autoSpaceDE w:val="0"/>
        <w:autoSpaceDN w:val="0"/>
        <w:adjustRightInd w:val="0"/>
        <w:spacing w:after="0" w:line="240" w:lineRule="auto"/>
        <w:rPr>
          <w:b/>
          <w:color w:val="365F91" w:themeColor="accent1" w:themeShade="BF"/>
        </w:rPr>
      </w:pPr>
    </w:p>
    <w:p w14:paraId="2A68BDA8" w14:textId="77777777" w:rsidR="00410CDD" w:rsidRDefault="00410CDD" w:rsidP="003073B2">
      <w:pPr>
        <w:autoSpaceDE w:val="0"/>
        <w:autoSpaceDN w:val="0"/>
        <w:adjustRightInd w:val="0"/>
        <w:spacing w:after="0" w:line="240" w:lineRule="auto"/>
        <w:rPr>
          <w:b/>
          <w:color w:val="365F91" w:themeColor="accent1" w:themeShade="BF"/>
        </w:rPr>
      </w:pPr>
    </w:p>
    <w:p w14:paraId="18AB6878" w14:textId="2165237B" w:rsidR="00B03805" w:rsidRDefault="00B03805" w:rsidP="003073B2">
      <w:pPr>
        <w:autoSpaceDE w:val="0"/>
        <w:autoSpaceDN w:val="0"/>
        <w:adjustRightInd w:val="0"/>
        <w:spacing w:after="0" w:line="240" w:lineRule="auto"/>
        <w:rPr>
          <w:b/>
          <w:color w:val="365F91" w:themeColor="accent1" w:themeShade="BF"/>
        </w:rPr>
      </w:pPr>
      <w:r>
        <w:rPr>
          <w:b/>
          <w:color w:val="365F91" w:themeColor="accent1" w:themeShade="BF"/>
        </w:rPr>
        <w:lastRenderedPageBreak/>
        <w:t>BIJLAGE</w:t>
      </w:r>
      <w:r w:rsidR="00293517">
        <w:rPr>
          <w:b/>
          <w:color w:val="365F91" w:themeColor="accent1" w:themeShade="BF"/>
        </w:rPr>
        <w:t xml:space="preserve"> 1: INTERVIEWS LEERKRACHTEN</w:t>
      </w:r>
      <w:r w:rsidR="00293517">
        <w:rPr>
          <w:b/>
          <w:color w:val="365F91" w:themeColor="accent1" w:themeShade="BF"/>
        </w:rPr>
        <w:br/>
      </w:r>
      <w:r w:rsidR="00293517">
        <w:rPr>
          <w:b/>
          <w:color w:val="365F91" w:themeColor="accent1" w:themeShade="BF"/>
        </w:rPr>
        <w:br/>
      </w:r>
      <w:r w:rsidR="0006333F" w:rsidRPr="00007E8F">
        <w:rPr>
          <w:b/>
          <w:color w:val="365F91" w:themeColor="accent1" w:themeShade="BF"/>
        </w:rPr>
        <w:t>Interview met de leer</w:t>
      </w:r>
      <w:r w:rsidR="00293517">
        <w:rPr>
          <w:b/>
          <w:color w:val="365F91" w:themeColor="accent1" w:themeShade="BF"/>
        </w:rPr>
        <w:t>kracht van groep 2 bij de Eben H</w:t>
      </w:r>
      <w:r w:rsidR="0006333F" w:rsidRPr="00007E8F">
        <w:rPr>
          <w:b/>
          <w:color w:val="365F91" w:themeColor="accent1" w:themeShade="BF"/>
        </w:rPr>
        <w:t>a</w:t>
      </w:r>
      <w:r w:rsidR="0006333F" w:rsidRPr="00007E8F">
        <w:rPr>
          <w:rFonts w:cs="Arial"/>
          <w:b/>
          <w:iCs/>
          <w:color w:val="365F91" w:themeColor="accent1" w:themeShade="BF"/>
          <w:shd w:val="clear" w:color="auto" w:fill="FFFFFF"/>
        </w:rPr>
        <w:t>ë</w:t>
      </w:r>
      <w:r w:rsidR="0006333F" w:rsidRPr="00007E8F">
        <w:rPr>
          <w:b/>
          <w:color w:val="365F91" w:themeColor="accent1" w:themeShade="BF"/>
        </w:rPr>
        <w:t>zerschool:</w:t>
      </w:r>
      <w:r w:rsidR="0006333F">
        <w:rPr>
          <w:b/>
        </w:rPr>
        <w:br/>
      </w:r>
      <w:r>
        <w:rPr>
          <w:b/>
        </w:rPr>
        <w:br/>
      </w:r>
      <w:r w:rsidR="0006333F" w:rsidRPr="00C930A2">
        <w:rPr>
          <w:b/>
        </w:rPr>
        <w:t>1. Wat is uw visie op Vroeg Engels?</w:t>
      </w:r>
      <w:r w:rsidR="0006333F" w:rsidRPr="00C930A2">
        <w:rPr>
          <w:b/>
        </w:rPr>
        <w:br/>
      </w:r>
      <w:r w:rsidR="0006333F" w:rsidRPr="00C930A2">
        <w:t xml:space="preserve">Ik vind het heel goed om er vroeg mee te beginnen, kinderen leren spelenderwijs Engels, waardoor ze niet het gevoel krijgen dat ze echt ‘moeten’ leren. </w:t>
      </w:r>
      <w:r w:rsidR="0006333F" w:rsidRPr="00C930A2">
        <w:br/>
      </w:r>
      <w:r w:rsidR="0006333F" w:rsidRPr="00C930A2">
        <w:rPr>
          <w:b/>
        </w:rPr>
        <w:br/>
        <w:t>2. Hoelang wordt er al Engels gegeven vanaf groep 1?</w:t>
      </w:r>
      <w:r w:rsidR="0006333F" w:rsidRPr="00C930A2">
        <w:rPr>
          <w:b/>
        </w:rPr>
        <w:br/>
      </w:r>
      <w:r w:rsidR="0006333F" w:rsidRPr="00C930A2">
        <w:t>Wij geven nu drie jaar Engels vanaf groep 1. Dit bevalt ons erg goed, wij merken dat de ouders er ook achter staan.</w:t>
      </w:r>
      <w:r w:rsidR="0006333F" w:rsidRPr="00C930A2">
        <w:rPr>
          <w:b/>
        </w:rPr>
        <w:br/>
      </w:r>
      <w:r w:rsidR="0006333F" w:rsidRPr="00C930A2">
        <w:rPr>
          <w:b/>
        </w:rPr>
        <w:br/>
        <w:t>3. Hoe zou u het niveau van uw Engelse vaardigheden beschrijven?</w:t>
      </w:r>
      <w:r w:rsidR="0006333F" w:rsidRPr="00C930A2">
        <w:rPr>
          <w:b/>
        </w:rPr>
        <w:br/>
      </w:r>
      <w:r w:rsidR="0006333F" w:rsidRPr="00C930A2">
        <w:t xml:space="preserve">Mijn Engels is niet zo heel goed, ik bereid mij goed voor en het scheelt dat er in groep 1 en 2 de basis aan wordt geboden.  </w:t>
      </w:r>
      <w:r w:rsidR="0006333F" w:rsidRPr="00C930A2">
        <w:rPr>
          <w:b/>
        </w:rPr>
        <w:br/>
      </w:r>
      <w:r w:rsidR="0006333F" w:rsidRPr="00C930A2">
        <w:rPr>
          <w:b/>
        </w:rPr>
        <w:br/>
        <w:t>4. Hoeveel minuten per week ontvangen de kinderen Engelse les?</w:t>
      </w:r>
      <w:r w:rsidR="0006333F" w:rsidRPr="00C930A2">
        <w:rPr>
          <w:b/>
        </w:rPr>
        <w:br/>
      </w:r>
      <w:r w:rsidR="0006333F" w:rsidRPr="00C930A2">
        <w:t>De kinderen krijgen 20 minuten per week les van een native speaker (vanaf groep 1) en 40 minuten per week Engels van de leerkracht.</w:t>
      </w:r>
      <w:r w:rsidR="0006333F" w:rsidRPr="00C930A2">
        <w:rPr>
          <w:b/>
        </w:rPr>
        <w:t xml:space="preserve"> </w:t>
      </w:r>
      <w:r w:rsidR="0006333F" w:rsidRPr="00C930A2">
        <w:rPr>
          <w:b/>
        </w:rPr>
        <w:br/>
      </w:r>
      <w:r w:rsidR="0006333F">
        <w:rPr>
          <w:b/>
        </w:rPr>
        <w:br/>
      </w:r>
      <w:r w:rsidR="0006333F" w:rsidRPr="00C930A2">
        <w:rPr>
          <w:b/>
        </w:rPr>
        <w:t>5. Welke methode wordt er gebruikt? Geeft u ook Engelse les los van de methode?</w:t>
      </w:r>
      <w:r w:rsidR="0006333F" w:rsidRPr="00C930A2">
        <w:rPr>
          <w:b/>
        </w:rPr>
        <w:br/>
      </w:r>
      <w:r w:rsidR="0006333F" w:rsidRPr="00C930A2">
        <w:t>Wij herhalen de lessen van de native speaker, daarbij maken we gebruik van de methode: ‘</w:t>
      </w:r>
      <w:r w:rsidR="0006333F">
        <w:t>Early Eng</w:t>
      </w:r>
      <w:r w:rsidR="0006333F" w:rsidRPr="00C930A2">
        <w:t>lish’. De doelen die daarin beschreven staan houden we aan, los van de methode geven we ook Engelse lessen. Soms pas ik de vorm of werkvorm van de les aan, daarbij sluit ik wel</w:t>
      </w:r>
      <w:r>
        <w:t xml:space="preserve"> altijd op de doelen aan. </w:t>
      </w:r>
      <w:r>
        <w:br/>
      </w:r>
      <w:r>
        <w:br/>
        <w:t>Ik maak</w:t>
      </w:r>
      <w:r w:rsidR="0006333F" w:rsidRPr="00C930A2">
        <w:t xml:space="preserve"> veel gebruik van spelletjes en verhaaltjes in de lessen. Ook hang ik per thema een plaat op waarbij Engelse woordjes staan, we hebben altijd een ‘Engels hoekje’ in de klas. </w:t>
      </w:r>
      <w:r w:rsidR="0006333F" w:rsidRPr="00C930A2">
        <w:rPr>
          <w:b/>
        </w:rPr>
        <w:br/>
      </w:r>
      <w:r w:rsidR="0006333F" w:rsidRPr="00C930A2">
        <w:rPr>
          <w:b/>
        </w:rPr>
        <w:br/>
        <w:t xml:space="preserve">6. Zijn er kinderen met een leerachterstand? </w:t>
      </w:r>
      <w:r w:rsidR="0006333F" w:rsidRPr="00C930A2">
        <w:rPr>
          <w:b/>
        </w:rPr>
        <w:br/>
      </w:r>
      <w:r w:rsidR="0006333F" w:rsidRPr="00C930A2">
        <w:t>Ja, twee meisjes in groep 2 zijn erg zwak in hun woordenschat.</w:t>
      </w:r>
      <w:r w:rsidR="0006333F" w:rsidRPr="00C930A2">
        <w:rPr>
          <w:b/>
        </w:rPr>
        <w:br/>
      </w:r>
      <w:r w:rsidR="0006333F" w:rsidRPr="00C930A2">
        <w:rPr>
          <w:b/>
        </w:rPr>
        <w:br/>
        <w:t xml:space="preserve">7. Zijn er kinderen die moeite hebben met de Nederlandse taal? </w:t>
      </w:r>
      <w:r w:rsidR="0006333F" w:rsidRPr="00C930A2">
        <w:rPr>
          <w:b/>
        </w:rPr>
        <w:br/>
      </w:r>
      <w:r w:rsidR="0006333F">
        <w:t>Ja,</w:t>
      </w:r>
      <w:r w:rsidR="0006333F" w:rsidRPr="00C930A2">
        <w:t xml:space="preserve"> een paar kinderen die zwak zijn met taal, maar zij worden wel met de Nederlandse taal opgevoed.</w:t>
      </w:r>
      <w:r w:rsidR="0006333F" w:rsidRPr="00C930A2">
        <w:rPr>
          <w:b/>
        </w:rPr>
        <w:t xml:space="preserve"> </w:t>
      </w:r>
      <w:r w:rsidR="0006333F" w:rsidRPr="00C930A2">
        <w:rPr>
          <w:b/>
        </w:rPr>
        <w:br/>
      </w:r>
      <w:r w:rsidR="0006333F" w:rsidRPr="00C930A2">
        <w:rPr>
          <w:b/>
        </w:rPr>
        <w:br/>
      </w:r>
      <w:r w:rsidR="0006333F">
        <w:rPr>
          <w:b/>
        </w:rPr>
        <w:t xml:space="preserve">8. </w:t>
      </w:r>
      <w:r w:rsidR="0006333F" w:rsidRPr="00C930A2">
        <w:rPr>
          <w:b/>
        </w:rPr>
        <w:t>Zijn er kinderen die tweetalig opgevoed worden?</w:t>
      </w:r>
      <w:r w:rsidR="0006333F" w:rsidRPr="00C930A2">
        <w:rPr>
          <w:b/>
        </w:rPr>
        <w:br/>
      </w:r>
      <w:r w:rsidR="0006333F" w:rsidRPr="00C930A2">
        <w:t>Ja, in groep 1 is er een meisje die tweetalig opgevoed wordt. Haar moeder spreekt thuis Engels en haar vader Nederlands.</w:t>
      </w:r>
      <w:r w:rsidR="0006333F" w:rsidRPr="00C930A2">
        <w:rPr>
          <w:b/>
        </w:rPr>
        <w:br/>
      </w:r>
      <w:r>
        <w:rPr>
          <w:b/>
        </w:rPr>
        <w:br/>
      </w:r>
      <w:r w:rsidR="0006333F" w:rsidRPr="00C930A2">
        <w:rPr>
          <w:b/>
        </w:rPr>
        <w:t>9. Welk doel wilt u bereikt hebben aan het eind van het jaar met Engels?</w:t>
      </w:r>
      <w:r w:rsidR="0006333F" w:rsidRPr="00C930A2">
        <w:rPr>
          <w:b/>
        </w:rPr>
        <w:br/>
      </w:r>
      <w:r w:rsidR="0006333F" w:rsidRPr="00C930A2">
        <w:t>Ik wil de doelen behalen die in de methode beschreven staan</w:t>
      </w:r>
      <w:r w:rsidR="0006333F">
        <w:t xml:space="preserve"> van Early English</w:t>
      </w:r>
      <w:r w:rsidR="0006333F" w:rsidRPr="00C930A2">
        <w:t>, zodat de kinderen een goede basis mee krijgen voor de Engelse taal.</w:t>
      </w:r>
      <w:r w:rsidR="0006333F">
        <w:br/>
      </w:r>
      <w:r w:rsidR="0006333F">
        <w:br/>
      </w:r>
      <w:r w:rsidR="0006333F" w:rsidRPr="00A06897">
        <w:rPr>
          <w:b/>
        </w:rPr>
        <w:t>10. Vindt u dat u voldoende Engelse scholing heeft gehad op de Pabo?</w:t>
      </w:r>
      <w:r w:rsidR="0006333F">
        <w:br/>
      </w:r>
      <w:r w:rsidR="0006333F" w:rsidRPr="00A06897">
        <w:t>Nee, he</w:t>
      </w:r>
      <w:r w:rsidR="0006333F">
        <w:t>t was meer zelfstudie</w:t>
      </w:r>
      <w:r w:rsidR="0006333F" w:rsidRPr="00A06897">
        <w:t>. Over VVTO heb ik geleerd via cursussen.</w:t>
      </w:r>
      <w:r w:rsidR="0006333F">
        <w:t xml:space="preserve"> Ik had ook graag meer informatie en lesstof gehad om mijn eigen Engels te kunnen verbeteren, dat heb ik buiten mijn studie gedaan.</w:t>
      </w:r>
      <w:r w:rsidR="0006333F" w:rsidRPr="00C930A2">
        <w:rPr>
          <w:b/>
        </w:rPr>
        <w:br/>
      </w:r>
      <w:r w:rsidR="0006333F" w:rsidRPr="00C930A2">
        <w:rPr>
          <w:b/>
        </w:rPr>
        <w:br/>
      </w:r>
    </w:p>
    <w:p w14:paraId="09CA4E54" w14:textId="77777777" w:rsidR="00B03805" w:rsidRDefault="00B03805" w:rsidP="003073B2">
      <w:pPr>
        <w:autoSpaceDE w:val="0"/>
        <w:autoSpaceDN w:val="0"/>
        <w:adjustRightInd w:val="0"/>
        <w:spacing w:after="0" w:line="240" w:lineRule="auto"/>
        <w:rPr>
          <w:b/>
          <w:color w:val="365F91" w:themeColor="accent1" w:themeShade="BF"/>
        </w:rPr>
      </w:pPr>
    </w:p>
    <w:p w14:paraId="312BAEAE" w14:textId="77777777" w:rsidR="00B03805" w:rsidRDefault="00B03805" w:rsidP="003073B2">
      <w:pPr>
        <w:autoSpaceDE w:val="0"/>
        <w:autoSpaceDN w:val="0"/>
        <w:adjustRightInd w:val="0"/>
        <w:spacing w:after="0" w:line="240" w:lineRule="auto"/>
        <w:rPr>
          <w:b/>
          <w:color w:val="365F91" w:themeColor="accent1" w:themeShade="BF"/>
        </w:rPr>
      </w:pPr>
    </w:p>
    <w:p w14:paraId="73D92297" w14:textId="77777777" w:rsidR="00B03805" w:rsidRDefault="0006333F" w:rsidP="003073B2">
      <w:pPr>
        <w:autoSpaceDE w:val="0"/>
        <w:autoSpaceDN w:val="0"/>
        <w:adjustRightInd w:val="0"/>
        <w:spacing w:after="0" w:line="240" w:lineRule="auto"/>
        <w:rPr>
          <w:b/>
        </w:rPr>
      </w:pPr>
      <w:r w:rsidRPr="00007E8F">
        <w:rPr>
          <w:b/>
          <w:color w:val="365F91" w:themeColor="accent1" w:themeShade="BF"/>
        </w:rPr>
        <w:lastRenderedPageBreak/>
        <w:t>Interview met de leerkracht van groep 2 van OBS de Plantijn:</w:t>
      </w:r>
      <w:r w:rsidRPr="00007E8F">
        <w:rPr>
          <w:b/>
          <w:color w:val="365F91" w:themeColor="accent1" w:themeShade="BF"/>
        </w:rPr>
        <w:br/>
      </w:r>
    </w:p>
    <w:p w14:paraId="661DC4BA" w14:textId="77777777" w:rsidR="00B03805" w:rsidRDefault="0006333F" w:rsidP="003073B2">
      <w:pPr>
        <w:autoSpaceDE w:val="0"/>
        <w:autoSpaceDN w:val="0"/>
        <w:adjustRightInd w:val="0"/>
        <w:spacing w:after="0" w:line="240" w:lineRule="auto"/>
        <w:rPr>
          <w:b/>
        </w:rPr>
      </w:pPr>
      <w:r w:rsidRPr="00C930A2">
        <w:rPr>
          <w:b/>
        </w:rPr>
        <w:t>1. Wat is uw visie op Vroeg Engels?</w:t>
      </w:r>
      <w:r w:rsidRPr="00C930A2">
        <w:rPr>
          <w:b/>
        </w:rPr>
        <w:br/>
      </w:r>
      <w:r w:rsidRPr="00C930A2">
        <w:t xml:space="preserve">Hoe jonger kinderen Engels krijgen, hoe beter! </w:t>
      </w:r>
      <w:r w:rsidRPr="00C930A2">
        <w:rPr>
          <w:color w:val="000000"/>
        </w:rPr>
        <w:t>In de groepen 1 tot 4 staan spreken en luisteren centraal. Via het weer, de dagen van de week en korte gesprekjes leren kinderen spelenderwijs, bijvoorbeeld door liedjes, Engels. Daarbij probeer ik mijn lessen aan te passen aan het thema wat bijvoorbeeld bij de kleuters wordt behandeld.</w:t>
      </w:r>
      <w:r w:rsidRPr="00C930A2">
        <w:t xml:space="preserve"> Op een spelende manier bieden wij Engels aan, de kinderen hoeven Engels niet vanuit boeken te leren, maar via beweging, spel en andere activiteiten. In de huidige maatschappij is het steeds belangrijker om goed Engels te kunnen spreken. </w:t>
      </w:r>
      <w:r w:rsidRPr="00C930A2">
        <w:br/>
      </w:r>
      <w:r w:rsidR="00B03805">
        <w:rPr>
          <w:color w:val="000000"/>
        </w:rPr>
        <w:br/>
      </w:r>
      <w:r w:rsidRPr="00C930A2">
        <w:rPr>
          <w:color w:val="000000"/>
        </w:rPr>
        <w:t xml:space="preserve">Bij de kleintjes zie je heel duidelijk dat de kracht zit in de herhaling van woorden en zinnen. Ik sta er iedere keer van te kijken hoe snel deze kinderen een tweede taal oppakken. Ze doen het er gewoon even bij en spreken accentloos Engels. </w:t>
      </w:r>
      <w:r w:rsidRPr="00C930A2">
        <w:t>De kinderen zullen gemakkelijker Engels durven spreken, doordat zij het op vroege leeftijd leren. Ik zie dat de kinderen ervan genieten en enthousiast meedoen met de lessen. Dat is e</w:t>
      </w:r>
      <w:r w:rsidRPr="00C930A2">
        <w:rPr>
          <w:color w:val="000000"/>
        </w:rPr>
        <w:t xml:space="preserve">en groot pluspunt. Wij zijn </w:t>
      </w:r>
      <w:r w:rsidRPr="00C930A2">
        <w:t>blij dat we als school deze basis meegeven aan de kinderen in belang voor hun toekomst, want Engels is een wereldtaal.</w:t>
      </w:r>
      <w:r w:rsidRPr="00C930A2">
        <w:br/>
      </w:r>
      <w:r w:rsidRPr="00C930A2">
        <w:br/>
      </w:r>
      <w:r w:rsidRPr="00C930A2">
        <w:rPr>
          <w:b/>
        </w:rPr>
        <w:t>2. Hoelang wordt er al Engels gegeven vanaf groep 1?</w:t>
      </w:r>
      <w:r w:rsidRPr="00C930A2">
        <w:rPr>
          <w:b/>
        </w:rPr>
        <w:br/>
      </w:r>
      <w:r w:rsidRPr="00C930A2">
        <w:t xml:space="preserve">In 2006 zijn wij gestart met het geven van Vroeg Engels, hierbij heb ik deel mogen nemen aan het beginfase van het project. Inmiddels zijn wij helemaal gewend aan de Engelse lessen en hoort het helemaal bij onze school! Wij geven op zichzelf staande Engelse lessen. </w:t>
      </w:r>
      <w:r w:rsidRPr="00C930A2">
        <w:rPr>
          <w:b/>
        </w:rPr>
        <w:br/>
      </w:r>
      <w:r w:rsidRPr="00C930A2">
        <w:rPr>
          <w:b/>
        </w:rPr>
        <w:br/>
        <w:t>3. Hoe zou u het niveau van uw Engelse vaardigheden beschrijven?</w:t>
      </w:r>
      <w:r w:rsidRPr="00C930A2">
        <w:rPr>
          <w:b/>
        </w:rPr>
        <w:br/>
      </w:r>
      <w:r w:rsidRPr="00C930A2">
        <w:t>Mijn Engelse niveau vind ik goed. Ik spreek graag Engels.</w:t>
      </w:r>
      <w:r w:rsidRPr="00C930A2">
        <w:rPr>
          <w:b/>
        </w:rPr>
        <w:br/>
      </w:r>
      <w:r w:rsidRPr="00C930A2">
        <w:rPr>
          <w:b/>
        </w:rPr>
        <w:br/>
        <w:t>4. Hoeveel minuten per week ontvangen de kinderen Engelse les?</w:t>
      </w:r>
      <w:r w:rsidRPr="00C930A2">
        <w:rPr>
          <w:b/>
        </w:rPr>
        <w:br/>
      </w:r>
      <w:r w:rsidRPr="00C930A2">
        <w:t>De kinderen krijgen een uur per week Engelse les.</w:t>
      </w:r>
      <w:r w:rsidRPr="00C930A2">
        <w:rPr>
          <w:b/>
        </w:rPr>
        <w:t xml:space="preserve"> </w:t>
      </w:r>
      <w:r w:rsidRPr="00C930A2">
        <w:t xml:space="preserve">Op dinsdag krijgen zij een half uur les van de native speaker en op donderdag een half uur van mij. Ik herhaal de les van de native speaker. De native speaker levert altijd haar lesmateriaal aan bij mij, we overleggen samen over de doelen en wat we willen bereiken. </w:t>
      </w:r>
      <w:r w:rsidRPr="00C930A2">
        <w:rPr>
          <w:b/>
        </w:rPr>
        <w:br/>
      </w:r>
      <w:r w:rsidRPr="00C930A2">
        <w:rPr>
          <w:b/>
        </w:rPr>
        <w:br/>
        <w:t>5. Welke methode wordt er gebruikt? Geeft u ook Engelse les los van de methode?</w:t>
      </w:r>
      <w:r w:rsidRPr="00C930A2">
        <w:rPr>
          <w:b/>
        </w:rPr>
        <w:br/>
      </w:r>
      <w:r w:rsidRPr="00C930A2">
        <w:t>De native speaker bereid de lessen voor en dit materiaal krijg ik ook van haar.</w:t>
      </w:r>
      <w:r>
        <w:t xml:space="preserve"> We maken gebruik van de methode: ‘Cool’.</w:t>
      </w:r>
      <w:r w:rsidRPr="00C930A2">
        <w:t xml:space="preserve"> De lessen van de native speaker herhaal ik, hierbij maak ik regelmatig gebruik van andere werkvormen.</w:t>
      </w:r>
      <w:r w:rsidRPr="00C930A2">
        <w:rPr>
          <w:b/>
        </w:rPr>
        <w:t xml:space="preserve"> </w:t>
      </w:r>
      <w:r w:rsidRPr="00C930A2">
        <w:t>Ook probeer ik tussendoor of tijdens de kleine kring nog eens extra de Engelse spelletjes te herhalen.</w:t>
      </w:r>
      <w:r w:rsidRPr="00C930A2">
        <w:rPr>
          <w:b/>
        </w:rPr>
        <w:br/>
      </w:r>
      <w:r>
        <w:rPr>
          <w:b/>
        </w:rPr>
        <w:br/>
      </w:r>
      <w:r w:rsidRPr="00C930A2">
        <w:rPr>
          <w:b/>
        </w:rPr>
        <w:t xml:space="preserve">6. Zijn er kinderen met een leerachterstand? </w:t>
      </w:r>
      <w:r w:rsidRPr="00C930A2">
        <w:rPr>
          <w:b/>
        </w:rPr>
        <w:br/>
      </w:r>
      <w:r w:rsidRPr="00C930A2">
        <w:t>Er zijn ee</w:t>
      </w:r>
      <w:r>
        <w:t>n aantal kinderen die anderstalig/tweetalig opgevoed zijn</w:t>
      </w:r>
      <w:r w:rsidRPr="00C930A2">
        <w:t xml:space="preserve"> en bij een aantal is </w:t>
      </w:r>
      <w:r>
        <w:t>wel te merken dat zij</w:t>
      </w:r>
      <w:r w:rsidRPr="00C930A2">
        <w:t xml:space="preserve"> achter lopen</w:t>
      </w:r>
      <w:r>
        <w:t xml:space="preserve"> met hun Nederlandse woordenschat</w:t>
      </w:r>
      <w:r w:rsidRPr="00C930A2">
        <w:t>. Bij één leerling is er sprake van een leerachterstand, doordat zij de eerste 2,5 jaar niet heeft kunnen horen.</w:t>
      </w:r>
      <w:r w:rsidRPr="00C930A2">
        <w:rPr>
          <w:b/>
        </w:rPr>
        <w:t xml:space="preserve"> </w:t>
      </w:r>
      <w:r w:rsidRPr="00C930A2">
        <w:rPr>
          <w:b/>
        </w:rPr>
        <w:br/>
      </w:r>
      <w:r w:rsidRPr="00C930A2">
        <w:rPr>
          <w:b/>
        </w:rPr>
        <w:br/>
        <w:t xml:space="preserve">7. Zijn er kinderen die moeite hebben met de Nederlandse taal? </w:t>
      </w:r>
      <w:r w:rsidRPr="00C930A2">
        <w:rPr>
          <w:b/>
        </w:rPr>
        <w:br/>
      </w:r>
      <w:r w:rsidRPr="00C930A2">
        <w:t>Een paar kinderen in groep 1 spreken thuis voornamelijk Turks (hun moedertaal), waardoor zij een achterstand opgelopen hebben. Voor kinderen die in groep 1 veel moeite hebben met de Nederlandse taal, hebben wij een taalklas opgericht, waarin de kinderen op hun niveau begeleid worden met het leren van de Nederlandse taal.</w:t>
      </w:r>
      <w:r w:rsidRPr="00C930A2">
        <w:rPr>
          <w:b/>
        </w:rPr>
        <w:br/>
      </w:r>
      <w:r w:rsidRPr="00C930A2">
        <w:rPr>
          <w:b/>
        </w:rPr>
        <w:br/>
      </w:r>
      <w:r>
        <w:rPr>
          <w:b/>
        </w:rPr>
        <w:t xml:space="preserve">8. </w:t>
      </w:r>
      <w:r w:rsidRPr="00C930A2">
        <w:rPr>
          <w:b/>
        </w:rPr>
        <w:t>Zijn er kinderen die tweetalig opgevoed worden?</w:t>
      </w:r>
      <w:r w:rsidRPr="00C930A2">
        <w:rPr>
          <w:b/>
        </w:rPr>
        <w:br/>
      </w:r>
      <w:r>
        <w:t>Ja, een deel van de</w:t>
      </w:r>
      <w:r w:rsidRPr="00C930A2">
        <w:t xml:space="preserve"> leerlingen wordt tweetalig opgevoed, hu</w:t>
      </w:r>
      <w:r>
        <w:t>n moedertaal is daarbij Turks of</w:t>
      </w:r>
      <w:r w:rsidRPr="00C930A2">
        <w:t xml:space="preserve"> Marokkaans</w:t>
      </w:r>
      <w:r>
        <w:t>.</w:t>
      </w:r>
      <w:r w:rsidRPr="00C930A2">
        <w:rPr>
          <w:b/>
        </w:rPr>
        <w:br/>
      </w:r>
      <w:r w:rsidRPr="00C930A2">
        <w:rPr>
          <w:b/>
        </w:rPr>
        <w:br/>
      </w:r>
      <w:r w:rsidRPr="00C930A2">
        <w:rPr>
          <w:b/>
        </w:rPr>
        <w:lastRenderedPageBreak/>
        <w:t>9. Welk doel wilt u bereikt hebben aan het eind van het jaar met Engels?</w:t>
      </w:r>
      <w:r w:rsidRPr="00C930A2">
        <w:rPr>
          <w:b/>
        </w:rPr>
        <w:br/>
      </w:r>
      <w:r w:rsidRPr="00C930A2">
        <w:t>Het belangrijkste doel is dat de kinderen plezier hebben en enthousiast meedoen tijdens de Engelse lessen. Daarnaast hebben wij onze doelen die we aan het eind van de jaar willen bereiken met onze lessen. Een aansluitende opbouw in leerjaren is van belang. In groep 8 krijgen de kinderen een Anglia examen, waarbij hun Engelse vaardigheden getest worden. We maken veel gebruik van herhaling, hierdoor zijn er kinderen die vanzelf al Engelse woordjes gaan spreken en weten. Bij elke les starten we met een welkomslied ‘</w:t>
      </w:r>
      <w:r>
        <w:t>goodmorning song</w:t>
      </w:r>
      <w:r w:rsidRPr="00C930A2">
        <w:t>’ , een lied over het weer ‘what’s the weather?  en aan het eind een afscheidliedje ‘goodbye my friends</w:t>
      </w:r>
      <w:r>
        <w:t xml:space="preserve"> goodbye</w:t>
      </w:r>
      <w:r w:rsidRPr="00C930A2">
        <w:t>’</w:t>
      </w:r>
      <w:r>
        <w:t>.</w:t>
      </w:r>
      <w:r>
        <w:br/>
      </w:r>
      <w:r>
        <w:br/>
      </w:r>
      <w:r w:rsidRPr="00A06897">
        <w:rPr>
          <w:b/>
        </w:rPr>
        <w:t>10. Vindt u dat u voldoende Engelse scholing heeft gehad op de Pabo?</w:t>
      </w:r>
      <w:r>
        <w:rPr>
          <w:b/>
        </w:rPr>
        <w:br/>
      </w:r>
      <w:r w:rsidRPr="00340D34">
        <w:t>Het is een tijd geleden, maar ik had er graag meer les over gehad. Ik heb het meeste geleerd via de invoering van VVTO bij ons op school, ik ben altijd kleuterjuf geweest en heb daarvoor niet met Engels geven te maken gehad.</w:t>
      </w:r>
      <w:r>
        <w:rPr>
          <w:b/>
        </w:rPr>
        <w:t xml:space="preserve"> </w:t>
      </w:r>
      <w:r>
        <w:br/>
      </w:r>
      <w:r w:rsidRPr="00007E8F">
        <w:rPr>
          <w:rFonts w:cs="Arial"/>
          <w:iCs/>
          <w:color w:val="365F91" w:themeColor="accent1" w:themeShade="BF"/>
          <w:shd w:val="clear" w:color="auto" w:fill="FFFFFF"/>
        </w:rPr>
        <w:br/>
      </w:r>
      <w:r w:rsidRPr="00007E8F">
        <w:rPr>
          <w:rFonts w:cs="Arial"/>
          <w:b/>
          <w:iCs/>
          <w:color w:val="365F91" w:themeColor="accent1" w:themeShade="BF"/>
          <w:shd w:val="clear" w:color="auto" w:fill="FFFFFF"/>
        </w:rPr>
        <w:t>Interview met twee leerkrachten van groep1 en 2 van CNS de Triangel:</w:t>
      </w:r>
      <w:r w:rsidRPr="00C930A2">
        <w:rPr>
          <w:rFonts w:cs="Arial"/>
          <w:b/>
          <w:i/>
          <w:iCs/>
          <w:color w:val="000000" w:themeColor="text1"/>
          <w:shd w:val="clear" w:color="auto" w:fill="FFFFFF"/>
        </w:rPr>
        <w:br/>
      </w:r>
    </w:p>
    <w:p w14:paraId="59872873" w14:textId="1F1108E9" w:rsidR="0006333F" w:rsidRPr="003073B2" w:rsidRDefault="0006333F" w:rsidP="003073B2">
      <w:pPr>
        <w:autoSpaceDE w:val="0"/>
        <w:autoSpaceDN w:val="0"/>
        <w:adjustRightInd w:val="0"/>
        <w:spacing w:after="0" w:line="240" w:lineRule="auto"/>
        <w:rPr>
          <w:rFonts w:cs="Arial"/>
        </w:rPr>
      </w:pPr>
      <w:r w:rsidRPr="00C930A2">
        <w:rPr>
          <w:b/>
        </w:rPr>
        <w:t>1. Wat is uw visie op Vroeg Engels?</w:t>
      </w:r>
      <w:r w:rsidRPr="00C930A2">
        <w:br/>
        <w:t>Van belang vinden wij dat de kinderen het op een speelse, natuurlijke, volledige Engelse manier aangeboden krijgen. Op de website staat: In alle groepen ligt de nadruk op luister en spreekvaardigheid.</w:t>
      </w:r>
      <w:r w:rsidRPr="00C930A2">
        <w:rPr>
          <w:b/>
        </w:rPr>
        <w:br/>
      </w:r>
      <w:r w:rsidRPr="00C930A2">
        <w:br/>
      </w:r>
      <w:r w:rsidRPr="00C930A2">
        <w:rPr>
          <w:b/>
        </w:rPr>
        <w:t>2. Hoelang wordt er al Engels gegeven vanaf groep 1?</w:t>
      </w:r>
      <w:r w:rsidRPr="00C930A2">
        <w:rPr>
          <w:b/>
        </w:rPr>
        <w:br/>
      </w:r>
      <w:r w:rsidRPr="00C930A2">
        <w:t>Sinds 3 jaar geven wij Engels op school, zelf geef ik al vijf jaar Engelse les. De andere leerkracht geeft sinds</w:t>
      </w:r>
      <w:r>
        <w:t xml:space="preserve"> </w:t>
      </w:r>
      <w:r w:rsidRPr="00C930A2">
        <w:t>3 jaar Vroeg Engels op de school.</w:t>
      </w:r>
      <w:r w:rsidRPr="00C930A2">
        <w:rPr>
          <w:b/>
        </w:rPr>
        <w:br/>
      </w:r>
      <w:r w:rsidRPr="00C930A2">
        <w:rPr>
          <w:b/>
        </w:rPr>
        <w:br/>
        <w:t>3. Hoe zou u het niveau van uw Engelse vaardigheden beschrijven?</w:t>
      </w:r>
      <w:r w:rsidRPr="00C930A2">
        <w:rPr>
          <w:b/>
        </w:rPr>
        <w:br/>
      </w:r>
      <w:r w:rsidRPr="00C930A2">
        <w:t>Mijn Engelse niveau vind ik goed, ik ben tweetalig opgevoed</w:t>
      </w:r>
      <w:r>
        <w:t xml:space="preserve"> (Engels-Nederlands) en ik ben daardoor native speaker</w:t>
      </w:r>
      <w:r w:rsidRPr="00C930A2">
        <w:t>. De andere leerkracht beschrijft haar niveau als ‘redelijk’, ‘ik heb Engels vanaf de middelbare school gehad’.</w:t>
      </w:r>
      <w:r w:rsidRPr="00C930A2">
        <w:rPr>
          <w:b/>
        </w:rPr>
        <w:br/>
      </w:r>
      <w:r w:rsidRPr="00C930A2">
        <w:rPr>
          <w:b/>
        </w:rPr>
        <w:br/>
        <w:t>4. Hoeveel minuten per week ontvangen de kinderen Engelse les?</w:t>
      </w:r>
      <w:r w:rsidRPr="00C930A2">
        <w:rPr>
          <w:b/>
        </w:rPr>
        <w:br/>
      </w:r>
      <w:r>
        <w:t>Twee keer in de week geef ik</w:t>
      </w:r>
      <w:r w:rsidRPr="00C930A2">
        <w:t xml:space="preserve"> Engelse les. Per keer is dit 10 – 30 minuten. Ook tussendoor geef ik Engels: met spelletjes en liedjes.</w:t>
      </w:r>
      <w:r>
        <w:t xml:space="preserve"> Hierdoor krijgen de kinderen 60 minuten per week Engels.</w:t>
      </w:r>
      <w:r w:rsidRPr="00C930A2">
        <w:rPr>
          <w:b/>
        </w:rPr>
        <w:br/>
      </w:r>
      <w:r w:rsidRPr="00C930A2">
        <w:rPr>
          <w:b/>
        </w:rPr>
        <w:br/>
        <w:t>5. Welke methode wordt er gebruikt? Geeft u ook Engelse les los van de methode?</w:t>
      </w:r>
      <w:r w:rsidRPr="00C930A2">
        <w:rPr>
          <w:b/>
        </w:rPr>
        <w:br/>
      </w:r>
      <w:r w:rsidRPr="00C930A2">
        <w:rPr>
          <w:color w:val="212121"/>
          <w:shd w:val="clear" w:color="auto" w:fill="FFFFFF"/>
        </w:rPr>
        <w:t>We hebben ‘My name is Tom’, maar dit sluit niet altijd goed aan bij waar we op dat moment mee bezig zijn.</w:t>
      </w:r>
      <w:r w:rsidRPr="00C930A2">
        <w:rPr>
          <w:color w:val="212121"/>
        </w:rPr>
        <w:t xml:space="preserve"> </w:t>
      </w:r>
      <w:r w:rsidRPr="00C930A2">
        <w:rPr>
          <w:color w:val="212121"/>
          <w:shd w:val="clear" w:color="auto" w:fill="FFFFFF"/>
        </w:rPr>
        <w:t xml:space="preserve">Nu sluiten we onze Engelse activiteiten aan bij onze thema's . Ook spreken we soms gewoon Engels tijdens buitenspelen of tijdens andere activiteiten. We zijn dit nog verder aan het ontwikkelen. De andere leerkracht voegt toe: </w:t>
      </w:r>
      <w:r w:rsidRPr="00C930A2">
        <w:t xml:space="preserve">Wij hebben jaardoelen waar we naartoe werken, we maken weinig gebruik van een methode.  </w:t>
      </w:r>
      <w:r w:rsidRPr="00C930A2">
        <w:rPr>
          <w:color w:val="212121"/>
          <w:shd w:val="clear" w:color="auto" w:fill="FFFFFF"/>
        </w:rPr>
        <w:t>Familie/Eigen lichaam/ Kleuren/Tellen tot 10/ ​Dierenname</w:t>
      </w:r>
      <w:r w:rsidR="00B03805">
        <w:rPr>
          <w:color w:val="212121"/>
          <w:shd w:val="clear" w:color="auto" w:fill="FFFFFF"/>
        </w:rPr>
        <w:t xml:space="preserve">n/groeten komen o.a. aan bod. </w:t>
      </w:r>
      <w:r w:rsidRPr="000B7242">
        <w:rPr>
          <w:color w:val="000000" w:themeColor="text1"/>
          <w:shd w:val="clear" w:color="auto" w:fill="FFFFFF"/>
        </w:rPr>
        <w:t xml:space="preserve">We willen graag meer leren over: </w:t>
      </w:r>
      <w:r w:rsidRPr="000B7242">
        <w:rPr>
          <w:color w:val="000000" w:themeColor="text1"/>
        </w:rPr>
        <w:t xml:space="preserve">Een goede basisstructuur bedenken waarin alle basis Engelse taalkennis voor kleuters geborgd wordt, met als middel Engels aanbieden binnen de thema's en conversatie Engels tijdens bijvoorbeeld eten en drinken/buitenspelen etc. </w:t>
      </w:r>
      <w:r w:rsidRPr="003118A7">
        <w:rPr>
          <w:color w:val="000000" w:themeColor="text1"/>
        </w:rPr>
        <w:t>Engels kan o.a. ingezet worden in de grote kring, kleine kring en in de speel/werktijden.</w:t>
      </w:r>
      <w:r w:rsidRPr="000B7242">
        <w:rPr>
          <w:color w:val="000000" w:themeColor="text1"/>
        </w:rPr>
        <w:t xml:space="preserve"> De vraag is hierbij hoe dit het beste uitgevoerd kan worden. </w:t>
      </w:r>
    </w:p>
    <w:p w14:paraId="1157BF7E" w14:textId="7B1312F0" w:rsidR="00E5592C" w:rsidRDefault="00B03805" w:rsidP="0006333F">
      <w:pPr>
        <w:autoSpaceDE w:val="0"/>
        <w:autoSpaceDN w:val="0"/>
        <w:adjustRightInd w:val="0"/>
        <w:spacing w:after="0" w:line="240" w:lineRule="auto"/>
        <w:rPr>
          <w:b/>
        </w:rPr>
      </w:pPr>
      <w:r>
        <w:rPr>
          <w:b/>
        </w:rPr>
        <w:br/>
      </w:r>
      <w:r w:rsidR="0006333F" w:rsidRPr="00C930A2">
        <w:rPr>
          <w:b/>
        </w:rPr>
        <w:t xml:space="preserve">6. Zijn er kinderen met een leerachterstand? </w:t>
      </w:r>
      <w:r w:rsidR="0006333F" w:rsidRPr="00C930A2">
        <w:rPr>
          <w:b/>
        </w:rPr>
        <w:br/>
      </w:r>
      <w:r w:rsidR="0006333F">
        <w:t>T</w:t>
      </w:r>
      <w:r w:rsidR="0006333F" w:rsidRPr="00C930A2">
        <w:t>wee kinderen d</w:t>
      </w:r>
      <w:r w:rsidR="0006333F">
        <w:t>ie anderstalig opgevoed zijn hebben moeite</w:t>
      </w:r>
      <w:r w:rsidR="0006333F" w:rsidRPr="00C930A2">
        <w:t xml:space="preserve"> met Nederlands.</w:t>
      </w:r>
      <w:r w:rsidR="0006333F" w:rsidRPr="00C930A2">
        <w:rPr>
          <w:b/>
        </w:rPr>
        <w:br/>
      </w:r>
      <w:r w:rsidR="0006333F" w:rsidRPr="00C930A2">
        <w:rPr>
          <w:b/>
        </w:rPr>
        <w:br/>
        <w:t xml:space="preserve">7. Zijn er kinderen die moeite hebben met de Nederlandse taal? </w:t>
      </w:r>
      <w:r w:rsidR="0006333F" w:rsidRPr="00C930A2">
        <w:rPr>
          <w:b/>
        </w:rPr>
        <w:br/>
      </w:r>
      <w:r w:rsidR="0006333F" w:rsidRPr="00C930A2">
        <w:t>Er zijn twee anderstalige kinderen, zij hebben er wel moeite mee.</w:t>
      </w:r>
      <w:r w:rsidR="0006333F" w:rsidRPr="00C930A2">
        <w:rPr>
          <w:b/>
        </w:rPr>
        <w:br/>
      </w:r>
      <w:r w:rsidR="0006333F">
        <w:rPr>
          <w:b/>
        </w:rPr>
        <w:br/>
      </w:r>
      <w:r w:rsidR="0006333F">
        <w:rPr>
          <w:b/>
        </w:rPr>
        <w:lastRenderedPageBreak/>
        <w:t xml:space="preserve">8. </w:t>
      </w:r>
      <w:r w:rsidR="0006333F" w:rsidRPr="00C930A2">
        <w:rPr>
          <w:b/>
        </w:rPr>
        <w:t>Zijn er kinderen die tweetalig opgevoed worden?</w:t>
      </w:r>
      <w:r w:rsidR="0006333F" w:rsidRPr="00C930A2">
        <w:rPr>
          <w:b/>
        </w:rPr>
        <w:br/>
      </w:r>
      <w:r w:rsidR="0006333F" w:rsidRPr="00C930A2">
        <w:rPr>
          <w:color w:val="000000"/>
          <w:shd w:val="clear" w:color="auto" w:fill="FFFFFF"/>
        </w:rPr>
        <w:t>Nee, wel 2 anderstalige kinderen: 1 kind in mijn groep spreekt thuis pools, in de andere groep spreekt een meisje Grieks thuis.</w:t>
      </w:r>
      <w:r w:rsidR="0006333F" w:rsidRPr="00C930A2">
        <w:rPr>
          <w:b/>
        </w:rPr>
        <w:br/>
      </w:r>
      <w:r w:rsidR="0006333F">
        <w:rPr>
          <w:b/>
          <w:color w:val="000000" w:themeColor="text1"/>
        </w:rPr>
        <w:br/>
      </w:r>
      <w:r w:rsidR="0006333F" w:rsidRPr="000B7242">
        <w:rPr>
          <w:b/>
          <w:color w:val="000000" w:themeColor="text1"/>
        </w:rPr>
        <w:t>9. Welk doel wilt u bereikt hebben aan het eind van het jaar met Engels?</w:t>
      </w:r>
      <w:r w:rsidR="0006333F" w:rsidRPr="000B7242">
        <w:rPr>
          <w:b/>
          <w:color w:val="000000" w:themeColor="text1"/>
        </w:rPr>
        <w:br/>
      </w:r>
      <w:r w:rsidR="0006333F" w:rsidRPr="000B7242">
        <w:rPr>
          <w:rFonts w:cs="Arial"/>
          <w:iCs/>
          <w:color w:val="000000" w:themeColor="text1"/>
          <w:shd w:val="clear" w:color="auto" w:fill="FFFFFF"/>
        </w:rPr>
        <w:t xml:space="preserve">Spelenderwijs Engels bijbrengen bij de kleuters op een themagerichte manier, ook tijdens andere activiteiten (in kleine kring, tijdens buitenspel etc.). Hierbij hebben we les en jaardoelen die we willen behalen met de kinderen. </w:t>
      </w:r>
      <w:r w:rsidR="0006333F">
        <w:rPr>
          <w:rFonts w:cs="Arial"/>
          <w:iCs/>
          <w:color w:val="252525"/>
          <w:shd w:val="clear" w:color="auto" w:fill="FFFFFF"/>
        </w:rPr>
        <w:br/>
      </w:r>
      <w:r w:rsidR="0006333F">
        <w:rPr>
          <w:rFonts w:cs="Arial"/>
          <w:iCs/>
          <w:color w:val="252525"/>
          <w:shd w:val="clear" w:color="auto" w:fill="FFFFFF"/>
        </w:rPr>
        <w:br/>
      </w:r>
      <w:r w:rsidR="0006333F" w:rsidRPr="00340D34">
        <w:rPr>
          <w:b/>
        </w:rPr>
        <w:t>10. Vindt u dat u voldoende Engelse scholing heeft gehad op de Pabo?</w:t>
      </w:r>
      <w:r w:rsidR="0006333F" w:rsidRPr="00340D34">
        <w:rPr>
          <w:b/>
        </w:rPr>
        <w:br/>
      </w:r>
      <w:r w:rsidR="0006333F" w:rsidRPr="00340D34">
        <w:t>Nee, wij hebben een cursus gevolgd om meer over VVTO te leren. Echter is VVTO iets van de laatste jaren en zal het nu waarschijnlijk meer op de Pabo na voren komen.</w:t>
      </w:r>
      <w:r w:rsidR="0006333F">
        <w:rPr>
          <w:b/>
        </w:rPr>
        <w:t xml:space="preserve"> </w:t>
      </w:r>
    </w:p>
    <w:p w14:paraId="0C508407" w14:textId="77777777" w:rsidR="00E5592C" w:rsidRDefault="00E5592C" w:rsidP="0006333F">
      <w:pPr>
        <w:autoSpaceDE w:val="0"/>
        <w:autoSpaceDN w:val="0"/>
        <w:adjustRightInd w:val="0"/>
        <w:spacing w:after="0" w:line="240" w:lineRule="auto"/>
        <w:rPr>
          <w:b/>
        </w:rPr>
      </w:pPr>
    </w:p>
    <w:p w14:paraId="07E5C9E7" w14:textId="77777777" w:rsidR="00E5592C" w:rsidRDefault="00E5592C" w:rsidP="0006333F">
      <w:pPr>
        <w:autoSpaceDE w:val="0"/>
        <w:autoSpaceDN w:val="0"/>
        <w:adjustRightInd w:val="0"/>
        <w:spacing w:after="0" w:line="240" w:lineRule="auto"/>
        <w:rPr>
          <w:b/>
        </w:rPr>
      </w:pPr>
    </w:p>
    <w:p w14:paraId="157F4FBA" w14:textId="77777777" w:rsidR="00E5592C" w:rsidRDefault="00E5592C" w:rsidP="0006333F">
      <w:pPr>
        <w:autoSpaceDE w:val="0"/>
        <w:autoSpaceDN w:val="0"/>
        <w:adjustRightInd w:val="0"/>
        <w:spacing w:after="0" w:line="240" w:lineRule="auto"/>
        <w:rPr>
          <w:b/>
        </w:rPr>
      </w:pPr>
    </w:p>
    <w:p w14:paraId="50225DDF" w14:textId="77777777" w:rsidR="00E5592C" w:rsidRDefault="00E5592C" w:rsidP="0006333F">
      <w:pPr>
        <w:autoSpaceDE w:val="0"/>
        <w:autoSpaceDN w:val="0"/>
        <w:adjustRightInd w:val="0"/>
        <w:spacing w:after="0" w:line="240" w:lineRule="auto"/>
        <w:rPr>
          <w:b/>
        </w:rPr>
      </w:pPr>
    </w:p>
    <w:p w14:paraId="517822E8" w14:textId="77777777" w:rsidR="00E5592C" w:rsidRDefault="00E5592C" w:rsidP="0006333F">
      <w:pPr>
        <w:autoSpaceDE w:val="0"/>
        <w:autoSpaceDN w:val="0"/>
        <w:adjustRightInd w:val="0"/>
        <w:spacing w:after="0" w:line="240" w:lineRule="auto"/>
        <w:rPr>
          <w:b/>
        </w:rPr>
      </w:pPr>
    </w:p>
    <w:p w14:paraId="08DFF188" w14:textId="77777777" w:rsidR="00E5592C" w:rsidRDefault="00E5592C" w:rsidP="0006333F">
      <w:pPr>
        <w:autoSpaceDE w:val="0"/>
        <w:autoSpaceDN w:val="0"/>
        <w:adjustRightInd w:val="0"/>
        <w:spacing w:after="0" w:line="240" w:lineRule="auto"/>
        <w:rPr>
          <w:b/>
        </w:rPr>
      </w:pPr>
    </w:p>
    <w:p w14:paraId="12419A51" w14:textId="77777777" w:rsidR="00E5592C" w:rsidRDefault="00E5592C" w:rsidP="0006333F">
      <w:pPr>
        <w:autoSpaceDE w:val="0"/>
        <w:autoSpaceDN w:val="0"/>
        <w:adjustRightInd w:val="0"/>
        <w:spacing w:after="0" w:line="240" w:lineRule="auto"/>
        <w:rPr>
          <w:b/>
        </w:rPr>
      </w:pPr>
    </w:p>
    <w:p w14:paraId="79C9D9D5" w14:textId="77777777" w:rsidR="00E5592C" w:rsidRDefault="00E5592C" w:rsidP="0006333F">
      <w:pPr>
        <w:autoSpaceDE w:val="0"/>
        <w:autoSpaceDN w:val="0"/>
        <w:adjustRightInd w:val="0"/>
        <w:spacing w:after="0" w:line="240" w:lineRule="auto"/>
        <w:rPr>
          <w:b/>
        </w:rPr>
      </w:pPr>
    </w:p>
    <w:p w14:paraId="4FB6BA5D" w14:textId="77777777" w:rsidR="00E5592C" w:rsidRDefault="00E5592C" w:rsidP="0006333F">
      <w:pPr>
        <w:autoSpaceDE w:val="0"/>
        <w:autoSpaceDN w:val="0"/>
        <w:adjustRightInd w:val="0"/>
        <w:spacing w:after="0" w:line="240" w:lineRule="auto"/>
        <w:rPr>
          <w:b/>
        </w:rPr>
      </w:pPr>
    </w:p>
    <w:p w14:paraId="30185089" w14:textId="77777777" w:rsidR="00E5592C" w:rsidRDefault="00E5592C" w:rsidP="0006333F">
      <w:pPr>
        <w:autoSpaceDE w:val="0"/>
        <w:autoSpaceDN w:val="0"/>
        <w:adjustRightInd w:val="0"/>
        <w:spacing w:after="0" w:line="240" w:lineRule="auto"/>
        <w:rPr>
          <w:b/>
        </w:rPr>
      </w:pPr>
    </w:p>
    <w:p w14:paraId="2FD66DF0" w14:textId="77777777" w:rsidR="00E5592C" w:rsidRDefault="00E5592C" w:rsidP="0006333F">
      <w:pPr>
        <w:autoSpaceDE w:val="0"/>
        <w:autoSpaceDN w:val="0"/>
        <w:adjustRightInd w:val="0"/>
        <w:spacing w:after="0" w:line="240" w:lineRule="auto"/>
        <w:rPr>
          <w:b/>
        </w:rPr>
      </w:pPr>
    </w:p>
    <w:p w14:paraId="504465AE" w14:textId="77777777" w:rsidR="00E5592C" w:rsidRDefault="00E5592C" w:rsidP="0006333F">
      <w:pPr>
        <w:autoSpaceDE w:val="0"/>
        <w:autoSpaceDN w:val="0"/>
        <w:adjustRightInd w:val="0"/>
        <w:spacing w:after="0" w:line="240" w:lineRule="auto"/>
        <w:rPr>
          <w:b/>
        </w:rPr>
      </w:pPr>
    </w:p>
    <w:p w14:paraId="6AFDA7B7" w14:textId="77777777" w:rsidR="00E5592C" w:rsidRDefault="00E5592C" w:rsidP="0006333F">
      <w:pPr>
        <w:autoSpaceDE w:val="0"/>
        <w:autoSpaceDN w:val="0"/>
        <w:adjustRightInd w:val="0"/>
        <w:spacing w:after="0" w:line="240" w:lineRule="auto"/>
        <w:rPr>
          <w:b/>
        </w:rPr>
      </w:pPr>
    </w:p>
    <w:p w14:paraId="2017F9B7" w14:textId="77777777" w:rsidR="00E5592C" w:rsidRDefault="00E5592C" w:rsidP="0006333F">
      <w:pPr>
        <w:autoSpaceDE w:val="0"/>
        <w:autoSpaceDN w:val="0"/>
        <w:adjustRightInd w:val="0"/>
        <w:spacing w:after="0" w:line="240" w:lineRule="auto"/>
        <w:rPr>
          <w:b/>
        </w:rPr>
      </w:pPr>
    </w:p>
    <w:p w14:paraId="52D39A0D" w14:textId="77777777" w:rsidR="00E5592C" w:rsidRDefault="00E5592C" w:rsidP="0006333F">
      <w:pPr>
        <w:autoSpaceDE w:val="0"/>
        <w:autoSpaceDN w:val="0"/>
        <w:adjustRightInd w:val="0"/>
        <w:spacing w:after="0" w:line="240" w:lineRule="auto"/>
        <w:rPr>
          <w:b/>
        </w:rPr>
      </w:pPr>
    </w:p>
    <w:p w14:paraId="1AC9C3E2" w14:textId="77777777" w:rsidR="00E5592C" w:rsidRDefault="00E5592C" w:rsidP="0006333F">
      <w:pPr>
        <w:autoSpaceDE w:val="0"/>
        <w:autoSpaceDN w:val="0"/>
        <w:adjustRightInd w:val="0"/>
        <w:spacing w:after="0" w:line="240" w:lineRule="auto"/>
        <w:rPr>
          <w:b/>
        </w:rPr>
      </w:pPr>
    </w:p>
    <w:p w14:paraId="496C82CD" w14:textId="77777777" w:rsidR="00E5592C" w:rsidRDefault="00E5592C" w:rsidP="0006333F">
      <w:pPr>
        <w:autoSpaceDE w:val="0"/>
        <w:autoSpaceDN w:val="0"/>
        <w:adjustRightInd w:val="0"/>
        <w:spacing w:after="0" w:line="240" w:lineRule="auto"/>
        <w:rPr>
          <w:b/>
        </w:rPr>
      </w:pPr>
    </w:p>
    <w:p w14:paraId="62E2DA2C" w14:textId="77777777" w:rsidR="00E5592C" w:rsidRDefault="00E5592C" w:rsidP="0006333F">
      <w:pPr>
        <w:autoSpaceDE w:val="0"/>
        <w:autoSpaceDN w:val="0"/>
        <w:adjustRightInd w:val="0"/>
        <w:spacing w:after="0" w:line="240" w:lineRule="auto"/>
        <w:rPr>
          <w:b/>
        </w:rPr>
      </w:pPr>
    </w:p>
    <w:p w14:paraId="33D8B2CF" w14:textId="77777777" w:rsidR="00E5592C" w:rsidRDefault="00E5592C" w:rsidP="0006333F">
      <w:pPr>
        <w:autoSpaceDE w:val="0"/>
        <w:autoSpaceDN w:val="0"/>
        <w:adjustRightInd w:val="0"/>
        <w:spacing w:after="0" w:line="240" w:lineRule="auto"/>
        <w:rPr>
          <w:b/>
        </w:rPr>
      </w:pPr>
    </w:p>
    <w:p w14:paraId="1B508D76" w14:textId="77777777" w:rsidR="00E5592C" w:rsidRDefault="00E5592C" w:rsidP="0006333F">
      <w:pPr>
        <w:autoSpaceDE w:val="0"/>
        <w:autoSpaceDN w:val="0"/>
        <w:adjustRightInd w:val="0"/>
        <w:spacing w:after="0" w:line="240" w:lineRule="auto"/>
        <w:rPr>
          <w:b/>
        </w:rPr>
      </w:pPr>
    </w:p>
    <w:p w14:paraId="7C4FAEAC" w14:textId="77777777" w:rsidR="00E5592C" w:rsidRDefault="00E5592C" w:rsidP="0006333F">
      <w:pPr>
        <w:autoSpaceDE w:val="0"/>
        <w:autoSpaceDN w:val="0"/>
        <w:adjustRightInd w:val="0"/>
        <w:spacing w:after="0" w:line="240" w:lineRule="auto"/>
        <w:rPr>
          <w:b/>
        </w:rPr>
      </w:pPr>
    </w:p>
    <w:p w14:paraId="17ECEF47" w14:textId="77777777" w:rsidR="00E5592C" w:rsidRDefault="00E5592C" w:rsidP="0006333F">
      <w:pPr>
        <w:autoSpaceDE w:val="0"/>
        <w:autoSpaceDN w:val="0"/>
        <w:adjustRightInd w:val="0"/>
        <w:spacing w:after="0" w:line="240" w:lineRule="auto"/>
        <w:rPr>
          <w:b/>
        </w:rPr>
      </w:pPr>
    </w:p>
    <w:p w14:paraId="77A434C1" w14:textId="77777777" w:rsidR="00E5592C" w:rsidRDefault="00E5592C" w:rsidP="0006333F">
      <w:pPr>
        <w:autoSpaceDE w:val="0"/>
        <w:autoSpaceDN w:val="0"/>
        <w:adjustRightInd w:val="0"/>
        <w:spacing w:after="0" w:line="240" w:lineRule="auto"/>
        <w:rPr>
          <w:b/>
        </w:rPr>
      </w:pPr>
    </w:p>
    <w:p w14:paraId="7188D8A1" w14:textId="77777777" w:rsidR="00E5592C" w:rsidRDefault="00E5592C" w:rsidP="0006333F">
      <w:pPr>
        <w:autoSpaceDE w:val="0"/>
        <w:autoSpaceDN w:val="0"/>
        <w:adjustRightInd w:val="0"/>
        <w:spacing w:after="0" w:line="240" w:lineRule="auto"/>
        <w:rPr>
          <w:b/>
        </w:rPr>
      </w:pPr>
    </w:p>
    <w:p w14:paraId="29EB96E5" w14:textId="77777777" w:rsidR="00E5592C" w:rsidRDefault="00E5592C" w:rsidP="0006333F">
      <w:pPr>
        <w:autoSpaceDE w:val="0"/>
        <w:autoSpaceDN w:val="0"/>
        <w:adjustRightInd w:val="0"/>
        <w:spacing w:after="0" w:line="240" w:lineRule="auto"/>
        <w:rPr>
          <w:b/>
        </w:rPr>
      </w:pPr>
    </w:p>
    <w:p w14:paraId="4E089327" w14:textId="77777777" w:rsidR="00E5592C" w:rsidRDefault="00E5592C" w:rsidP="0006333F">
      <w:pPr>
        <w:autoSpaceDE w:val="0"/>
        <w:autoSpaceDN w:val="0"/>
        <w:adjustRightInd w:val="0"/>
        <w:spacing w:after="0" w:line="240" w:lineRule="auto"/>
        <w:rPr>
          <w:b/>
        </w:rPr>
      </w:pPr>
    </w:p>
    <w:p w14:paraId="3A020F58" w14:textId="77777777" w:rsidR="00E5592C" w:rsidRDefault="00E5592C" w:rsidP="0006333F">
      <w:pPr>
        <w:autoSpaceDE w:val="0"/>
        <w:autoSpaceDN w:val="0"/>
        <w:adjustRightInd w:val="0"/>
        <w:spacing w:after="0" w:line="240" w:lineRule="auto"/>
        <w:rPr>
          <w:b/>
        </w:rPr>
      </w:pPr>
    </w:p>
    <w:p w14:paraId="7C136414" w14:textId="77777777" w:rsidR="00E5592C" w:rsidRDefault="00E5592C" w:rsidP="0006333F">
      <w:pPr>
        <w:autoSpaceDE w:val="0"/>
        <w:autoSpaceDN w:val="0"/>
        <w:adjustRightInd w:val="0"/>
        <w:spacing w:after="0" w:line="240" w:lineRule="auto"/>
        <w:rPr>
          <w:b/>
        </w:rPr>
      </w:pPr>
    </w:p>
    <w:p w14:paraId="0EF34D8D" w14:textId="77777777" w:rsidR="00E5592C" w:rsidRDefault="00E5592C" w:rsidP="0006333F">
      <w:pPr>
        <w:autoSpaceDE w:val="0"/>
        <w:autoSpaceDN w:val="0"/>
        <w:adjustRightInd w:val="0"/>
        <w:spacing w:after="0" w:line="240" w:lineRule="auto"/>
        <w:rPr>
          <w:b/>
        </w:rPr>
      </w:pPr>
    </w:p>
    <w:p w14:paraId="26F2DE7C" w14:textId="77777777" w:rsidR="00E5592C" w:rsidRDefault="00E5592C" w:rsidP="0006333F">
      <w:pPr>
        <w:autoSpaceDE w:val="0"/>
        <w:autoSpaceDN w:val="0"/>
        <w:adjustRightInd w:val="0"/>
        <w:spacing w:after="0" w:line="240" w:lineRule="auto"/>
        <w:rPr>
          <w:b/>
        </w:rPr>
      </w:pPr>
    </w:p>
    <w:p w14:paraId="4E4E00BB" w14:textId="77777777" w:rsidR="00E5592C" w:rsidRDefault="00E5592C" w:rsidP="0006333F">
      <w:pPr>
        <w:autoSpaceDE w:val="0"/>
        <w:autoSpaceDN w:val="0"/>
        <w:adjustRightInd w:val="0"/>
        <w:spacing w:after="0" w:line="240" w:lineRule="auto"/>
        <w:rPr>
          <w:b/>
        </w:rPr>
      </w:pPr>
    </w:p>
    <w:p w14:paraId="217EDCED" w14:textId="77777777" w:rsidR="00E5592C" w:rsidRDefault="00E5592C" w:rsidP="0006333F">
      <w:pPr>
        <w:autoSpaceDE w:val="0"/>
        <w:autoSpaceDN w:val="0"/>
        <w:adjustRightInd w:val="0"/>
        <w:spacing w:after="0" w:line="240" w:lineRule="auto"/>
        <w:rPr>
          <w:b/>
        </w:rPr>
      </w:pPr>
    </w:p>
    <w:p w14:paraId="575862C3" w14:textId="77777777" w:rsidR="00E5592C" w:rsidRDefault="00E5592C" w:rsidP="0006333F">
      <w:pPr>
        <w:autoSpaceDE w:val="0"/>
        <w:autoSpaceDN w:val="0"/>
        <w:adjustRightInd w:val="0"/>
        <w:spacing w:after="0" w:line="240" w:lineRule="auto"/>
        <w:rPr>
          <w:b/>
        </w:rPr>
      </w:pPr>
    </w:p>
    <w:p w14:paraId="6B8F975A" w14:textId="77777777" w:rsidR="00B03805" w:rsidRDefault="00B03805" w:rsidP="00E5592C">
      <w:pPr>
        <w:rPr>
          <w:rFonts w:cs="Times-Roman"/>
          <w:b/>
          <w:color w:val="365F91" w:themeColor="accent1" w:themeShade="BF"/>
          <w:sz w:val="24"/>
          <w:szCs w:val="24"/>
        </w:rPr>
      </w:pPr>
    </w:p>
    <w:p w14:paraId="7EAE472F" w14:textId="77777777" w:rsidR="00B03805" w:rsidRDefault="00B03805" w:rsidP="00E5592C">
      <w:pPr>
        <w:rPr>
          <w:rFonts w:cs="Times-Roman"/>
          <w:b/>
          <w:color w:val="365F91" w:themeColor="accent1" w:themeShade="BF"/>
          <w:sz w:val="24"/>
          <w:szCs w:val="24"/>
        </w:rPr>
      </w:pPr>
    </w:p>
    <w:p w14:paraId="7EEDE110" w14:textId="77777777" w:rsidR="00B03805" w:rsidRDefault="00B03805" w:rsidP="00E5592C">
      <w:pPr>
        <w:rPr>
          <w:rFonts w:cs="Times-Roman"/>
          <w:b/>
          <w:color w:val="365F91" w:themeColor="accent1" w:themeShade="BF"/>
          <w:sz w:val="24"/>
          <w:szCs w:val="24"/>
        </w:rPr>
      </w:pPr>
    </w:p>
    <w:p w14:paraId="74D1B152" w14:textId="32D0D0FF" w:rsidR="00E5592C" w:rsidRPr="002F1972" w:rsidRDefault="00E5592C" w:rsidP="00E5592C">
      <w:pPr>
        <w:rPr>
          <w:rFonts w:asciiTheme="majorHAnsi" w:hAnsiTheme="majorHAnsi"/>
          <w:b/>
          <w:sz w:val="24"/>
          <w:szCs w:val="24"/>
        </w:rPr>
      </w:pPr>
      <w:r>
        <w:rPr>
          <w:rFonts w:cs="Times-Roman"/>
          <w:b/>
          <w:color w:val="365F91" w:themeColor="accent1" w:themeShade="BF"/>
          <w:sz w:val="24"/>
          <w:szCs w:val="24"/>
        </w:rPr>
        <w:lastRenderedPageBreak/>
        <w:t>BIJLAGE 2: FORMULIER OUDERENQUETE</w:t>
      </w:r>
      <w:r>
        <w:rPr>
          <w:rFonts w:cs="Times-Roman"/>
          <w:b/>
          <w:color w:val="365F91" w:themeColor="accent1" w:themeShade="BF"/>
          <w:sz w:val="24"/>
          <w:szCs w:val="24"/>
        </w:rPr>
        <w:br/>
      </w:r>
      <w:r>
        <w:rPr>
          <w:rFonts w:asciiTheme="majorHAnsi" w:hAnsiTheme="majorHAnsi"/>
          <w:b/>
          <w:sz w:val="40"/>
          <w:szCs w:val="40"/>
        </w:rPr>
        <w:t xml:space="preserve">                       </w:t>
      </w:r>
      <w:r w:rsidRPr="00773165">
        <w:rPr>
          <w:rFonts w:asciiTheme="majorHAnsi" w:hAnsiTheme="majorHAnsi"/>
          <w:b/>
          <w:sz w:val="36"/>
          <w:szCs w:val="36"/>
        </w:rPr>
        <w:t>Enquête  Vroeg Engels</w:t>
      </w:r>
      <w:r>
        <w:rPr>
          <w:rFonts w:asciiTheme="majorHAnsi" w:hAnsiTheme="majorHAnsi"/>
          <w:b/>
          <w:sz w:val="28"/>
          <w:szCs w:val="28"/>
        </w:rPr>
        <w:br/>
      </w:r>
      <w:r>
        <w:rPr>
          <w:rFonts w:asciiTheme="majorHAnsi" w:hAnsiTheme="majorHAnsi"/>
        </w:rPr>
        <w:br/>
        <w:t>Geachte ouder(s), verzorger(s) van groep 1/2,</w:t>
      </w:r>
      <w:r>
        <w:rPr>
          <w:rFonts w:asciiTheme="majorHAnsi" w:hAnsiTheme="majorHAnsi"/>
        </w:rPr>
        <w:br/>
      </w:r>
      <w:r>
        <w:rPr>
          <w:rFonts w:asciiTheme="majorHAnsi" w:hAnsiTheme="majorHAnsi"/>
        </w:rPr>
        <w:br/>
      </w:r>
      <w:r w:rsidRPr="00773165">
        <w:rPr>
          <w:rFonts w:asciiTheme="majorHAnsi" w:hAnsiTheme="majorHAnsi"/>
        </w:rPr>
        <w:t>Mijn naam is Tanja van Veldhuizen, momenteel ben ik aan het afstuderen aan de Christelijke Hogeschool Ede. Op dit moment ben ik bezig met mijn afstudeeronderzoek</w:t>
      </w:r>
      <w:r>
        <w:rPr>
          <w:rFonts w:asciiTheme="majorHAnsi" w:hAnsiTheme="majorHAnsi"/>
        </w:rPr>
        <w:t xml:space="preserve">. </w:t>
      </w:r>
      <w:r w:rsidRPr="00773165">
        <w:rPr>
          <w:rFonts w:asciiTheme="majorHAnsi" w:hAnsiTheme="majorHAnsi"/>
        </w:rPr>
        <w:t>Hierbij onderzoek ik de factoren die een rol spelen bij het geven van Vroeg Engels op de basisschool.</w:t>
      </w:r>
      <w:r w:rsidRPr="00773165">
        <w:rPr>
          <w:rFonts w:asciiTheme="majorHAnsi" w:hAnsiTheme="majorHAnsi"/>
          <w:b/>
        </w:rPr>
        <w:t xml:space="preserve"> </w:t>
      </w:r>
      <w:r w:rsidRPr="00773165">
        <w:rPr>
          <w:rFonts w:asciiTheme="majorHAnsi" w:hAnsiTheme="majorHAnsi"/>
        </w:rPr>
        <w:t>Wilt u mij hierbij helpen door de onderstaande vragen te beantwoorden? Dit formulie</w:t>
      </w:r>
      <w:r>
        <w:rPr>
          <w:rFonts w:asciiTheme="majorHAnsi" w:hAnsiTheme="majorHAnsi"/>
        </w:rPr>
        <w:t xml:space="preserve">r wordt na verwerking versnipperd, ook wordt de naam van uw kind niet in het afstudeeronderzoek vermeld. </w:t>
      </w:r>
      <w:r>
        <w:rPr>
          <w:rFonts w:asciiTheme="majorHAnsi" w:hAnsiTheme="majorHAnsi"/>
        </w:rPr>
        <w:br/>
      </w:r>
      <w:r>
        <w:rPr>
          <w:rFonts w:asciiTheme="majorHAnsi" w:hAnsiTheme="majorHAnsi"/>
        </w:rPr>
        <w:br/>
        <w:t>Om een beeld te krijgen van het Nederlandse en Engelse niveau van de kinderen, zou ik graag een testje afnemen bij de kinderen. Dit is in de vorm van een spelletje. De kinderen zien vier plaatjes, horen een woord en mogen het plaatje aanwijzen waarvan zij denken dat het is. Deze ‘test’ wordt in het Nederlands en Engels afgenomen en duurt ongeveer 5 minuten. Mijn ervaring is dat de kinderen het zien als een leuk spelletje.</w:t>
      </w:r>
      <w:r>
        <w:rPr>
          <w:rFonts w:asciiTheme="majorHAnsi" w:hAnsiTheme="majorHAnsi"/>
        </w:rPr>
        <w:br/>
      </w:r>
      <w:r w:rsidRPr="00B27D21">
        <w:rPr>
          <w:rFonts w:asciiTheme="majorHAnsi" w:hAnsiTheme="majorHAnsi"/>
          <w:b/>
        </w:rPr>
        <w:br/>
        <w:t>Naam van uw kind: ……………………………………………</w:t>
      </w:r>
      <w:r>
        <w:rPr>
          <w:rFonts w:asciiTheme="majorHAnsi" w:hAnsiTheme="majorHAnsi"/>
          <w:b/>
        </w:rPr>
        <w:t>……..</w:t>
      </w:r>
      <w:r w:rsidRPr="00B27D21">
        <w:rPr>
          <w:rFonts w:asciiTheme="majorHAnsi" w:hAnsiTheme="majorHAnsi"/>
          <w:b/>
        </w:rPr>
        <w:br/>
        <w:t>Geboortedatum van</w:t>
      </w:r>
      <w:r>
        <w:rPr>
          <w:rFonts w:asciiTheme="majorHAnsi" w:hAnsiTheme="majorHAnsi"/>
          <w:b/>
        </w:rPr>
        <w:t xml:space="preserve"> uw kind: …………………………………..</w:t>
      </w:r>
      <w:r>
        <w:rPr>
          <w:rFonts w:asciiTheme="majorHAnsi" w:hAnsiTheme="majorHAnsi"/>
          <w:b/>
        </w:rPr>
        <w:br/>
        <w:t>M</w:t>
      </w:r>
      <w:r w:rsidRPr="00B27D21">
        <w:rPr>
          <w:rFonts w:asciiTheme="majorHAnsi" w:hAnsiTheme="majorHAnsi"/>
          <w:b/>
        </w:rPr>
        <w:t xml:space="preserve">ijn kind mag </w:t>
      </w:r>
      <w:r>
        <w:rPr>
          <w:rFonts w:asciiTheme="majorHAnsi" w:hAnsiTheme="majorHAnsi"/>
          <w:b/>
        </w:rPr>
        <w:t xml:space="preserve"> wel / niet </w:t>
      </w:r>
      <w:r w:rsidRPr="00C13338">
        <w:rPr>
          <w:rFonts w:asciiTheme="majorHAnsi" w:hAnsiTheme="majorHAnsi"/>
          <w:b/>
          <w:i/>
        </w:rPr>
        <w:t>(omcirkel wat van toepassing is)</w:t>
      </w:r>
      <w:r>
        <w:rPr>
          <w:rFonts w:asciiTheme="majorHAnsi" w:hAnsiTheme="majorHAnsi"/>
          <w:b/>
        </w:rPr>
        <w:t xml:space="preserve"> </w:t>
      </w:r>
      <w:r w:rsidRPr="00B27D21">
        <w:rPr>
          <w:rFonts w:asciiTheme="majorHAnsi" w:hAnsiTheme="majorHAnsi"/>
          <w:b/>
        </w:rPr>
        <w:t>meedoen aan het Nederlands en Engelse ‘testje’.</w:t>
      </w:r>
      <w:r>
        <w:rPr>
          <w:rFonts w:asciiTheme="majorHAnsi" w:hAnsiTheme="majorHAnsi"/>
        </w:rPr>
        <w:br/>
      </w:r>
      <w:r>
        <w:rPr>
          <w:rFonts w:asciiTheme="majorHAnsi" w:hAnsiTheme="majorHAnsi"/>
        </w:rPr>
        <w:br/>
      </w:r>
      <w:r w:rsidRPr="00773165">
        <w:rPr>
          <w:rFonts w:asciiTheme="majorHAnsi" w:hAnsiTheme="majorHAnsi"/>
        </w:rPr>
        <w:t xml:space="preserve">Graag ontvang ik het formulier terug in de klas </w:t>
      </w:r>
      <w:r>
        <w:rPr>
          <w:rFonts w:asciiTheme="majorHAnsi" w:hAnsiTheme="majorHAnsi"/>
        </w:rPr>
        <w:t xml:space="preserve">van uw kind </w:t>
      </w:r>
      <w:r>
        <w:rPr>
          <w:rFonts w:asciiTheme="majorHAnsi" w:hAnsiTheme="majorHAnsi"/>
          <w:u w:val="single"/>
        </w:rPr>
        <w:t>voor vrijdag 18 april.</w:t>
      </w:r>
      <w:r>
        <w:rPr>
          <w:rFonts w:asciiTheme="majorHAnsi" w:hAnsiTheme="majorHAnsi"/>
        </w:rPr>
        <w:br/>
      </w:r>
      <w:r w:rsidRPr="00773165">
        <w:rPr>
          <w:rFonts w:asciiTheme="majorHAnsi" w:hAnsiTheme="majorHAnsi"/>
        </w:rPr>
        <w:t xml:space="preserve">Bij </w:t>
      </w:r>
      <w:r>
        <w:rPr>
          <w:rFonts w:asciiTheme="majorHAnsi" w:hAnsiTheme="majorHAnsi"/>
        </w:rPr>
        <w:t>voorbaat dank!</w:t>
      </w:r>
      <w:r w:rsidRPr="002F1972">
        <w:rPr>
          <w:rFonts w:asciiTheme="majorHAnsi" w:hAnsiTheme="majorHAnsi"/>
          <w:sz w:val="24"/>
          <w:szCs w:val="24"/>
        </w:rPr>
        <w:br/>
      </w:r>
      <w:r w:rsidRPr="002F1972">
        <w:rPr>
          <w:rFonts w:asciiTheme="majorHAnsi" w:hAnsiTheme="majorHAnsi" w:cs="Aparajita"/>
          <w:b/>
          <w:sz w:val="24"/>
          <w:szCs w:val="24"/>
          <w:u w:val="single"/>
        </w:rPr>
        <w:t xml:space="preserve">                                                    </w:t>
      </w:r>
      <w:r>
        <w:rPr>
          <w:rFonts w:asciiTheme="majorHAnsi" w:hAnsiTheme="majorHAnsi" w:cs="Aparajita"/>
          <w:b/>
          <w:sz w:val="24"/>
          <w:szCs w:val="24"/>
          <w:u w:val="single"/>
        </w:rPr>
        <w:t xml:space="preserve">        </w:t>
      </w:r>
      <w:r w:rsidRPr="002F1972">
        <w:rPr>
          <w:rFonts w:asciiTheme="majorHAnsi" w:hAnsiTheme="majorHAnsi" w:cs="Aparajita"/>
          <w:b/>
          <w:i/>
          <w:sz w:val="24"/>
          <w:szCs w:val="24"/>
          <w:u w:val="single"/>
        </w:rPr>
        <w:t>Begin van de Enquête_________________________</w:t>
      </w:r>
      <w:r>
        <w:rPr>
          <w:rFonts w:asciiTheme="majorHAnsi" w:hAnsiTheme="majorHAnsi" w:cs="Aparajita"/>
          <w:b/>
          <w:i/>
          <w:sz w:val="24"/>
          <w:szCs w:val="24"/>
          <w:u w:val="single"/>
        </w:rPr>
        <w:t>_________________</w:t>
      </w:r>
    </w:p>
    <w:p w14:paraId="2B8C98DE" w14:textId="77777777" w:rsidR="00E5592C" w:rsidRPr="00FD193F" w:rsidRDefault="00E5592C" w:rsidP="00E5592C">
      <w:pPr>
        <w:rPr>
          <w:rFonts w:asciiTheme="majorHAnsi" w:hAnsiTheme="majorHAnsi"/>
        </w:rPr>
      </w:pPr>
      <w:r w:rsidRPr="00FD193F">
        <w:rPr>
          <w:rFonts w:asciiTheme="majorHAnsi" w:hAnsiTheme="majorHAnsi"/>
        </w:rPr>
        <w:t>1) Is uw kind een jongen of een meisje?</w:t>
      </w:r>
      <w:r w:rsidRPr="00FD193F">
        <w:rPr>
          <w:rFonts w:asciiTheme="majorHAnsi" w:hAnsiTheme="majorHAnsi"/>
        </w:rPr>
        <w:br/>
        <w:t>o Jongen</w:t>
      </w:r>
      <w:r w:rsidRPr="00FD193F">
        <w:rPr>
          <w:rFonts w:asciiTheme="majorHAnsi" w:hAnsiTheme="majorHAnsi"/>
        </w:rPr>
        <w:tab/>
      </w:r>
      <w:r w:rsidRPr="00FD193F">
        <w:rPr>
          <w:rFonts w:asciiTheme="majorHAnsi" w:hAnsiTheme="majorHAnsi"/>
        </w:rPr>
        <w:br/>
        <w:t>o Meisje</w:t>
      </w:r>
    </w:p>
    <w:p w14:paraId="4BD13CB6" w14:textId="77777777" w:rsidR="00E5592C" w:rsidRPr="00FD193F" w:rsidRDefault="00E5592C" w:rsidP="00E5592C">
      <w:pPr>
        <w:rPr>
          <w:rFonts w:asciiTheme="majorHAnsi" w:hAnsiTheme="majorHAnsi"/>
        </w:rPr>
      </w:pPr>
      <w:r w:rsidRPr="00FD193F">
        <w:rPr>
          <w:rFonts w:asciiTheme="majorHAnsi" w:hAnsiTheme="majorHAnsi"/>
        </w:rPr>
        <w:t>2) Wat is de leeftijd van uw kind?</w:t>
      </w:r>
      <w:r w:rsidRPr="00FD193F">
        <w:rPr>
          <w:rFonts w:asciiTheme="majorHAnsi" w:hAnsiTheme="majorHAnsi"/>
        </w:rPr>
        <w:br/>
        <w:t xml:space="preserve">o  4 </w:t>
      </w:r>
      <w:r>
        <w:rPr>
          <w:rFonts w:asciiTheme="majorHAnsi" w:hAnsiTheme="majorHAnsi"/>
        </w:rPr>
        <w:t xml:space="preserve">                                      </w:t>
      </w:r>
      <w:r w:rsidRPr="00FD193F">
        <w:rPr>
          <w:rFonts w:asciiTheme="majorHAnsi" w:hAnsiTheme="majorHAnsi"/>
        </w:rPr>
        <w:br/>
        <w:t>o  5</w:t>
      </w:r>
      <w:r>
        <w:rPr>
          <w:rFonts w:asciiTheme="majorHAnsi" w:hAnsiTheme="majorHAnsi"/>
        </w:rPr>
        <w:br/>
      </w:r>
      <w:r w:rsidRPr="00FD193F">
        <w:rPr>
          <w:rFonts w:asciiTheme="majorHAnsi" w:hAnsiTheme="majorHAnsi"/>
        </w:rPr>
        <w:t>o</w:t>
      </w:r>
      <w:r>
        <w:rPr>
          <w:rFonts w:asciiTheme="majorHAnsi" w:hAnsiTheme="majorHAnsi"/>
        </w:rPr>
        <w:t xml:space="preserve">  6</w:t>
      </w:r>
      <w:r>
        <w:rPr>
          <w:rFonts w:asciiTheme="majorHAnsi" w:hAnsiTheme="majorHAnsi"/>
        </w:rPr>
        <w:br/>
      </w:r>
      <w:r>
        <w:rPr>
          <w:rFonts w:asciiTheme="majorHAnsi" w:hAnsiTheme="majorHAnsi"/>
        </w:rPr>
        <w:br/>
        <w:t>3</w:t>
      </w:r>
      <w:r w:rsidRPr="00FD193F">
        <w:rPr>
          <w:rFonts w:asciiTheme="majorHAnsi" w:hAnsiTheme="majorHAnsi"/>
        </w:rPr>
        <w:t>) Heeft uw kind familieleden of kennissen die Engels sprek</w:t>
      </w:r>
      <w:r>
        <w:rPr>
          <w:rFonts w:asciiTheme="majorHAnsi" w:hAnsiTheme="majorHAnsi"/>
        </w:rPr>
        <w:t xml:space="preserve">en </w:t>
      </w:r>
      <w:r w:rsidRPr="00FD193F">
        <w:rPr>
          <w:rFonts w:asciiTheme="majorHAnsi" w:hAnsiTheme="majorHAnsi"/>
        </w:rPr>
        <w:t>in het bijzijn van uw kind?</w:t>
      </w:r>
      <w:r w:rsidRPr="00FD193F">
        <w:rPr>
          <w:rFonts w:asciiTheme="majorHAnsi" w:hAnsiTheme="majorHAnsi"/>
        </w:rPr>
        <w:tab/>
      </w:r>
      <w:r w:rsidRPr="00FD193F">
        <w:rPr>
          <w:rFonts w:asciiTheme="majorHAnsi" w:hAnsiTheme="majorHAnsi"/>
        </w:rPr>
        <w:br/>
        <w:t>o Ja, dit</w:t>
      </w:r>
      <w:r w:rsidRPr="00FD193F">
        <w:rPr>
          <w:rFonts w:asciiTheme="majorHAnsi" w:hAnsiTheme="majorHAnsi"/>
        </w:rPr>
        <w:tab/>
      </w:r>
      <w:r>
        <w:rPr>
          <w:rFonts w:asciiTheme="majorHAnsi" w:hAnsiTheme="majorHAnsi"/>
        </w:rPr>
        <w:t xml:space="preserve"> </w:t>
      </w:r>
      <w:r w:rsidRPr="00FD193F">
        <w:rPr>
          <w:rFonts w:asciiTheme="majorHAnsi" w:hAnsiTheme="majorHAnsi"/>
        </w:rPr>
        <w:t>gebeurt rege</w:t>
      </w:r>
      <w:r>
        <w:rPr>
          <w:rFonts w:asciiTheme="majorHAnsi" w:hAnsiTheme="majorHAnsi"/>
        </w:rPr>
        <w:t xml:space="preserve">lmatig namelijk, ongeveer (aantal) </w:t>
      </w:r>
      <w:r w:rsidRPr="00FD193F">
        <w:rPr>
          <w:rFonts w:asciiTheme="majorHAnsi" w:hAnsiTheme="majorHAnsi"/>
        </w:rPr>
        <w:t>……… per week/maand.</w:t>
      </w:r>
      <w:r w:rsidRPr="00FD193F">
        <w:rPr>
          <w:rFonts w:asciiTheme="majorHAnsi" w:hAnsiTheme="majorHAnsi"/>
        </w:rPr>
        <w:tab/>
      </w:r>
      <w:r w:rsidRPr="00FD193F">
        <w:rPr>
          <w:rFonts w:asciiTheme="majorHAnsi" w:hAnsiTheme="majorHAnsi"/>
        </w:rPr>
        <w:br/>
        <w:t>o Ja, die zijn er wel, maar dat gebeurt niet regelmatig.</w:t>
      </w:r>
      <w:r w:rsidRPr="00FD193F">
        <w:rPr>
          <w:rFonts w:asciiTheme="majorHAnsi" w:hAnsiTheme="majorHAnsi"/>
        </w:rPr>
        <w:tab/>
      </w:r>
      <w:r w:rsidRPr="00FD193F">
        <w:rPr>
          <w:rFonts w:asciiTheme="majorHAnsi" w:hAnsiTheme="majorHAnsi"/>
        </w:rPr>
        <w:br/>
        <w:t>o Nee</w:t>
      </w:r>
      <w:r w:rsidRPr="00FD193F">
        <w:rPr>
          <w:rFonts w:asciiTheme="majorHAnsi" w:hAnsiTheme="majorHAnsi"/>
        </w:rPr>
        <w:tab/>
      </w:r>
      <w:r w:rsidRPr="00FD193F">
        <w:rPr>
          <w:rFonts w:asciiTheme="majorHAnsi" w:hAnsiTheme="majorHAnsi"/>
        </w:rPr>
        <w:tab/>
      </w:r>
    </w:p>
    <w:p w14:paraId="3512F792" w14:textId="77777777" w:rsidR="00E5592C" w:rsidRDefault="00E5592C" w:rsidP="00E5592C">
      <w:pPr>
        <w:rPr>
          <w:rFonts w:asciiTheme="majorHAnsi" w:hAnsiTheme="majorHAnsi"/>
        </w:rPr>
      </w:pPr>
      <w:r>
        <w:rPr>
          <w:rFonts w:asciiTheme="majorHAnsi" w:hAnsiTheme="majorHAnsi"/>
        </w:rPr>
        <w:t>4) Is</w:t>
      </w:r>
      <w:r w:rsidRPr="00FD193F">
        <w:rPr>
          <w:rFonts w:asciiTheme="majorHAnsi" w:hAnsiTheme="majorHAnsi"/>
        </w:rPr>
        <w:t xml:space="preserve"> uw kind</w:t>
      </w:r>
      <w:r>
        <w:rPr>
          <w:rFonts w:asciiTheme="majorHAnsi" w:hAnsiTheme="majorHAnsi"/>
        </w:rPr>
        <w:t xml:space="preserve"> weleens tijdens vakantie</w:t>
      </w:r>
      <w:r w:rsidRPr="00FD193F">
        <w:rPr>
          <w:rFonts w:asciiTheme="majorHAnsi" w:hAnsiTheme="majorHAnsi"/>
        </w:rPr>
        <w:t xml:space="preserve"> in contact</w:t>
      </w:r>
      <w:r>
        <w:rPr>
          <w:rFonts w:asciiTheme="majorHAnsi" w:hAnsiTheme="majorHAnsi"/>
        </w:rPr>
        <w:t xml:space="preserve"> geweest</w:t>
      </w:r>
      <w:r w:rsidRPr="00FD193F">
        <w:rPr>
          <w:rFonts w:asciiTheme="majorHAnsi" w:hAnsiTheme="majorHAnsi"/>
        </w:rPr>
        <w:t xml:space="preserve"> met kinderen/</w:t>
      </w:r>
      <w:r>
        <w:rPr>
          <w:rFonts w:asciiTheme="majorHAnsi" w:hAnsiTheme="majorHAnsi"/>
        </w:rPr>
        <w:t xml:space="preserve">volwassenen die Engels </w:t>
      </w:r>
      <w:r w:rsidRPr="00FD193F">
        <w:rPr>
          <w:rFonts w:asciiTheme="majorHAnsi" w:hAnsiTheme="majorHAnsi"/>
        </w:rPr>
        <w:t>spraken?</w:t>
      </w:r>
      <w:r w:rsidRPr="00FD193F">
        <w:rPr>
          <w:rFonts w:asciiTheme="majorHAnsi" w:hAnsiTheme="majorHAnsi"/>
        </w:rPr>
        <w:br/>
        <w:t>………………………………………………………………………………………………………………………………...</w:t>
      </w:r>
      <w:r w:rsidRPr="00FD193F">
        <w:rPr>
          <w:rFonts w:asciiTheme="majorHAnsi" w:hAnsiTheme="majorHAnsi"/>
        </w:rPr>
        <w:tab/>
      </w:r>
      <w:r w:rsidRPr="00FD193F">
        <w:rPr>
          <w:rFonts w:asciiTheme="majorHAnsi" w:hAnsiTheme="majorHAnsi"/>
        </w:rPr>
        <w:br/>
        <w:t>………………………………………………………</w:t>
      </w:r>
      <w:r>
        <w:rPr>
          <w:rFonts w:asciiTheme="majorHAnsi" w:hAnsiTheme="majorHAnsi"/>
        </w:rPr>
        <w:t>………………………………………………………………………...</w:t>
      </w:r>
      <w:r w:rsidRPr="00FD193F">
        <w:rPr>
          <w:rFonts w:asciiTheme="majorHAnsi" w:hAnsiTheme="majorHAnsi"/>
        </w:rPr>
        <w:tab/>
      </w:r>
      <w:r w:rsidRPr="00FD193F">
        <w:rPr>
          <w:rFonts w:asciiTheme="majorHAnsi" w:hAnsiTheme="majorHAnsi"/>
        </w:rPr>
        <w:cr/>
      </w:r>
      <w:r>
        <w:rPr>
          <w:rFonts w:asciiTheme="majorHAnsi" w:hAnsiTheme="majorHAnsi"/>
        </w:rPr>
        <w:br/>
      </w:r>
    </w:p>
    <w:p w14:paraId="33B073A2" w14:textId="77777777" w:rsidR="00E5592C" w:rsidRDefault="00E5592C" w:rsidP="00E5592C">
      <w:pPr>
        <w:rPr>
          <w:rFonts w:asciiTheme="majorHAnsi" w:hAnsiTheme="majorHAnsi"/>
        </w:rPr>
      </w:pPr>
      <w:r>
        <w:rPr>
          <w:rFonts w:asciiTheme="majorHAnsi" w:hAnsiTheme="majorHAnsi"/>
        </w:rPr>
        <w:lastRenderedPageBreak/>
        <w:t>5</w:t>
      </w:r>
      <w:r w:rsidRPr="00FD193F">
        <w:rPr>
          <w:rFonts w:asciiTheme="majorHAnsi" w:hAnsiTheme="majorHAnsi"/>
        </w:rPr>
        <w:t xml:space="preserve">) </w:t>
      </w:r>
      <w:r>
        <w:rPr>
          <w:rFonts w:asciiTheme="majorHAnsi" w:hAnsiTheme="majorHAnsi"/>
        </w:rPr>
        <w:t>Vertelt/zingt uw kind thuis Engelse woordjes of liedjes, die hij/zij op school geleerd heeft?</w:t>
      </w:r>
      <w:r w:rsidRPr="00FD193F">
        <w:rPr>
          <w:rFonts w:asciiTheme="majorHAnsi" w:hAnsiTheme="majorHAnsi"/>
        </w:rPr>
        <w:br/>
        <w:t>o</w:t>
      </w:r>
      <w:r>
        <w:rPr>
          <w:rFonts w:asciiTheme="majorHAnsi" w:hAnsiTheme="majorHAnsi"/>
        </w:rPr>
        <w:t xml:space="preserve"> Ja</w:t>
      </w:r>
      <w:r w:rsidRPr="00FD193F">
        <w:rPr>
          <w:rFonts w:asciiTheme="majorHAnsi" w:hAnsiTheme="majorHAnsi"/>
        </w:rPr>
        <w:t xml:space="preserve"> </w:t>
      </w:r>
      <w:r>
        <w:rPr>
          <w:rFonts w:asciiTheme="majorHAnsi" w:hAnsiTheme="majorHAnsi"/>
        </w:rPr>
        <w:t>zoals,</w:t>
      </w:r>
      <w:r>
        <w:rPr>
          <w:rFonts w:asciiTheme="majorHAnsi" w:hAnsiTheme="majorHAnsi"/>
        </w:rPr>
        <w:br/>
        <w:t>…………………………………………………………………………………………………………………………………</w:t>
      </w:r>
      <w:r>
        <w:rPr>
          <w:rFonts w:asciiTheme="majorHAnsi" w:hAnsiTheme="majorHAnsi"/>
        </w:rPr>
        <w:br/>
        <w:t>…………………………………………………………………………………………………………………………………</w:t>
      </w:r>
      <w:r w:rsidRPr="00FD193F">
        <w:rPr>
          <w:rFonts w:asciiTheme="majorHAnsi" w:hAnsiTheme="majorHAnsi"/>
        </w:rPr>
        <w:br/>
        <w:t>o</w:t>
      </w:r>
      <w:r>
        <w:rPr>
          <w:rFonts w:asciiTheme="majorHAnsi" w:hAnsiTheme="majorHAnsi"/>
        </w:rPr>
        <w:t xml:space="preserve"> Nee (ga door naar vraag 7)</w:t>
      </w:r>
      <w:r w:rsidRPr="00FD193F">
        <w:rPr>
          <w:rFonts w:asciiTheme="majorHAnsi" w:hAnsiTheme="majorHAnsi"/>
        </w:rPr>
        <w:br/>
      </w:r>
      <w:r>
        <w:rPr>
          <w:rFonts w:asciiTheme="majorHAnsi" w:hAnsiTheme="majorHAnsi"/>
        </w:rPr>
        <w:br/>
        <w:t>6) Hoe vaak spreekt/zingt uw kind thuis (ongeveer) Engelse woordjes of liedjes?</w:t>
      </w:r>
      <w:r>
        <w:rPr>
          <w:rFonts w:asciiTheme="majorHAnsi" w:hAnsiTheme="majorHAnsi"/>
        </w:rPr>
        <w:br/>
      </w:r>
      <w:r w:rsidRPr="00FD193F">
        <w:rPr>
          <w:rFonts w:asciiTheme="majorHAnsi" w:hAnsiTheme="majorHAnsi"/>
        </w:rPr>
        <w:t>o</w:t>
      </w:r>
      <w:r>
        <w:rPr>
          <w:rFonts w:asciiTheme="majorHAnsi" w:hAnsiTheme="majorHAnsi"/>
        </w:rPr>
        <w:t xml:space="preserve"> Minimaal 1x per week </w:t>
      </w:r>
      <w:r>
        <w:rPr>
          <w:rFonts w:asciiTheme="majorHAnsi" w:hAnsiTheme="majorHAnsi"/>
        </w:rPr>
        <w:br/>
      </w:r>
      <w:r w:rsidRPr="00FD193F">
        <w:rPr>
          <w:rFonts w:asciiTheme="majorHAnsi" w:hAnsiTheme="majorHAnsi"/>
        </w:rPr>
        <w:t>o</w:t>
      </w:r>
      <w:r>
        <w:rPr>
          <w:rFonts w:asciiTheme="majorHAnsi" w:hAnsiTheme="majorHAnsi"/>
        </w:rPr>
        <w:t xml:space="preserve"> Minimaal 1x per maand</w:t>
      </w:r>
      <w:r>
        <w:rPr>
          <w:rFonts w:asciiTheme="majorHAnsi" w:hAnsiTheme="majorHAnsi"/>
        </w:rPr>
        <w:br/>
      </w:r>
      <w:r w:rsidRPr="00FD193F">
        <w:rPr>
          <w:rFonts w:asciiTheme="majorHAnsi" w:hAnsiTheme="majorHAnsi"/>
        </w:rPr>
        <w:t>o</w:t>
      </w:r>
      <w:r>
        <w:rPr>
          <w:rFonts w:asciiTheme="majorHAnsi" w:hAnsiTheme="majorHAnsi"/>
        </w:rPr>
        <w:t xml:space="preserve"> Anders, namelijk …………………………………………………………………………………………………..</w:t>
      </w:r>
      <w:r>
        <w:rPr>
          <w:rFonts w:asciiTheme="majorHAnsi" w:hAnsiTheme="majorHAnsi"/>
        </w:rPr>
        <w:br/>
      </w:r>
      <w:r>
        <w:rPr>
          <w:rFonts w:asciiTheme="majorHAnsi" w:hAnsiTheme="majorHAnsi"/>
        </w:rPr>
        <w:br/>
        <w:t xml:space="preserve">7) Leest u thuis </w:t>
      </w:r>
      <w:r w:rsidRPr="00FD193F">
        <w:rPr>
          <w:rFonts w:asciiTheme="majorHAnsi" w:hAnsiTheme="majorHAnsi"/>
        </w:rPr>
        <w:t>Engelstalige</w:t>
      </w:r>
      <w:r>
        <w:rPr>
          <w:rFonts w:asciiTheme="majorHAnsi" w:hAnsiTheme="majorHAnsi"/>
        </w:rPr>
        <w:t xml:space="preserve"> boekjes voor of zingt u</w:t>
      </w:r>
      <w:r w:rsidRPr="00FD193F">
        <w:rPr>
          <w:rFonts w:asciiTheme="majorHAnsi" w:hAnsiTheme="majorHAnsi"/>
        </w:rPr>
        <w:t xml:space="preserve"> Engelse liedjes met uw kind?</w:t>
      </w:r>
      <w:r w:rsidRPr="00FD193F">
        <w:rPr>
          <w:rFonts w:asciiTheme="majorHAnsi" w:hAnsiTheme="majorHAnsi"/>
        </w:rPr>
        <w:br/>
        <w:t>o</w:t>
      </w:r>
      <w:r>
        <w:rPr>
          <w:rFonts w:asciiTheme="majorHAnsi" w:hAnsiTheme="majorHAnsi"/>
        </w:rPr>
        <w:t xml:space="preserve"> Ja, zoals</w:t>
      </w:r>
      <w:r w:rsidRPr="00FD193F">
        <w:rPr>
          <w:rFonts w:asciiTheme="majorHAnsi" w:hAnsiTheme="majorHAnsi"/>
        </w:rPr>
        <w:t>……………………………………………………………………………………………………………………</w:t>
      </w:r>
      <w:r w:rsidRPr="00FD193F">
        <w:rPr>
          <w:rFonts w:asciiTheme="majorHAnsi" w:hAnsiTheme="majorHAnsi"/>
        </w:rPr>
        <w:br/>
        <w:t>o</w:t>
      </w:r>
      <w:r>
        <w:rPr>
          <w:rFonts w:asciiTheme="majorHAnsi" w:hAnsiTheme="majorHAnsi"/>
        </w:rPr>
        <w:t xml:space="preserve"> A</w:t>
      </w:r>
      <w:r w:rsidRPr="00FD193F">
        <w:rPr>
          <w:rFonts w:asciiTheme="majorHAnsi" w:hAnsiTheme="majorHAnsi"/>
        </w:rPr>
        <w:t>nders, namelijk………………………………………………………………………………………………………</w:t>
      </w:r>
      <w:r w:rsidRPr="00FD193F">
        <w:rPr>
          <w:rFonts w:asciiTheme="majorHAnsi" w:hAnsiTheme="majorHAnsi"/>
        </w:rPr>
        <w:br/>
        <w:t>o</w:t>
      </w:r>
      <w:r>
        <w:rPr>
          <w:rFonts w:asciiTheme="majorHAnsi" w:hAnsiTheme="majorHAnsi"/>
        </w:rPr>
        <w:t xml:space="preserve"> N</w:t>
      </w:r>
      <w:r w:rsidRPr="00FD193F">
        <w:rPr>
          <w:rFonts w:asciiTheme="majorHAnsi" w:hAnsiTheme="majorHAnsi"/>
        </w:rPr>
        <w:t>ee</w:t>
      </w:r>
      <w:r>
        <w:rPr>
          <w:rFonts w:asciiTheme="majorHAnsi" w:hAnsiTheme="majorHAnsi"/>
        </w:rPr>
        <w:t xml:space="preserve"> (ga door naar vraag 9)</w:t>
      </w:r>
    </w:p>
    <w:p w14:paraId="6CC376A1" w14:textId="77777777" w:rsidR="00242AE6" w:rsidRDefault="00E5592C" w:rsidP="003073B2">
      <w:pPr>
        <w:rPr>
          <w:rFonts w:asciiTheme="majorHAnsi" w:hAnsiTheme="majorHAnsi"/>
        </w:rPr>
      </w:pPr>
      <w:r>
        <w:rPr>
          <w:rFonts w:asciiTheme="majorHAnsi" w:hAnsiTheme="majorHAnsi"/>
        </w:rPr>
        <w:t>8) Hoe vaak leest u (ongeveer) Engelse boekjes voor aan uw kind?</w:t>
      </w:r>
      <w:r>
        <w:rPr>
          <w:rFonts w:asciiTheme="majorHAnsi" w:hAnsiTheme="majorHAnsi"/>
        </w:rPr>
        <w:br/>
      </w:r>
      <w:r w:rsidRPr="00FD193F">
        <w:rPr>
          <w:rFonts w:asciiTheme="majorHAnsi" w:hAnsiTheme="majorHAnsi"/>
        </w:rPr>
        <w:t>o</w:t>
      </w:r>
      <w:r>
        <w:rPr>
          <w:rFonts w:asciiTheme="majorHAnsi" w:hAnsiTheme="majorHAnsi"/>
        </w:rPr>
        <w:t xml:space="preserve"> Minimaal één keer per week</w:t>
      </w:r>
      <w:r>
        <w:rPr>
          <w:rFonts w:asciiTheme="majorHAnsi" w:hAnsiTheme="majorHAnsi"/>
        </w:rPr>
        <w:br/>
      </w:r>
      <w:r w:rsidRPr="00FD193F">
        <w:rPr>
          <w:rFonts w:asciiTheme="majorHAnsi" w:hAnsiTheme="majorHAnsi"/>
        </w:rPr>
        <w:t>o</w:t>
      </w:r>
      <w:r>
        <w:rPr>
          <w:rFonts w:asciiTheme="majorHAnsi" w:hAnsiTheme="majorHAnsi"/>
        </w:rPr>
        <w:t xml:space="preserve"> Minimaal één keer per maand</w:t>
      </w:r>
      <w:r>
        <w:rPr>
          <w:rFonts w:asciiTheme="majorHAnsi" w:hAnsiTheme="majorHAnsi"/>
        </w:rPr>
        <w:br/>
      </w:r>
      <w:r w:rsidRPr="00FD193F">
        <w:rPr>
          <w:rFonts w:asciiTheme="majorHAnsi" w:hAnsiTheme="majorHAnsi"/>
        </w:rPr>
        <w:t>o</w:t>
      </w:r>
      <w:r>
        <w:rPr>
          <w:rFonts w:asciiTheme="majorHAnsi" w:hAnsiTheme="majorHAnsi"/>
        </w:rPr>
        <w:t xml:space="preserve"> Anders, namelijk………………………………………………………………………………………………………</w:t>
      </w:r>
      <w:r>
        <w:rPr>
          <w:rFonts w:asciiTheme="majorHAnsi" w:hAnsiTheme="majorHAnsi"/>
        </w:rPr>
        <w:br/>
      </w:r>
      <w:r>
        <w:rPr>
          <w:rFonts w:asciiTheme="majorHAnsi" w:hAnsiTheme="majorHAnsi"/>
        </w:rPr>
        <w:br/>
        <w:t>9) Bekijkt u thuis Engelstalige televisieprogramma’s, dvd’s of video’s met uw kind?</w:t>
      </w:r>
      <w:r w:rsidRPr="00FD193F">
        <w:rPr>
          <w:rFonts w:asciiTheme="majorHAnsi" w:hAnsiTheme="majorHAnsi"/>
        </w:rPr>
        <w:br/>
        <w:t>o</w:t>
      </w:r>
      <w:r>
        <w:rPr>
          <w:rFonts w:asciiTheme="majorHAnsi" w:hAnsiTheme="majorHAnsi"/>
        </w:rPr>
        <w:t xml:space="preserve"> Nee</w:t>
      </w:r>
      <w:r>
        <w:rPr>
          <w:rFonts w:asciiTheme="majorHAnsi" w:hAnsiTheme="majorHAnsi"/>
        </w:rPr>
        <w:br/>
      </w:r>
      <w:r w:rsidRPr="00FD193F">
        <w:rPr>
          <w:rFonts w:asciiTheme="majorHAnsi" w:hAnsiTheme="majorHAnsi"/>
        </w:rPr>
        <w:t>o</w:t>
      </w:r>
      <w:r>
        <w:rPr>
          <w:rFonts w:asciiTheme="majorHAnsi" w:hAnsiTheme="majorHAnsi"/>
        </w:rPr>
        <w:t xml:space="preserve"> J</w:t>
      </w:r>
      <w:r w:rsidRPr="00FD193F">
        <w:rPr>
          <w:rFonts w:asciiTheme="majorHAnsi" w:hAnsiTheme="majorHAnsi"/>
        </w:rPr>
        <w:t>a</w:t>
      </w:r>
      <w:r>
        <w:rPr>
          <w:rFonts w:asciiTheme="majorHAnsi" w:hAnsiTheme="majorHAnsi"/>
        </w:rPr>
        <w:t>, zoals:……………………………………………………………………………………………………………………</w:t>
      </w:r>
      <w:r>
        <w:rPr>
          <w:rFonts w:asciiTheme="majorHAnsi" w:hAnsiTheme="majorHAnsi"/>
        </w:rPr>
        <w:br/>
        <w:t xml:space="preserve">Dit </w:t>
      </w:r>
      <w:r w:rsidRPr="00FD193F">
        <w:rPr>
          <w:rFonts w:asciiTheme="majorHAnsi" w:hAnsiTheme="majorHAnsi"/>
        </w:rPr>
        <w:t>gebeurt rege</w:t>
      </w:r>
      <w:r>
        <w:rPr>
          <w:rFonts w:asciiTheme="majorHAnsi" w:hAnsiTheme="majorHAnsi"/>
        </w:rPr>
        <w:t xml:space="preserve">lmatig namelijk, ongeveer (aantal) </w:t>
      </w:r>
      <w:r w:rsidRPr="00FD193F">
        <w:rPr>
          <w:rFonts w:asciiTheme="majorHAnsi" w:hAnsiTheme="majorHAnsi"/>
        </w:rPr>
        <w:t>……… per week/maand.</w:t>
      </w:r>
      <w:r w:rsidRPr="00FD193F">
        <w:rPr>
          <w:rFonts w:asciiTheme="majorHAnsi" w:hAnsiTheme="majorHAnsi"/>
        </w:rPr>
        <w:tab/>
      </w:r>
      <w:r w:rsidRPr="00FD193F">
        <w:rPr>
          <w:rFonts w:asciiTheme="majorHAnsi" w:hAnsiTheme="majorHAnsi"/>
        </w:rPr>
        <w:br/>
      </w:r>
      <w:r w:rsidRPr="00FD193F">
        <w:rPr>
          <w:rFonts w:asciiTheme="majorHAnsi" w:hAnsiTheme="majorHAnsi"/>
        </w:rPr>
        <w:br/>
      </w:r>
      <w:r>
        <w:rPr>
          <w:rFonts w:asciiTheme="majorHAnsi" w:hAnsiTheme="majorHAnsi"/>
        </w:rPr>
        <w:t>10</w:t>
      </w:r>
      <w:r w:rsidRPr="00FD193F">
        <w:rPr>
          <w:rFonts w:asciiTheme="majorHAnsi" w:hAnsiTheme="majorHAnsi"/>
        </w:rPr>
        <w:t>) Hebben uw kinderen buiten school contact met de Engelse taal?</w:t>
      </w:r>
      <w:r w:rsidRPr="00FD193F">
        <w:rPr>
          <w:rFonts w:asciiTheme="majorHAnsi" w:hAnsiTheme="majorHAnsi"/>
        </w:rPr>
        <w:br/>
        <w:t>o Nee</w:t>
      </w:r>
      <w:r w:rsidRPr="00FD193F">
        <w:rPr>
          <w:rFonts w:asciiTheme="majorHAnsi" w:hAnsiTheme="majorHAnsi"/>
        </w:rPr>
        <w:tab/>
      </w:r>
      <w:r w:rsidRPr="00FD193F">
        <w:rPr>
          <w:rFonts w:asciiTheme="majorHAnsi" w:hAnsiTheme="majorHAnsi"/>
        </w:rPr>
        <w:br/>
        <w:t>o Ja namelijk door middel van (kenniss</w:t>
      </w:r>
      <w:r>
        <w:rPr>
          <w:rFonts w:asciiTheme="majorHAnsi" w:hAnsiTheme="majorHAnsi"/>
        </w:rPr>
        <w:t>en, vrienden, familie, televisie</w:t>
      </w:r>
      <w:r w:rsidRPr="00FD193F">
        <w:rPr>
          <w:rFonts w:asciiTheme="majorHAnsi" w:hAnsiTheme="majorHAnsi"/>
        </w:rPr>
        <w:t>, radio, vakantie, internet)……………………………………………………………………………………………………………..………………………………………………………………………………………………………………………………...</w:t>
      </w:r>
      <w:r>
        <w:rPr>
          <w:rFonts w:asciiTheme="majorHAnsi" w:hAnsiTheme="majorHAnsi"/>
        </w:rPr>
        <w:t>……………………………………</w:t>
      </w:r>
      <w:r>
        <w:rPr>
          <w:rFonts w:asciiTheme="majorHAnsi" w:hAnsiTheme="majorHAnsi"/>
        </w:rPr>
        <w:br/>
      </w:r>
      <w:r>
        <w:rPr>
          <w:rFonts w:asciiTheme="majorHAnsi" w:hAnsiTheme="majorHAnsi"/>
        </w:rPr>
        <w:br/>
        <w:t>11</w:t>
      </w:r>
      <w:r w:rsidRPr="00FD193F">
        <w:rPr>
          <w:rFonts w:asciiTheme="majorHAnsi" w:hAnsiTheme="majorHAnsi"/>
        </w:rPr>
        <w:t xml:space="preserve">) </w:t>
      </w:r>
      <w:r>
        <w:rPr>
          <w:rFonts w:asciiTheme="majorHAnsi" w:hAnsiTheme="majorHAnsi"/>
        </w:rPr>
        <w:t>Wat is uw</w:t>
      </w:r>
      <w:r>
        <w:rPr>
          <w:rFonts w:asciiTheme="majorHAnsi" w:hAnsiTheme="majorHAnsi"/>
        </w:rPr>
        <w:tab/>
        <w:t>houding tegenover het gebruik van de Engelse taal?</w:t>
      </w:r>
      <w:r>
        <w:rPr>
          <w:rFonts w:asciiTheme="majorHAnsi" w:hAnsiTheme="majorHAnsi"/>
        </w:rPr>
        <w:tab/>
      </w:r>
      <w:r>
        <w:rPr>
          <w:rFonts w:asciiTheme="majorHAnsi" w:hAnsiTheme="majorHAnsi"/>
        </w:rPr>
        <w:br/>
        <w:t xml:space="preserve">o Ik praat graag Engels en </w:t>
      </w:r>
      <w:r w:rsidRPr="00FD193F">
        <w:rPr>
          <w:rFonts w:asciiTheme="majorHAnsi" w:hAnsiTheme="majorHAnsi"/>
        </w:rPr>
        <w:t>doe</w:t>
      </w:r>
      <w:r>
        <w:rPr>
          <w:rFonts w:asciiTheme="majorHAnsi" w:hAnsiTheme="majorHAnsi"/>
        </w:rPr>
        <w:t xml:space="preserve"> dit ook</w:t>
      </w:r>
      <w:r>
        <w:rPr>
          <w:rFonts w:asciiTheme="majorHAnsi" w:hAnsiTheme="majorHAnsi"/>
        </w:rPr>
        <w:tab/>
        <w:t xml:space="preserve"> zodra er gelegenheid voor is</w:t>
      </w:r>
      <w:r>
        <w:rPr>
          <w:rFonts w:asciiTheme="majorHAnsi" w:hAnsiTheme="majorHAnsi"/>
        </w:rPr>
        <w:tab/>
      </w:r>
      <w:r>
        <w:rPr>
          <w:rFonts w:asciiTheme="majorHAnsi" w:hAnsiTheme="majorHAnsi"/>
        </w:rPr>
        <w:br/>
        <w:t>o Ik spreek Engels alleen als dit nodig</w:t>
      </w:r>
      <w:r>
        <w:rPr>
          <w:rFonts w:asciiTheme="majorHAnsi" w:hAnsiTheme="majorHAnsi"/>
        </w:rPr>
        <w:tab/>
        <w:t>is</w:t>
      </w:r>
      <w:r>
        <w:rPr>
          <w:rFonts w:asciiTheme="majorHAnsi" w:hAnsiTheme="majorHAnsi"/>
        </w:rPr>
        <w:tab/>
      </w:r>
      <w:r>
        <w:rPr>
          <w:rFonts w:asciiTheme="majorHAnsi" w:hAnsiTheme="majorHAnsi"/>
        </w:rPr>
        <w:br/>
        <w:t>o Ik spreek geen Engels, ik vind dit ook niet nodig</w:t>
      </w:r>
      <w:r>
        <w:rPr>
          <w:rFonts w:asciiTheme="majorHAnsi" w:hAnsiTheme="majorHAnsi"/>
        </w:rPr>
        <w:tab/>
      </w:r>
      <w:r>
        <w:rPr>
          <w:rFonts w:asciiTheme="majorHAnsi" w:hAnsiTheme="majorHAnsi"/>
        </w:rPr>
        <w:br/>
        <w:t>o Mijn partner</w:t>
      </w:r>
      <w:r>
        <w:rPr>
          <w:rFonts w:asciiTheme="majorHAnsi" w:hAnsiTheme="majorHAnsi"/>
        </w:rPr>
        <w:tab/>
        <w:t>doet het woord</w:t>
      </w:r>
      <w:r>
        <w:rPr>
          <w:rFonts w:asciiTheme="majorHAnsi" w:hAnsiTheme="majorHAnsi"/>
        </w:rPr>
        <w:tab/>
      </w:r>
      <w:r>
        <w:rPr>
          <w:rFonts w:asciiTheme="majorHAnsi" w:hAnsiTheme="majorHAnsi"/>
        </w:rPr>
        <w:br/>
      </w:r>
      <w:r w:rsidRPr="00FD193F">
        <w:rPr>
          <w:rFonts w:asciiTheme="majorHAnsi" w:hAnsiTheme="majorHAnsi"/>
        </w:rPr>
        <w:t>o Anders:……………………………………………………………………………………………………</w:t>
      </w:r>
      <w:r>
        <w:rPr>
          <w:rFonts w:asciiTheme="majorHAnsi" w:hAnsiTheme="majorHAnsi"/>
        </w:rPr>
        <w:br/>
      </w:r>
      <w:r>
        <w:rPr>
          <w:rFonts w:asciiTheme="majorHAnsi" w:hAnsiTheme="majorHAnsi"/>
        </w:rPr>
        <w:br/>
        <w:t xml:space="preserve">12) Vindt u Engels op de </w:t>
      </w:r>
      <w:r w:rsidRPr="00FD193F">
        <w:rPr>
          <w:rFonts w:asciiTheme="majorHAnsi" w:hAnsiTheme="majorHAnsi"/>
        </w:rPr>
        <w:t>basisschool belangrijk en kunt u toelichten waarom u dat wel/niet vindt?</w:t>
      </w:r>
      <w:r w:rsidRPr="00FD193F">
        <w:rPr>
          <w:rFonts w:asciiTheme="majorHAnsi" w:hAnsiTheme="majorHAnsi"/>
        </w:rPr>
        <w:br/>
        <w:t>………………………………………………………………………………………………………………………………...</w:t>
      </w:r>
      <w:r w:rsidRPr="00FD193F">
        <w:rPr>
          <w:rFonts w:asciiTheme="majorHAnsi" w:hAnsiTheme="majorHAnsi"/>
        </w:rPr>
        <w:br/>
        <w:t>………………………………………………………………………………………………………………………………...</w:t>
      </w:r>
      <w:r>
        <w:rPr>
          <w:rFonts w:asciiTheme="majorHAnsi" w:hAnsiTheme="majorHAnsi"/>
        </w:rPr>
        <w:br/>
        <w:t>…………………………………………………………</w:t>
      </w:r>
      <w:r w:rsidR="003073B2">
        <w:rPr>
          <w:rFonts w:asciiTheme="majorHAnsi" w:hAnsiTheme="majorHAnsi"/>
        </w:rPr>
        <w:t>……………………………………………………………………...</w:t>
      </w:r>
      <w:r w:rsidR="003073B2">
        <w:rPr>
          <w:rFonts w:asciiTheme="majorHAnsi" w:hAnsiTheme="majorHAnsi"/>
        </w:rPr>
        <w:br/>
      </w:r>
      <w:r w:rsidR="003073B2">
        <w:rPr>
          <w:rFonts w:asciiTheme="majorHAnsi" w:hAnsiTheme="majorHAnsi"/>
        </w:rPr>
        <w:br/>
      </w:r>
    </w:p>
    <w:p w14:paraId="369D4EC6" w14:textId="21AAF481" w:rsidR="003073B2" w:rsidRPr="003073B2" w:rsidRDefault="00E5592C" w:rsidP="003073B2">
      <w:pPr>
        <w:rPr>
          <w:rFonts w:asciiTheme="majorHAnsi" w:hAnsiTheme="majorHAnsi"/>
        </w:rPr>
      </w:pPr>
      <w:r>
        <w:rPr>
          <w:rFonts w:asciiTheme="majorHAnsi" w:hAnsiTheme="majorHAnsi"/>
        </w:rPr>
        <w:lastRenderedPageBreak/>
        <w:t>13) Bent u er een voorstander van als de kleuters elk jaar getest worden op hun Engelse vaardigheden?</w:t>
      </w:r>
      <w:r>
        <w:rPr>
          <w:rFonts w:asciiTheme="majorHAnsi" w:hAnsiTheme="majorHAnsi"/>
        </w:rPr>
        <w:br/>
      </w:r>
      <w:r w:rsidRPr="00FD193F">
        <w:rPr>
          <w:rFonts w:asciiTheme="majorHAnsi" w:hAnsiTheme="majorHAnsi"/>
        </w:rPr>
        <w:t>o</w:t>
      </w:r>
      <w:r>
        <w:rPr>
          <w:rFonts w:asciiTheme="majorHAnsi" w:hAnsiTheme="majorHAnsi"/>
        </w:rPr>
        <w:t xml:space="preserve"> Ja</w:t>
      </w:r>
      <w:r>
        <w:rPr>
          <w:rFonts w:asciiTheme="majorHAnsi" w:hAnsiTheme="majorHAnsi"/>
        </w:rPr>
        <w:br/>
      </w:r>
      <w:r w:rsidRPr="00FD193F">
        <w:rPr>
          <w:rFonts w:asciiTheme="majorHAnsi" w:hAnsiTheme="majorHAnsi"/>
        </w:rPr>
        <w:t>o</w:t>
      </w:r>
      <w:r>
        <w:rPr>
          <w:rFonts w:asciiTheme="majorHAnsi" w:hAnsiTheme="majorHAnsi"/>
        </w:rPr>
        <w:t xml:space="preserve"> Nee</w:t>
      </w:r>
      <w:r w:rsidRPr="00FD193F">
        <w:rPr>
          <w:rFonts w:asciiTheme="majorHAnsi" w:hAnsiTheme="majorHAnsi"/>
        </w:rPr>
        <w:br/>
      </w:r>
      <w:r>
        <w:rPr>
          <w:rFonts w:asciiTheme="majorHAnsi" w:hAnsiTheme="majorHAnsi"/>
        </w:rPr>
        <w:br/>
        <w:t>14) Heeft u nog aanvullingen of opmerkingen?</w:t>
      </w:r>
      <w:r>
        <w:rPr>
          <w:rFonts w:asciiTheme="majorHAnsi" w:hAnsiTheme="majorHAnsi"/>
        </w:rPr>
        <w:br/>
        <w:t>…………………………………………………………………………………………………………………………………….</w:t>
      </w:r>
      <w:r>
        <w:rPr>
          <w:rFonts w:asciiTheme="majorHAnsi" w:hAnsiTheme="majorHAnsi"/>
        </w:rPr>
        <w:br/>
        <w:t>…………………………………………………………………………………………………………………………………….</w:t>
      </w:r>
      <w:r>
        <w:rPr>
          <w:rFonts w:asciiTheme="majorHAnsi" w:hAnsiTheme="majorHAnsi"/>
        </w:rPr>
        <w:br/>
        <w:t>…………………………………………………………………………………………………………………………………….</w:t>
      </w:r>
      <w:r>
        <w:rPr>
          <w:rFonts w:asciiTheme="majorHAnsi" w:hAnsiTheme="majorHAnsi"/>
        </w:rPr>
        <w:br/>
      </w:r>
      <w:r>
        <w:rPr>
          <w:rFonts w:asciiTheme="majorHAnsi" w:hAnsiTheme="majorHAnsi"/>
        </w:rPr>
        <w:br/>
      </w:r>
      <w:r>
        <w:rPr>
          <w:rFonts w:asciiTheme="majorHAnsi" w:hAnsiTheme="majorHAnsi"/>
          <w:b/>
          <w:sz w:val="26"/>
          <w:szCs w:val="26"/>
          <w:u w:val="single"/>
        </w:rPr>
        <w:t>_______________________________</w:t>
      </w:r>
      <w:r w:rsidRPr="00773165">
        <w:rPr>
          <w:rFonts w:asciiTheme="majorHAnsi" w:hAnsiTheme="majorHAnsi"/>
          <w:b/>
          <w:i/>
          <w:sz w:val="24"/>
          <w:szCs w:val="24"/>
          <w:u w:val="single"/>
        </w:rPr>
        <w:t>Einde van de Enquête________________________________</w:t>
      </w:r>
      <w:r>
        <w:rPr>
          <w:rFonts w:asciiTheme="majorHAnsi" w:hAnsiTheme="majorHAnsi"/>
          <w:b/>
          <w:i/>
          <w:sz w:val="24"/>
          <w:szCs w:val="24"/>
          <w:u w:val="single"/>
        </w:rPr>
        <w:t>_________</w:t>
      </w:r>
      <w:r w:rsidRPr="00773165">
        <w:rPr>
          <w:rFonts w:asciiTheme="majorHAnsi" w:hAnsiTheme="majorHAnsi"/>
          <w:b/>
          <w:i/>
          <w:sz w:val="24"/>
          <w:szCs w:val="24"/>
          <w:u w:val="single"/>
        </w:rPr>
        <w:t>___</w:t>
      </w:r>
      <w:r>
        <w:rPr>
          <w:rFonts w:asciiTheme="majorHAnsi" w:hAnsiTheme="majorHAnsi"/>
          <w:b/>
          <w:sz w:val="26"/>
          <w:szCs w:val="26"/>
          <w:u w:val="single"/>
        </w:rPr>
        <w:br/>
      </w:r>
      <w:r w:rsidRPr="00773165">
        <w:rPr>
          <w:rFonts w:asciiTheme="majorHAnsi" w:hAnsiTheme="majorHAnsi"/>
        </w:rPr>
        <w:t xml:space="preserve">Hartelijk </w:t>
      </w:r>
      <w:r>
        <w:rPr>
          <w:rFonts w:asciiTheme="majorHAnsi" w:hAnsiTheme="majorHAnsi"/>
        </w:rPr>
        <w:t>be</w:t>
      </w:r>
      <w:r w:rsidRPr="00773165">
        <w:rPr>
          <w:rFonts w:asciiTheme="majorHAnsi" w:hAnsiTheme="majorHAnsi"/>
        </w:rPr>
        <w:t>dank</w:t>
      </w:r>
      <w:r>
        <w:rPr>
          <w:rFonts w:asciiTheme="majorHAnsi" w:hAnsiTheme="majorHAnsi"/>
        </w:rPr>
        <w:t>t</w:t>
      </w:r>
      <w:r w:rsidRPr="00773165">
        <w:rPr>
          <w:rFonts w:asciiTheme="majorHAnsi" w:hAnsiTheme="majorHAnsi"/>
        </w:rPr>
        <w:t xml:space="preserve"> voor uw hulp!</w:t>
      </w:r>
      <w:r>
        <w:rPr>
          <w:rFonts w:asciiTheme="majorHAnsi" w:hAnsiTheme="majorHAnsi"/>
        </w:rPr>
        <w:t xml:space="preserve">  </w:t>
      </w:r>
      <w:r>
        <w:rPr>
          <w:rFonts w:asciiTheme="majorHAnsi" w:hAnsiTheme="majorHAnsi"/>
        </w:rPr>
        <w:br/>
      </w:r>
      <w:r>
        <w:rPr>
          <w:rFonts w:asciiTheme="majorHAnsi" w:hAnsiTheme="majorHAnsi"/>
        </w:rPr>
        <w:br/>
      </w:r>
      <w:r w:rsidRPr="00773165">
        <w:rPr>
          <w:rFonts w:asciiTheme="majorHAnsi" w:hAnsiTheme="majorHAnsi"/>
        </w:rPr>
        <w:t>Met vriendelijke groeten,</w:t>
      </w:r>
      <w:r>
        <w:rPr>
          <w:rFonts w:asciiTheme="majorHAnsi" w:hAnsiTheme="majorHAnsi"/>
        </w:rPr>
        <w:t xml:space="preserve"> </w:t>
      </w:r>
      <w:r>
        <w:rPr>
          <w:rFonts w:asciiTheme="majorHAnsi" w:hAnsiTheme="majorHAnsi"/>
        </w:rPr>
        <w:br/>
      </w:r>
      <w:r>
        <w:rPr>
          <w:rFonts w:asciiTheme="majorHAnsi" w:hAnsiTheme="majorHAnsi"/>
        </w:rPr>
        <w:br/>
      </w:r>
      <w:r w:rsidRPr="00773165">
        <w:rPr>
          <w:rFonts w:asciiTheme="majorHAnsi" w:hAnsiTheme="majorHAnsi"/>
        </w:rPr>
        <w:t>Tanja van Veldhuizen</w:t>
      </w:r>
      <w:r w:rsidR="00242AE6">
        <w:rPr>
          <w:rFonts w:asciiTheme="majorHAnsi" w:hAnsiTheme="majorHAnsi"/>
        </w:rPr>
        <w:br/>
      </w:r>
      <w:r w:rsidR="006D12AA">
        <w:rPr>
          <w:rFonts w:asciiTheme="majorHAnsi" w:hAnsiTheme="majorHAnsi"/>
        </w:rPr>
        <w:t>Pabo Studente, Christelijk Hogeschool Ede</w:t>
      </w:r>
    </w:p>
    <w:p w14:paraId="06E020EC" w14:textId="77777777" w:rsidR="00B03805" w:rsidRDefault="00B03805" w:rsidP="003073B2">
      <w:pPr>
        <w:rPr>
          <w:rFonts w:cs="Times-Roman"/>
          <w:b/>
          <w:color w:val="365F91" w:themeColor="accent1" w:themeShade="BF"/>
          <w:sz w:val="24"/>
          <w:szCs w:val="24"/>
        </w:rPr>
      </w:pPr>
    </w:p>
    <w:p w14:paraId="5F5BA5D2" w14:textId="77777777" w:rsidR="00B03805" w:rsidRDefault="00B03805" w:rsidP="003073B2">
      <w:pPr>
        <w:rPr>
          <w:rFonts w:cs="Times-Roman"/>
          <w:b/>
          <w:color w:val="365F91" w:themeColor="accent1" w:themeShade="BF"/>
          <w:sz w:val="24"/>
          <w:szCs w:val="24"/>
        </w:rPr>
      </w:pPr>
    </w:p>
    <w:p w14:paraId="59F549F2" w14:textId="77777777" w:rsidR="00B03805" w:rsidRDefault="00B03805" w:rsidP="003073B2">
      <w:pPr>
        <w:rPr>
          <w:rFonts w:cs="Times-Roman"/>
          <w:b/>
          <w:color w:val="365F91" w:themeColor="accent1" w:themeShade="BF"/>
          <w:sz w:val="24"/>
          <w:szCs w:val="24"/>
        </w:rPr>
      </w:pPr>
    </w:p>
    <w:p w14:paraId="3222AEE5" w14:textId="77777777" w:rsidR="00B03805" w:rsidRDefault="00B03805" w:rsidP="003073B2">
      <w:pPr>
        <w:rPr>
          <w:rFonts w:cs="Times-Roman"/>
          <w:b/>
          <w:color w:val="365F91" w:themeColor="accent1" w:themeShade="BF"/>
          <w:sz w:val="24"/>
          <w:szCs w:val="24"/>
        </w:rPr>
      </w:pPr>
    </w:p>
    <w:p w14:paraId="779C42D5" w14:textId="77777777" w:rsidR="00B03805" w:rsidRDefault="00B03805" w:rsidP="003073B2">
      <w:pPr>
        <w:rPr>
          <w:rFonts w:cs="Times-Roman"/>
          <w:b/>
          <w:color w:val="365F91" w:themeColor="accent1" w:themeShade="BF"/>
          <w:sz w:val="24"/>
          <w:szCs w:val="24"/>
        </w:rPr>
      </w:pPr>
    </w:p>
    <w:p w14:paraId="40BCD5B2" w14:textId="77777777" w:rsidR="00B03805" w:rsidRDefault="00B03805" w:rsidP="003073B2">
      <w:pPr>
        <w:rPr>
          <w:rFonts w:cs="Times-Roman"/>
          <w:b/>
          <w:color w:val="365F91" w:themeColor="accent1" w:themeShade="BF"/>
          <w:sz w:val="24"/>
          <w:szCs w:val="24"/>
        </w:rPr>
      </w:pPr>
    </w:p>
    <w:p w14:paraId="275EF24B" w14:textId="77777777" w:rsidR="00B03805" w:rsidRDefault="00B03805" w:rsidP="003073B2">
      <w:pPr>
        <w:rPr>
          <w:rFonts w:cs="Times-Roman"/>
          <w:b/>
          <w:color w:val="365F91" w:themeColor="accent1" w:themeShade="BF"/>
          <w:sz w:val="24"/>
          <w:szCs w:val="24"/>
        </w:rPr>
      </w:pPr>
    </w:p>
    <w:p w14:paraId="0081FEEB" w14:textId="77777777" w:rsidR="00B03805" w:rsidRDefault="00B03805" w:rsidP="003073B2">
      <w:pPr>
        <w:rPr>
          <w:rFonts w:cs="Times-Roman"/>
          <w:b/>
          <w:color w:val="365F91" w:themeColor="accent1" w:themeShade="BF"/>
          <w:sz w:val="24"/>
          <w:szCs w:val="24"/>
        </w:rPr>
      </w:pPr>
    </w:p>
    <w:p w14:paraId="161D1E6B" w14:textId="77777777" w:rsidR="00B03805" w:rsidRDefault="00B03805" w:rsidP="003073B2">
      <w:pPr>
        <w:rPr>
          <w:rFonts w:cs="Times-Roman"/>
          <w:b/>
          <w:color w:val="365F91" w:themeColor="accent1" w:themeShade="BF"/>
          <w:sz w:val="24"/>
          <w:szCs w:val="24"/>
        </w:rPr>
      </w:pPr>
    </w:p>
    <w:p w14:paraId="7624A651" w14:textId="77777777" w:rsidR="00B03805" w:rsidRDefault="00B03805" w:rsidP="003073B2">
      <w:pPr>
        <w:rPr>
          <w:rFonts w:cs="Times-Roman"/>
          <w:b/>
          <w:color w:val="365F91" w:themeColor="accent1" w:themeShade="BF"/>
          <w:sz w:val="24"/>
          <w:szCs w:val="24"/>
        </w:rPr>
      </w:pPr>
    </w:p>
    <w:p w14:paraId="770D66A6" w14:textId="77777777" w:rsidR="00B03805" w:rsidRDefault="00B03805" w:rsidP="003073B2">
      <w:pPr>
        <w:rPr>
          <w:rFonts w:cs="Times-Roman"/>
          <w:b/>
          <w:color w:val="365F91" w:themeColor="accent1" w:themeShade="BF"/>
          <w:sz w:val="24"/>
          <w:szCs w:val="24"/>
        </w:rPr>
      </w:pPr>
    </w:p>
    <w:p w14:paraId="5827E238" w14:textId="77777777" w:rsidR="00B03805" w:rsidRDefault="00B03805" w:rsidP="003073B2">
      <w:pPr>
        <w:rPr>
          <w:rFonts w:cs="Times-Roman"/>
          <w:b/>
          <w:color w:val="365F91" w:themeColor="accent1" w:themeShade="BF"/>
          <w:sz w:val="24"/>
          <w:szCs w:val="24"/>
        </w:rPr>
      </w:pPr>
    </w:p>
    <w:p w14:paraId="0D1E5830" w14:textId="77777777" w:rsidR="00B03805" w:rsidRDefault="00B03805" w:rsidP="003073B2">
      <w:pPr>
        <w:rPr>
          <w:rFonts w:cs="Times-Roman"/>
          <w:b/>
          <w:color w:val="365F91" w:themeColor="accent1" w:themeShade="BF"/>
          <w:sz w:val="24"/>
          <w:szCs w:val="24"/>
        </w:rPr>
      </w:pPr>
    </w:p>
    <w:p w14:paraId="6029D4BF" w14:textId="77777777" w:rsidR="00B03805" w:rsidRDefault="00B03805" w:rsidP="003073B2">
      <w:pPr>
        <w:rPr>
          <w:rFonts w:cs="Times-Roman"/>
          <w:b/>
          <w:color w:val="365F91" w:themeColor="accent1" w:themeShade="BF"/>
          <w:sz w:val="24"/>
          <w:szCs w:val="24"/>
        </w:rPr>
      </w:pPr>
    </w:p>
    <w:p w14:paraId="3FD37CC7" w14:textId="77777777" w:rsidR="00B03805" w:rsidRDefault="00B03805" w:rsidP="003073B2">
      <w:pPr>
        <w:rPr>
          <w:rFonts w:cs="Times-Roman"/>
          <w:b/>
          <w:color w:val="365F91" w:themeColor="accent1" w:themeShade="BF"/>
          <w:sz w:val="24"/>
          <w:szCs w:val="24"/>
        </w:rPr>
      </w:pPr>
    </w:p>
    <w:p w14:paraId="2F66AC85" w14:textId="77777777" w:rsidR="00B03805" w:rsidRDefault="00B03805" w:rsidP="003073B2">
      <w:pPr>
        <w:rPr>
          <w:rFonts w:cs="Times-Roman"/>
          <w:b/>
          <w:color w:val="365F91" w:themeColor="accent1" w:themeShade="BF"/>
          <w:sz w:val="24"/>
          <w:szCs w:val="24"/>
        </w:rPr>
      </w:pPr>
    </w:p>
    <w:p w14:paraId="6E297FBB" w14:textId="360E8CF3" w:rsidR="00485C66" w:rsidRPr="003073B2" w:rsidRDefault="003073B2" w:rsidP="003073B2">
      <w:pPr>
        <w:rPr>
          <w:rFonts w:asciiTheme="majorHAnsi" w:hAnsiTheme="majorHAnsi"/>
          <w:b/>
          <w:sz w:val="26"/>
          <w:szCs w:val="26"/>
          <w:u w:val="single"/>
        </w:rPr>
      </w:pPr>
      <w:r w:rsidRPr="00C46B49">
        <w:rPr>
          <w:noProof/>
          <w:lang w:eastAsia="nl-NL"/>
        </w:rPr>
        <w:lastRenderedPageBreak/>
        <w:drawing>
          <wp:anchor distT="0" distB="0" distL="114300" distR="114300" simplePos="0" relativeHeight="251778048" behindDoc="0" locked="0" layoutInCell="1" allowOverlap="1" wp14:anchorId="71EF2B8B" wp14:editId="57175B18">
            <wp:simplePos x="0" y="0"/>
            <wp:positionH relativeFrom="column">
              <wp:posOffset>-159385</wp:posOffset>
            </wp:positionH>
            <wp:positionV relativeFrom="paragraph">
              <wp:posOffset>478790</wp:posOffset>
            </wp:positionV>
            <wp:extent cx="5760720" cy="8355330"/>
            <wp:effectExtent l="0" t="0" r="0" b="762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835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92C">
        <w:rPr>
          <w:rFonts w:cs="Times-Roman"/>
          <w:b/>
          <w:color w:val="365F91" w:themeColor="accent1" w:themeShade="BF"/>
          <w:sz w:val="24"/>
          <w:szCs w:val="24"/>
        </w:rPr>
        <w:t>BIJLAGE 3</w:t>
      </w:r>
      <w:r w:rsidR="00293517">
        <w:rPr>
          <w:rFonts w:cs="Times-Roman"/>
          <w:b/>
          <w:color w:val="365F91" w:themeColor="accent1" w:themeShade="BF"/>
          <w:sz w:val="24"/>
          <w:szCs w:val="24"/>
        </w:rPr>
        <w:t>:</w:t>
      </w:r>
      <w:r w:rsidR="006B715E">
        <w:rPr>
          <w:rFonts w:cs="Times-Roman"/>
          <w:b/>
          <w:color w:val="365F91" w:themeColor="accent1" w:themeShade="BF"/>
          <w:sz w:val="24"/>
          <w:szCs w:val="24"/>
        </w:rPr>
        <w:t xml:space="preserve"> PEABODYTESTEN NEDERLANDS EN ENGELS</w:t>
      </w:r>
      <w:r w:rsidR="00485C66">
        <w:rPr>
          <w:rFonts w:cs="Times-Roman"/>
          <w:b/>
          <w:color w:val="365F91" w:themeColor="accent1" w:themeShade="BF"/>
          <w:sz w:val="24"/>
          <w:szCs w:val="24"/>
        </w:rPr>
        <w:br/>
      </w:r>
    </w:p>
    <w:p w14:paraId="62BDAF33" w14:textId="5C307106" w:rsidR="00485C66" w:rsidRDefault="00485C66" w:rsidP="00293517">
      <w:pPr>
        <w:rPr>
          <w:rFonts w:cs="Times-Roman"/>
          <w:b/>
          <w:noProof/>
          <w:color w:val="365F91" w:themeColor="accent1" w:themeShade="BF"/>
          <w:sz w:val="24"/>
          <w:szCs w:val="24"/>
          <w:lang w:eastAsia="nl-NL"/>
        </w:rPr>
      </w:pPr>
      <w:r>
        <w:rPr>
          <w:rFonts w:cs="Times-Roman"/>
          <w:b/>
          <w:noProof/>
          <w:color w:val="365F91" w:themeColor="accent1" w:themeShade="BF"/>
          <w:sz w:val="24"/>
          <w:szCs w:val="24"/>
          <w:lang w:eastAsia="nl-NL"/>
        </w:rPr>
        <w:br/>
      </w:r>
      <w:r>
        <w:rPr>
          <w:rFonts w:cs="Times-Roman"/>
          <w:b/>
          <w:noProof/>
          <w:color w:val="365F91" w:themeColor="accent1" w:themeShade="BF"/>
          <w:sz w:val="24"/>
          <w:szCs w:val="24"/>
          <w:lang w:eastAsia="nl-NL"/>
        </w:rPr>
        <w:br/>
      </w:r>
      <w:r>
        <w:rPr>
          <w:rFonts w:cs="Times-Roman"/>
          <w:b/>
          <w:noProof/>
          <w:color w:val="365F91" w:themeColor="accent1" w:themeShade="BF"/>
          <w:sz w:val="24"/>
          <w:szCs w:val="24"/>
          <w:lang w:eastAsia="nl-NL"/>
        </w:rPr>
        <w:br/>
      </w:r>
      <w:r>
        <w:rPr>
          <w:rFonts w:cs="Times-Roman"/>
          <w:b/>
          <w:noProof/>
          <w:color w:val="365F91" w:themeColor="accent1" w:themeShade="BF"/>
          <w:sz w:val="24"/>
          <w:szCs w:val="24"/>
          <w:lang w:eastAsia="nl-NL"/>
        </w:rPr>
        <w:br/>
      </w:r>
    </w:p>
    <w:p w14:paraId="22E5A0D5" w14:textId="77777777" w:rsidR="00485C66" w:rsidRDefault="00485C66" w:rsidP="00293517">
      <w:pPr>
        <w:rPr>
          <w:rFonts w:cs="Times-Roman"/>
          <w:b/>
          <w:noProof/>
          <w:color w:val="365F91" w:themeColor="accent1" w:themeShade="BF"/>
          <w:sz w:val="24"/>
          <w:szCs w:val="24"/>
          <w:lang w:eastAsia="nl-NL"/>
        </w:rPr>
      </w:pPr>
    </w:p>
    <w:p w14:paraId="1A9851DB" w14:textId="0FF3F9AC" w:rsidR="00226C71" w:rsidRDefault="00226C71" w:rsidP="00293517">
      <w:pPr>
        <w:rPr>
          <w:rFonts w:asciiTheme="majorHAnsi" w:hAnsiTheme="majorHAnsi"/>
          <w:b/>
          <w:sz w:val="26"/>
          <w:szCs w:val="26"/>
          <w:u w:val="single"/>
        </w:rPr>
      </w:pPr>
    </w:p>
    <w:p w14:paraId="45A861BF" w14:textId="77777777" w:rsidR="000200BF" w:rsidRDefault="000200BF" w:rsidP="00293517">
      <w:pPr>
        <w:rPr>
          <w:rFonts w:asciiTheme="majorHAnsi" w:hAnsiTheme="majorHAnsi"/>
          <w:b/>
          <w:sz w:val="26"/>
          <w:szCs w:val="26"/>
          <w:u w:val="single"/>
        </w:rPr>
      </w:pPr>
    </w:p>
    <w:p w14:paraId="67BAA537" w14:textId="77777777" w:rsidR="000200BF" w:rsidRDefault="000200BF" w:rsidP="00293517">
      <w:pPr>
        <w:rPr>
          <w:rFonts w:asciiTheme="majorHAnsi" w:hAnsiTheme="majorHAnsi"/>
          <w:b/>
          <w:sz w:val="26"/>
          <w:szCs w:val="26"/>
          <w:u w:val="single"/>
        </w:rPr>
      </w:pPr>
    </w:p>
    <w:p w14:paraId="7E61298F" w14:textId="77777777" w:rsidR="000200BF" w:rsidRDefault="000200BF" w:rsidP="00293517">
      <w:pPr>
        <w:rPr>
          <w:rFonts w:asciiTheme="majorHAnsi" w:hAnsiTheme="majorHAnsi"/>
          <w:b/>
          <w:sz w:val="26"/>
          <w:szCs w:val="26"/>
          <w:u w:val="single"/>
        </w:rPr>
      </w:pPr>
    </w:p>
    <w:p w14:paraId="70845971" w14:textId="77777777" w:rsidR="000200BF" w:rsidRDefault="000200BF" w:rsidP="00293517">
      <w:pPr>
        <w:rPr>
          <w:rFonts w:asciiTheme="majorHAnsi" w:hAnsiTheme="majorHAnsi"/>
          <w:b/>
          <w:sz w:val="26"/>
          <w:szCs w:val="26"/>
          <w:u w:val="single"/>
        </w:rPr>
      </w:pPr>
    </w:p>
    <w:p w14:paraId="2068460E" w14:textId="77777777" w:rsidR="000200BF" w:rsidRDefault="000200BF" w:rsidP="00293517">
      <w:pPr>
        <w:rPr>
          <w:rFonts w:asciiTheme="majorHAnsi" w:hAnsiTheme="majorHAnsi"/>
          <w:b/>
          <w:sz w:val="26"/>
          <w:szCs w:val="26"/>
          <w:u w:val="single"/>
        </w:rPr>
      </w:pPr>
    </w:p>
    <w:p w14:paraId="5B544041" w14:textId="77777777" w:rsidR="000200BF" w:rsidRDefault="000200BF" w:rsidP="00293517">
      <w:pPr>
        <w:rPr>
          <w:rFonts w:asciiTheme="majorHAnsi" w:hAnsiTheme="majorHAnsi"/>
          <w:b/>
          <w:sz w:val="26"/>
          <w:szCs w:val="26"/>
          <w:u w:val="single"/>
        </w:rPr>
      </w:pPr>
    </w:p>
    <w:p w14:paraId="4A31EE28" w14:textId="77777777" w:rsidR="000200BF" w:rsidRDefault="000200BF" w:rsidP="00293517">
      <w:pPr>
        <w:rPr>
          <w:rFonts w:asciiTheme="majorHAnsi" w:hAnsiTheme="majorHAnsi"/>
          <w:b/>
          <w:sz w:val="26"/>
          <w:szCs w:val="26"/>
          <w:u w:val="single"/>
        </w:rPr>
      </w:pPr>
    </w:p>
    <w:p w14:paraId="788A47A0" w14:textId="77777777" w:rsidR="000200BF" w:rsidRDefault="000200BF" w:rsidP="00293517">
      <w:pPr>
        <w:rPr>
          <w:rFonts w:asciiTheme="majorHAnsi" w:hAnsiTheme="majorHAnsi"/>
          <w:b/>
          <w:sz w:val="26"/>
          <w:szCs w:val="26"/>
          <w:u w:val="single"/>
        </w:rPr>
      </w:pPr>
    </w:p>
    <w:p w14:paraId="6BEAAFD2" w14:textId="77777777" w:rsidR="000200BF" w:rsidRDefault="000200BF" w:rsidP="00293517">
      <w:pPr>
        <w:rPr>
          <w:rFonts w:asciiTheme="majorHAnsi" w:hAnsiTheme="majorHAnsi"/>
          <w:b/>
          <w:sz w:val="26"/>
          <w:szCs w:val="26"/>
          <w:u w:val="single"/>
        </w:rPr>
      </w:pPr>
    </w:p>
    <w:p w14:paraId="2567FE4E" w14:textId="77777777" w:rsidR="000200BF" w:rsidRDefault="000200BF" w:rsidP="00293517">
      <w:pPr>
        <w:rPr>
          <w:rFonts w:asciiTheme="majorHAnsi" w:hAnsiTheme="majorHAnsi"/>
          <w:b/>
          <w:sz w:val="26"/>
          <w:szCs w:val="26"/>
          <w:u w:val="single"/>
        </w:rPr>
      </w:pPr>
    </w:p>
    <w:p w14:paraId="2193C949" w14:textId="77777777" w:rsidR="000200BF" w:rsidRDefault="000200BF" w:rsidP="00293517">
      <w:pPr>
        <w:rPr>
          <w:rFonts w:asciiTheme="majorHAnsi" w:hAnsiTheme="majorHAnsi"/>
          <w:b/>
          <w:sz w:val="26"/>
          <w:szCs w:val="26"/>
          <w:u w:val="single"/>
        </w:rPr>
      </w:pPr>
    </w:p>
    <w:p w14:paraId="3D9DABEB" w14:textId="77777777" w:rsidR="000200BF" w:rsidRDefault="000200BF" w:rsidP="00293517">
      <w:pPr>
        <w:rPr>
          <w:rFonts w:asciiTheme="majorHAnsi" w:hAnsiTheme="majorHAnsi"/>
          <w:b/>
          <w:sz w:val="26"/>
          <w:szCs w:val="26"/>
          <w:u w:val="single"/>
        </w:rPr>
      </w:pPr>
    </w:p>
    <w:p w14:paraId="64D92B43" w14:textId="77777777" w:rsidR="000200BF" w:rsidRDefault="000200BF" w:rsidP="00293517">
      <w:pPr>
        <w:rPr>
          <w:rFonts w:asciiTheme="majorHAnsi" w:hAnsiTheme="majorHAnsi"/>
          <w:b/>
          <w:sz w:val="26"/>
          <w:szCs w:val="26"/>
          <w:u w:val="single"/>
        </w:rPr>
      </w:pPr>
    </w:p>
    <w:p w14:paraId="7A5DA1D2" w14:textId="77777777" w:rsidR="000200BF" w:rsidRDefault="000200BF" w:rsidP="00293517">
      <w:pPr>
        <w:rPr>
          <w:rFonts w:asciiTheme="majorHAnsi" w:hAnsiTheme="majorHAnsi"/>
          <w:b/>
          <w:sz w:val="26"/>
          <w:szCs w:val="26"/>
          <w:u w:val="single"/>
        </w:rPr>
      </w:pPr>
    </w:p>
    <w:p w14:paraId="7515F87C" w14:textId="77777777" w:rsidR="000200BF" w:rsidRDefault="000200BF" w:rsidP="00293517">
      <w:pPr>
        <w:rPr>
          <w:rFonts w:asciiTheme="majorHAnsi" w:hAnsiTheme="majorHAnsi"/>
          <w:b/>
          <w:sz w:val="26"/>
          <w:szCs w:val="26"/>
          <w:u w:val="single"/>
        </w:rPr>
      </w:pPr>
    </w:p>
    <w:p w14:paraId="66EAAF58" w14:textId="77777777" w:rsidR="000200BF" w:rsidRDefault="000200BF" w:rsidP="00293517">
      <w:pPr>
        <w:rPr>
          <w:rFonts w:asciiTheme="majorHAnsi" w:hAnsiTheme="majorHAnsi"/>
          <w:b/>
          <w:sz w:val="26"/>
          <w:szCs w:val="26"/>
          <w:u w:val="single"/>
        </w:rPr>
      </w:pPr>
    </w:p>
    <w:p w14:paraId="5455BE60" w14:textId="77777777" w:rsidR="000200BF" w:rsidRDefault="000200BF" w:rsidP="00293517">
      <w:pPr>
        <w:rPr>
          <w:rFonts w:asciiTheme="majorHAnsi" w:hAnsiTheme="majorHAnsi"/>
          <w:b/>
          <w:sz w:val="26"/>
          <w:szCs w:val="26"/>
          <w:u w:val="single"/>
        </w:rPr>
      </w:pPr>
    </w:p>
    <w:p w14:paraId="787548EE" w14:textId="77777777" w:rsidR="000200BF" w:rsidRDefault="000200BF" w:rsidP="00293517">
      <w:pPr>
        <w:rPr>
          <w:rFonts w:asciiTheme="majorHAnsi" w:hAnsiTheme="majorHAnsi"/>
          <w:b/>
          <w:sz w:val="26"/>
          <w:szCs w:val="26"/>
          <w:u w:val="single"/>
        </w:rPr>
      </w:pPr>
    </w:p>
    <w:p w14:paraId="467BCD6B" w14:textId="20EC402E" w:rsidR="000200BF" w:rsidRDefault="000200BF" w:rsidP="00293517">
      <w:pPr>
        <w:rPr>
          <w:rFonts w:asciiTheme="majorHAnsi" w:hAnsiTheme="majorHAnsi"/>
          <w:b/>
          <w:sz w:val="26"/>
          <w:szCs w:val="26"/>
          <w:u w:val="single"/>
        </w:rPr>
      </w:pPr>
      <w:r w:rsidRPr="00C46B49">
        <w:rPr>
          <w:noProof/>
          <w:lang w:eastAsia="nl-NL"/>
        </w:rPr>
        <w:lastRenderedPageBreak/>
        <w:drawing>
          <wp:inline distT="0" distB="0" distL="0" distR="0" wp14:anchorId="2266DCD6" wp14:editId="503A46C3">
            <wp:extent cx="5760720" cy="8382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8382000"/>
                    </a:xfrm>
                    <a:prstGeom prst="rect">
                      <a:avLst/>
                    </a:prstGeom>
                    <a:noFill/>
                    <a:ln>
                      <a:noFill/>
                    </a:ln>
                  </pic:spPr>
                </pic:pic>
              </a:graphicData>
            </a:graphic>
          </wp:inline>
        </w:drawing>
      </w:r>
    </w:p>
    <w:p w14:paraId="5EE29A93" w14:textId="77777777" w:rsidR="000200BF" w:rsidRDefault="000200BF" w:rsidP="00293517">
      <w:pPr>
        <w:rPr>
          <w:rFonts w:asciiTheme="majorHAnsi" w:hAnsiTheme="majorHAnsi"/>
          <w:b/>
          <w:sz w:val="26"/>
          <w:szCs w:val="26"/>
          <w:u w:val="single"/>
        </w:rPr>
      </w:pPr>
    </w:p>
    <w:p w14:paraId="3650E23A" w14:textId="635952B0" w:rsidR="000200BF" w:rsidRDefault="000200BF" w:rsidP="00293517">
      <w:pPr>
        <w:rPr>
          <w:rFonts w:asciiTheme="majorHAnsi" w:hAnsiTheme="majorHAnsi"/>
          <w:b/>
          <w:sz w:val="26"/>
          <w:szCs w:val="26"/>
          <w:u w:val="single"/>
        </w:rPr>
      </w:pPr>
      <w:r>
        <w:rPr>
          <w:noProof/>
          <w:lang w:eastAsia="nl-NL"/>
        </w:rPr>
        <w:lastRenderedPageBreak/>
        <w:drawing>
          <wp:inline distT="0" distB="0" distL="0" distR="0" wp14:anchorId="74C62831" wp14:editId="40FA37AF">
            <wp:extent cx="6371995" cy="4783529"/>
            <wp:effectExtent l="0" t="6033" r="4128" b="4127"/>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7281" t="12350" r="32264" b="6925"/>
                    <a:stretch/>
                  </pic:blipFill>
                  <pic:spPr bwMode="auto">
                    <a:xfrm rot="16200000">
                      <a:off x="0" y="0"/>
                      <a:ext cx="6378836" cy="4788665"/>
                    </a:xfrm>
                    <a:prstGeom prst="rect">
                      <a:avLst/>
                    </a:prstGeom>
                    <a:ln>
                      <a:noFill/>
                    </a:ln>
                    <a:extLst>
                      <a:ext uri="{53640926-AAD7-44D8-BBD7-CCE9431645EC}">
                        <a14:shadowObscured xmlns:a14="http://schemas.microsoft.com/office/drawing/2010/main"/>
                      </a:ext>
                    </a:extLst>
                  </pic:spPr>
                </pic:pic>
              </a:graphicData>
            </a:graphic>
          </wp:inline>
        </w:drawing>
      </w:r>
    </w:p>
    <w:p w14:paraId="5A37141B" w14:textId="77777777" w:rsidR="000200BF" w:rsidRDefault="000200BF" w:rsidP="00293517">
      <w:pPr>
        <w:rPr>
          <w:rFonts w:asciiTheme="majorHAnsi" w:hAnsiTheme="majorHAnsi"/>
          <w:b/>
          <w:sz w:val="26"/>
          <w:szCs w:val="26"/>
          <w:u w:val="single"/>
        </w:rPr>
      </w:pPr>
    </w:p>
    <w:p w14:paraId="0E0B405B" w14:textId="77777777" w:rsidR="000200BF" w:rsidRDefault="000200BF" w:rsidP="00293517">
      <w:pPr>
        <w:rPr>
          <w:rFonts w:asciiTheme="majorHAnsi" w:hAnsiTheme="majorHAnsi"/>
          <w:b/>
          <w:sz w:val="26"/>
          <w:szCs w:val="26"/>
          <w:u w:val="single"/>
        </w:rPr>
      </w:pPr>
    </w:p>
    <w:p w14:paraId="60B08FCA" w14:textId="77777777" w:rsidR="000200BF" w:rsidRDefault="000200BF" w:rsidP="00293517">
      <w:pPr>
        <w:rPr>
          <w:rFonts w:asciiTheme="majorHAnsi" w:hAnsiTheme="majorHAnsi"/>
          <w:b/>
          <w:sz w:val="26"/>
          <w:szCs w:val="26"/>
          <w:u w:val="single"/>
        </w:rPr>
      </w:pPr>
    </w:p>
    <w:p w14:paraId="70892314" w14:textId="77777777" w:rsidR="000200BF" w:rsidRDefault="000200BF" w:rsidP="00293517">
      <w:pPr>
        <w:rPr>
          <w:rFonts w:asciiTheme="majorHAnsi" w:hAnsiTheme="majorHAnsi"/>
          <w:b/>
          <w:sz w:val="26"/>
          <w:szCs w:val="26"/>
          <w:u w:val="single"/>
        </w:rPr>
      </w:pPr>
    </w:p>
    <w:p w14:paraId="5813A948" w14:textId="77777777" w:rsidR="000200BF" w:rsidRDefault="000200BF" w:rsidP="00293517">
      <w:pPr>
        <w:rPr>
          <w:rFonts w:asciiTheme="majorHAnsi" w:hAnsiTheme="majorHAnsi"/>
          <w:b/>
          <w:sz w:val="26"/>
          <w:szCs w:val="26"/>
          <w:u w:val="single"/>
        </w:rPr>
      </w:pPr>
    </w:p>
    <w:p w14:paraId="0552021B" w14:textId="77777777" w:rsidR="000200BF" w:rsidRDefault="000200BF" w:rsidP="00293517">
      <w:pPr>
        <w:rPr>
          <w:rFonts w:asciiTheme="majorHAnsi" w:hAnsiTheme="majorHAnsi"/>
          <w:b/>
          <w:sz w:val="26"/>
          <w:szCs w:val="26"/>
          <w:u w:val="single"/>
        </w:rPr>
      </w:pPr>
    </w:p>
    <w:p w14:paraId="368ECDED" w14:textId="77777777" w:rsidR="000200BF" w:rsidRDefault="000200BF" w:rsidP="00293517">
      <w:pPr>
        <w:rPr>
          <w:rFonts w:asciiTheme="majorHAnsi" w:hAnsiTheme="majorHAnsi"/>
          <w:b/>
          <w:sz w:val="26"/>
          <w:szCs w:val="26"/>
          <w:u w:val="single"/>
        </w:rPr>
      </w:pPr>
    </w:p>
    <w:p w14:paraId="1F7ED9F0" w14:textId="02BBA587" w:rsidR="000200BF" w:rsidRDefault="000200BF" w:rsidP="00293517">
      <w:pPr>
        <w:rPr>
          <w:rFonts w:asciiTheme="majorHAnsi" w:hAnsiTheme="majorHAnsi"/>
          <w:b/>
          <w:sz w:val="26"/>
          <w:szCs w:val="26"/>
          <w:u w:val="single"/>
        </w:rPr>
      </w:pPr>
      <w:r>
        <w:rPr>
          <w:noProof/>
          <w:lang w:eastAsia="nl-NL"/>
        </w:rPr>
        <w:lastRenderedPageBreak/>
        <w:drawing>
          <wp:inline distT="0" distB="0" distL="0" distR="0" wp14:anchorId="73C9EBBB" wp14:editId="0550C7E9">
            <wp:extent cx="6453762" cy="4687454"/>
            <wp:effectExtent l="6985"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9966" t="12319" r="27702" b="7156"/>
                    <a:stretch/>
                  </pic:blipFill>
                  <pic:spPr bwMode="auto">
                    <a:xfrm rot="16200000">
                      <a:off x="0" y="0"/>
                      <a:ext cx="6455132" cy="4688449"/>
                    </a:xfrm>
                    <a:prstGeom prst="rect">
                      <a:avLst/>
                    </a:prstGeom>
                    <a:ln>
                      <a:noFill/>
                    </a:ln>
                    <a:extLst>
                      <a:ext uri="{53640926-AAD7-44D8-BBD7-CCE9431645EC}">
                        <a14:shadowObscured xmlns:a14="http://schemas.microsoft.com/office/drawing/2010/main"/>
                      </a:ext>
                    </a:extLst>
                  </pic:spPr>
                </pic:pic>
              </a:graphicData>
            </a:graphic>
          </wp:inline>
        </w:drawing>
      </w:r>
    </w:p>
    <w:p w14:paraId="06924599" w14:textId="77777777" w:rsidR="000200BF" w:rsidRDefault="000200BF" w:rsidP="00293517">
      <w:pPr>
        <w:rPr>
          <w:rFonts w:asciiTheme="majorHAnsi" w:hAnsiTheme="majorHAnsi"/>
          <w:b/>
          <w:sz w:val="26"/>
          <w:szCs w:val="26"/>
          <w:u w:val="single"/>
        </w:rPr>
      </w:pPr>
    </w:p>
    <w:p w14:paraId="3484B80E" w14:textId="77777777" w:rsidR="000200BF" w:rsidRDefault="000200BF" w:rsidP="00293517">
      <w:pPr>
        <w:rPr>
          <w:rFonts w:asciiTheme="majorHAnsi" w:hAnsiTheme="majorHAnsi"/>
          <w:b/>
          <w:sz w:val="26"/>
          <w:szCs w:val="26"/>
          <w:u w:val="single"/>
        </w:rPr>
      </w:pPr>
    </w:p>
    <w:p w14:paraId="6295B0C6" w14:textId="77777777" w:rsidR="000200BF" w:rsidRDefault="000200BF" w:rsidP="00293517">
      <w:pPr>
        <w:rPr>
          <w:rFonts w:asciiTheme="majorHAnsi" w:hAnsiTheme="majorHAnsi"/>
          <w:b/>
          <w:sz w:val="26"/>
          <w:szCs w:val="26"/>
          <w:u w:val="single"/>
        </w:rPr>
      </w:pPr>
    </w:p>
    <w:p w14:paraId="23AB84E8" w14:textId="77777777" w:rsidR="000200BF" w:rsidRDefault="000200BF" w:rsidP="00293517">
      <w:pPr>
        <w:rPr>
          <w:rFonts w:asciiTheme="majorHAnsi" w:hAnsiTheme="majorHAnsi"/>
          <w:b/>
          <w:sz w:val="26"/>
          <w:szCs w:val="26"/>
          <w:u w:val="single"/>
        </w:rPr>
      </w:pPr>
    </w:p>
    <w:p w14:paraId="06167E1E" w14:textId="77777777" w:rsidR="000200BF" w:rsidRDefault="000200BF" w:rsidP="00293517">
      <w:pPr>
        <w:rPr>
          <w:rFonts w:asciiTheme="majorHAnsi" w:hAnsiTheme="majorHAnsi"/>
          <w:b/>
          <w:sz w:val="26"/>
          <w:szCs w:val="26"/>
          <w:u w:val="single"/>
        </w:rPr>
      </w:pPr>
    </w:p>
    <w:p w14:paraId="641EB968" w14:textId="77777777" w:rsidR="000200BF" w:rsidRPr="00293517" w:rsidRDefault="000200BF" w:rsidP="00293517">
      <w:pPr>
        <w:rPr>
          <w:rFonts w:asciiTheme="majorHAnsi" w:hAnsiTheme="majorHAnsi"/>
          <w:b/>
          <w:sz w:val="26"/>
          <w:szCs w:val="26"/>
          <w:u w:val="single"/>
        </w:rPr>
      </w:pPr>
    </w:p>
    <w:sectPr w:rsidR="000200BF" w:rsidRPr="00293517" w:rsidSect="00061577">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6C99C" w14:textId="77777777" w:rsidR="00AA542E" w:rsidRDefault="00AA542E" w:rsidP="004F1DEA">
      <w:pPr>
        <w:spacing w:after="0" w:line="240" w:lineRule="auto"/>
      </w:pPr>
      <w:r>
        <w:separator/>
      </w:r>
    </w:p>
  </w:endnote>
  <w:endnote w:type="continuationSeparator" w:id="0">
    <w:p w14:paraId="651DA84B" w14:textId="77777777" w:rsidR="00AA542E" w:rsidRDefault="00AA542E" w:rsidP="004F1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ews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MT Std">
    <w:altName w:val="Times New Roman MT Std"/>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iondi">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3F" w:csb1="00000000"/>
  </w:font>
  <w:font w:name="Aharoni">
    <w:panose1 w:val="02010803020104030203"/>
    <w:charset w:val="B1"/>
    <w:family w:val="auto"/>
    <w:pitch w:val="variable"/>
    <w:sig w:usb0="00000801" w:usb1="00000000" w:usb2="00000000" w:usb3="00000000" w:csb0="00000020" w:csb1="00000000"/>
  </w:font>
  <w:font w:name="Helvetic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eciliaCE-Roman">
    <w:panose1 w:val="00000000000000000000"/>
    <w:charset w:val="00"/>
    <w:family w:val="auto"/>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74834" w14:textId="05C88D93" w:rsidR="0028718F" w:rsidRDefault="0028718F" w:rsidP="00C8179F">
    <w:pPr>
      <w:pStyle w:val="Voettekst"/>
    </w:pPr>
    <w:r>
      <w:rPr>
        <w:noProof/>
        <w:lang w:eastAsia="nl-NL"/>
      </w:rPr>
      <mc:AlternateContent>
        <mc:Choice Requires="wpg">
          <w:drawing>
            <wp:anchor distT="0" distB="0" distL="114300" distR="114300" simplePos="0" relativeHeight="251662336" behindDoc="0" locked="0" layoutInCell="0" allowOverlap="1" wp14:anchorId="510A30D2" wp14:editId="09D5D1B0">
              <wp:simplePos x="0" y="0"/>
              <wp:positionH relativeFrom="page">
                <wp:posOffset>-4561205</wp:posOffset>
              </wp:positionH>
              <wp:positionV relativeFrom="page">
                <wp:posOffset>9835515</wp:posOffset>
              </wp:positionV>
              <wp:extent cx="8856980" cy="894080"/>
              <wp:effectExtent l="0" t="0" r="33020" b="2032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856980" cy="894080"/>
                        <a:chOff x="8" y="9"/>
                        <a:chExt cx="15823" cy="1439"/>
                      </a:xfrm>
                    </wpg:grpSpPr>
                    <wps:wsp>
                      <wps:cNvPr id="7" name="AutoShape 4"/>
                      <wps:cNvCnPr>
                        <a:cxnSpLocks noChangeShapeType="1"/>
                      </wps:cNvCnPr>
                      <wps:spPr bwMode="auto">
                        <a:xfrm>
                          <a:off x="9" y="1431"/>
                          <a:ext cx="15822" cy="0"/>
                        </a:xfrm>
                        <a:prstGeom prst="straightConnector1">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8" name="Rectangle 5"/>
                      <wps:cNvSpPr>
                        <a:spLocks noChangeArrowheads="1"/>
                      </wps:cNvSpPr>
                      <wps:spPr bwMode="auto">
                        <a:xfrm>
                          <a:off x="8" y="9"/>
                          <a:ext cx="4031" cy="1439"/>
                        </a:xfrm>
                        <a:prstGeom prst="rect">
                          <a:avLst/>
                        </a:prstGeom>
                        <a:noFill/>
                        <a:ln w="9525">
                          <a:solidFill>
                            <a:schemeClr val="accent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xmlns:mo="http://schemas.microsoft.com/office/mac/office/2008/main" xmlns:mv="urn:schemas-microsoft-com:mac:vml">
          <w:pict>
            <v:group id="Group 3" o:spid="_x0000_s1026" style="position:absolute;margin-left:-359.15pt;margin-top:774.45pt;width:697.4pt;height:70.4pt;flip:y;z-index:251662336;mso-position-horizontal-relative:page;mso-position-vertical-relative:page;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Y8MAAADaAAAADwAAAGRycy9kb3ducmV2LnhtbESPQWvCQBSE74X+h+UVehHd2IMN0VWk&#10;UAiIiLbQHp/ZZzaYfRuyG03+vSsIHoeZ+YZZrHpbiwu1vnKsYDpJQBAXTldcKvj9+R6nIHxA1lg7&#10;JgUDeVgtX18WmGl35T1dDqEUEcI+QwUmhCaT0heGLPqJa4ijd3KtxRBlW0rd4jXCbS0/kmQmLVYc&#10;Fww29GWoOB86q+BvGB07O+TbnHen/83InPsuTZR6f+vXcxCB+vAMP9q5VvAJ9yvxBs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fP2PDAAAA2gAAAA8AAAAAAAAAAAAA&#10;AAAAoQIAAGRycy9kb3ducmV2LnhtbFBLBQYAAAAABAAEAPkAAACRAwAAAAA=&#10;" strokecolor="#d99594 [1941]"/>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yFr4A&#10;AADaAAAADwAAAGRycy9kb3ducmV2LnhtbERPy6rCMBDdC/5DGMGNaKqCSDWKXK7oRsHqBwzN2Bab&#10;SW2ibf/eLASXh/Neb1tTijfVrrCsYDqJQBCnVhecKbhd9+MlCOeRNZaWSUFHDrabfm+NsbYNX+id&#10;+EyEEHYxKsi9r2IpXZqTQTexFXHg7rY26AOsM6lrbEK4KeUsihbSYMGhIceK/nJKH8nLKLjo+b57&#10;nhtddv+H0+41HSWP6qzUcNDuViA8tf4n/rqPWkHYGq6EG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1sha+AAAA2gAAAA8AAAAAAAAAAAAAAAAAmAIAAGRycy9kb3ducmV2&#10;LnhtbFBLBQYAAAAABAAEAPUAAACDAwAAAAA=&#10;" filled="f" strokecolor="#d99594 [1941]"/>
              <w10:wrap anchorx="page" anchory="page"/>
            </v:group>
          </w:pict>
        </mc:Fallback>
      </mc:AlternateContent>
    </w:r>
    <w:r>
      <w:rPr>
        <w:rFonts w:asciiTheme="majorHAnsi" w:hAnsiTheme="majorHAnsi" w:cstheme="majorHAnsi"/>
      </w:rPr>
      <w:t xml:space="preserve">Vroeg Engels                       </w:t>
    </w:r>
    <w:r w:rsidRPr="00125604">
      <w:rPr>
        <w:rFonts w:asciiTheme="majorHAnsi" w:hAnsiTheme="majorHAnsi" w:cstheme="majorHAnsi"/>
        <w:i/>
        <w:iCs/>
      </w:rPr>
      <w:t>Spelenderwijs een goede start!</w:t>
    </w:r>
    <w:r>
      <w:rPr>
        <w:rFonts w:asciiTheme="majorHAnsi" w:hAnsiTheme="majorHAnsi" w:cstheme="majorHAnsi"/>
      </w:rPr>
      <w:ptab w:relativeTo="margin" w:alignment="right" w:leader="none"/>
    </w:r>
    <w:r>
      <w:rPr>
        <w:rFonts w:asciiTheme="majorHAnsi" w:hAnsiTheme="majorHAnsi" w:cstheme="majorHAnsi"/>
      </w:rPr>
      <w:t xml:space="preserve">Pagina </w:t>
    </w:r>
    <w:r>
      <w:fldChar w:fldCharType="begin"/>
    </w:r>
    <w:r>
      <w:instrText xml:space="preserve"> PAGE   \* MERGEFORMAT </w:instrText>
    </w:r>
    <w:r>
      <w:fldChar w:fldCharType="separate"/>
    </w:r>
    <w:r w:rsidR="00645CBC" w:rsidRPr="00645CBC">
      <w:rPr>
        <w:rFonts w:cstheme="majorHAnsi"/>
        <w:noProof/>
      </w:rPr>
      <w:t>77</w:t>
    </w:r>
    <w:r>
      <w:rPr>
        <w:rFonts w:asciiTheme="majorHAnsi" w:hAnsiTheme="majorHAnsi" w:cs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A40E4" w14:textId="77777777" w:rsidR="00AA542E" w:rsidRDefault="00AA542E" w:rsidP="004F1DEA">
      <w:pPr>
        <w:spacing w:after="0" w:line="240" w:lineRule="auto"/>
      </w:pPr>
      <w:r>
        <w:separator/>
      </w:r>
    </w:p>
  </w:footnote>
  <w:footnote w:type="continuationSeparator" w:id="0">
    <w:p w14:paraId="420B63DF" w14:textId="77777777" w:rsidR="00AA542E" w:rsidRDefault="00AA542E" w:rsidP="004F1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A64"/>
    <w:multiLevelType w:val="hybridMultilevel"/>
    <w:tmpl w:val="08B43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B347B5D"/>
    <w:multiLevelType w:val="hybridMultilevel"/>
    <w:tmpl w:val="F6CEC562"/>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
    <w:nsid w:val="13C64C38"/>
    <w:multiLevelType w:val="multilevel"/>
    <w:tmpl w:val="6C7675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40F25DB"/>
    <w:multiLevelType w:val="multilevel"/>
    <w:tmpl w:val="1972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9410B6"/>
    <w:multiLevelType w:val="hybridMultilevel"/>
    <w:tmpl w:val="16C26B24"/>
    <w:lvl w:ilvl="0" w:tplc="421C7806">
      <w:start w:val="4"/>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305103"/>
    <w:multiLevelType w:val="hybridMultilevel"/>
    <w:tmpl w:val="00ECD18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9D289B"/>
    <w:multiLevelType w:val="multilevel"/>
    <w:tmpl w:val="DE0A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3F12B3"/>
    <w:multiLevelType w:val="hybridMultilevel"/>
    <w:tmpl w:val="E9142F16"/>
    <w:lvl w:ilvl="0" w:tplc="8612E8A0">
      <w:start w:val="1"/>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EA56A1"/>
    <w:multiLevelType w:val="multilevel"/>
    <w:tmpl w:val="4F2E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D31F6E"/>
    <w:multiLevelType w:val="hybridMultilevel"/>
    <w:tmpl w:val="33964778"/>
    <w:lvl w:ilvl="0" w:tplc="04130009">
      <w:start w:val="1"/>
      <w:numFmt w:val="bullet"/>
      <w:lvlText w:val=""/>
      <w:lvlJc w:val="left"/>
      <w:pPr>
        <w:ind w:left="720" w:hanging="360"/>
      </w:pPr>
      <w:rPr>
        <w:rFonts w:ascii="Wingdings" w:hAnsi="Wingdings"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3A33C70"/>
    <w:multiLevelType w:val="hybridMultilevel"/>
    <w:tmpl w:val="09A66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6650F86"/>
    <w:multiLevelType w:val="multilevel"/>
    <w:tmpl w:val="5E58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D84AA6"/>
    <w:multiLevelType w:val="multilevel"/>
    <w:tmpl w:val="0A3E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7B6BA5"/>
    <w:multiLevelType w:val="multilevel"/>
    <w:tmpl w:val="DD349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69B7866"/>
    <w:multiLevelType w:val="multilevel"/>
    <w:tmpl w:val="65D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337D3B"/>
    <w:multiLevelType w:val="hybridMultilevel"/>
    <w:tmpl w:val="7D9C3FC2"/>
    <w:lvl w:ilvl="0" w:tplc="277E8C22">
      <w:start w:val="3"/>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9DB2B69"/>
    <w:multiLevelType w:val="multilevel"/>
    <w:tmpl w:val="12C0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4763AD"/>
    <w:multiLevelType w:val="hybridMultilevel"/>
    <w:tmpl w:val="C20A9512"/>
    <w:lvl w:ilvl="0" w:tplc="04130001">
      <w:start w:val="1"/>
      <w:numFmt w:val="bullet"/>
      <w:lvlText w:val=""/>
      <w:lvlJc w:val="left"/>
      <w:pPr>
        <w:tabs>
          <w:tab w:val="num" w:pos="720"/>
        </w:tabs>
        <w:ind w:left="720" w:hanging="360"/>
      </w:pPr>
      <w:rPr>
        <w:rFonts w:ascii="Symbol" w:hAnsi="Symbol" w:hint="default"/>
      </w:rPr>
    </w:lvl>
    <w:lvl w:ilvl="1" w:tplc="C29420E6">
      <w:start w:val="2"/>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EFD0230"/>
    <w:multiLevelType w:val="hybridMultilevel"/>
    <w:tmpl w:val="9F38C7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130642F"/>
    <w:multiLevelType w:val="multilevel"/>
    <w:tmpl w:val="35FA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6BA657F"/>
    <w:multiLevelType w:val="hybridMultilevel"/>
    <w:tmpl w:val="51EC3E24"/>
    <w:lvl w:ilvl="0" w:tplc="FB4AFC22">
      <w:start w:val="6713"/>
      <w:numFmt w:val="bullet"/>
      <w:lvlText w:val=""/>
      <w:lvlJc w:val="left"/>
      <w:pPr>
        <w:ind w:left="720" w:hanging="360"/>
      </w:pPr>
      <w:rPr>
        <w:rFonts w:ascii="Symbol" w:eastAsiaTheme="minorEastAsia" w:hAnsi="Symbol" w:cs="NewsGoth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6CD3014"/>
    <w:multiLevelType w:val="multilevel"/>
    <w:tmpl w:val="4BEE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3A62B3"/>
    <w:multiLevelType w:val="hybridMultilevel"/>
    <w:tmpl w:val="C0DE7588"/>
    <w:lvl w:ilvl="0" w:tplc="D722D0E0">
      <w:start w:val="1"/>
      <w:numFmt w:val="bullet"/>
      <w:lvlText w:val=""/>
      <w:lvlJc w:val="left"/>
      <w:pPr>
        <w:ind w:left="465" w:hanging="360"/>
      </w:pPr>
      <w:rPr>
        <w:rFonts w:ascii="Symbol" w:eastAsiaTheme="minorHAnsi" w:hAnsi="Symbol" w:cs="Helvetica"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23">
    <w:nsid w:val="595C776E"/>
    <w:multiLevelType w:val="multilevel"/>
    <w:tmpl w:val="10CA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9217A1"/>
    <w:multiLevelType w:val="hybridMultilevel"/>
    <w:tmpl w:val="8A2A09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E38657A"/>
    <w:multiLevelType w:val="hybridMultilevel"/>
    <w:tmpl w:val="E97CC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EAA7D47"/>
    <w:multiLevelType w:val="multilevel"/>
    <w:tmpl w:val="20E2DBA0"/>
    <w:lvl w:ilvl="0">
      <w:start w:val="1"/>
      <w:numFmt w:val="decimal"/>
      <w:pStyle w:val="Kop1"/>
      <w:lvlText w:val="%1"/>
      <w:lvlJc w:val="left"/>
      <w:pPr>
        <w:tabs>
          <w:tab w:val="num" w:pos="425"/>
        </w:tabs>
        <w:ind w:left="425" w:hanging="425"/>
      </w:pPr>
      <w:rPr>
        <w:rFonts w:hint="default"/>
      </w:rPr>
    </w:lvl>
    <w:lvl w:ilvl="1">
      <w:start w:val="1"/>
      <w:numFmt w:val="decimal"/>
      <w:pStyle w:val="Kop2"/>
      <w:lvlText w:val="%1.%2"/>
      <w:lvlJc w:val="left"/>
      <w:pPr>
        <w:tabs>
          <w:tab w:val="num" w:pos="425"/>
        </w:tabs>
        <w:ind w:left="425" w:hanging="425"/>
      </w:pPr>
      <w:rPr>
        <w:rFonts w:hint="default"/>
      </w:rPr>
    </w:lvl>
    <w:lvl w:ilvl="2">
      <w:start w:val="1"/>
      <w:numFmt w:val="none"/>
      <w:pStyle w:val="Kop3"/>
      <w:lvlText w:val=""/>
      <w:lvlJc w:val="left"/>
      <w:pPr>
        <w:tabs>
          <w:tab w:val="num" w:pos="0"/>
        </w:tabs>
        <w:ind w:left="0" w:firstLine="0"/>
      </w:pPr>
      <w:rPr>
        <w:rFonts w:hint="default"/>
      </w:rPr>
    </w:lvl>
    <w:lvl w:ilvl="3">
      <w:start w:val="1"/>
      <w:numFmt w:val="none"/>
      <w:pStyle w:val="Kop4"/>
      <w:lvlText w:val=""/>
      <w:lvlJc w:val="left"/>
      <w:pPr>
        <w:tabs>
          <w:tab w:val="num" w:pos="0"/>
        </w:tabs>
        <w:ind w:left="0" w:firstLine="0"/>
      </w:pPr>
      <w:rPr>
        <w:rFonts w:hint="default"/>
      </w:rPr>
    </w:lvl>
    <w:lvl w:ilvl="4">
      <w:start w:val="1"/>
      <w:numFmt w:val="none"/>
      <w:pStyle w:val="Kop5"/>
      <w:lvlText w:val=""/>
      <w:lvlJc w:val="left"/>
      <w:pPr>
        <w:tabs>
          <w:tab w:val="num" w:pos="0"/>
        </w:tabs>
        <w:ind w:left="0" w:firstLine="0"/>
      </w:pPr>
      <w:rPr>
        <w:rFonts w:hint="default"/>
      </w:rPr>
    </w:lvl>
    <w:lvl w:ilvl="5">
      <w:start w:val="1"/>
      <w:numFmt w:val="none"/>
      <w:pStyle w:val="Kop6"/>
      <w:lvlText w:val=""/>
      <w:lvlJc w:val="left"/>
      <w:pPr>
        <w:tabs>
          <w:tab w:val="num" w:pos="0"/>
        </w:tabs>
        <w:ind w:left="0" w:firstLine="0"/>
      </w:pPr>
      <w:rPr>
        <w:rFonts w:hint="default"/>
      </w:rPr>
    </w:lvl>
    <w:lvl w:ilvl="6">
      <w:start w:val="1"/>
      <w:numFmt w:val="none"/>
      <w:pStyle w:val="Kop7"/>
      <w:lvlText w:val=""/>
      <w:lvlJc w:val="left"/>
      <w:pPr>
        <w:tabs>
          <w:tab w:val="num" w:pos="0"/>
        </w:tabs>
        <w:ind w:left="0" w:firstLine="0"/>
      </w:pPr>
      <w:rPr>
        <w:rFonts w:hint="default"/>
      </w:rPr>
    </w:lvl>
    <w:lvl w:ilvl="7">
      <w:start w:val="1"/>
      <w:numFmt w:val="none"/>
      <w:pStyle w:val="Kop8"/>
      <w:lvlText w:val=""/>
      <w:lvlJc w:val="left"/>
      <w:pPr>
        <w:tabs>
          <w:tab w:val="num" w:pos="0"/>
        </w:tabs>
        <w:ind w:left="0" w:firstLine="0"/>
      </w:pPr>
      <w:rPr>
        <w:rFonts w:hint="default"/>
      </w:rPr>
    </w:lvl>
    <w:lvl w:ilvl="8">
      <w:start w:val="1"/>
      <w:numFmt w:val="none"/>
      <w:pStyle w:val="Kop9"/>
      <w:lvlText w:val=""/>
      <w:lvlJc w:val="left"/>
      <w:pPr>
        <w:tabs>
          <w:tab w:val="num" w:pos="0"/>
        </w:tabs>
        <w:ind w:left="0" w:firstLine="0"/>
      </w:pPr>
      <w:rPr>
        <w:rFonts w:hint="default"/>
      </w:rPr>
    </w:lvl>
  </w:abstractNum>
  <w:abstractNum w:abstractNumId="27">
    <w:nsid w:val="61EB4D3B"/>
    <w:multiLevelType w:val="hybridMultilevel"/>
    <w:tmpl w:val="9CA29C0A"/>
    <w:lvl w:ilvl="0" w:tplc="1AB848F0">
      <w:start w:val="22"/>
      <w:numFmt w:val="bullet"/>
      <w:lvlText w:val=""/>
      <w:lvlJc w:val="left"/>
      <w:pPr>
        <w:ind w:left="720" w:hanging="360"/>
      </w:pPr>
      <w:rPr>
        <w:rFonts w:ascii="Symbol" w:eastAsiaTheme="minorHAnsi" w:hAnsi="Symbol"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440440C"/>
    <w:multiLevelType w:val="hybridMultilevel"/>
    <w:tmpl w:val="CFEAE194"/>
    <w:lvl w:ilvl="0" w:tplc="824872A0">
      <w:start w:val="4"/>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88E4B53"/>
    <w:multiLevelType w:val="hybridMultilevel"/>
    <w:tmpl w:val="5BC63B82"/>
    <w:lvl w:ilvl="0" w:tplc="2A3EDE64">
      <w:start w:val="4"/>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8E722A6"/>
    <w:multiLevelType w:val="hybridMultilevel"/>
    <w:tmpl w:val="59D6E86A"/>
    <w:lvl w:ilvl="0" w:tplc="D102E00A">
      <w:start w:val="1"/>
      <w:numFmt w:val="decimal"/>
      <w:lvlText w:val="%1."/>
      <w:lvlJc w:val="left"/>
      <w:pPr>
        <w:ind w:left="720" w:hanging="360"/>
      </w:pPr>
      <w:rPr>
        <w:rFonts w:eastAsia="Times New Roman" w:cs="Arial" w:hint="default"/>
        <w:b/>
        <w:color w:val="365F91"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8E97675"/>
    <w:multiLevelType w:val="multilevel"/>
    <w:tmpl w:val="5E242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0B75EFD"/>
    <w:multiLevelType w:val="hybridMultilevel"/>
    <w:tmpl w:val="64BAC8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69160D3"/>
    <w:multiLevelType w:val="multilevel"/>
    <w:tmpl w:val="407C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7C33ECD"/>
    <w:multiLevelType w:val="multilevel"/>
    <w:tmpl w:val="0716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DB5DE5"/>
    <w:multiLevelType w:val="hybridMultilevel"/>
    <w:tmpl w:val="072A355E"/>
    <w:lvl w:ilvl="0" w:tplc="04130009">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A5866B1"/>
    <w:multiLevelType w:val="multilevel"/>
    <w:tmpl w:val="A3D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D2C6787"/>
    <w:multiLevelType w:val="multilevel"/>
    <w:tmpl w:val="0C30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3"/>
  </w:num>
  <w:num w:numId="3">
    <w:abstractNumId w:val="2"/>
  </w:num>
  <w:num w:numId="4">
    <w:abstractNumId w:val="25"/>
  </w:num>
  <w:num w:numId="5">
    <w:abstractNumId w:val="0"/>
  </w:num>
  <w:num w:numId="6">
    <w:abstractNumId w:val="32"/>
  </w:num>
  <w:num w:numId="7">
    <w:abstractNumId w:val="24"/>
  </w:num>
  <w:num w:numId="8">
    <w:abstractNumId w:val="18"/>
  </w:num>
  <w:num w:numId="9">
    <w:abstractNumId w:val="12"/>
  </w:num>
  <w:num w:numId="10">
    <w:abstractNumId w:val="16"/>
  </w:num>
  <w:num w:numId="11">
    <w:abstractNumId w:val="10"/>
  </w:num>
  <w:num w:numId="12">
    <w:abstractNumId w:val="23"/>
  </w:num>
  <w:num w:numId="13">
    <w:abstractNumId w:val="19"/>
  </w:num>
  <w:num w:numId="14">
    <w:abstractNumId w:val="36"/>
  </w:num>
  <w:num w:numId="15">
    <w:abstractNumId w:val="6"/>
  </w:num>
  <w:num w:numId="16">
    <w:abstractNumId w:val="8"/>
  </w:num>
  <w:num w:numId="17">
    <w:abstractNumId w:val="17"/>
  </w:num>
  <w:num w:numId="18">
    <w:abstractNumId w:val="14"/>
  </w:num>
  <w:num w:numId="19">
    <w:abstractNumId w:val="26"/>
  </w:num>
  <w:num w:numId="20">
    <w:abstractNumId w:val="33"/>
  </w:num>
  <w:num w:numId="21">
    <w:abstractNumId w:val="28"/>
  </w:num>
  <w:num w:numId="22">
    <w:abstractNumId w:val="4"/>
  </w:num>
  <w:num w:numId="23">
    <w:abstractNumId w:val="29"/>
  </w:num>
  <w:num w:numId="24">
    <w:abstractNumId w:val="1"/>
  </w:num>
  <w:num w:numId="25">
    <w:abstractNumId w:val="30"/>
  </w:num>
  <w:num w:numId="26">
    <w:abstractNumId w:val="21"/>
  </w:num>
  <w:num w:numId="27">
    <w:abstractNumId w:val="34"/>
  </w:num>
  <w:num w:numId="28">
    <w:abstractNumId w:val="9"/>
  </w:num>
  <w:num w:numId="29">
    <w:abstractNumId w:val="35"/>
  </w:num>
  <w:num w:numId="30">
    <w:abstractNumId w:val="5"/>
  </w:num>
  <w:num w:numId="31">
    <w:abstractNumId w:val="37"/>
  </w:num>
  <w:num w:numId="32">
    <w:abstractNumId w:val="3"/>
  </w:num>
  <w:num w:numId="33">
    <w:abstractNumId w:val="20"/>
  </w:num>
  <w:num w:numId="34">
    <w:abstractNumId w:val="15"/>
  </w:num>
  <w:num w:numId="35">
    <w:abstractNumId w:val="22"/>
  </w:num>
  <w:num w:numId="36">
    <w:abstractNumId w:val="7"/>
  </w:num>
  <w:num w:numId="37">
    <w:abstractNumId w:val="2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C33"/>
    <w:rsid w:val="00001402"/>
    <w:rsid w:val="00001BF0"/>
    <w:rsid w:val="0000282D"/>
    <w:rsid w:val="00003D2D"/>
    <w:rsid w:val="00005A21"/>
    <w:rsid w:val="00007246"/>
    <w:rsid w:val="00007E3D"/>
    <w:rsid w:val="00007E8F"/>
    <w:rsid w:val="00010A91"/>
    <w:rsid w:val="000121B5"/>
    <w:rsid w:val="0001300A"/>
    <w:rsid w:val="00014427"/>
    <w:rsid w:val="00016B42"/>
    <w:rsid w:val="000200BF"/>
    <w:rsid w:val="0002017E"/>
    <w:rsid w:val="00025D41"/>
    <w:rsid w:val="000320A6"/>
    <w:rsid w:val="00034131"/>
    <w:rsid w:val="000344AA"/>
    <w:rsid w:val="0003557B"/>
    <w:rsid w:val="0003685E"/>
    <w:rsid w:val="000379A4"/>
    <w:rsid w:val="00040976"/>
    <w:rsid w:val="000417A4"/>
    <w:rsid w:val="000419D4"/>
    <w:rsid w:val="00041EB6"/>
    <w:rsid w:val="00042BE3"/>
    <w:rsid w:val="00043406"/>
    <w:rsid w:val="000438F1"/>
    <w:rsid w:val="0004646D"/>
    <w:rsid w:val="00047FBA"/>
    <w:rsid w:val="0005072B"/>
    <w:rsid w:val="0005264C"/>
    <w:rsid w:val="00053576"/>
    <w:rsid w:val="000540DA"/>
    <w:rsid w:val="00055066"/>
    <w:rsid w:val="00055094"/>
    <w:rsid w:val="00057DA0"/>
    <w:rsid w:val="000606C8"/>
    <w:rsid w:val="00060763"/>
    <w:rsid w:val="00061577"/>
    <w:rsid w:val="0006333F"/>
    <w:rsid w:val="00065142"/>
    <w:rsid w:val="000655E6"/>
    <w:rsid w:val="00065942"/>
    <w:rsid w:val="0007227F"/>
    <w:rsid w:val="00072ED9"/>
    <w:rsid w:val="00073DD5"/>
    <w:rsid w:val="00074B04"/>
    <w:rsid w:val="000764AD"/>
    <w:rsid w:val="00077F11"/>
    <w:rsid w:val="00081055"/>
    <w:rsid w:val="000815BB"/>
    <w:rsid w:val="00081E70"/>
    <w:rsid w:val="00083267"/>
    <w:rsid w:val="000836EB"/>
    <w:rsid w:val="00083797"/>
    <w:rsid w:val="00083D55"/>
    <w:rsid w:val="00086366"/>
    <w:rsid w:val="00087A92"/>
    <w:rsid w:val="00087E3B"/>
    <w:rsid w:val="0009004D"/>
    <w:rsid w:val="00093C3F"/>
    <w:rsid w:val="00093E79"/>
    <w:rsid w:val="00094C3A"/>
    <w:rsid w:val="0009515E"/>
    <w:rsid w:val="00095F19"/>
    <w:rsid w:val="000962C5"/>
    <w:rsid w:val="00096E32"/>
    <w:rsid w:val="000A1FCD"/>
    <w:rsid w:val="000A24F0"/>
    <w:rsid w:val="000A33E5"/>
    <w:rsid w:val="000A58A3"/>
    <w:rsid w:val="000A6E1C"/>
    <w:rsid w:val="000A6EEB"/>
    <w:rsid w:val="000A773B"/>
    <w:rsid w:val="000B04CE"/>
    <w:rsid w:val="000B0E4C"/>
    <w:rsid w:val="000B0F33"/>
    <w:rsid w:val="000B3C6B"/>
    <w:rsid w:val="000B5C61"/>
    <w:rsid w:val="000B7242"/>
    <w:rsid w:val="000B73DB"/>
    <w:rsid w:val="000B76C6"/>
    <w:rsid w:val="000B7809"/>
    <w:rsid w:val="000C06F8"/>
    <w:rsid w:val="000C1C08"/>
    <w:rsid w:val="000C1DFD"/>
    <w:rsid w:val="000C5E15"/>
    <w:rsid w:val="000D0E45"/>
    <w:rsid w:val="000D0EDE"/>
    <w:rsid w:val="000D1BE6"/>
    <w:rsid w:val="000D24F9"/>
    <w:rsid w:val="000D2906"/>
    <w:rsid w:val="000D5550"/>
    <w:rsid w:val="000D6E1F"/>
    <w:rsid w:val="000D7C72"/>
    <w:rsid w:val="000E1D21"/>
    <w:rsid w:val="000E2576"/>
    <w:rsid w:val="000E39A7"/>
    <w:rsid w:val="000E49B0"/>
    <w:rsid w:val="000E5150"/>
    <w:rsid w:val="000E5B4E"/>
    <w:rsid w:val="000F3C31"/>
    <w:rsid w:val="00101D83"/>
    <w:rsid w:val="00101D92"/>
    <w:rsid w:val="00102C21"/>
    <w:rsid w:val="00103906"/>
    <w:rsid w:val="001040F1"/>
    <w:rsid w:val="0010593D"/>
    <w:rsid w:val="001061C1"/>
    <w:rsid w:val="00111BA4"/>
    <w:rsid w:val="00114D12"/>
    <w:rsid w:val="00115187"/>
    <w:rsid w:val="0011532D"/>
    <w:rsid w:val="00121F95"/>
    <w:rsid w:val="00124233"/>
    <w:rsid w:val="00124E12"/>
    <w:rsid w:val="00124F05"/>
    <w:rsid w:val="00125212"/>
    <w:rsid w:val="00125604"/>
    <w:rsid w:val="00125ABA"/>
    <w:rsid w:val="00130F36"/>
    <w:rsid w:val="00131050"/>
    <w:rsid w:val="0013352A"/>
    <w:rsid w:val="00133560"/>
    <w:rsid w:val="00134A47"/>
    <w:rsid w:val="00134AF4"/>
    <w:rsid w:val="00135446"/>
    <w:rsid w:val="001361F0"/>
    <w:rsid w:val="00137FAA"/>
    <w:rsid w:val="00146075"/>
    <w:rsid w:val="00156316"/>
    <w:rsid w:val="001650FD"/>
    <w:rsid w:val="0017177D"/>
    <w:rsid w:val="00171AC7"/>
    <w:rsid w:val="00173565"/>
    <w:rsid w:val="00175605"/>
    <w:rsid w:val="00175875"/>
    <w:rsid w:val="00175C2D"/>
    <w:rsid w:val="00175CA9"/>
    <w:rsid w:val="001760D5"/>
    <w:rsid w:val="001765D2"/>
    <w:rsid w:val="00177972"/>
    <w:rsid w:val="00177FA2"/>
    <w:rsid w:val="0018048F"/>
    <w:rsid w:val="00180CD9"/>
    <w:rsid w:val="00182CE2"/>
    <w:rsid w:val="001832D0"/>
    <w:rsid w:val="00186F72"/>
    <w:rsid w:val="0019058D"/>
    <w:rsid w:val="00191C3F"/>
    <w:rsid w:val="001925D6"/>
    <w:rsid w:val="001936E4"/>
    <w:rsid w:val="00195F11"/>
    <w:rsid w:val="001964D2"/>
    <w:rsid w:val="0019656E"/>
    <w:rsid w:val="001A0A92"/>
    <w:rsid w:val="001A11B1"/>
    <w:rsid w:val="001A598D"/>
    <w:rsid w:val="001A6267"/>
    <w:rsid w:val="001A76A7"/>
    <w:rsid w:val="001A7755"/>
    <w:rsid w:val="001B261F"/>
    <w:rsid w:val="001B27FE"/>
    <w:rsid w:val="001B54DA"/>
    <w:rsid w:val="001C127B"/>
    <w:rsid w:val="001C1E57"/>
    <w:rsid w:val="001C47AE"/>
    <w:rsid w:val="001D03C8"/>
    <w:rsid w:val="001D32A8"/>
    <w:rsid w:val="001D5BDE"/>
    <w:rsid w:val="001D6095"/>
    <w:rsid w:val="001E223F"/>
    <w:rsid w:val="001E24E0"/>
    <w:rsid w:val="001E2CA0"/>
    <w:rsid w:val="001E5448"/>
    <w:rsid w:val="001E58A6"/>
    <w:rsid w:val="001E5A7A"/>
    <w:rsid w:val="001E5B4A"/>
    <w:rsid w:val="001E66B2"/>
    <w:rsid w:val="001E66B3"/>
    <w:rsid w:val="001E675B"/>
    <w:rsid w:val="001F008F"/>
    <w:rsid w:val="001F0ABF"/>
    <w:rsid w:val="001F0D15"/>
    <w:rsid w:val="001F20A1"/>
    <w:rsid w:val="001F245C"/>
    <w:rsid w:val="001F32ED"/>
    <w:rsid w:val="001F4B81"/>
    <w:rsid w:val="001F5350"/>
    <w:rsid w:val="001F5359"/>
    <w:rsid w:val="001F6950"/>
    <w:rsid w:val="00200EB6"/>
    <w:rsid w:val="0020120E"/>
    <w:rsid w:val="00201720"/>
    <w:rsid w:val="00201F52"/>
    <w:rsid w:val="002035E9"/>
    <w:rsid w:val="002057A8"/>
    <w:rsid w:val="00205C12"/>
    <w:rsid w:val="00207508"/>
    <w:rsid w:val="00211111"/>
    <w:rsid w:val="00212DD4"/>
    <w:rsid w:val="00213980"/>
    <w:rsid w:val="00213CD8"/>
    <w:rsid w:val="00216DC2"/>
    <w:rsid w:val="002206F2"/>
    <w:rsid w:val="0022228E"/>
    <w:rsid w:val="0022367D"/>
    <w:rsid w:val="00224814"/>
    <w:rsid w:val="002248A0"/>
    <w:rsid w:val="00224D90"/>
    <w:rsid w:val="00226C71"/>
    <w:rsid w:val="002303BD"/>
    <w:rsid w:val="00230FF5"/>
    <w:rsid w:val="00232FF4"/>
    <w:rsid w:val="00234BDC"/>
    <w:rsid w:val="00235F43"/>
    <w:rsid w:val="00237013"/>
    <w:rsid w:val="0023747E"/>
    <w:rsid w:val="00242AE6"/>
    <w:rsid w:val="00246209"/>
    <w:rsid w:val="002504BD"/>
    <w:rsid w:val="00251978"/>
    <w:rsid w:val="00253F20"/>
    <w:rsid w:val="00255878"/>
    <w:rsid w:val="00256CEB"/>
    <w:rsid w:val="00256EE8"/>
    <w:rsid w:val="002613B7"/>
    <w:rsid w:val="00261EE2"/>
    <w:rsid w:val="00264F57"/>
    <w:rsid w:val="002653BA"/>
    <w:rsid w:val="00265D36"/>
    <w:rsid w:val="00266AF2"/>
    <w:rsid w:val="00270B2F"/>
    <w:rsid w:val="00272ACE"/>
    <w:rsid w:val="002733F4"/>
    <w:rsid w:val="0027455F"/>
    <w:rsid w:val="00275396"/>
    <w:rsid w:val="002759D5"/>
    <w:rsid w:val="00275E19"/>
    <w:rsid w:val="00276F3D"/>
    <w:rsid w:val="002776EA"/>
    <w:rsid w:val="00284B93"/>
    <w:rsid w:val="0028718F"/>
    <w:rsid w:val="002876FC"/>
    <w:rsid w:val="00291E31"/>
    <w:rsid w:val="00293517"/>
    <w:rsid w:val="00294007"/>
    <w:rsid w:val="0029558F"/>
    <w:rsid w:val="002A0D8F"/>
    <w:rsid w:val="002A3B4E"/>
    <w:rsid w:val="002A4CB2"/>
    <w:rsid w:val="002A7926"/>
    <w:rsid w:val="002B0781"/>
    <w:rsid w:val="002B1017"/>
    <w:rsid w:val="002B1CD0"/>
    <w:rsid w:val="002B31B6"/>
    <w:rsid w:val="002B3B7B"/>
    <w:rsid w:val="002B6757"/>
    <w:rsid w:val="002B67CB"/>
    <w:rsid w:val="002B7CD8"/>
    <w:rsid w:val="002C00B3"/>
    <w:rsid w:val="002C0D84"/>
    <w:rsid w:val="002C1895"/>
    <w:rsid w:val="002C1C84"/>
    <w:rsid w:val="002C2C8B"/>
    <w:rsid w:val="002D0EE0"/>
    <w:rsid w:val="002D19C8"/>
    <w:rsid w:val="002D2E39"/>
    <w:rsid w:val="002D3030"/>
    <w:rsid w:val="002D5219"/>
    <w:rsid w:val="002D64DB"/>
    <w:rsid w:val="002D708A"/>
    <w:rsid w:val="002D7F24"/>
    <w:rsid w:val="002E043E"/>
    <w:rsid w:val="002E06C0"/>
    <w:rsid w:val="002E318C"/>
    <w:rsid w:val="002E4746"/>
    <w:rsid w:val="002E5B9E"/>
    <w:rsid w:val="002E71AC"/>
    <w:rsid w:val="002F1E03"/>
    <w:rsid w:val="002F2F27"/>
    <w:rsid w:val="002F309E"/>
    <w:rsid w:val="002F3153"/>
    <w:rsid w:val="002F3855"/>
    <w:rsid w:val="002F38C1"/>
    <w:rsid w:val="002F50D3"/>
    <w:rsid w:val="002F6C6F"/>
    <w:rsid w:val="002F77BC"/>
    <w:rsid w:val="00300BEB"/>
    <w:rsid w:val="003017B0"/>
    <w:rsid w:val="00302908"/>
    <w:rsid w:val="003040DF"/>
    <w:rsid w:val="003052B1"/>
    <w:rsid w:val="00305658"/>
    <w:rsid w:val="003073B2"/>
    <w:rsid w:val="003118A7"/>
    <w:rsid w:val="00311A1D"/>
    <w:rsid w:val="0031223C"/>
    <w:rsid w:val="00312C16"/>
    <w:rsid w:val="003161EB"/>
    <w:rsid w:val="0031699E"/>
    <w:rsid w:val="003175D8"/>
    <w:rsid w:val="00323160"/>
    <w:rsid w:val="0032486E"/>
    <w:rsid w:val="003250C9"/>
    <w:rsid w:val="00327AF6"/>
    <w:rsid w:val="0033165C"/>
    <w:rsid w:val="00332512"/>
    <w:rsid w:val="00333F6A"/>
    <w:rsid w:val="003343C0"/>
    <w:rsid w:val="0033473C"/>
    <w:rsid w:val="00336D6E"/>
    <w:rsid w:val="00340D34"/>
    <w:rsid w:val="003434E2"/>
    <w:rsid w:val="0034704D"/>
    <w:rsid w:val="00353168"/>
    <w:rsid w:val="00353C66"/>
    <w:rsid w:val="0035543D"/>
    <w:rsid w:val="00355A3B"/>
    <w:rsid w:val="0035715F"/>
    <w:rsid w:val="0035722B"/>
    <w:rsid w:val="003579BB"/>
    <w:rsid w:val="00360AD3"/>
    <w:rsid w:val="00365E70"/>
    <w:rsid w:val="00366990"/>
    <w:rsid w:val="00371322"/>
    <w:rsid w:val="00372BD5"/>
    <w:rsid w:val="003733D6"/>
    <w:rsid w:val="00373D41"/>
    <w:rsid w:val="0037414E"/>
    <w:rsid w:val="0037516B"/>
    <w:rsid w:val="00376B6A"/>
    <w:rsid w:val="00377BEB"/>
    <w:rsid w:val="00380939"/>
    <w:rsid w:val="00381361"/>
    <w:rsid w:val="00381F37"/>
    <w:rsid w:val="00383ECA"/>
    <w:rsid w:val="00384310"/>
    <w:rsid w:val="003855CF"/>
    <w:rsid w:val="00386917"/>
    <w:rsid w:val="00387033"/>
    <w:rsid w:val="00387A96"/>
    <w:rsid w:val="00387C1F"/>
    <w:rsid w:val="00387FA8"/>
    <w:rsid w:val="00390534"/>
    <w:rsid w:val="0039334B"/>
    <w:rsid w:val="00393DC1"/>
    <w:rsid w:val="00395E21"/>
    <w:rsid w:val="00397F67"/>
    <w:rsid w:val="003A025C"/>
    <w:rsid w:val="003A2CF9"/>
    <w:rsid w:val="003A3A09"/>
    <w:rsid w:val="003A661E"/>
    <w:rsid w:val="003A7831"/>
    <w:rsid w:val="003B00FE"/>
    <w:rsid w:val="003B0B2E"/>
    <w:rsid w:val="003B32C6"/>
    <w:rsid w:val="003B5EC5"/>
    <w:rsid w:val="003B6A87"/>
    <w:rsid w:val="003C1741"/>
    <w:rsid w:val="003C2668"/>
    <w:rsid w:val="003C61ED"/>
    <w:rsid w:val="003C7002"/>
    <w:rsid w:val="003D00A7"/>
    <w:rsid w:val="003D0454"/>
    <w:rsid w:val="003D103F"/>
    <w:rsid w:val="003D6001"/>
    <w:rsid w:val="003D6497"/>
    <w:rsid w:val="003E0F1F"/>
    <w:rsid w:val="003E276A"/>
    <w:rsid w:val="003E36DE"/>
    <w:rsid w:val="003E41A8"/>
    <w:rsid w:val="003E7302"/>
    <w:rsid w:val="003E7CF2"/>
    <w:rsid w:val="003F088A"/>
    <w:rsid w:val="003F10E5"/>
    <w:rsid w:val="003F27E7"/>
    <w:rsid w:val="003F30D1"/>
    <w:rsid w:val="004034D0"/>
    <w:rsid w:val="00405286"/>
    <w:rsid w:val="00410A8E"/>
    <w:rsid w:val="00410CDD"/>
    <w:rsid w:val="004126D8"/>
    <w:rsid w:val="00414BDC"/>
    <w:rsid w:val="00414E5F"/>
    <w:rsid w:val="0041518E"/>
    <w:rsid w:val="00416918"/>
    <w:rsid w:val="004229DE"/>
    <w:rsid w:val="00423935"/>
    <w:rsid w:val="004239E3"/>
    <w:rsid w:val="0042617C"/>
    <w:rsid w:val="004271EB"/>
    <w:rsid w:val="004273A6"/>
    <w:rsid w:val="004310D2"/>
    <w:rsid w:val="00431D51"/>
    <w:rsid w:val="00435AD4"/>
    <w:rsid w:val="0043719C"/>
    <w:rsid w:val="00440464"/>
    <w:rsid w:val="00440D63"/>
    <w:rsid w:val="00443094"/>
    <w:rsid w:val="004436DB"/>
    <w:rsid w:val="00444513"/>
    <w:rsid w:val="00445BD3"/>
    <w:rsid w:val="004466E1"/>
    <w:rsid w:val="00447108"/>
    <w:rsid w:val="004510AC"/>
    <w:rsid w:val="00456C6F"/>
    <w:rsid w:val="00461768"/>
    <w:rsid w:val="00461C57"/>
    <w:rsid w:val="004677CF"/>
    <w:rsid w:val="00471026"/>
    <w:rsid w:val="00471F44"/>
    <w:rsid w:val="00473F92"/>
    <w:rsid w:val="00473FFD"/>
    <w:rsid w:val="00474BC2"/>
    <w:rsid w:val="004750BF"/>
    <w:rsid w:val="0048214C"/>
    <w:rsid w:val="00484A72"/>
    <w:rsid w:val="00485C66"/>
    <w:rsid w:val="004864D7"/>
    <w:rsid w:val="00493764"/>
    <w:rsid w:val="00494181"/>
    <w:rsid w:val="004A0F2F"/>
    <w:rsid w:val="004A18D8"/>
    <w:rsid w:val="004A1E78"/>
    <w:rsid w:val="004A2666"/>
    <w:rsid w:val="004A4E3F"/>
    <w:rsid w:val="004A58FB"/>
    <w:rsid w:val="004A5B50"/>
    <w:rsid w:val="004A5DD8"/>
    <w:rsid w:val="004A6397"/>
    <w:rsid w:val="004A6F27"/>
    <w:rsid w:val="004A7071"/>
    <w:rsid w:val="004B01B6"/>
    <w:rsid w:val="004B25A2"/>
    <w:rsid w:val="004B2BE3"/>
    <w:rsid w:val="004B67C8"/>
    <w:rsid w:val="004B7ACC"/>
    <w:rsid w:val="004C3CCD"/>
    <w:rsid w:val="004C651D"/>
    <w:rsid w:val="004D016F"/>
    <w:rsid w:val="004D02B8"/>
    <w:rsid w:val="004D0E46"/>
    <w:rsid w:val="004D1C54"/>
    <w:rsid w:val="004D44F6"/>
    <w:rsid w:val="004D5912"/>
    <w:rsid w:val="004D61BC"/>
    <w:rsid w:val="004E08DF"/>
    <w:rsid w:val="004E1AFD"/>
    <w:rsid w:val="004E2083"/>
    <w:rsid w:val="004E27A3"/>
    <w:rsid w:val="004E3654"/>
    <w:rsid w:val="004E41B1"/>
    <w:rsid w:val="004E4480"/>
    <w:rsid w:val="004E57C8"/>
    <w:rsid w:val="004E5B37"/>
    <w:rsid w:val="004E7030"/>
    <w:rsid w:val="004F028D"/>
    <w:rsid w:val="004F0FD6"/>
    <w:rsid w:val="004F1DEA"/>
    <w:rsid w:val="004F2157"/>
    <w:rsid w:val="004F3446"/>
    <w:rsid w:val="004F6C40"/>
    <w:rsid w:val="00501F60"/>
    <w:rsid w:val="00503F3A"/>
    <w:rsid w:val="00504B05"/>
    <w:rsid w:val="0050504D"/>
    <w:rsid w:val="00511266"/>
    <w:rsid w:val="00514E90"/>
    <w:rsid w:val="005153AD"/>
    <w:rsid w:val="00515E40"/>
    <w:rsid w:val="00522962"/>
    <w:rsid w:val="00522E68"/>
    <w:rsid w:val="005240A1"/>
    <w:rsid w:val="0052568A"/>
    <w:rsid w:val="0052606E"/>
    <w:rsid w:val="005302EC"/>
    <w:rsid w:val="005312B0"/>
    <w:rsid w:val="00534F8C"/>
    <w:rsid w:val="00537790"/>
    <w:rsid w:val="00537DF2"/>
    <w:rsid w:val="00541D4F"/>
    <w:rsid w:val="005426FC"/>
    <w:rsid w:val="00542938"/>
    <w:rsid w:val="00543861"/>
    <w:rsid w:val="00544CFC"/>
    <w:rsid w:val="00545688"/>
    <w:rsid w:val="0054691F"/>
    <w:rsid w:val="0054775D"/>
    <w:rsid w:val="00550719"/>
    <w:rsid w:val="0055163D"/>
    <w:rsid w:val="005564AF"/>
    <w:rsid w:val="00556FD3"/>
    <w:rsid w:val="0055782C"/>
    <w:rsid w:val="005615CF"/>
    <w:rsid w:val="00561E41"/>
    <w:rsid w:val="005659ED"/>
    <w:rsid w:val="005665A5"/>
    <w:rsid w:val="00566BFD"/>
    <w:rsid w:val="00567732"/>
    <w:rsid w:val="0057012B"/>
    <w:rsid w:val="00570BD4"/>
    <w:rsid w:val="00571CE9"/>
    <w:rsid w:val="005739B8"/>
    <w:rsid w:val="0057556A"/>
    <w:rsid w:val="005757E1"/>
    <w:rsid w:val="00576E02"/>
    <w:rsid w:val="00577A6E"/>
    <w:rsid w:val="00580387"/>
    <w:rsid w:val="005810EC"/>
    <w:rsid w:val="00587F18"/>
    <w:rsid w:val="00590495"/>
    <w:rsid w:val="005907C5"/>
    <w:rsid w:val="005938FB"/>
    <w:rsid w:val="0059483A"/>
    <w:rsid w:val="00595321"/>
    <w:rsid w:val="00597B10"/>
    <w:rsid w:val="005A550D"/>
    <w:rsid w:val="005A6E11"/>
    <w:rsid w:val="005B3020"/>
    <w:rsid w:val="005B38BE"/>
    <w:rsid w:val="005B3D24"/>
    <w:rsid w:val="005B5501"/>
    <w:rsid w:val="005C0D3E"/>
    <w:rsid w:val="005C23D5"/>
    <w:rsid w:val="005C773D"/>
    <w:rsid w:val="005C78FE"/>
    <w:rsid w:val="005D0EB3"/>
    <w:rsid w:val="005D0F5F"/>
    <w:rsid w:val="005D143C"/>
    <w:rsid w:val="005D2E60"/>
    <w:rsid w:val="005D33A2"/>
    <w:rsid w:val="005D4D45"/>
    <w:rsid w:val="005D65E9"/>
    <w:rsid w:val="005E1155"/>
    <w:rsid w:val="005E3C77"/>
    <w:rsid w:val="005E69C7"/>
    <w:rsid w:val="005F05F7"/>
    <w:rsid w:val="005F11FF"/>
    <w:rsid w:val="005F5DA1"/>
    <w:rsid w:val="006021BD"/>
    <w:rsid w:val="0060231B"/>
    <w:rsid w:val="006030A3"/>
    <w:rsid w:val="00607AC2"/>
    <w:rsid w:val="006109B9"/>
    <w:rsid w:val="006152E0"/>
    <w:rsid w:val="006167E1"/>
    <w:rsid w:val="00620390"/>
    <w:rsid w:val="00621C28"/>
    <w:rsid w:val="00624526"/>
    <w:rsid w:val="00626002"/>
    <w:rsid w:val="00626AB5"/>
    <w:rsid w:val="00626C13"/>
    <w:rsid w:val="00630168"/>
    <w:rsid w:val="00636C45"/>
    <w:rsid w:val="0063736D"/>
    <w:rsid w:val="00637873"/>
    <w:rsid w:val="00642126"/>
    <w:rsid w:val="00643096"/>
    <w:rsid w:val="00645CBC"/>
    <w:rsid w:val="00645FF9"/>
    <w:rsid w:val="00646E59"/>
    <w:rsid w:val="00647857"/>
    <w:rsid w:val="006505EB"/>
    <w:rsid w:val="006542B3"/>
    <w:rsid w:val="006547D0"/>
    <w:rsid w:val="00654B6C"/>
    <w:rsid w:val="00657EBB"/>
    <w:rsid w:val="006604A9"/>
    <w:rsid w:val="006607DB"/>
    <w:rsid w:val="00662057"/>
    <w:rsid w:val="00664CC7"/>
    <w:rsid w:val="00665413"/>
    <w:rsid w:val="00665439"/>
    <w:rsid w:val="006665AA"/>
    <w:rsid w:val="00667730"/>
    <w:rsid w:val="00675154"/>
    <w:rsid w:val="00676A4F"/>
    <w:rsid w:val="00682244"/>
    <w:rsid w:val="00682FC8"/>
    <w:rsid w:val="00683025"/>
    <w:rsid w:val="0068488E"/>
    <w:rsid w:val="00687874"/>
    <w:rsid w:val="00695F76"/>
    <w:rsid w:val="006968E7"/>
    <w:rsid w:val="006979EB"/>
    <w:rsid w:val="006A1658"/>
    <w:rsid w:val="006A53D3"/>
    <w:rsid w:val="006A7721"/>
    <w:rsid w:val="006A7992"/>
    <w:rsid w:val="006B1412"/>
    <w:rsid w:val="006B1B84"/>
    <w:rsid w:val="006B21A9"/>
    <w:rsid w:val="006B715E"/>
    <w:rsid w:val="006C257A"/>
    <w:rsid w:val="006C32E9"/>
    <w:rsid w:val="006C3A28"/>
    <w:rsid w:val="006C3A73"/>
    <w:rsid w:val="006C58A7"/>
    <w:rsid w:val="006C60DF"/>
    <w:rsid w:val="006C73A2"/>
    <w:rsid w:val="006D0275"/>
    <w:rsid w:val="006D0E8F"/>
    <w:rsid w:val="006D12AA"/>
    <w:rsid w:val="006D1374"/>
    <w:rsid w:val="006D2ABA"/>
    <w:rsid w:val="006D455F"/>
    <w:rsid w:val="006D6393"/>
    <w:rsid w:val="006E12DA"/>
    <w:rsid w:val="006E22FC"/>
    <w:rsid w:val="006E4AC7"/>
    <w:rsid w:val="006E76EB"/>
    <w:rsid w:val="006F1792"/>
    <w:rsid w:val="006F2B64"/>
    <w:rsid w:val="006F3501"/>
    <w:rsid w:val="006F4F77"/>
    <w:rsid w:val="006F5228"/>
    <w:rsid w:val="006F6730"/>
    <w:rsid w:val="006F77C0"/>
    <w:rsid w:val="00700D8B"/>
    <w:rsid w:val="0070116D"/>
    <w:rsid w:val="00702CFB"/>
    <w:rsid w:val="00703D48"/>
    <w:rsid w:val="0071334D"/>
    <w:rsid w:val="007134B6"/>
    <w:rsid w:val="00720243"/>
    <w:rsid w:val="00720818"/>
    <w:rsid w:val="00722EFE"/>
    <w:rsid w:val="007231B8"/>
    <w:rsid w:val="007274E3"/>
    <w:rsid w:val="00730874"/>
    <w:rsid w:val="00734FB4"/>
    <w:rsid w:val="00735D33"/>
    <w:rsid w:val="00741F68"/>
    <w:rsid w:val="007441FC"/>
    <w:rsid w:val="00744DE1"/>
    <w:rsid w:val="00751FAD"/>
    <w:rsid w:val="00757C0D"/>
    <w:rsid w:val="00760C0F"/>
    <w:rsid w:val="00761E5E"/>
    <w:rsid w:val="007621EC"/>
    <w:rsid w:val="00763062"/>
    <w:rsid w:val="007630C7"/>
    <w:rsid w:val="00763542"/>
    <w:rsid w:val="007642F0"/>
    <w:rsid w:val="00765511"/>
    <w:rsid w:val="007672F8"/>
    <w:rsid w:val="00770337"/>
    <w:rsid w:val="00773A72"/>
    <w:rsid w:val="00774CD5"/>
    <w:rsid w:val="00775777"/>
    <w:rsid w:val="0077736D"/>
    <w:rsid w:val="00777B3C"/>
    <w:rsid w:val="00777E48"/>
    <w:rsid w:val="00781934"/>
    <w:rsid w:val="0078212A"/>
    <w:rsid w:val="00784375"/>
    <w:rsid w:val="0078476F"/>
    <w:rsid w:val="00786098"/>
    <w:rsid w:val="007869C9"/>
    <w:rsid w:val="00787564"/>
    <w:rsid w:val="00787F00"/>
    <w:rsid w:val="007915C8"/>
    <w:rsid w:val="007A1C93"/>
    <w:rsid w:val="007A3939"/>
    <w:rsid w:val="007A417F"/>
    <w:rsid w:val="007A5454"/>
    <w:rsid w:val="007A62D6"/>
    <w:rsid w:val="007A7C33"/>
    <w:rsid w:val="007B22E9"/>
    <w:rsid w:val="007B338E"/>
    <w:rsid w:val="007C072C"/>
    <w:rsid w:val="007C1147"/>
    <w:rsid w:val="007C1F36"/>
    <w:rsid w:val="007C3A22"/>
    <w:rsid w:val="007C3B46"/>
    <w:rsid w:val="007C451D"/>
    <w:rsid w:val="007C4D10"/>
    <w:rsid w:val="007D50FF"/>
    <w:rsid w:val="007D5AE3"/>
    <w:rsid w:val="007D5C1A"/>
    <w:rsid w:val="007D5EC4"/>
    <w:rsid w:val="007E1203"/>
    <w:rsid w:val="007E56A2"/>
    <w:rsid w:val="007F03C8"/>
    <w:rsid w:val="007F0F0C"/>
    <w:rsid w:val="007F241F"/>
    <w:rsid w:val="007F291A"/>
    <w:rsid w:val="007F5983"/>
    <w:rsid w:val="007F68DF"/>
    <w:rsid w:val="007F756B"/>
    <w:rsid w:val="007F78AA"/>
    <w:rsid w:val="00800504"/>
    <w:rsid w:val="00802260"/>
    <w:rsid w:val="0080370F"/>
    <w:rsid w:val="00804A1F"/>
    <w:rsid w:val="00805149"/>
    <w:rsid w:val="00805976"/>
    <w:rsid w:val="00806537"/>
    <w:rsid w:val="00807662"/>
    <w:rsid w:val="00812116"/>
    <w:rsid w:val="008123F7"/>
    <w:rsid w:val="008136AE"/>
    <w:rsid w:val="008140C5"/>
    <w:rsid w:val="00814F67"/>
    <w:rsid w:val="008179CC"/>
    <w:rsid w:val="008223F5"/>
    <w:rsid w:val="00822D79"/>
    <w:rsid w:val="00823ABD"/>
    <w:rsid w:val="008270AF"/>
    <w:rsid w:val="00831626"/>
    <w:rsid w:val="00831CC1"/>
    <w:rsid w:val="00832C74"/>
    <w:rsid w:val="00840924"/>
    <w:rsid w:val="00845D6C"/>
    <w:rsid w:val="00850764"/>
    <w:rsid w:val="00850F19"/>
    <w:rsid w:val="00853AA0"/>
    <w:rsid w:val="00853DE7"/>
    <w:rsid w:val="00854ABC"/>
    <w:rsid w:val="00854B66"/>
    <w:rsid w:val="0086452E"/>
    <w:rsid w:val="0086769F"/>
    <w:rsid w:val="008700C6"/>
    <w:rsid w:val="00872A5E"/>
    <w:rsid w:val="008765A3"/>
    <w:rsid w:val="00876A67"/>
    <w:rsid w:val="00876ADC"/>
    <w:rsid w:val="0087763D"/>
    <w:rsid w:val="00877A83"/>
    <w:rsid w:val="00880188"/>
    <w:rsid w:val="00880E76"/>
    <w:rsid w:val="00881132"/>
    <w:rsid w:val="008819FA"/>
    <w:rsid w:val="008820D6"/>
    <w:rsid w:val="00884B9C"/>
    <w:rsid w:val="008858C0"/>
    <w:rsid w:val="00886885"/>
    <w:rsid w:val="00886EDC"/>
    <w:rsid w:val="00887C48"/>
    <w:rsid w:val="00894FCF"/>
    <w:rsid w:val="008A01B1"/>
    <w:rsid w:val="008A274A"/>
    <w:rsid w:val="008A2D3F"/>
    <w:rsid w:val="008A3F98"/>
    <w:rsid w:val="008A44EB"/>
    <w:rsid w:val="008A7C6D"/>
    <w:rsid w:val="008B0588"/>
    <w:rsid w:val="008B1333"/>
    <w:rsid w:val="008B2C4C"/>
    <w:rsid w:val="008B58FD"/>
    <w:rsid w:val="008B5E38"/>
    <w:rsid w:val="008B5E78"/>
    <w:rsid w:val="008B5FDD"/>
    <w:rsid w:val="008B7C8C"/>
    <w:rsid w:val="008C0F98"/>
    <w:rsid w:val="008C2271"/>
    <w:rsid w:val="008C309B"/>
    <w:rsid w:val="008D1102"/>
    <w:rsid w:val="008D2F12"/>
    <w:rsid w:val="008D3EAB"/>
    <w:rsid w:val="008D5935"/>
    <w:rsid w:val="008D5B34"/>
    <w:rsid w:val="008D6ACD"/>
    <w:rsid w:val="008E07D8"/>
    <w:rsid w:val="008E17E2"/>
    <w:rsid w:val="008E5E6F"/>
    <w:rsid w:val="008E5FC0"/>
    <w:rsid w:val="008E64F4"/>
    <w:rsid w:val="008E7841"/>
    <w:rsid w:val="008E7D65"/>
    <w:rsid w:val="008F0033"/>
    <w:rsid w:val="008F2C9C"/>
    <w:rsid w:val="008F497F"/>
    <w:rsid w:val="008F59E4"/>
    <w:rsid w:val="008F5C8A"/>
    <w:rsid w:val="008F5D08"/>
    <w:rsid w:val="008F5F0E"/>
    <w:rsid w:val="008F7142"/>
    <w:rsid w:val="0090284D"/>
    <w:rsid w:val="00902BBD"/>
    <w:rsid w:val="0090418F"/>
    <w:rsid w:val="00904A5F"/>
    <w:rsid w:val="00904B5E"/>
    <w:rsid w:val="00912477"/>
    <w:rsid w:val="009142AB"/>
    <w:rsid w:val="00915EE2"/>
    <w:rsid w:val="00916036"/>
    <w:rsid w:val="00916658"/>
    <w:rsid w:val="00917D88"/>
    <w:rsid w:val="009202BB"/>
    <w:rsid w:val="00920430"/>
    <w:rsid w:val="00923BF2"/>
    <w:rsid w:val="00924DB6"/>
    <w:rsid w:val="0093144C"/>
    <w:rsid w:val="00933178"/>
    <w:rsid w:val="00933A20"/>
    <w:rsid w:val="00934A50"/>
    <w:rsid w:val="009355B4"/>
    <w:rsid w:val="00936CBA"/>
    <w:rsid w:val="00936E1D"/>
    <w:rsid w:val="00937F7C"/>
    <w:rsid w:val="00941AE9"/>
    <w:rsid w:val="00942334"/>
    <w:rsid w:val="00946574"/>
    <w:rsid w:val="00947C52"/>
    <w:rsid w:val="00952D28"/>
    <w:rsid w:val="0095395D"/>
    <w:rsid w:val="0095536A"/>
    <w:rsid w:val="00964124"/>
    <w:rsid w:val="00965081"/>
    <w:rsid w:val="00965456"/>
    <w:rsid w:val="00967D82"/>
    <w:rsid w:val="00971EE4"/>
    <w:rsid w:val="00976382"/>
    <w:rsid w:val="009768B9"/>
    <w:rsid w:val="00977C56"/>
    <w:rsid w:val="00977D49"/>
    <w:rsid w:val="00980B22"/>
    <w:rsid w:val="00982A14"/>
    <w:rsid w:val="00983B32"/>
    <w:rsid w:val="00984B31"/>
    <w:rsid w:val="00987656"/>
    <w:rsid w:val="0099040F"/>
    <w:rsid w:val="0099184C"/>
    <w:rsid w:val="00991ADB"/>
    <w:rsid w:val="009927D3"/>
    <w:rsid w:val="009951E6"/>
    <w:rsid w:val="009971F8"/>
    <w:rsid w:val="00997628"/>
    <w:rsid w:val="009A165D"/>
    <w:rsid w:val="009A399B"/>
    <w:rsid w:val="009A57B9"/>
    <w:rsid w:val="009A5F83"/>
    <w:rsid w:val="009A6569"/>
    <w:rsid w:val="009B04D3"/>
    <w:rsid w:val="009B1197"/>
    <w:rsid w:val="009B3F1C"/>
    <w:rsid w:val="009B40C2"/>
    <w:rsid w:val="009B53ED"/>
    <w:rsid w:val="009B6A25"/>
    <w:rsid w:val="009B7EA1"/>
    <w:rsid w:val="009C0106"/>
    <w:rsid w:val="009C1493"/>
    <w:rsid w:val="009C338E"/>
    <w:rsid w:val="009C5339"/>
    <w:rsid w:val="009C6025"/>
    <w:rsid w:val="009D040E"/>
    <w:rsid w:val="009D0BEE"/>
    <w:rsid w:val="009D2E0C"/>
    <w:rsid w:val="009D5AD4"/>
    <w:rsid w:val="009D5B8B"/>
    <w:rsid w:val="009D7288"/>
    <w:rsid w:val="009E250B"/>
    <w:rsid w:val="009E30CA"/>
    <w:rsid w:val="009E5CB6"/>
    <w:rsid w:val="009E6FDF"/>
    <w:rsid w:val="009E6FF4"/>
    <w:rsid w:val="009F001F"/>
    <w:rsid w:val="009F30BB"/>
    <w:rsid w:val="009F34BD"/>
    <w:rsid w:val="009F4214"/>
    <w:rsid w:val="009F5B28"/>
    <w:rsid w:val="00A00B90"/>
    <w:rsid w:val="00A00DA5"/>
    <w:rsid w:val="00A00FBF"/>
    <w:rsid w:val="00A0205F"/>
    <w:rsid w:val="00A06897"/>
    <w:rsid w:val="00A13065"/>
    <w:rsid w:val="00A146FB"/>
    <w:rsid w:val="00A15AA7"/>
    <w:rsid w:val="00A17EC3"/>
    <w:rsid w:val="00A231D1"/>
    <w:rsid w:val="00A278E8"/>
    <w:rsid w:val="00A304C9"/>
    <w:rsid w:val="00A3266A"/>
    <w:rsid w:val="00A3448A"/>
    <w:rsid w:val="00A345DD"/>
    <w:rsid w:val="00A346AE"/>
    <w:rsid w:val="00A35715"/>
    <w:rsid w:val="00A36416"/>
    <w:rsid w:val="00A4404F"/>
    <w:rsid w:val="00A4456E"/>
    <w:rsid w:val="00A4656D"/>
    <w:rsid w:val="00A50D92"/>
    <w:rsid w:val="00A51D89"/>
    <w:rsid w:val="00A52434"/>
    <w:rsid w:val="00A606E0"/>
    <w:rsid w:val="00A625EB"/>
    <w:rsid w:val="00A63DDF"/>
    <w:rsid w:val="00A65576"/>
    <w:rsid w:val="00A66727"/>
    <w:rsid w:val="00A67A6B"/>
    <w:rsid w:val="00A67F91"/>
    <w:rsid w:val="00A71180"/>
    <w:rsid w:val="00A7407E"/>
    <w:rsid w:val="00A757DE"/>
    <w:rsid w:val="00A763A2"/>
    <w:rsid w:val="00A7703F"/>
    <w:rsid w:val="00A77533"/>
    <w:rsid w:val="00A810C9"/>
    <w:rsid w:val="00A81137"/>
    <w:rsid w:val="00A8275A"/>
    <w:rsid w:val="00A84053"/>
    <w:rsid w:val="00A84B89"/>
    <w:rsid w:val="00A924FE"/>
    <w:rsid w:val="00A92F85"/>
    <w:rsid w:val="00A938DF"/>
    <w:rsid w:val="00A953EC"/>
    <w:rsid w:val="00A97FF6"/>
    <w:rsid w:val="00AA542E"/>
    <w:rsid w:val="00AB4A35"/>
    <w:rsid w:val="00AB72B5"/>
    <w:rsid w:val="00AB72F8"/>
    <w:rsid w:val="00AC16E2"/>
    <w:rsid w:val="00AC4391"/>
    <w:rsid w:val="00AC4851"/>
    <w:rsid w:val="00AD005C"/>
    <w:rsid w:val="00AD0562"/>
    <w:rsid w:val="00AD05D6"/>
    <w:rsid w:val="00AD582F"/>
    <w:rsid w:val="00AD591E"/>
    <w:rsid w:val="00AD60E9"/>
    <w:rsid w:val="00AD6737"/>
    <w:rsid w:val="00AE03D0"/>
    <w:rsid w:val="00AE192A"/>
    <w:rsid w:val="00AE21D2"/>
    <w:rsid w:val="00AE5C96"/>
    <w:rsid w:val="00AF1392"/>
    <w:rsid w:val="00AF23ED"/>
    <w:rsid w:val="00AF423C"/>
    <w:rsid w:val="00AF528E"/>
    <w:rsid w:val="00AF597E"/>
    <w:rsid w:val="00AF6F8C"/>
    <w:rsid w:val="00AF7EDD"/>
    <w:rsid w:val="00B007FF"/>
    <w:rsid w:val="00B02D76"/>
    <w:rsid w:val="00B03805"/>
    <w:rsid w:val="00B04245"/>
    <w:rsid w:val="00B05609"/>
    <w:rsid w:val="00B065E0"/>
    <w:rsid w:val="00B07785"/>
    <w:rsid w:val="00B11C5E"/>
    <w:rsid w:val="00B14136"/>
    <w:rsid w:val="00B15804"/>
    <w:rsid w:val="00B15F7D"/>
    <w:rsid w:val="00B177CC"/>
    <w:rsid w:val="00B20C9E"/>
    <w:rsid w:val="00B24329"/>
    <w:rsid w:val="00B26359"/>
    <w:rsid w:val="00B26902"/>
    <w:rsid w:val="00B30252"/>
    <w:rsid w:val="00B30587"/>
    <w:rsid w:val="00B308EB"/>
    <w:rsid w:val="00B319A3"/>
    <w:rsid w:val="00B32871"/>
    <w:rsid w:val="00B32B42"/>
    <w:rsid w:val="00B34786"/>
    <w:rsid w:val="00B34B49"/>
    <w:rsid w:val="00B40F6A"/>
    <w:rsid w:val="00B416BD"/>
    <w:rsid w:val="00B4236E"/>
    <w:rsid w:val="00B42DD8"/>
    <w:rsid w:val="00B435A3"/>
    <w:rsid w:val="00B43EC5"/>
    <w:rsid w:val="00B506A5"/>
    <w:rsid w:val="00B50D79"/>
    <w:rsid w:val="00B51C07"/>
    <w:rsid w:val="00B51FEB"/>
    <w:rsid w:val="00B53588"/>
    <w:rsid w:val="00B53DA7"/>
    <w:rsid w:val="00B572C1"/>
    <w:rsid w:val="00B602F6"/>
    <w:rsid w:val="00B6193A"/>
    <w:rsid w:val="00B62859"/>
    <w:rsid w:val="00B628C0"/>
    <w:rsid w:val="00B63E16"/>
    <w:rsid w:val="00B710ED"/>
    <w:rsid w:val="00B7299B"/>
    <w:rsid w:val="00B73157"/>
    <w:rsid w:val="00B7372B"/>
    <w:rsid w:val="00B77090"/>
    <w:rsid w:val="00B77C83"/>
    <w:rsid w:val="00B841DE"/>
    <w:rsid w:val="00B843F9"/>
    <w:rsid w:val="00B85101"/>
    <w:rsid w:val="00B86740"/>
    <w:rsid w:val="00B97421"/>
    <w:rsid w:val="00BA00AB"/>
    <w:rsid w:val="00BA16F7"/>
    <w:rsid w:val="00BA2EAF"/>
    <w:rsid w:val="00BA32C1"/>
    <w:rsid w:val="00BA53A7"/>
    <w:rsid w:val="00BA7FA2"/>
    <w:rsid w:val="00BB1DEC"/>
    <w:rsid w:val="00BB3557"/>
    <w:rsid w:val="00BB3BA8"/>
    <w:rsid w:val="00BB3C46"/>
    <w:rsid w:val="00BB42A3"/>
    <w:rsid w:val="00BB5B91"/>
    <w:rsid w:val="00BB7B45"/>
    <w:rsid w:val="00BC0B83"/>
    <w:rsid w:val="00BC23AF"/>
    <w:rsid w:val="00BC3708"/>
    <w:rsid w:val="00BC592F"/>
    <w:rsid w:val="00BC775A"/>
    <w:rsid w:val="00BC7E61"/>
    <w:rsid w:val="00BD1A23"/>
    <w:rsid w:val="00BD3998"/>
    <w:rsid w:val="00BD5574"/>
    <w:rsid w:val="00BD5E88"/>
    <w:rsid w:val="00BE0D4B"/>
    <w:rsid w:val="00BE5E41"/>
    <w:rsid w:val="00BE78B1"/>
    <w:rsid w:val="00BE7CF1"/>
    <w:rsid w:val="00BE7FE7"/>
    <w:rsid w:val="00BF0AEC"/>
    <w:rsid w:val="00BF1CBA"/>
    <w:rsid w:val="00BF58A8"/>
    <w:rsid w:val="00BF6CBE"/>
    <w:rsid w:val="00BF7B86"/>
    <w:rsid w:val="00C003B6"/>
    <w:rsid w:val="00C00915"/>
    <w:rsid w:val="00C02E7E"/>
    <w:rsid w:val="00C04B7F"/>
    <w:rsid w:val="00C05C2F"/>
    <w:rsid w:val="00C0635B"/>
    <w:rsid w:val="00C0709C"/>
    <w:rsid w:val="00C10B3F"/>
    <w:rsid w:val="00C11DED"/>
    <w:rsid w:val="00C11FBB"/>
    <w:rsid w:val="00C120A4"/>
    <w:rsid w:val="00C16842"/>
    <w:rsid w:val="00C16968"/>
    <w:rsid w:val="00C175A4"/>
    <w:rsid w:val="00C2002B"/>
    <w:rsid w:val="00C200DF"/>
    <w:rsid w:val="00C24CAF"/>
    <w:rsid w:val="00C25346"/>
    <w:rsid w:val="00C25FAE"/>
    <w:rsid w:val="00C2627B"/>
    <w:rsid w:val="00C277C4"/>
    <w:rsid w:val="00C277CB"/>
    <w:rsid w:val="00C27B17"/>
    <w:rsid w:val="00C30E21"/>
    <w:rsid w:val="00C34D4A"/>
    <w:rsid w:val="00C35669"/>
    <w:rsid w:val="00C36BB1"/>
    <w:rsid w:val="00C41BB9"/>
    <w:rsid w:val="00C42161"/>
    <w:rsid w:val="00C4267D"/>
    <w:rsid w:val="00C44E1B"/>
    <w:rsid w:val="00C45912"/>
    <w:rsid w:val="00C466AE"/>
    <w:rsid w:val="00C46B49"/>
    <w:rsid w:val="00C50EC7"/>
    <w:rsid w:val="00C52E6C"/>
    <w:rsid w:val="00C535FE"/>
    <w:rsid w:val="00C54F44"/>
    <w:rsid w:val="00C56D21"/>
    <w:rsid w:val="00C622C1"/>
    <w:rsid w:val="00C622C8"/>
    <w:rsid w:val="00C62E9F"/>
    <w:rsid w:val="00C6352A"/>
    <w:rsid w:val="00C65CB0"/>
    <w:rsid w:val="00C67306"/>
    <w:rsid w:val="00C67CD7"/>
    <w:rsid w:val="00C70014"/>
    <w:rsid w:val="00C70ECA"/>
    <w:rsid w:val="00C71F0A"/>
    <w:rsid w:val="00C808F9"/>
    <w:rsid w:val="00C80D82"/>
    <w:rsid w:val="00C8179F"/>
    <w:rsid w:val="00C8192B"/>
    <w:rsid w:val="00C820FB"/>
    <w:rsid w:val="00C82A85"/>
    <w:rsid w:val="00C84DA7"/>
    <w:rsid w:val="00C8643B"/>
    <w:rsid w:val="00C902BC"/>
    <w:rsid w:val="00C90A09"/>
    <w:rsid w:val="00C90C7A"/>
    <w:rsid w:val="00C9202A"/>
    <w:rsid w:val="00C930A2"/>
    <w:rsid w:val="00C93726"/>
    <w:rsid w:val="00C94B1F"/>
    <w:rsid w:val="00C95955"/>
    <w:rsid w:val="00C9653B"/>
    <w:rsid w:val="00C96FE1"/>
    <w:rsid w:val="00CA1966"/>
    <w:rsid w:val="00CA2087"/>
    <w:rsid w:val="00CA208F"/>
    <w:rsid w:val="00CA29F8"/>
    <w:rsid w:val="00CA3B31"/>
    <w:rsid w:val="00CA614F"/>
    <w:rsid w:val="00CA65C3"/>
    <w:rsid w:val="00CA70BC"/>
    <w:rsid w:val="00CB0AFF"/>
    <w:rsid w:val="00CB0B42"/>
    <w:rsid w:val="00CB2062"/>
    <w:rsid w:val="00CB48D3"/>
    <w:rsid w:val="00CB4A66"/>
    <w:rsid w:val="00CB4DE0"/>
    <w:rsid w:val="00CB4FB2"/>
    <w:rsid w:val="00CB59E3"/>
    <w:rsid w:val="00CB5E29"/>
    <w:rsid w:val="00CB650D"/>
    <w:rsid w:val="00CB6DAC"/>
    <w:rsid w:val="00CB7B49"/>
    <w:rsid w:val="00CC21DC"/>
    <w:rsid w:val="00CC4936"/>
    <w:rsid w:val="00CC61BE"/>
    <w:rsid w:val="00CD00A2"/>
    <w:rsid w:val="00CD0BB1"/>
    <w:rsid w:val="00CD1CB3"/>
    <w:rsid w:val="00CD345B"/>
    <w:rsid w:val="00CD3EBA"/>
    <w:rsid w:val="00CD67F4"/>
    <w:rsid w:val="00CD7F19"/>
    <w:rsid w:val="00CE0AAA"/>
    <w:rsid w:val="00CE3072"/>
    <w:rsid w:val="00CE52CF"/>
    <w:rsid w:val="00CE5946"/>
    <w:rsid w:val="00CE6888"/>
    <w:rsid w:val="00CE7C80"/>
    <w:rsid w:val="00CF18DB"/>
    <w:rsid w:val="00CF2274"/>
    <w:rsid w:val="00CF700C"/>
    <w:rsid w:val="00CF7B4E"/>
    <w:rsid w:val="00CF7DF4"/>
    <w:rsid w:val="00D015B4"/>
    <w:rsid w:val="00D02529"/>
    <w:rsid w:val="00D026E7"/>
    <w:rsid w:val="00D03907"/>
    <w:rsid w:val="00D06DFF"/>
    <w:rsid w:val="00D07224"/>
    <w:rsid w:val="00D10335"/>
    <w:rsid w:val="00D13478"/>
    <w:rsid w:val="00D136D9"/>
    <w:rsid w:val="00D17F1B"/>
    <w:rsid w:val="00D21AD4"/>
    <w:rsid w:val="00D23088"/>
    <w:rsid w:val="00D23579"/>
    <w:rsid w:val="00D26BF7"/>
    <w:rsid w:val="00D2728A"/>
    <w:rsid w:val="00D31B89"/>
    <w:rsid w:val="00D3363A"/>
    <w:rsid w:val="00D33B92"/>
    <w:rsid w:val="00D347BA"/>
    <w:rsid w:val="00D359D5"/>
    <w:rsid w:val="00D35D46"/>
    <w:rsid w:val="00D40CB5"/>
    <w:rsid w:val="00D52407"/>
    <w:rsid w:val="00D53F34"/>
    <w:rsid w:val="00D608CF"/>
    <w:rsid w:val="00D609C4"/>
    <w:rsid w:val="00D613F4"/>
    <w:rsid w:val="00D61857"/>
    <w:rsid w:val="00D626C4"/>
    <w:rsid w:val="00D6784A"/>
    <w:rsid w:val="00D74281"/>
    <w:rsid w:val="00D81BCC"/>
    <w:rsid w:val="00D82CF9"/>
    <w:rsid w:val="00D83C77"/>
    <w:rsid w:val="00D842AB"/>
    <w:rsid w:val="00D84F4D"/>
    <w:rsid w:val="00D9015D"/>
    <w:rsid w:val="00D91BAB"/>
    <w:rsid w:val="00D93843"/>
    <w:rsid w:val="00D94E94"/>
    <w:rsid w:val="00D96516"/>
    <w:rsid w:val="00D967E6"/>
    <w:rsid w:val="00D97150"/>
    <w:rsid w:val="00D971B3"/>
    <w:rsid w:val="00D97675"/>
    <w:rsid w:val="00D97FDB"/>
    <w:rsid w:val="00DA040A"/>
    <w:rsid w:val="00DA0507"/>
    <w:rsid w:val="00DA169F"/>
    <w:rsid w:val="00DA5989"/>
    <w:rsid w:val="00DA7232"/>
    <w:rsid w:val="00DB0EEA"/>
    <w:rsid w:val="00DB3BF7"/>
    <w:rsid w:val="00DC1093"/>
    <w:rsid w:val="00DC1AC7"/>
    <w:rsid w:val="00DC23D0"/>
    <w:rsid w:val="00DC3E49"/>
    <w:rsid w:val="00DC5BEF"/>
    <w:rsid w:val="00DC7BD2"/>
    <w:rsid w:val="00DD18F8"/>
    <w:rsid w:val="00DD1FE9"/>
    <w:rsid w:val="00DD3A50"/>
    <w:rsid w:val="00DD3DB6"/>
    <w:rsid w:val="00DD4A82"/>
    <w:rsid w:val="00DD56DE"/>
    <w:rsid w:val="00DD624E"/>
    <w:rsid w:val="00DD6E81"/>
    <w:rsid w:val="00DE02D5"/>
    <w:rsid w:val="00DE0D66"/>
    <w:rsid w:val="00DE4780"/>
    <w:rsid w:val="00DE5AB6"/>
    <w:rsid w:val="00DE6DF3"/>
    <w:rsid w:val="00DE7CC9"/>
    <w:rsid w:val="00DF04AA"/>
    <w:rsid w:val="00DF19A4"/>
    <w:rsid w:val="00DF1F4F"/>
    <w:rsid w:val="00DF312B"/>
    <w:rsid w:val="00DF3F4E"/>
    <w:rsid w:val="00DF4E60"/>
    <w:rsid w:val="00DF55F2"/>
    <w:rsid w:val="00DF56EA"/>
    <w:rsid w:val="00DF5F6C"/>
    <w:rsid w:val="00E0003C"/>
    <w:rsid w:val="00E00561"/>
    <w:rsid w:val="00E01411"/>
    <w:rsid w:val="00E055B5"/>
    <w:rsid w:val="00E057C5"/>
    <w:rsid w:val="00E05F6E"/>
    <w:rsid w:val="00E07901"/>
    <w:rsid w:val="00E10524"/>
    <w:rsid w:val="00E10A70"/>
    <w:rsid w:val="00E131AA"/>
    <w:rsid w:val="00E13B60"/>
    <w:rsid w:val="00E13CEA"/>
    <w:rsid w:val="00E13E4E"/>
    <w:rsid w:val="00E15989"/>
    <w:rsid w:val="00E16485"/>
    <w:rsid w:val="00E16781"/>
    <w:rsid w:val="00E169A4"/>
    <w:rsid w:val="00E22939"/>
    <w:rsid w:val="00E231BB"/>
    <w:rsid w:val="00E319D8"/>
    <w:rsid w:val="00E32749"/>
    <w:rsid w:val="00E3402C"/>
    <w:rsid w:val="00E35500"/>
    <w:rsid w:val="00E3559D"/>
    <w:rsid w:val="00E40F4D"/>
    <w:rsid w:val="00E42B47"/>
    <w:rsid w:val="00E43E6C"/>
    <w:rsid w:val="00E456FC"/>
    <w:rsid w:val="00E515B6"/>
    <w:rsid w:val="00E520B5"/>
    <w:rsid w:val="00E52FC9"/>
    <w:rsid w:val="00E5592C"/>
    <w:rsid w:val="00E57213"/>
    <w:rsid w:val="00E574F1"/>
    <w:rsid w:val="00E6029D"/>
    <w:rsid w:val="00E612EE"/>
    <w:rsid w:val="00E6194F"/>
    <w:rsid w:val="00E63857"/>
    <w:rsid w:val="00E656C3"/>
    <w:rsid w:val="00E65B67"/>
    <w:rsid w:val="00E660CC"/>
    <w:rsid w:val="00E73213"/>
    <w:rsid w:val="00E7397F"/>
    <w:rsid w:val="00E75CB1"/>
    <w:rsid w:val="00E80F83"/>
    <w:rsid w:val="00E81E3D"/>
    <w:rsid w:val="00E83C6B"/>
    <w:rsid w:val="00E84F0A"/>
    <w:rsid w:val="00E85B6B"/>
    <w:rsid w:val="00E86378"/>
    <w:rsid w:val="00E87038"/>
    <w:rsid w:val="00E905EF"/>
    <w:rsid w:val="00E95C0A"/>
    <w:rsid w:val="00EA09F0"/>
    <w:rsid w:val="00EA13C9"/>
    <w:rsid w:val="00EA23ED"/>
    <w:rsid w:val="00EA37FF"/>
    <w:rsid w:val="00EA3D34"/>
    <w:rsid w:val="00EA58E6"/>
    <w:rsid w:val="00EB3288"/>
    <w:rsid w:val="00EB6D15"/>
    <w:rsid w:val="00EB7982"/>
    <w:rsid w:val="00EC26DD"/>
    <w:rsid w:val="00EC3078"/>
    <w:rsid w:val="00EC45C4"/>
    <w:rsid w:val="00EC506C"/>
    <w:rsid w:val="00ED5757"/>
    <w:rsid w:val="00ED59C6"/>
    <w:rsid w:val="00ED5D7B"/>
    <w:rsid w:val="00ED6B13"/>
    <w:rsid w:val="00ED6DC1"/>
    <w:rsid w:val="00EE0E9A"/>
    <w:rsid w:val="00EE1009"/>
    <w:rsid w:val="00EE1487"/>
    <w:rsid w:val="00EE2D87"/>
    <w:rsid w:val="00EE50BE"/>
    <w:rsid w:val="00EF0390"/>
    <w:rsid w:val="00EF2DFA"/>
    <w:rsid w:val="00EF3406"/>
    <w:rsid w:val="00EF7B2F"/>
    <w:rsid w:val="00F00554"/>
    <w:rsid w:val="00F01C75"/>
    <w:rsid w:val="00F03CA0"/>
    <w:rsid w:val="00F0441D"/>
    <w:rsid w:val="00F0483C"/>
    <w:rsid w:val="00F05CFF"/>
    <w:rsid w:val="00F078A9"/>
    <w:rsid w:val="00F07C5A"/>
    <w:rsid w:val="00F117EE"/>
    <w:rsid w:val="00F12A68"/>
    <w:rsid w:val="00F13115"/>
    <w:rsid w:val="00F132E8"/>
    <w:rsid w:val="00F14788"/>
    <w:rsid w:val="00F17D1F"/>
    <w:rsid w:val="00F17ECA"/>
    <w:rsid w:val="00F2095B"/>
    <w:rsid w:val="00F20D8A"/>
    <w:rsid w:val="00F244A0"/>
    <w:rsid w:val="00F245C8"/>
    <w:rsid w:val="00F264B0"/>
    <w:rsid w:val="00F26B2D"/>
    <w:rsid w:val="00F26C8B"/>
    <w:rsid w:val="00F3134A"/>
    <w:rsid w:val="00F32702"/>
    <w:rsid w:val="00F36021"/>
    <w:rsid w:val="00F37865"/>
    <w:rsid w:val="00F42287"/>
    <w:rsid w:val="00F43846"/>
    <w:rsid w:val="00F443EC"/>
    <w:rsid w:val="00F458A8"/>
    <w:rsid w:val="00F45F4F"/>
    <w:rsid w:val="00F478D2"/>
    <w:rsid w:val="00F50EEB"/>
    <w:rsid w:val="00F54417"/>
    <w:rsid w:val="00F56D90"/>
    <w:rsid w:val="00F5749B"/>
    <w:rsid w:val="00F63525"/>
    <w:rsid w:val="00F63C04"/>
    <w:rsid w:val="00F6512F"/>
    <w:rsid w:val="00F653BE"/>
    <w:rsid w:val="00F65C59"/>
    <w:rsid w:val="00F65CD4"/>
    <w:rsid w:val="00F667AA"/>
    <w:rsid w:val="00F67F75"/>
    <w:rsid w:val="00F704C7"/>
    <w:rsid w:val="00F71C46"/>
    <w:rsid w:val="00F71E7D"/>
    <w:rsid w:val="00F738E1"/>
    <w:rsid w:val="00F73DC9"/>
    <w:rsid w:val="00F759A2"/>
    <w:rsid w:val="00F76D79"/>
    <w:rsid w:val="00F8148B"/>
    <w:rsid w:val="00F82BFE"/>
    <w:rsid w:val="00F83CDA"/>
    <w:rsid w:val="00F83EEB"/>
    <w:rsid w:val="00F84966"/>
    <w:rsid w:val="00F84B12"/>
    <w:rsid w:val="00F84BF6"/>
    <w:rsid w:val="00F8643E"/>
    <w:rsid w:val="00F87170"/>
    <w:rsid w:val="00F90D9D"/>
    <w:rsid w:val="00F91FED"/>
    <w:rsid w:val="00F92ACA"/>
    <w:rsid w:val="00F93EA4"/>
    <w:rsid w:val="00F955E5"/>
    <w:rsid w:val="00F95DCA"/>
    <w:rsid w:val="00F96C08"/>
    <w:rsid w:val="00FA0FE6"/>
    <w:rsid w:val="00FA1BD2"/>
    <w:rsid w:val="00FA1EDE"/>
    <w:rsid w:val="00FA2910"/>
    <w:rsid w:val="00FA33B7"/>
    <w:rsid w:val="00FA5495"/>
    <w:rsid w:val="00FB2952"/>
    <w:rsid w:val="00FB2E19"/>
    <w:rsid w:val="00FB5694"/>
    <w:rsid w:val="00FB5AD0"/>
    <w:rsid w:val="00FB5E21"/>
    <w:rsid w:val="00FB6D41"/>
    <w:rsid w:val="00FB72FD"/>
    <w:rsid w:val="00FB74A5"/>
    <w:rsid w:val="00FB79B3"/>
    <w:rsid w:val="00FC09FA"/>
    <w:rsid w:val="00FC412E"/>
    <w:rsid w:val="00FC43F9"/>
    <w:rsid w:val="00FC6102"/>
    <w:rsid w:val="00FD0563"/>
    <w:rsid w:val="00FD0F3A"/>
    <w:rsid w:val="00FD11C3"/>
    <w:rsid w:val="00FD24C6"/>
    <w:rsid w:val="00FD48AD"/>
    <w:rsid w:val="00FD797A"/>
    <w:rsid w:val="00FE08B8"/>
    <w:rsid w:val="00FE08FC"/>
    <w:rsid w:val="00FE121A"/>
    <w:rsid w:val="00FE28A4"/>
    <w:rsid w:val="00FE3DC5"/>
    <w:rsid w:val="00FE45A2"/>
    <w:rsid w:val="00FE53E3"/>
    <w:rsid w:val="00FE69BB"/>
    <w:rsid w:val="00FE717C"/>
    <w:rsid w:val="00FF05BD"/>
    <w:rsid w:val="00FF0F8D"/>
    <w:rsid w:val="00FF15A1"/>
    <w:rsid w:val="00FF42A0"/>
    <w:rsid w:val="00FF44C0"/>
    <w:rsid w:val="00FF5684"/>
    <w:rsid w:val="00FF7D3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6B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952D28"/>
    <w:pPr>
      <w:keepNext/>
      <w:numPr>
        <w:numId w:val="19"/>
      </w:numPr>
      <w:spacing w:after="120" w:line="260" w:lineRule="atLeast"/>
      <w:outlineLvl w:val="0"/>
    </w:pPr>
    <w:rPr>
      <w:rFonts w:ascii="Times New Roman" w:eastAsia="Times New Roman" w:hAnsi="Times New Roman" w:cs="Arial"/>
      <w:b/>
      <w:bCs/>
      <w:kern w:val="32"/>
      <w:sz w:val="38"/>
      <w:szCs w:val="32"/>
      <w:lang w:eastAsia="nl-NL"/>
    </w:rPr>
  </w:style>
  <w:style w:type="paragraph" w:styleId="Kop2">
    <w:name w:val="heading 2"/>
    <w:basedOn w:val="Standaard"/>
    <w:next w:val="Standaard"/>
    <w:link w:val="Kop2Char"/>
    <w:qFormat/>
    <w:rsid w:val="00952D28"/>
    <w:pPr>
      <w:keepNext/>
      <w:numPr>
        <w:ilvl w:val="1"/>
        <w:numId w:val="19"/>
      </w:numPr>
      <w:spacing w:before="240" w:after="60" w:line="260" w:lineRule="atLeast"/>
      <w:outlineLvl w:val="1"/>
    </w:pPr>
    <w:rPr>
      <w:rFonts w:ascii="Times New Roman" w:eastAsia="Times New Roman" w:hAnsi="Times New Roman" w:cs="Arial"/>
      <w:b/>
      <w:bCs/>
      <w:iCs/>
      <w:szCs w:val="28"/>
      <w:lang w:eastAsia="nl-NL"/>
    </w:rPr>
  </w:style>
  <w:style w:type="paragraph" w:styleId="Kop3">
    <w:name w:val="heading 3"/>
    <w:basedOn w:val="Standaard"/>
    <w:next w:val="Standaard"/>
    <w:link w:val="Kop3Char"/>
    <w:qFormat/>
    <w:rsid w:val="00952D28"/>
    <w:pPr>
      <w:keepNext/>
      <w:numPr>
        <w:ilvl w:val="2"/>
        <w:numId w:val="19"/>
      </w:numPr>
      <w:spacing w:before="240" w:after="60" w:line="260" w:lineRule="atLeast"/>
      <w:outlineLvl w:val="2"/>
    </w:pPr>
    <w:rPr>
      <w:rFonts w:ascii="Times New Roman" w:eastAsia="Times New Roman" w:hAnsi="Times New Roman" w:cs="Arial"/>
      <w:b/>
      <w:bCs/>
      <w:szCs w:val="26"/>
      <w:lang w:eastAsia="nl-NL"/>
    </w:rPr>
  </w:style>
  <w:style w:type="paragraph" w:styleId="Kop4">
    <w:name w:val="heading 4"/>
    <w:basedOn w:val="Standaard"/>
    <w:next w:val="Standaard"/>
    <w:link w:val="Kop4Char"/>
    <w:qFormat/>
    <w:rsid w:val="00952D28"/>
    <w:pPr>
      <w:keepNext/>
      <w:numPr>
        <w:ilvl w:val="3"/>
        <w:numId w:val="19"/>
      </w:numPr>
      <w:spacing w:before="240" w:after="60" w:line="260" w:lineRule="atLeast"/>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952D28"/>
    <w:pPr>
      <w:numPr>
        <w:ilvl w:val="4"/>
        <w:numId w:val="19"/>
      </w:numPr>
      <w:spacing w:before="240" w:after="60" w:line="260" w:lineRule="atLeast"/>
      <w:outlineLvl w:val="4"/>
    </w:pPr>
    <w:rPr>
      <w:rFonts w:ascii="Times New Roman" w:eastAsia="Times New Roman" w:hAnsi="Times New Roman" w:cs="Times New Roman"/>
      <w:b/>
      <w:bCs/>
      <w:i/>
      <w:iCs/>
      <w:sz w:val="26"/>
      <w:szCs w:val="26"/>
      <w:lang w:eastAsia="nl-NL"/>
    </w:rPr>
  </w:style>
  <w:style w:type="paragraph" w:styleId="Kop6">
    <w:name w:val="heading 6"/>
    <w:basedOn w:val="Standaard"/>
    <w:next w:val="Standaard"/>
    <w:link w:val="Kop6Char"/>
    <w:qFormat/>
    <w:rsid w:val="00952D28"/>
    <w:pPr>
      <w:numPr>
        <w:ilvl w:val="5"/>
        <w:numId w:val="19"/>
      </w:numPr>
      <w:spacing w:before="240" w:after="60" w:line="26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952D28"/>
    <w:pPr>
      <w:numPr>
        <w:ilvl w:val="6"/>
        <w:numId w:val="19"/>
      </w:numPr>
      <w:spacing w:before="240" w:after="60" w:line="26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952D28"/>
    <w:pPr>
      <w:numPr>
        <w:ilvl w:val="7"/>
        <w:numId w:val="19"/>
      </w:numPr>
      <w:spacing w:before="240" w:after="60" w:line="26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952D28"/>
    <w:pPr>
      <w:numPr>
        <w:ilvl w:val="8"/>
        <w:numId w:val="19"/>
      </w:numPr>
      <w:spacing w:before="240" w:after="60" w:line="26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7A7C3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99"/>
    <w:rsid w:val="007A7C33"/>
    <w:rPr>
      <w:rFonts w:eastAsiaTheme="minorEastAsia"/>
      <w:lang w:eastAsia="nl-NL"/>
    </w:rPr>
  </w:style>
  <w:style w:type="paragraph" w:styleId="Ballontekst">
    <w:name w:val="Balloon Text"/>
    <w:basedOn w:val="Standaard"/>
    <w:link w:val="BallontekstChar"/>
    <w:uiPriority w:val="99"/>
    <w:semiHidden/>
    <w:unhideWhenUsed/>
    <w:rsid w:val="007A7C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7C33"/>
    <w:rPr>
      <w:rFonts w:ascii="Tahoma" w:hAnsi="Tahoma" w:cs="Tahoma"/>
      <w:sz w:val="16"/>
      <w:szCs w:val="16"/>
    </w:rPr>
  </w:style>
  <w:style w:type="paragraph" w:styleId="Lijstalinea">
    <w:name w:val="List Paragraph"/>
    <w:basedOn w:val="Standaard"/>
    <w:link w:val="LijstalineaChar"/>
    <w:uiPriority w:val="34"/>
    <w:qFormat/>
    <w:rsid w:val="00511266"/>
    <w:pPr>
      <w:ind w:left="720"/>
      <w:contextualSpacing/>
    </w:pPr>
  </w:style>
  <w:style w:type="character" w:styleId="Nadruk">
    <w:name w:val="Emphasis"/>
    <w:basedOn w:val="Standaardalinea-lettertype"/>
    <w:uiPriority w:val="20"/>
    <w:qFormat/>
    <w:rsid w:val="000A6E1C"/>
    <w:rPr>
      <w:i/>
      <w:iCs/>
    </w:rPr>
  </w:style>
  <w:style w:type="character" w:styleId="Hyperlink">
    <w:name w:val="Hyperlink"/>
    <w:basedOn w:val="Standaardalinea-lettertype"/>
    <w:uiPriority w:val="99"/>
    <w:unhideWhenUsed/>
    <w:rsid w:val="000A6E1C"/>
    <w:rPr>
      <w:color w:val="0000FF" w:themeColor="hyperlink"/>
      <w:u w:val="single"/>
    </w:rPr>
  </w:style>
  <w:style w:type="paragraph" w:styleId="Normaalweb">
    <w:name w:val="Normal (Web)"/>
    <w:basedOn w:val="Standaard"/>
    <w:uiPriority w:val="99"/>
    <w:unhideWhenUsed/>
    <w:rsid w:val="0098765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tro">
    <w:name w:val="intro"/>
    <w:basedOn w:val="Standaard"/>
    <w:rsid w:val="009876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8765A3"/>
    <w:rPr>
      <w:color w:val="800080" w:themeColor="followedHyperlink"/>
      <w:u w:val="single"/>
    </w:rPr>
  </w:style>
  <w:style w:type="paragraph" w:styleId="Voetnoottekst">
    <w:name w:val="footnote text"/>
    <w:basedOn w:val="Standaard"/>
    <w:link w:val="VoetnoottekstChar"/>
    <w:uiPriority w:val="99"/>
    <w:unhideWhenUsed/>
    <w:rsid w:val="004F1DEA"/>
    <w:pPr>
      <w:spacing w:after="0" w:line="240" w:lineRule="auto"/>
    </w:pPr>
    <w:rPr>
      <w:sz w:val="20"/>
      <w:szCs w:val="20"/>
    </w:rPr>
  </w:style>
  <w:style w:type="character" w:customStyle="1" w:styleId="VoetnoottekstChar">
    <w:name w:val="Voetnoottekst Char"/>
    <w:basedOn w:val="Standaardalinea-lettertype"/>
    <w:link w:val="Voetnoottekst"/>
    <w:uiPriority w:val="99"/>
    <w:rsid w:val="004F1DEA"/>
    <w:rPr>
      <w:sz w:val="20"/>
      <w:szCs w:val="20"/>
    </w:rPr>
  </w:style>
  <w:style w:type="character" w:styleId="Voetnootmarkering">
    <w:name w:val="footnote reference"/>
    <w:basedOn w:val="Standaardalinea-lettertype"/>
    <w:uiPriority w:val="99"/>
    <w:semiHidden/>
    <w:unhideWhenUsed/>
    <w:rsid w:val="004F1DEA"/>
    <w:rPr>
      <w:vertAlign w:val="superscript"/>
    </w:rPr>
  </w:style>
  <w:style w:type="character" w:styleId="Zwaar">
    <w:name w:val="Strong"/>
    <w:basedOn w:val="Standaardalinea-lettertype"/>
    <w:uiPriority w:val="22"/>
    <w:qFormat/>
    <w:rsid w:val="00BF0AEC"/>
    <w:rPr>
      <w:b/>
      <w:bCs/>
    </w:rPr>
  </w:style>
  <w:style w:type="table" w:styleId="Tabelraster">
    <w:name w:val="Table Grid"/>
    <w:basedOn w:val="Standaardtabel"/>
    <w:uiPriority w:val="59"/>
    <w:rsid w:val="00373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8E5E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5E6F"/>
  </w:style>
  <w:style w:type="paragraph" w:styleId="Voettekst">
    <w:name w:val="footer"/>
    <w:basedOn w:val="Standaard"/>
    <w:link w:val="VoettekstChar"/>
    <w:uiPriority w:val="99"/>
    <w:unhideWhenUsed/>
    <w:rsid w:val="008E5E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5E6F"/>
  </w:style>
  <w:style w:type="character" w:customStyle="1" w:styleId="Kop1Char">
    <w:name w:val="Kop 1 Char"/>
    <w:basedOn w:val="Standaardalinea-lettertype"/>
    <w:link w:val="Kop1"/>
    <w:rsid w:val="00952D28"/>
    <w:rPr>
      <w:rFonts w:ascii="Times New Roman" w:eastAsia="Times New Roman" w:hAnsi="Times New Roman" w:cs="Arial"/>
      <w:b/>
      <w:bCs/>
      <w:kern w:val="32"/>
      <w:sz w:val="38"/>
      <w:szCs w:val="32"/>
      <w:lang w:eastAsia="nl-NL"/>
    </w:rPr>
  </w:style>
  <w:style w:type="character" w:customStyle="1" w:styleId="Kop2Char">
    <w:name w:val="Kop 2 Char"/>
    <w:basedOn w:val="Standaardalinea-lettertype"/>
    <w:link w:val="Kop2"/>
    <w:rsid w:val="00952D28"/>
    <w:rPr>
      <w:rFonts w:ascii="Times New Roman" w:eastAsia="Times New Roman" w:hAnsi="Times New Roman" w:cs="Arial"/>
      <w:b/>
      <w:bCs/>
      <w:iCs/>
      <w:szCs w:val="28"/>
      <w:lang w:eastAsia="nl-NL"/>
    </w:rPr>
  </w:style>
  <w:style w:type="character" w:customStyle="1" w:styleId="Kop3Char">
    <w:name w:val="Kop 3 Char"/>
    <w:basedOn w:val="Standaardalinea-lettertype"/>
    <w:link w:val="Kop3"/>
    <w:uiPriority w:val="9"/>
    <w:rsid w:val="00952D28"/>
    <w:rPr>
      <w:rFonts w:ascii="Times New Roman" w:eastAsia="Times New Roman" w:hAnsi="Times New Roman" w:cs="Arial"/>
      <w:b/>
      <w:bCs/>
      <w:szCs w:val="26"/>
      <w:lang w:eastAsia="nl-NL"/>
    </w:rPr>
  </w:style>
  <w:style w:type="character" w:customStyle="1" w:styleId="Kop4Char">
    <w:name w:val="Kop 4 Char"/>
    <w:basedOn w:val="Standaardalinea-lettertype"/>
    <w:link w:val="Kop4"/>
    <w:rsid w:val="00952D28"/>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952D28"/>
    <w:rPr>
      <w:rFonts w:ascii="Times New Roman" w:eastAsia="Times New Roman" w:hAnsi="Times New Roman" w:cs="Times New Roman"/>
      <w:b/>
      <w:bCs/>
      <w:i/>
      <w:iCs/>
      <w:sz w:val="26"/>
      <w:szCs w:val="26"/>
      <w:lang w:eastAsia="nl-NL"/>
    </w:rPr>
  </w:style>
  <w:style w:type="character" w:customStyle="1" w:styleId="Kop6Char">
    <w:name w:val="Kop 6 Char"/>
    <w:basedOn w:val="Standaardalinea-lettertype"/>
    <w:link w:val="Kop6"/>
    <w:rsid w:val="00952D28"/>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952D28"/>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952D28"/>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952D28"/>
    <w:rPr>
      <w:rFonts w:ascii="Arial" w:eastAsia="Times New Roman" w:hAnsi="Arial" w:cs="Arial"/>
      <w:lang w:eastAsia="nl-NL"/>
    </w:rPr>
  </w:style>
  <w:style w:type="paragraph" w:customStyle="1" w:styleId="Pa20">
    <w:name w:val="Pa20"/>
    <w:basedOn w:val="Standaard"/>
    <w:next w:val="Standaard"/>
    <w:rsid w:val="00850F19"/>
    <w:pPr>
      <w:autoSpaceDE w:val="0"/>
      <w:autoSpaceDN w:val="0"/>
      <w:adjustRightInd w:val="0"/>
      <w:spacing w:after="0" w:line="201" w:lineRule="atLeast"/>
    </w:pPr>
    <w:rPr>
      <w:rFonts w:ascii="Times New Roman MT Std" w:eastAsia="Times New Roman" w:hAnsi="Times New Roman MT Std" w:cs="Times New Roman"/>
      <w:sz w:val="24"/>
      <w:szCs w:val="24"/>
      <w:lang w:eastAsia="nl-NL"/>
    </w:rPr>
  </w:style>
  <w:style w:type="character" w:customStyle="1" w:styleId="hps">
    <w:name w:val="hps"/>
    <w:basedOn w:val="Standaardalinea-lettertype"/>
    <w:rsid w:val="005C773D"/>
  </w:style>
  <w:style w:type="character" w:styleId="Verwijzingopmerking">
    <w:name w:val="annotation reference"/>
    <w:basedOn w:val="Standaardalinea-lettertype"/>
    <w:uiPriority w:val="99"/>
    <w:semiHidden/>
    <w:unhideWhenUsed/>
    <w:rsid w:val="008C0F98"/>
    <w:rPr>
      <w:sz w:val="18"/>
      <w:szCs w:val="18"/>
    </w:rPr>
  </w:style>
  <w:style w:type="paragraph" w:styleId="Tekstopmerking">
    <w:name w:val="annotation text"/>
    <w:basedOn w:val="Standaard"/>
    <w:link w:val="TekstopmerkingChar"/>
    <w:uiPriority w:val="99"/>
    <w:semiHidden/>
    <w:unhideWhenUsed/>
    <w:rsid w:val="008C0F98"/>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8C0F98"/>
    <w:rPr>
      <w:sz w:val="24"/>
      <w:szCs w:val="24"/>
    </w:rPr>
  </w:style>
  <w:style w:type="paragraph" w:styleId="Onderwerpvanopmerking">
    <w:name w:val="annotation subject"/>
    <w:basedOn w:val="Tekstopmerking"/>
    <w:next w:val="Tekstopmerking"/>
    <w:link w:val="OnderwerpvanopmerkingChar"/>
    <w:uiPriority w:val="99"/>
    <w:semiHidden/>
    <w:unhideWhenUsed/>
    <w:rsid w:val="008C0F98"/>
    <w:rPr>
      <w:b/>
      <w:bCs/>
      <w:sz w:val="20"/>
      <w:szCs w:val="20"/>
    </w:rPr>
  </w:style>
  <w:style w:type="character" w:customStyle="1" w:styleId="OnderwerpvanopmerkingChar">
    <w:name w:val="Onderwerp van opmerking Char"/>
    <w:basedOn w:val="TekstopmerkingChar"/>
    <w:link w:val="Onderwerpvanopmerking"/>
    <w:uiPriority w:val="99"/>
    <w:semiHidden/>
    <w:rsid w:val="008C0F98"/>
    <w:rPr>
      <w:b/>
      <w:bCs/>
      <w:sz w:val="20"/>
      <w:szCs w:val="20"/>
    </w:rPr>
  </w:style>
  <w:style w:type="paragraph" w:styleId="Documentstructuur">
    <w:name w:val="Document Map"/>
    <w:basedOn w:val="Standaard"/>
    <w:link w:val="DocumentstructuurChar"/>
    <w:uiPriority w:val="99"/>
    <w:semiHidden/>
    <w:unhideWhenUsed/>
    <w:rsid w:val="00C36BB1"/>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36BB1"/>
    <w:rPr>
      <w:rFonts w:ascii="Lucida Grande" w:hAnsi="Lucida Grande"/>
      <w:sz w:val="24"/>
      <w:szCs w:val="24"/>
    </w:rPr>
  </w:style>
  <w:style w:type="paragraph" w:styleId="Ondertitel">
    <w:name w:val="Subtitle"/>
    <w:basedOn w:val="Standaard"/>
    <w:next w:val="Standaard"/>
    <w:link w:val="OndertitelChar"/>
    <w:uiPriority w:val="11"/>
    <w:qFormat/>
    <w:rsid w:val="00371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71322"/>
    <w:rPr>
      <w:rFonts w:asciiTheme="majorHAnsi" w:eastAsiaTheme="majorEastAsia" w:hAnsiTheme="majorHAnsi" w:cstheme="majorBidi"/>
      <w:i/>
      <w:iCs/>
      <w:color w:val="4F81BD" w:themeColor="accent1"/>
      <w:spacing w:val="15"/>
      <w:sz w:val="24"/>
      <w:szCs w:val="24"/>
    </w:rPr>
  </w:style>
  <w:style w:type="paragraph" w:styleId="Kopvaninhoudsopgave">
    <w:name w:val="TOC Heading"/>
    <w:basedOn w:val="Kop1"/>
    <w:next w:val="Standaard"/>
    <w:uiPriority w:val="39"/>
    <w:unhideWhenUsed/>
    <w:qFormat/>
    <w:rsid w:val="002B675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qFormat/>
    <w:rsid w:val="002B1CD0"/>
    <w:pPr>
      <w:tabs>
        <w:tab w:val="right" w:leader="dot" w:pos="9062"/>
      </w:tabs>
      <w:spacing w:after="100"/>
    </w:pPr>
    <w:rPr>
      <w:noProof/>
    </w:rPr>
  </w:style>
  <w:style w:type="paragraph" w:styleId="Inhopg2">
    <w:name w:val="toc 2"/>
    <w:basedOn w:val="Standaard"/>
    <w:next w:val="Standaard"/>
    <w:autoRedefine/>
    <w:uiPriority w:val="39"/>
    <w:unhideWhenUsed/>
    <w:qFormat/>
    <w:rsid w:val="002B6757"/>
    <w:pPr>
      <w:spacing w:after="100"/>
      <w:ind w:left="220"/>
    </w:pPr>
  </w:style>
  <w:style w:type="paragraph" w:styleId="Inhopg3">
    <w:name w:val="toc 3"/>
    <w:basedOn w:val="Standaard"/>
    <w:next w:val="Standaard"/>
    <w:autoRedefine/>
    <w:uiPriority w:val="39"/>
    <w:unhideWhenUsed/>
    <w:qFormat/>
    <w:rsid w:val="00BA7FA2"/>
    <w:pPr>
      <w:tabs>
        <w:tab w:val="right" w:leader="dot" w:pos="9062"/>
      </w:tabs>
      <w:spacing w:after="100"/>
    </w:pPr>
    <w:rPr>
      <w:noProof/>
      <w:lang w:eastAsia="nl-NL"/>
    </w:rPr>
  </w:style>
  <w:style w:type="paragraph" w:customStyle="1" w:styleId="Pa1">
    <w:name w:val="Pa1"/>
    <w:basedOn w:val="Standaard"/>
    <w:next w:val="Standaard"/>
    <w:uiPriority w:val="99"/>
    <w:rsid w:val="00807662"/>
    <w:pPr>
      <w:autoSpaceDE w:val="0"/>
      <w:autoSpaceDN w:val="0"/>
      <w:adjustRightInd w:val="0"/>
      <w:spacing w:after="0" w:line="241" w:lineRule="atLeast"/>
    </w:pPr>
    <w:rPr>
      <w:rFonts w:ascii="Verdana" w:hAnsi="Verdana"/>
      <w:sz w:val="24"/>
      <w:szCs w:val="24"/>
    </w:rPr>
  </w:style>
  <w:style w:type="character" w:customStyle="1" w:styleId="A2">
    <w:name w:val="A2"/>
    <w:uiPriority w:val="99"/>
    <w:rsid w:val="00807662"/>
    <w:rPr>
      <w:rFonts w:cs="Verdana"/>
      <w:color w:val="000000"/>
      <w:sz w:val="20"/>
      <w:szCs w:val="20"/>
    </w:rPr>
  </w:style>
  <w:style w:type="paragraph" w:styleId="HTML-voorafopgemaakt">
    <w:name w:val="HTML Preformatted"/>
    <w:basedOn w:val="Standaard"/>
    <w:link w:val="HTML-voorafopgemaaktChar"/>
    <w:uiPriority w:val="99"/>
    <w:unhideWhenUsed/>
    <w:rsid w:val="007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7F68DF"/>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1964D2"/>
  </w:style>
  <w:style w:type="paragraph" w:customStyle="1" w:styleId="fontsize10">
    <w:name w:val="fontsize10"/>
    <w:basedOn w:val="Standaard"/>
    <w:rsid w:val="0096508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ntsize101">
    <w:name w:val="fontsize101"/>
    <w:basedOn w:val="Standaard"/>
    <w:rsid w:val="009314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8F0033"/>
    <w:pPr>
      <w:spacing w:after="0" w:line="240" w:lineRule="auto"/>
    </w:pPr>
  </w:style>
  <w:style w:type="paragraph" w:styleId="Citaat">
    <w:name w:val="Quote"/>
    <w:basedOn w:val="Standaard"/>
    <w:next w:val="Standaard"/>
    <w:link w:val="CitaatChar"/>
    <w:uiPriority w:val="29"/>
    <w:qFormat/>
    <w:rsid w:val="000D5550"/>
    <w:pPr>
      <w:spacing w:line="288" w:lineRule="auto"/>
    </w:pPr>
    <w:rPr>
      <w:rFonts w:ascii="Calibri" w:eastAsia="Times New Roman" w:hAnsi="Calibri" w:cs="Calibri"/>
      <w:color w:val="943634"/>
      <w:sz w:val="20"/>
      <w:szCs w:val="20"/>
    </w:rPr>
  </w:style>
  <w:style w:type="character" w:customStyle="1" w:styleId="CitaatChar">
    <w:name w:val="Citaat Char"/>
    <w:basedOn w:val="Standaardalinea-lettertype"/>
    <w:link w:val="Citaat"/>
    <w:uiPriority w:val="29"/>
    <w:rsid w:val="000D5550"/>
    <w:rPr>
      <w:rFonts w:ascii="Calibri" w:eastAsia="Times New Roman" w:hAnsi="Calibri" w:cs="Calibri"/>
      <w:color w:val="943634"/>
      <w:sz w:val="20"/>
      <w:szCs w:val="20"/>
    </w:rPr>
  </w:style>
  <w:style w:type="character" w:customStyle="1" w:styleId="LijstalineaChar">
    <w:name w:val="Lijstalinea Char"/>
    <w:basedOn w:val="Standaardalinea-lettertype"/>
    <w:link w:val="Lijstalinea"/>
    <w:uiPriority w:val="34"/>
    <w:rsid w:val="000D5550"/>
  </w:style>
  <w:style w:type="paragraph" w:styleId="Bijschrift">
    <w:name w:val="caption"/>
    <w:basedOn w:val="Standaard"/>
    <w:next w:val="Standaard"/>
    <w:uiPriority w:val="35"/>
    <w:unhideWhenUsed/>
    <w:qFormat/>
    <w:rsid w:val="003B32C6"/>
    <w:pPr>
      <w:spacing w:line="240" w:lineRule="auto"/>
    </w:pPr>
    <w:rPr>
      <w:b/>
      <w:bCs/>
      <w:color w:val="4F81BD" w:themeColor="accent1"/>
      <w:sz w:val="18"/>
      <w:szCs w:val="18"/>
    </w:rPr>
  </w:style>
  <w:style w:type="character" w:customStyle="1" w:styleId="spacer6">
    <w:name w:val="spacer6"/>
    <w:basedOn w:val="Standaardalinea-lettertype"/>
    <w:rsid w:val="00440D63"/>
    <w:rPr>
      <w:vanish w:val="0"/>
      <w:webHidden w:val="0"/>
      <w:specVanish w:val="0"/>
    </w:rPr>
  </w:style>
  <w:style w:type="table" w:styleId="Lichtearcering-accent1">
    <w:name w:val="Light Shading Accent 1"/>
    <w:basedOn w:val="Standaardtabel"/>
    <w:uiPriority w:val="60"/>
    <w:rsid w:val="008E17E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952D28"/>
    <w:pPr>
      <w:keepNext/>
      <w:numPr>
        <w:numId w:val="19"/>
      </w:numPr>
      <w:spacing w:after="120" w:line="260" w:lineRule="atLeast"/>
      <w:outlineLvl w:val="0"/>
    </w:pPr>
    <w:rPr>
      <w:rFonts w:ascii="Times New Roman" w:eastAsia="Times New Roman" w:hAnsi="Times New Roman" w:cs="Arial"/>
      <w:b/>
      <w:bCs/>
      <w:kern w:val="32"/>
      <w:sz w:val="38"/>
      <w:szCs w:val="32"/>
      <w:lang w:eastAsia="nl-NL"/>
    </w:rPr>
  </w:style>
  <w:style w:type="paragraph" w:styleId="Kop2">
    <w:name w:val="heading 2"/>
    <w:basedOn w:val="Standaard"/>
    <w:next w:val="Standaard"/>
    <w:link w:val="Kop2Char"/>
    <w:qFormat/>
    <w:rsid w:val="00952D28"/>
    <w:pPr>
      <w:keepNext/>
      <w:numPr>
        <w:ilvl w:val="1"/>
        <w:numId w:val="19"/>
      </w:numPr>
      <w:spacing w:before="240" w:after="60" w:line="260" w:lineRule="atLeast"/>
      <w:outlineLvl w:val="1"/>
    </w:pPr>
    <w:rPr>
      <w:rFonts w:ascii="Times New Roman" w:eastAsia="Times New Roman" w:hAnsi="Times New Roman" w:cs="Arial"/>
      <w:b/>
      <w:bCs/>
      <w:iCs/>
      <w:szCs w:val="28"/>
      <w:lang w:eastAsia="nl-NL"/>
    </w:rPr>
  </w:style>
  <w:style w:type="paragraph" w:styleId="Kop3">
    <w:name w:val="heading 3"/>
    <w:basedOn w:val="Standaard"/>
    <w:next w:val="Standaard"/>
    <w:link w:val="Kop3Char"/>
    <w:qFormat/>
    <w:rsid w:val="00952D28"/>
    <w:pPr>
      <w:keepNext/>
      <w:numPr>
        <w:ilvl w:val="2"/>
        <w:numId w:val="19"/>
      </w:numPr>
      <w:spacing w:before="240" w:after="60" w:line="260" w:lineRule="atLeast"/>
      <w:outlineLvl w:val="2"/>
    </w:pPr>
    <w:rPr>
      <w:rFonts w:ascii="Times New Roman" w:eastAsia="Times New Roman" w:hAnsi="Times New Roman" w:cs="Arial"/>
      <w:b/>
      <w:bCs/>
      <w:szCs w:val="26"/>
      <w:lang w:eastAsia="nl-NL"/>
    </w:rPr>
  </w:style>
  <w:style w:type="paragraph" w:styleId="Kop4">
    <w:name w:val="heading 4"/>
    <w:basedOn w:val="Standaard"/>
    <w:next w:val="Standaard"/>
    <w:link w:val="Kop4Char"/>
    <w:qFormat/>
    <w:rsid w:val="00952D28"/>
    <w:pPr>
      <w:keepNext/>
      <w:numPr>
        <w:ilvl w:val="3"/>
        <w:numId w:val="19"/>
      </w:numPr>
      <w:spacing w:before="240" w:after="60" w:line="260" w:lineRule="atLeast"/>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952D28"/>
    <w:pPr>
      <w:numPr>
        <w:ilvl w:val="4"/>
        <w:numId w:val="19"/>
      </w:numPr>
      <w:spacing w:before="240" w:after="60" w:line="260" w:lineRule="atLeast"/>
      <w:outlineLvl w:val="4"/>
    </w:pPr>
    <w:rPr>
      <w:rFonts w:ascii="Times New Roman" w:eastAsia="Times New Roman" w:hAnsi="Times New Roman" w:cs="Times New Roman"/>
      <w:b/>
      <w:bCs/>
      <w:i/>
      <w:iCs/>
      <w:sz w:val="26"/>
      <w:szCs w:val="26"/>
      <w:lang w:eastAsia="nl-NL"/>
    </w:rPr>
  </w:style>
  <w:style w:type="paragraph" w:styleId="Kop6">
    <w:name w:val="heading 6"/>
    <w:basedOn w:val="Standaard"/>
    <w:next w:val="Standaard"/>
    <w:link w:val="Kop6Char"/>
    <w:qFormat/>
    <w:rsid w:val="00952D28"/>
    <w:pPr>
      <w:numPr>
        <w:ilvl w:val="5"/>
        <w:numId w:val="19"/>
      </w:numPr>
      <w:spacing w:before="240" w:after="60" w:line="26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952D28"/>
    <w:pPr>
      <w:numPr>
        <w:ilvl w:val="6"/>
        <w:numId w:val="19"/>
      </w:numPr>
      <w:spacing w:before="240" w:after="60" w:line="26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952D28"/>
    <w:pPr>
      <w:numPr>
        <w:ilvl w:val="7"/>
        <w:numId w:val="19"/>
      </w:numPr>
      <w:spacing w:before="240" w:after="60" w:line="26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952D28"/>
    <w:pPr>
      <w:numPr>
        <w:ilvl w:val="8"/>
        <w:numId w:val="19"/>
      </w:numPr>
      <w:spacing w:before="240" w:after="60" w:line="26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7A7C3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99"/>
    <w:rsid w:val="007A7C33"/>
    <w:rPr>
      <w:rFonts w:eastAsiaTheme="minorEastAsia"/>
      <w:lang w:eastAsia="nl-NL"/>
    </w:rPr>
  </w:style>
  <w:style w:type="paragraph" w:styleId="Ballontekst">
    <w:name w:val="Balloon Text"/>
    <w:basedOn w:val="Standaard"/>
    <w:link w:val="BallontekstChar"/>
    <w:uiPriority w:val="99"/>
    <w:semiHidden/>
    <w:unhideWhenUsed/>
    <w:rsid w:val="007A7C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7C33"/>
    <w:rPr>
      <w:rFonts w:ascii="Tahoma" w:hAnsi="Tahoma" w:cs="Tahoma"/>
      <w:sz w:val="16"/>
      <w:szCs w:val="16"/>
    </w:rPr>
  </w:style>
  <w:style w:type="paragraph" w:styleId="Lijstalinea">
    <w:name w:val="List Paragraph"/>
    <w:basedOn w:val="Standaard"/>
    <w:link w:val="LijstalineaChar"/>
    <w:uiPriority w:val="34"/>
    <w:qFormat/>
    <w:rsid w:val="00511266"/>
    <w:pPr>
      <w:ind w:left="720"/>
      <w:contextualSpacing/>
    </w:pPr>
  </w:style>
  <w:style w:type="character" w:styleId="Nadruk">
    <w:name w:val="Emphasis"/>
    <w:basedOn w:val="Standaardalinea-lettertype"/>
    <w:uiPriority w:val="20"/>
    <w:qFormat/>
    <w:rsid w:val="000A6E1C"/>
    <w:rPr>
      <w:i/>
      <w:iCs/>
    </w:rPr>
  </w:style>
  <w:style w:type="character" w:styleId="Hyperlink">
    <w:name w:val="Hyperlink"/>
    <w:basedOn w:val="Standaardalinea-lettertype"/>
    <w:uiPriority w:val="99"/>
    <w:unhideWhenUsed/>
    <w:rsid w:val="000A6E1C"/>
    <w:rPr>
      <w:color w:val="0000FF" w:themeColor="hyperlink"/>
      <w:u w:val="single"/>
    </w:rPr>
  </w:style>
  <w:style w:type="paragraph" w:styleId="Normaalweb">
    <w:name w:val="Normal (Web)"/>
    <w:basedOn w:val="Standaard"/>
    <w:uiPriority w:val="99"/>
    <w:unhideWhenUsed/>
    <w:rsid w:val="0098765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tro">
    <w:name w:val="intro"/>
    <w:basedOn w:val="Standaard"/>
    <w:rsid w:val="009876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8765A3"/>
    <w:rPr>
      <w:color w:val="800080" w:themeColor="followedHyperlink"/>
      <w:u w:val="single"/>
    </w:rPr>
  </w:style>
  <w:style w:type="paragraph" w:styleId="Voetnoottekst">
    <w:name w:val="footnote text"/>
    <w:basedOn w:val="Standaard"/>
    <w:link w:val="VoetnoottekstChar"/>
    <w:uiPriority w:val="99"/>
    <w:unhideWhenUsed/>
    <w:rsid w:val="004F1DEA"/>
    <w:pPr>
      <w:spacing w:after="0" w:line="240" w:lineRule="auto"/>
    </w:pPr>
    <w:rPr>
      <w:sz w:val="20"/>
      <w:szCs w:val="20"/>
    </w:rPr>
  </w:style>
  <w:style w:type="character" w:customStyle="1" w:styleId="VoetnoottekstChar">
    <w:name w:val="Voetnoottekst Char"/>
    <w:basedOn w:val="Standaardalinea-lettertype"/>
    <w:link w:val="Voetnoottekst"/>
    <w:uiPriority w:val="99"/>
    <w:rsid w:val="004F1DEA"/>
    <w:rPr>
      <w:sz w:val="20"/>
      <w:szCs w:val="20"/>
    </w:rPr>
  </w:style>
  <w:style w:type="character" w:styleId="Voetnootmarkering">
    <w:name w:val="footnote reference"/>
    <w:basedOn w:val="Standaardalinea-lettertype"/>
    <w:uiPriority w:val="99"/>
    <w:semiHidden/>
    <w:unhideWhenUsed/>
    <w:rsid w:val="004F1DEA"/>
    <w:rPr>
      <w:vertAlign w:val="superscript"/>
    </w:rPr>
  </w:style>
  <w:style w:type="character" w:styleId="Zwaar">
    <w:name w:val="Strong"/>
    <w:basedOn w:val="Standaardalinea-lettertype"/>
    <w:uiPriority w:val="22"/>
    <w:qFormat/>
    <w:rsid w:val="00BF0AEC"/>
    <w:rPr>
      <w:b/>
      <w:bCs/>
    </w:rPr>
  </w:style>
  <w:style w:type="table" w:styleId="Tabelraster">
    <w:name w:val="Table Grid"/>
    <w:basedOn w:val="Standaardtabel"/>
    <w:uiPriority w:val="59"/>
    <w:rsid w:val="00373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8E5E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5E6F"/>
  </w:style>
  <w:style w:type="paragraph" w:styleId="Voettekst">
    <w:name w:val="footer"/>
    <w:basedOn w:val="Standaard"/>
    <w:link w:val="VoettekstChar"/>
    <w:uiPriority w:val="99"/>
    <w:unhideWhenUsed/>
    <w:rsid w:val="008E5E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5E6F"/>
  </w:style>
  <w:style w:type="character" w:customStyle="1" w:styleId="Kop1Char">
    <w:name w:val="Kop 1 Char"/>
    <w:basedOn w:val="Standaardalinea-lettertype"/>
    <w:link w:val="Kop1"/>
    <w:rsid w:val="00952D28"/>
    <w:rPr>
      <w:rFonts w:ascii="Times New Roman" w:eastAsia="Times New Roman" w:hAnsi="Times New Roman" w:cs="Arial"/>
      <w:b/>
      <w:bCs/>
      <w:kern w:val="32"/>
      <w:sz w:val="38"/>
      <w:szCs w:val="32"/>
      <w:lang w:eastAsia="nl-NL"/>
    </w:rPr>
  </w:style>
  <w:style w:type="character" w:customStyle="1" w:styleId="Kop2Char">
    <w:name w:val="Kop 2 Char"/>
    <w:basedOn w:val="Standaardalinea-lettertype"/>
    <w:link w:val="Kop2"/>
    <w:rsid w:val="00952D28"/>
    <w:rPr>
      <w:rFonts w:ascii="Times New Roman" w:eastAsia="Times New Roman" w:hAnsi="Times New Roman" w:cs="Arial"/>
      <w:b/>
      <w:bCs/>
      <w:iCs/>
      <w:szCs w:val="28"/>
      <w:lang w:eastAsia="nl-NL"/>
    </w:rPr>
  </w:style>
  <w:style w:type="character" w:customStyle="1" w:styleId="Kop3Char">
    <w:name w:val="Kop 3 Char"/>
    <w:basedOn w:val="Standaardalinea-lettertype"/>
    <w:link w:val="Kop3"/>
    <w:uiPriority w:val="9"/>
    <w:rsid w:val="00952D28"/>
    <w:rPr>
      <w:rFonts w:ascii="Times New Roman" w:eastAsia="Times New Roman" w:hAnsi="Times New Roman" w:cs="Arial"/>
      <w:b/>
      <w:bCs/>
      <w:szCs w:val="26"/>
      <w:lang w:eastAsia="nl-NL"/>
    </w:rPr>
  </w:style>
  <w:style w:type="character" w:customStyle="1" w:styleId="Kop4Char">
    <w:name w:val="Kop 4 Char"/>
    <w:basedOn w:val="Standaardalinea-lettertype"/>
    <w:link w:val="Kop4"/>
    <w:rsid w:val="00952D28"/>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952D28"/>
    <w:rPr>
      <w:rFonts w:ascii="Times New Roman" w:eastAsia="Times New Roman" w:hAnsi="Times New Roman" w:cs="Times New Roman"/>
      <w:b/>
      <w:bCs/>
      <w:i/>
      <w:iCs/>
      <w:sz w:val="26"/>
      <w:szCs w:val="26"/>
      <w:lang w:eastAsia="nl-NL"/>
    </w:rPr>
  </w:style>
  <w:style w:type="character" w:customStyle="1" w:styleId="Kop6Char">
    <w:name w:val="Kop 6 Char"/>
    <w:basedOn w:val="Standaardalinea-lettertype"/>
    <w:link w:val="Kop6"/>
    <w:rsid w:val="00952D28"/>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952D28"/>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952D28"/>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952D28"/>
    <w:rPr>
      <w:rFonts w:ascii="Arial" w:eastAsia="Times New Roman" w:hAnsi="Arial" w:cs="Arial"/>
      <w:lang w:eastAsia="nl-NL"/>
    </w:rPr>
  </w:style>
  <w:style w:type="paragraph" w:customStyle="1" w:styleId="Pa20">
    <w:name w:val="Pa20"/>
    <w:basedOn w:val="Standaard"/>
    <w:next w:val="Standaard"/>
    <w:rsid w:val="00850F19"/>
    <w:pPr>
      <w:autoSpaceDE w:val="0"/>
      <w:autoSpaceDN w:val="0"/>
      <w:adjustRightInd w:val="0"/>
      <w:spacing w:after="0" w:line="201" w:lineRule="atLeast"/>
    </w:pPr>
    <w:rPr>
      <w:rFonts w:ascii="Times New Roman MT Std" w:eastAsia="Times New Roman" w:hAnsi="Times New Roman MT Std" w:cs="Times New Roman"/>
      <w:sz w:val="24"/>
      <w:szCs w:val="24"/>
      <w:lang w:eastAsia="nl-NL"/>
    </w:rPr>
  </w:style>
  <w:style w:type="character" w:customStyle="1" w:styleId="hps">
    <w:name w:val="hps"/>
    <w:basedOn w:val="Standaardalinea-lettertype"/>
    <w:rsid w:val="005C773D"/>
  </w:style>
  <w:style w:type="character" w:styleId="Verwijzingopmerking">
    <w:name w:val="annotation reference"/>
    <w:basedOn w:val="Standaardalinea-lettertype"/>
    <w:uiPriority w:val="99"/>
    <w:semiHidden/>
    <w:unhideWhenUsed/>
    <w:rsid w:val="008C0F98"/>
    <w:rPr>
      <w:sz w:val="18"/>
      <w:szCs w:val="18"/>
    </w:rPr>
  </w:style>
  <w:style w:type="paragraph" w:styleId="Tekstopmerking">
    <w:name w:val="annotation text"/>
    <w:basedOn w:val="Standaard"/>
    <w:link w:val="TekstopmerkingChar"/>
    <w:uiPriority w:val="99"/>
    <w:semiHidden/>
    <w:unhideWhenUsed/>
    <w:rsid w:val="008C0F98"/>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8C0F98"/>
    <w:rPr>
      <w:sz w:val="24"/>
      <w:szCs w:val="24"/>
    </w:rPr>
  </w:style>
  <w:style w:type="paragraph" w:styleId="Onderwerpvanopmerking">
    <w:name w:val="annotation subject"/>
    <w:basedOn w:val="Tekstopmerking"/>
    <w:next w:val="Tekstopmerking"/>
    <w:link w:val="OnderwerpvanopmerkingChar"/>
    <w:uiPriority w:val="99"/>
    <w:semiHidden/>
    <w:unhideWhenUsed/>
    <w:rsid w:val="008C0F98"/>
    <w:rPr>
      <w:b/>
      <w:bCs/>
      <w:sz w:val="20"/>
      <w:szCs w:val="20"/>
    </w:rPr>
  </w:style>
  <w:style w:type="character" w:customStyle="1" w:styleId="OnderwerpvanopmerkingChar">
    <w:name w:val="Onderwerp van opmerking Char"/>
    <w:basedOn w:val="TekstopmerkingChar"/>
    <w:link w:val="Onderwerpvanopmerking"/>
    <w:uiPriority w:val="99"/>
    <w:semiHidden/>
    <w:rsid w:val="008C0F98"/>
    <w:rPr>
      <w:b/>
      <w:bCs/>
      <w:sz w:val="20"/>
      <w:szCs w:val="20"/>
    </w:rPr>
  </w:style>
  <w:style w:type="paragraph" w:styleId="Documentstructuur">
    <w:name w:val="Document Map"/>
    <w:basedOn w:val="Standaard"/>
    <w:link w:val="DocumentstructuurChar"/>
    <w:uiPriority w:val="99"/>
    <w:semiHidden/>
    <w:unhideWhenUsed/>
    <w:rsid w:val="00C36BB1"/>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36BB1"/>
    <w:rPr>
      <w:rFonts w:ascii="Lucida Grande" w:hAnsi="Lucida Grande"/>
      <w:sz w:val="24"/>
      <w:szCs w:val="24"/>
    </w:rPr>
  </w:style>
  <w:style w:type="paragraph" w:styleId="Ondertitel">
    <w:name w:val="Subtitle"/>
    <w:basedOn w:val="Standaard"/>
    <w:next w:val="Standaard"/>
    <w:link w:val="OndertitelChar"/>
    <w:uiPriority w:val="11"/>
    <w:qFormat/>
    <w:rsid w:val="00371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71322"/>
    <w:rPr>
      <w:rFonts w:asciiTheme="majorHAnsi" w:eastAsiaTheme="majorEastAsia" w:hAnsiTheme="majorHAnsi" w:cstheme="majorBidi"/>
      <w:i/>
      <w:iCs/>
      <w:color w:val="4F81BD" w:themeColor="accent1"/>
      <w:spacing w:val="15"/>
      <w:sz w:val="24"/>
      <w:szCs w:val="24"/>
    </w:rPr>
  </w:style>
  <w:style w:type="paragraph" w:styleId="Kopvaninhoudsopgave">
    <w:name w:val="TOC Heading"/>
    <w:basedOn w:val="Kop1"/>
    <w:next w:val="Standaard"/>
    <w:uiPriority w:val="39"/>
    <w:unhideWhenUsed/>
    <w:qFormat/>
    <w:rsid w:val="002B675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qFormat/>
    <w:rsid w:val="002B1CD0"/>
    <w:pPr>
      <w:tabs>
        <w:tab w:val="right" w:leader="dot" w:pos="9062"/>
      </w:tabs>
      <w:spacing w:after="100"/>
    </w:pPr>
    <w:rPr>
      <w:noProof/>
    </w:rPr>
  </w:style>
  <w:style w:type="paragraph" w:styleId="Inhopg2">
    <w:name w:val="toc 2"/>
    <w:basedOn w:val="Standaard"/>
    <w:next w:val="Standaard"/>
    <w:autoRedefine/>
    <w:uiPriority w:val="39"/>
    <w:unhideWhenUsed/>
    <w:qFormat/>
    <w:rsid w:val="002B6757"/>
    <w:pPr>
      <w:spacing w:after="100"/>
      <w:ind w:left="220"/>
    </w:pPr>
  </w:style>
  <w:style w:type="paragraph" w:styleId="Inhopg3">
    <w:name w:val="toc 3"/>
    <w:basedOn w:val="Standaard"/>
    <w:next w:val="Standaard"/>
    <w:autoRedefine/>
    <w:uiPriority w:val="39"/>
    <w:unhideWhenUsed/>
    <w:qFormat/>
    <w:rsid w:val="00BA7FA2"/>
    <w:pPr>
      <w:tabs>
        <w:tab w:val="right" w:leader="dot" w:pos="9062"/>
      </w:tabs>
      <w:spacing w:after="100"/>
    </w:pPr>
    <w:rPr>
      <w:noProof/>
      <w:lang w:eastAsia="nl-NL"/>
    </w:rPr>
  </w:style>
  <w:style w:type="paragraph" w:customStyle="1" w:styleId="Pa1">
    <w:name w:val="Pa1"/>
    <w:basedOn w:val="Standaard"/>
    <w:next w:val="Standaard"/>
    <w:uiPriority w:val="99"/>
    <w:rsid w:val="00807662"/>
    <w:pPr>
      <w:autoSpaceDE w:val="0"/>
      <w:autoSpaceDN w:val="0"/>
      <w:adjustRightInd w:val="0"/>
      <w:spacing w:after="0" w:line="241" w:lineRule="atLeast"/>
    </w:pPr>
    <w:rPr>
      <w:rFonts w:ascii="Verdana" w:hAnsi="Verdana"/>
      <w:sz w:val="24"/>
      <w:szCs w:val="24"/>
    </w:rPr>
  </w:style>
  <w:style w:type="character" w:customStyle="1" w:styleId="A2">
    <w:name w:val="A2"/>
    <w:uiPriority w:val="99"/>
    <w:rsid w:val="00807662"/>
    <w:rPr>
      <w:rFonts w:cs="Verdana"/>
      <w:color w:val="000000"/>
      <w:sz w:val="20"/>
      <w:szCs w:val="20"/>
    </w:rPr>
  </w:style>
  <w:style w:type="paragraph" w:styleId="HTML-voorafopgemaakt">
    <w:name w:val="HTML Preformatted"/>
    <w:basedOn w:val="Standaard"/>
    <w:link w:val="HTML-voorafopgemaaktChar"/>
    <w:uiPriority w:val="99"/>
    <w:unhideWhenUsed/>
    <w:rsid w:val="007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7F68DF"/>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1964D2"/>
  </w:style>
  <w:style w:type="paragraph" w:customStyle="1" w:styleId="fontsize10">
    <w:name w:val="fontsize10"/>
    <w:basedOn w:val="Standaard"/>
    <w:rsid w:val="0096508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ntsize101">
    <w:name w:val="fontsize101"/>
    <w:basedOn w:val="Standaard"/>
    <w:rsid w:val="009314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8F0033"/>
    <w:pPr>
      <w:spacing w:after="0" w:line="240" w:lineRule="auto"/>
    </w:pPr>
  </w:style>
  <w:style w:type="paragraph" w:styleId="Citaat">
    <w:name w:val="Quote"/>
    <w:basedOn w:val="Standaard"/>
    <w:next w:val="Standaard"/>
    <w:link w:val="CitaatChar"/>
    <w:uiPriority w:val="29"/>
    <w:qFormat/>
    <w:rsid w:val="000D5550"/>
    <w:pPr>
      <w:spacing w:line="288" w:lineRule="auto"/>
    </w:pPr>
    <w:rPr>
      <w:rFonts w:ascii="Calibri" w:eastAsia="Times New Roman" w:hAnsi="Calibri" w:cs="Calibri"/>
      <w:color w:val="943634"/>
      <w:sz w:val="20"/>
      <w:szCs w:val="20"/>
    </w:rPr>
  </w:style>
  <w:style w:type="character" w:customStyle="1" w:styleId="CitaatChar">
    <w:name w:val="Citaat Char"/>
    <w:basedOn w:val="Standaardalinea-lettertype"/>
    <w:link w:val="Citaat"/>
    <w:uiPriority w:val="29"/>
    <w:rsid w:val="000D5550"/>
    <w:rPr>
      <w:rFonts w:ascii="Calibri" w:eastAsia="Times New Roman" w:hAnsi="Calibri" w:cs="Calibri"/>
      <w:color w:val="943634"/>
      <w:sz w:val="20"/>
      <w:szCs w:val="20"/>
    </w:rPr>
  </w:style>
  <w:style w:type="character" w:customStyle="1" w:styleId="LijstalineaChar">
    <w:name w:val="Lijstalinea Char"/>
    <w:basedOn w:val="Standaardalinea-lettertype"/>
    <w:link w:val="Lijstalinea"/>
    <w:uiPriority w:val="34"/>
    <w:rsid w:val="000D5550"/>
  </w:style>
  <w:style w:type="paragraph" w:styleId="Bijschrift">
    <w:name w:val="caption"/>
    <w:basedOn w:val="Standaard"/>
    <w:next w:val="Standaard"/>
    <w:uiPriority w:val="35"/>
    <w:unhideWhenUsed/>
    <w:qFormat/>
    <w:rsid w:val="003B32C6"/>
    <w:pPr>
      <w:spacing w:line="240" w:lineRule="auto"/>
    </w:pPr>
    <w:rPr>
      <w:b/>
      <w:bCs/>
      <w:color w:val="4F81BD" w:themeColor="accent1"/>
      <w:sz w:val="18"/>
      <w:szCs w:val="18"/>
    </w:rPr>
  </w:style>
  <w:style w:type="character" w:customStyle="1" w:styleId="spacer6">
    <w:name w:val="spacer6"/>
    <w:basedOn w:val="Standaardalinea-lettertype"/>
    <w:rsid w:val="00440D63"/>
    <w:rPr>
      <w:vanish w:val="0"/>
      <w:webHidden w:val="0"/>
      <w:specVanish w:val="0"/>
    </w:rPr>
  </w:style>
  <w:style w:type="table" w:styleId="Lichtearcering-accent1">
    <w:name w:val="Light Shading Accent 1"/>
    <w:basedOn w:val="Standaardtabel"/>
    <w:uiPriority w:val="60"/>
    <w:rsid w:val="008E17E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6965">
      <w:bodyDiv w:val="1"/>
      <w:marLeft w:val="0"/>
      <w:marRight w:val="0"/>
      <w:marTop w:val="0"/>
      <w:marBottom w:val="0"/>
      <w:divBdr>
        <w:top w:val="none" w:sz="0" w:space="0" w:color="auto"/>
        <w:left w:val="none" w:sz="0" w:space="0" w:color="auto"/>
        <w:bottom w:val="none" w:sz="0" w:space="0" w:color="auto"/>
        <w:right w:val="none" w:sz="0" w:space="0" w:color="auto"/>
      </w:divBdr>
      <w:divsChild>
        <w:div w:id="1385760468">
          <w:marLeft w:val="165"/>
          <w:marRight w:val="0"/>
          <w:marTop w:val="0"/>
          <w:marBottom w:val="300"/>
          <w:divBdr>
            <w:top w:val="none" w:sz="0" w:space="0" w:color="auto"/>
            <w:left w:val="none" w:sz="0" w:space="0" w:color="auto"/>
            <w:bottom w:val="none" w:sz="0" w:space="0" w:color="auto"/>
            <w:right w:val="none" w:sz="0" w:space="0" w:color="auto"/>
          </w:divBdr>
          <w:divsChild>
            <w:div w:id="1209875262">
              <w:marLeft w:val="150"/>
              <w:marRight w:val="0"/>
              <w:marTop w:val="0"/>
              <w:marBottom w:val="300"/>
              <w:divBdr>
                <w:top w:val="none" w:sz="0" w:space="0" w:color="auto"/>
                <w:left w:val="none" w:sz="0" w:space="0" w:color="auto"/>
                <w:bottom w:val="none" w:sz="0" w:space="0" w:color="auto"/>
                <w:right w:val="none" w:sz="0" w:space="0" w:color="auto"/>
              </w:divBdr>
              <w:divsChild>
                <w:div w:id="1111702854">
                  <w:marLeft w:val="0"/>
                  <w:marRight w:val="0"/>
                  <w:marTop w:val="0"/>
                  <w:marBottom w:val="0"/>
                  <w:divBdr>
                    <w:top w:val="none" w:sz="0" w:space="0" w:color="auto"/>
                    <w:left w:val="none" w:sz="0" w:space="0" w:color="auto"/>
                    <w:bottom w:val="none" w:sz="0" w:space="0" w:color="auto"/>
                    <w:right w:val="none" w:sz="0" w:space="0" w:color="auto"/>
                  </w:divBdr>
                  <w:divsChild>
                    <w:div w:id="10493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6217">
      <w:bodyDiv w:val="1"/>
      <w:marLeft w:val="0"/>
      <w:marRight w:val="0"/>
      <w:marTop w:val="0"/>
      <w:marBottom w:val="0"/>
      <w:divBdr>
        <w:top w:val="none" w:sz="0" w:space="0" w:color="auto"/>
        <w:left w:val="none" w:sz="0" w:space="0" w:color="auto"/>
        <w:bottom w:val="none" w:sz="0" w:space="0" w:color="auto"/>
        <w:right w:val="none" w:sz="0" w:space="0" w:color="auto"/>
      </w:divBdr>
    </w:div>
    <w:div w:id="200829011">
      <w:bodyDiv w:val="1"/>
      <w:marLeft w:val="0"/>
      <w:marRight w:val="0"/>
      <w:marTop w:val="0"/>
      <w:marBottom w:val="0"/>
      <w:divBdr>
        <w:top w:val="none" w:sz="0" w:space="0" w:color="auto"/>
        <w:left w:val="none" w:sz="0" w:space="0" w:color="auto"/>
        <w:bottom w:val="none" w:sz="0" w:space="0" w:color="auto"/>
        <w:right w:val="none" w:sz="0" w:space="0" w:color="auto"/>
      </w:divBdr>
    </w:div>
    <w:div w:id="290596295">
      <w:bodyDiv w:val="1"/>
      <w:marLeft w:val="0"/>
      <w:marRight w:val="0"/>
      <w:marTop w:val="0"/>
      <w:marBottom w:val="0"/>
      <w:divBdr>
        <w:top w:val="none" w:sz="0" w:space="0" w:color="auto"/>
        <w:left w:val="none" w:sz="0" w:space="0" w:color="auto"/>
        <w:bottom w:val="none" w:sz="0" w:space="0" w:color="auto"/>
        <w:right w:val="none" w:sz="0" w:space="0" w:color="auto"/>
      </w:divBdr>
    </w:div>
    <w:div w:id="450780407">
      <w:bodyDiv w:val="1"/>
      <w:marLeft w:val="0"/>
      <w:marRight w:val="0"/>
      <w:marTop w:val="0"/>
      <w:marBottom w:val="0"/>
      <w:divBdr>
        <w:top w:val="none" w:sz="0" w:space="0" w:color="auto"/>
        <w:left w:val="none" w:sz="0" w:space="0" w:color="auto"/>
        <w:bottom w:val="none" w:sz="0" w:space="0" w:color="auto"/>
        <w:right w:val="none" w:sz="0" w:space="0" w:color="auto"/>
      </w:divBdr>
      <w:divsChild>
        <w:div w:id="1429621195">
          <w:marLeft w:val="0"/>
          <w:marRight w:val="0"/>
          <w:marTop w:val="510"/>
          <w:marBottom w:val="0"/>
          <w:divBdr>
            <w:top w:val="none" w:sz="0" w:space="0" w:color="auto"/>
            <w:left w:val="none" w:sz="0" w:space="0" w:color="auto"/>
            <w:bottom w:val="none" w:sz="0" w:space="0" w:color="auto"/>
            <w:right w:val="none" w:sz="0" w:space="0" w:color="auto"/>
          </w:divBdr>
          <w:divsChild>
            <w:div w:id="749279723">
              <w:marLeft w:val="0"/>
              <w:marRight w:val="0"/>
              <w:marTop w:val="0"/>
              <w:marBottom w:val="0"/>
              <w:divBdr>
                <w:top w:val="none" w:sz="0" w:space="0" w:color="auto"/>
                <w:left w:val="none" w:sz="0" w:space="0" w:color="auto"/>
                <w:bottom w:val="none" w:sz="0" w:space="0" w:color="auto"/>
                <w:right w:val="none" w:sz="0" w:space="0" w:color="auto"/>
              </w:divBdr>
              <w:divsChild>
                <w:div w:id="110057289">
                  <w:marLeft w:val="0"/>
                  <w:marRight w:val="0"/>
                  <w:marTop w:val="0"/>
                  <w:marBottom w:val="0"/>
                  <w:divBdr>
                    <w:top w:val="none" w:sz="0" w:space="0" w:color="auto"/>
                    <w:left w:val="none" w:sz="0" w:space="0" w:color="auto"/>
                    <w:bottom w:val="none" w:sz="0" w:space="0" w:color="auto"/>
                    <w:right w:val="none" w:sz="0" w:space="0" w:color="auto"/>
                  </w:divBdr>
                  <w:divsChild>
                    <w:div w:id="8766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8849">
      <w:bodyDiv w:val="1"/>
      <w:marLeft w:val="0"/>
      <w:marRight w:val="0"/>
      <w:marTop w:val="0"/>
      <w:marBottom w:val="0"/>
      <w:divBdr>
        <w:top w:val="none" w:sz="0" w:space="0" w:color="auto"/>
        <w:left w:val="none" w:sz="0" w:space="0" w:color="auto"/>
        <w:bottom w:val="none" w:sz="0" w:space="0" w:color="auto"/>
        <w:right w:val="none" w:sz="0" w:space="0" w:color="auto"/>
      </w:divBdr>
      <w:divsChild>
        <w:div w:id="1975599546">
          <w:marLeft w:val="0"/>
          <w:marRight w:val="0"/>
          <w:marTop w:val="0"/>
          <w:marBottom w:val="0"/>
          <w:divBdr>
            <w:top w:val="none" w:sz="0" w:space="0" w:color="auto"/>
            <w:left w:val="none" w:sz="0" w:space="0" w:color="auto"/>
            <w:bottom w:val="none" w:sz="0" w:space="0" w:color="auto"/>
            <w:right w:val="none" w:sz="0" w:space="0" w:color="auto"/>
          </w:divBdr>
          <w:divsChild>
            <w:div w:id="1641155317">
              <w:marLeft w:val="0"/>
              <w:marRight w:val="0"/>
              <w:marTop w:val="0"/>
              <w:marBottom w:val="0"/>
              <w:divBdr>
                <w:top w:val="none" w:sz="0" w:space="0" w:color="auto"/>
                <w:left w:val="none" w:sz="0" w:space="0" w:color="auto"/>
                <w:bottom w:val="none" w:sz="0" w:space="0" w:color="auto"/>
                <w:right w:val="none" w:sz="0" w:space="0" w:color="auto"/>
              </w:divBdr>
              <w:divsChild>
                <w:div w:id="1098721612">
                  <w:marLeft w:val="0"/>
                  <w:marRight w:val="0"/>
                  <w:marTop w:val="0"/>
                  <w:marBottom w:val="0"/>
                  <w:divBdr>
                    <w:top w:val="none" w:sz="0" w:space="0" w:color="auto"/>
                    <w:left w:val="none" w:sz="0" w:space="0" w:color="auto"/>
                    <w:bottom w:val="none" w:sz="0" w:space="0" w:color="auto"/>
                    <w:right w:val="none" w:sz="0" w:space="0" w:color="auto"/>
                  </w:divBdr>
                  <w:divsChild>
                    <w:div w:id="629212842">
                      <w:marLeft w:val="0"/>
                      <w:marRight w:val="0"/>
                      <w:marTop w:val="0"/>
                      <w:marBottom w:val="0"/>
                      <w:divBdr>
                        <w:top w:val="none" w:sz="0" w:space="0" w:color="auto"/>
                        <w:left w:val="none" w:sz="0" w:space="0" w:color="auto"/>
                        <w:bottom w:val="none" w:sz="0" w:space="0" w:color="auto"/>
                        <w:right w:val="none" w:sz="0" w:space="0" w:color="auto"/>
                      </w:divBdr>
                      <w:divsChild>
                        <w:div w:id="1492598626">
                          <w:marLeft w:val="0"/>
                          <w:marRight w:val="0"/>
                          <w:marTop w:val="0"/>
                          <w:marBottom w:val="0"/>
                          <w:divBdr>
                            <w:top w:val="none" w:sz="0" w:space="0" w:color="auto"/>
                            <w:left w:val="none" w:sz="0" w:space="0" w:color="auto"/>
                            <w:bottom w:val="none" w:sz="0" w:space="0" w:color="auto"/>
                            <w:right w:val="none" w:sz="0" w:space="0" w:color="auto"/>
                          </w:divBdr>
                          <w:divsChild>
                            <w:div w:id="408776504">
                              <w:marLeft w:val="0"/>
                              <w:marRight w:val="0"/>
                              <w:marTop w:val="0"/>
                              <w:marBottom w:val="0"/>
                              <w:divBdr>
                                <w:top w:val="none" w:sz="0" w:space="0" w:color="auto"/>
                                <w:left w:val="none" w:sz="0" w:space="0" w:color="auto"/>
                                <w:bottom w:val="none" w:sz="0" w:space="0" w:color="auto"/>
                                <w:right w:val="none" w:sz="0" w:space="0" w:color="auto"/>
                              </w:divBdr>
                              <w:divsChild>
                                <w:div w:id="267927921">
                                  <w:marLeft w:val="0"/>
                                  <w:marRight w:val="0"/>
                                  <w:marTop w:val="0"/>
                                  <w:marBottom w:val="0"/>
                                  <w:divBdr>
                                    <w:top w:val="none" w:sz="0" w:space="0" w:color="auto"/>
                                    <w:left w:val="none" w:sz="0" w:space="0" w:color="auto"/>
                                    <w:bottom w:val="none" w:sz="0" w:space="0" w:color="auto"/>
                                    <w:right w:val="none" w:sz="0" w:space="0" w:color="auto"/>
                                  </w:divBdr>
                                  <w:divsChild>
                                    <w:div w:id="625742750">
                                      <w:marLeft w:val="0"/>
                                      <w:marRight w:val="0"/>
                                      <w:marTop w:val="0"/>
                                      <w:marBottom w:val="0"/>
                                      <w:divBdr>
                                        <w:top w:val="single" w:sz="6" w:space="0" w:color="F5F5F5"/>
                                        <w:left w:val="single" w:sz="6" w:space="0" w:color="F5F5F5"/>
                                        <w:bottom w:val="single" w:sz="6" w:space="0" w:color="F5F5F5"/>
                                        <w:right w:val="single" w:sz="6" w:space="0" w:color="F5F5F5"/>
                                      </w:divBdr>
                                      <w:divsChild>
                                        <w:div w:id="708913162">
                                          <w:marLeft w:val="0"/>
                                          <w:marRight w:val="0"/>
                                          <w:marTop w:val="0"/>
                                          <w:marBottom w:val="0"/>
                                          <w:divBdr>
                                            <w:top w:val="none" w:sz="0" w:space="0" w:color="auto"/>
                                            <w:left w:val="none" w:sz="0" w:space="0" w:color="auto"/>
                                            <w:bottom w:val="none" w:sz="0" w:space="0" w:color="auto"/>
                                            <w:right w:val="none" w:sz="0" w:space="0" w:color="auto"/>
                                          </w:divBdr>
                                          <w:divsChild>
                                            <w:div w:id="8232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08430">
      <w:bodyDiv w:val="1"/>
      <w:marLeft w:val="0"/>
      <w:marRight w:val="0"/>
      <w:marTop w:val="0"/>
      <w:marBottom w:val="0"/>
      <w:divBdr>
        <w:top w:val="none" w:sz="0" w:space="0" w:color="auto"/>
        <w:left w:val="none" w:sz="0" w:space="0" w:color="auto"/>
        <w:bottom w:val="none" w:sz="0" w:space="0" w:color="auto"/>
        <w:right w:val="none" w:sz="0" w:space="0" w:color="auto"/>
      </w:divBdr>
    </w:div>
    <w:div w:id="470514951">
      <w:bodyDiv w:val="1"/>
      <w:marLeft w:val="0"/>
      <w:marRight w:val="0"/>
      <w:marTop w:val="0"/>
      <w:marBottom w:val="0"/>
      <w:divBdr>
        <w:top w:val="none" w:sz="0" w:space="0" w:color="auto"/>
        <w:left w:val="none" w:sz="0" w:space="0" w:color="auto"/>
        <w:bottom w:val="none" w:sz="0" w:space="0" w:color="auto"/>
        <w:right w:val="none" w:sz="0" w:space="0" w:color="auto"/>
      </w:divBdr>
    </w:div>
    <w:div w:id="491603656">
      <w:bodyDiv w:val="1"/>
      <w:marLeft w:val="0"/>
      <w:marRight w:val="0"/>
      <w:marTop w:val="0"/>
      <w:marBottom w:val="0"/>
      <w:divBdr>
        <w:top w:val="none" w:sz="0" w:space="0" w:color="auto"/>
        <w:left w:val="none" w:sz="0" w:space="0" w:color="auto"/>
        <w:bottom w:val="none" w:sz="0" w:space="0" w:color="auto"/>
        <w:right w:val="none" w:sz="0" w:space="0" w:color="auto"/>
      </w:divBdr>
      <w:divsChild>
        <w:div w:id="1674918406">
          <w:marLeft w:val="0"/>
          <w:marRight w:val="0"/>
          <w:marTop w:val="0"/>
          <w:marBottom w:val="0"/>
          <w:divBdr>
            <w:top w:val="none" w:sz="0" w:space="0" w:color="auto"/>
            <w:left w:val="none" w:sz="0" w:space="0" w:color="auto"/>
            <w:bottom w:val="none" w:sz="0" w:space="0" w:color="auto"/>
            <w:right w:val="none" w:sz="0" w:space="0" w:color="auto"/>
          </w:divBdr>
          <w:divsChild>
            <w:div w:id="1921139719">
              <w:marLeft w:val="0"/>
              <w:marRight w:val="0"/>
              <w:marTop w:val="0"/>
              <w:marBottom w:val="0"/>
              <w:divBdr>
                <w:top w:val="none" w:sz="0" w:space="0" w:color="auto"/>
                <w:left w:val="none" w:sz="0" w:space="0" w:color="auto"/>
                <w:bottom w:val="none" w:sz="0" w:space="0" w:color="auto"/>
                <w:right w:val="none" w:sz="0" w:space="0" w:color="auto"/>
              </w:divBdr>
              <w:divsChild>
                <w:div w:id="728768484">
                  <w:marLeft w:val="0"/>
                  <w:marRight w:val="0"/>
                  <w:marTop w:val="195"/>
                  <w:marBottom w:val="0"/>
                  <w:divBdr>
                    <w:top w:val="none" w:sz="0" w:space="0" w:color="auto"/>
                    <w:left w:val="none" w:sz="0" w:space="0" w:color="auto"/>
                    <w:bottom w:val="none" w:sz="0" w:space="0" w:color="auto"/>
                    <w:right w:val="none" w:sz="0" w:space="0" w:color="auto"/>
                  </w:divBdr>
                  <w:divsChild>
                    <w:div w:id="26755585">
                      <w:marLeft w:val="0"/>
                      <w:marRight w:val="0"/>
                      <w:marTop w:val="0"/>
                      <w:marBottom w:val="0"/>
                      <w:divBdr>
                        <w:top w:val="none" w:sz="0" w:space="0" w:color="auto"/>
                        <w:left w:val="none" w:sz="0" w:space="0" w:color="auto"/>
                        <w:bottom w:val="none" w:sz="0" w:space="0" w:color="auto"/>
                        <w:right w:val="none" w:sz="0" w:space="0" w:color="auto"/>
                      </w:divBdr>
                      <w:divsChild>
                        <w:div w:id="1938097603">
                          <w:marLeft w:val="0"/>
                          <w:marRight w:val="0"/>
                          <w:marTop w:val="0"/>
                          <w:marBottom w:val="0"/>
                          <w:divBdr>
                            <w:top w:val="none" w:sz="0" w:space="0" w:color="auto"/>
                            <w:left w:val="none" w:sz="0" w:space="0" w:color="auto"/>
                            <w:bottom w:val="none" w:sz="0" w:space="0" w:color="auto"/>
                            <w:right w:val="none" w:sz="0" w:space="0" w:color="auto"/>
                          </w:divBdr>
                          <w:divsChild>
                            <w:div w:id="333148441">
                              <w:marLeft w:val="0"/>
                              <w:marRight w:val="0"/>
                              <w:marTop w:val="0"/>
                              <w:marBottom w:val="0"/>
                              <w:divBdr>
                                <w:top w:val="none" w:sz="0" w:space="0" w:color="auto"/>
                                <w:left w:val="none" w:sz="0" w:space="0" w:color="auto"/>
                                <w:bottom w:val="none" w:sz="0" w:space="0" w:color="auto"/>
                                <w:right w:val="none" w:sz="0" w:space="0" w:color="auto"/>
                              </w:divBdr>
                              <w:divsChild>
                                <w:div w:id="642124324">
                                  <w:marLeft w:val="0"/>
                                  <w:marRight w:val="0"/>
                                  <w:marTop w:val="0"/>
                                  <w:marBottom w:val="0"/>
                                  <w:divBdr>
                                    <w:top w:val="none" w:sz="0" w:space="0" w:color="auto"/>
                                    <w:left w:val="none" w:sz="0" w:space="0" w:color="auto"/>
                                    <w:bottom w:val="none" w:sz="0" w:space="0" w:color="auto"/>
                                    <w:right w:val="none" w:sz="0" w:space="0" w:color="auto"/>
                                  </w:divBdr>
                                  <w:divsChild>
                                    <w:div w:id="1676223578">
                                      <w:marLeft w:val="0"/>
                                      <w:marRight w:val="0"/>
                                      <w:marTop w:val="0"/>
                                      <w:marBottom w:val="0"/>
                                      <w:divBdr>
                                        <w:top w:val="none" w:sz="0" w:space="0" w:color="auto"/>
                                        <w:left w:val="none" w:sz="0" w:space="0" w:color="auto"/>
                                        <w:bottom w:val="none" w:sz="0" w:space="0" w:color="auto"/>
                                        <w:right w:val="none" w:sz="0" w:space="0" w:color="auto"/>
                                      </w:divBdr>
                                      <w:divsChild>
                                        <w:div w:id="666518415">
                                          <w:marLeft w:val="0"/>
                                          <w:marRight w:val="0"/>
                                          <w:marTop w:val="0"/>
                                          <w:marBottom w:val="0"/>
                                          <w:divBdr>
                                            <w:top w:val="none" w:sz="0" w:space="0" w:color="auto"/>
                                            <w:left w:val="none" w:sz="0" w:space="0" w:color="auto"/>
                                            <w:bottom w:val="none" w:sz="0" w:space="0" w:color="auto"/>
                                            <w:right w:val="none" w:sz="0" w:space="0" w:color="auto"/>
                                          </w:divBdr>
                                          <w:divsChild>
                                            <w:div w:id="1114986283">
                                              <w:marLeft w:val="0"/>
                                              <w:marRight w:val="0"/>
                                              <w:marTop w:val="0"/>
                                              <w:marBottom w:val="180"/>
                                              <w:divBdr>
                                                <w:top w:val="none" w:sz="0" w:space="0" w:color="auto"/>
                                                <w:left w:val="none" w:sz="0" w:space="0" w:color="auto"/>
                                                <w:bottom w:val="none" w:sz="0" w:space="0" w:color="auto"/>
                                                <w:right w:val="none" w:sz="0" w:space="0" w:color="auto"/>
                                              </w:divBdr>
                                              <w:divsChild>
                                                <w:div w:id="762455391">
                                                  <w:marLeft w:val="0"/>
                                                  <w:marRight w:val="0"/>
                                                  <w:marTop w:val="0"/>
                                                  <w:marBottom w:val="0"/>
                                                  <w:divBdr>
                                                    <w:top w:val="none" w:sz="0" w:space="0" w:color="auto"/>
                                                    <w:left w:val="none" w:sz="0" w:space="0" w:color="auto"/>
                                                    <w:bottom w:val="none" w:sz="0" w:space="0" w:color="auto"/>
                                                    <w:right w:val="none" w:sz="0" w:space="0" w:color="auto"/>
                                                  </w:divBdr>
                                                  <w:divsChild>
                                                    <w:div w:id="1821195233">
                                                      <w:marLeft w:val="0"/>
                                                      <w:marRight w:val="0"/>
                                                      <w:marTop w:val="0"/>
                                                      <w:marBottom w:val="0"/>
                                                      <w:divBdr>
                                                        <w:top w:val="none" w:sz="0" w:space="0" w:color="auto"/>
                                                        <w:left w:val="none" w:sz="0" w:space="0" w:color="auto"/>
                                                        <w:bottom w:val="none" w:sz="0" w:space="0" w:color="auto"/>
                                                        <w:right w:val="none" w:sz="0" w:space="0" w:color="auto"/>
                                                      </w:divBdr>
                                                      <w:divsChild>
                                                        <w:div w:id="419832720">
                                                          <w:marLeft w:val="0"/>
                                                          <w:marRight w:val="0"/>
                                                          <w:marTop w:val="0"/>
                                                          <w:marBottom w:val="0"/>
                                                          <w:divBdr>
                                                            <w:top w:val="none" w:sz="0" w:space="0" w:color="auto"/>
                                                            <w:left w:val="none" w:sz="0" w:space="0" w:color="auto"/>
                                                            <w:bottom w:val="none" w:sz="0" w:space="0" w:color="auto"/>
                                                            <w:right w:val="none" w:sz="0" w:space="0" w:color="auto"/>
                                                          </w:divBdr>
                                                          <w:divsChild>
                                                            <w:div w:id="1957328001">
                                                              <w:marLeft w:val="0"/>
                                                              <w:marRight w:val="0"/>
                                                              <w:marTop w:val="0"/>
                                                              <w:marBottom w:val="0"/>
                                                              <w:divBdr>
                                                                <w:top w:val="none" w:sz="0" w:space="0" w:color="auto"/>
                                                                <w:left w:val="none" w:sz="0" w:space="0" w:color="auto"/>
                                                                <w:bottom w:val="none" w:sz="0" w:space="0" w:color="auto"/>
                                                                <w:right w:val="none" w:sz="0" w:space="0" w:color="auto"/>
                                                              </w:divBdr>
                                                              <w:divsChild>
                                                                <w:div w:id="665982427">
                                                                  <w:marLeft w:val="0"/>
                                                                  <w:marRight w:val="0"/>
                                                                  <w:marTop w:val="0"/>
                                                                  <w:marBottom w:val="0"/>
                                                                  <w:divBdr>
                                                                    <w:top w:val="none" w:sz="0" w:space="0" w:color="auto"/>
                                                                    <w:left w:val="none" w:sz="0" w:space="0" w:color="auto"/>
                                                                    <w:bottom w:val="none" w:sz="0" w:space="0" w:color="auto"/>
                                                                    <w:right w:val="none" w:sz="0" w:space="0" w:color="auto"/>
                                                                  </w:divBdr>
                                                                  <w:divsChild>
                                                                    <w:div w:id="429086777">
                                                                      <w:marLeft w:val="0"/>
                                                                      <w:marRight w:val="0"/>
                                                                      <w:marTop w:val="0"/>
                                                                      <w:marBottom w:val="0"/>
                                                                      <w:divBdr>
                                                                        <w:top w:val="none" w:sz="0" w:space="0" w:color="auto"/>
                                                                        <w:left w:val="none" w:sz="0" w:space="0" w:color="auto"/>
                                                                        <w:bottom w:val="none" w:sz="0" w:space="0" w:color="auto"/>
                                                                        <w:right w:val="none" w:sz="0" w:space="0" w:color="auto"/>
                                                                      </w:divBdr>
                                                                      <w:divsChild>
                                                                        <w:div w:id="7725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091815">
      <w:bodyDiv w:val="1"/>
      <w:marLeft w:val="0"/>
      <w:marRight w:val="0"/>
      <w:marTop w:val="0"/>
      <w:marBottom w:val="0"/>
      <w:divBdr>
        <w:top w:val="none" w:sz="0" w:space="0" w:color="auto"/>
        <w:left w:val="none" w:sz="0" w:space="0" w:color="auto"/>
        <w:bottom w:val="none" w:sz="0" w:space="0" w:color="auto"/>
        <w:right w:val="none" w:sz="0" w:space="0" w:color="auto"/>
      </w:divBdr>
    </w:div>
    <w:div w:id="527764943">
      <w:bodyDiv w:val="1"/>
      <w:marLeft w:val="0"/>
      <w:marRight w:val="0"/>
      <w:marTop w:val="0"/>
      <w:marBottom w:val="0"/>
      <w:divBdr>
        <w:top w:val="none" w:sz="0" w:space="0" w:color="auto"/>
        <w:left w:val="none" w:sz="0" w:space="0" w:color="auto"/>
        <w:bottom w:val="none" w:sz="0" w:space="0" w:color="auto"/>
        <w:right w:val="none" w:sz="0" w:space="0" w:color="auto"/>
      </w:divBdr>
    </w:div>
    <w:div w:id="543297177">
      <w:bodyDiv w:val="1"/>
      <w:marLeft w:val="0"/>
      <w:marRight w:val="0"/>
      <w:marTop w:val="0"/>
      <w:marBottom w:val="0"/>
      <w:divBdr>
        <w:top w:val="none" w:sz="0" w:space="0" w:color="auto"/>
        <w:left w:val="none" w:sz="0" w:space="0" w:color="auto"/>
        <w:bottom w:val="none" w:sz="0" w:space="0" w:color="auto"/>
        <w:right w:val="none" w:sz="0" w:space="0" w:color="auto"/>
      </w:divBdr>
      <w:divsChild>
        <w:div w:id="40522145">
          <w:marLeft w:val="0"/>
          <w:marRight w:val="0"/>
          <w:marTop w:val="0"/>
          <w:marBottom w:val="0"/>
          <w:divBdr>
            <w:top w:val="none" w:sz="0" w:space="0" w:color="auto"/>
            <w:left w:val="none" w:sz="0" w:space="0" w:color="auto"/>
            <w:bottom w:val="none" w:sz="0" w:space="0" w:color="auto"/>
            <w:right w:val="none" w:sz="0" w:space="0" w:color="auto"/>
          </w:divBdr>
          <w:divsChild>
            <w:div w:id="360085082">
              <w:marLeft w:val="0"/>
              <w:marRight w:val="0"/>
              <w:marTop w:val="0"/>
              <w:marBottom w:val="0"/>
              <w:divBdr>
                <w:top w:val="single" w:sz="24" w:space="0" w:color="D21920"/>
                <w:left w:val="single" w:sz="24" w:space="0" w:color="D21920"/>
                <w:bottom w:val="single" w:sz="24" w:space="0" w:color="D21920"/>
                <w:right w:val="single" w:sz="24" w:space="0" w:color="D21920"/>
              </w:divBdr>
            </w:div>
          </w:divsChild>
        </w:div>
      </w:divsChild>
    </w:div>
    <w:div w:id="543374702">
      <w:bodyDiv w:val="1"/>
      <w:marLeft w:val="0"/>
      <w:marRight w:val="0"/>
      <w:marTop w:val="0"/>
      <w:marBottom w:val="0"/>
      <w:divBdr>
        <w:top w:val="none" w:sz="0" w:space="0" w:color="auto"/>
        <w:left w:val="none" w:sz="0" w:space="0" w:color="auto"/>
        <w:bottom w:val="none" w:sz="0" w:space="0" w:color="auto"/>
        <w:right w:val="none" w:sz="0" w:space="0" w:color="auto"/>
      </w:divBdr>
    </w:div>
    <w:div w:id="545871395">
      <w:bodyDiv w:val="1"/>
      <w:marLeft w:val="0"/>
      <w:marRight w:val="0"/>
      <w:marTop w:val="0"/>
      <w:marBottom w:val="0"/>
      <w:divBdr>
        <w:top w:val="none" w:sz="0" w:space="0" w:color="auto"/>
        <w:left w:val="none" w:sz="0" w:space="0" w:color="auto"/>
        <w:bottom w:val="none" w:sz="0" w:space="0" w:color="auto"/>
        <w:right w:val="none" w:sz="0" w:space="0" w:color="auto"/>
      </w:divBdr>
    </w:div>
    <w:div w:id="564920759">
      <w:bodyDiv w:val="1"/>
      <w:marLeft w:val="0"/>
      <w:marRight w:val="0"/>
      <w:marTop w:val="0"/>
      <w:marBottom w:val="0"/>
      <w:divBdr>
        <w:top w:val="none" w:sz="0" w:space="0" w:color="auto"/>
        <w:left w:val="none" w:sz="0" w:space="0" w:color="auto"/>
        <w:bottom w:val="none" w:sz="0" w:space="0" w:color="auto"/>
        <w:right w:val="none" w:sz="0" w:space="0" w:color="auto"/>
      </w:divBdr>
    </w:div>
    <w:div w:id="592394898">
      <w:bodyDiv w:val="1"/>
      <w:marLeft w:val="0"/>
      <w:marRight w:val="0"/>
      <w:marTop w:val="0"/>
      <w:marBottom w:val="0"/>
      <w:divBdr>
        <w:top w:val="none" w:sz="0" w:space="0" w:color="auto"/>
        <w:left w:val="none" w:sz="0" w:space="0" w:color="auto"/>
        <w:bottom w:val="none" w:sz="0" w:space="0" w:color="auto"/>
        <w:right w:val="none" w:sz="0" w:space="0" w:color="auto"/>
      </w:divBdr>
      <w:divsChild>
        <w:div w:id="5983665">
          <w:marLeft w:val="504"/>
          <w:marRight w:val="0"/>
          <w:marTop w:val="140"/>
          <w:marBottom w:val="0"/>
          <w:divBdr>
            <w:top w:val="none" w:sz="0" w:space="0" w:color="auto"/>
            <w:left w:val="none" w:sz="0" w:space="0" w:color="auto"/>
            <w:bottom w:val="none" w:sz="0" w:space="0" w:color="auto"/>
            <w:right w:val="none" w:sz="0" w:space="0" w:color="auto"/>
          </w:divBdr>
        </w:div>
      </w:divsChild>
    </w:div>
    <w:div w:id="665134241">
      <w:bodyDiv w:val="1"/>
      <w:marLeft w:val="0"/>
      <w:marRight w:val="0"/>
      <w:marTop w:val="0"/>
      <w:marBottom w:val="0"/>
      <w:divBdr>
        <w:top w:val="none" w:sz="0" w:space="0" w:color="auto"/>
        <w:left w:val="none" w:sz="0" w:space="0" w:color="auto"/>
        <w:bottom w:val="none" w:sz="0" w:space="0" w:color="auto"/>
        <w:right w:val="none" w:sz="0" w:space="0" w:color="auto"/>
      </w:divBdr>
    </w:div>
    <w:div w:id="683558437">
      <w:bodyDiv w:val="1"/>
      <w:marLeft w:val="0"/>
      <w:marRight w:val="0"/>
      <w:marTop w:val="0"/>
      <w:marBottom w:val="0"/>
      <w:divBdr>
        <w:top w:val="none" w:sz="0" w:space="0" w:color="auto"/>
        <w:left w:val="none" w:sz="0" w:space="0" w:color="auto"/>
        <w:bottom w:val="none" w:sz="0" w:space="0" w:color="auto"/>
        <w:right w:val="none" w:sz="0" w:space="0" w:color="auto"/>
      </w:divBdr>
    </w:div>
    <w:div w:id="832835448">
      <w:bodyDiv w:val="1"/>
      <w:marLeft w:val="0"/>
      <w:marRight w:val="0"/>
      <w:marTop w:val="0"/>
      <w:marBottom w:val="0"/>
      <w:divBdr>
        <w:top w:val="none" w:sz="0" w:space="0" w:color="auto"/>
        <w:left w:val="none" w:sz="0" w:space="0" w:color="auto"/>
        <w:bottom w:val="none" w:sz="0" w:space="0" w:color="auto"/>
        <w:right w:val="none" w:sz="0" w:space="0" w:color="auto"/>
      </w:divBdr>
    </w:div>
    <w:div w:id="835612357">
      <w:bodyDiv w:val="1"/>
      <w:marLeft w:val="0"/>
      <w:marRight w:val="0"/>
      <w:marTop w:val="0"/>
      <w:marBottom w:val="0"/>
      <w:divBdr>
        <w:top w:val="none" w:sz="0" w:space="0" w:color="auto"/>
        <w:left w:val="none" w:sz="0" w:space="0" w:color="auto"/>
        <w:bottom w:val="none" w:sz="0" w:space="0" w:color="auto"/>
        <w:right w:val="none" w:sz="0" w:space="0" w:color="auto"/>
      </w:divBdr>
    </w:div>
    <w:div w:id="998653025">
      <w:bodyDiv w:val="1"/>
      <w:marLeft w:val="0"/>
      <w:marRight w:val="0"/>
      <w:marTop w:val="0"/>
      <w:marBottom w:val="0"/>
      <w:divBdr>
        <w:top w:val="none" w:sz="0" w:space="0" w:color="auto"/>
        <w:left w:val="none" w:sz="0" w:space="0" w:color="auto"/>
        <w:bottom w:val="none" w:sz="0" w:space="0" w:color="auto"/>
        <w:right w:val="none" w:sz="0" w:space="0" w:color="auto"/>
      </w:divBdr>
    </w:div>
    <w:div w:id="1004164047">
      <w:bodyDiv w:val="1"/>
      <w:marLeft w:val="0"/>
      <w:marRight w:val="0"/>
      <w:marTop w:val="0"/>
      <w:marBottom w:val="0"/>
      <w:divBdr>
        <w:top w:val="none" w:sz="0" w:space="0" w:color="auto"/>
        <w:left w:val="none" w:sz="0" w:space="0" w:color="auto"/>
        <w:bottom w:val="none" w:sz="0" w:space="0" w:color="auto"/>
        <w:right w:val="none" w:sz="0" w:space="0" w:color="auto"/>
      </w:divBdr>
      <w:divsChild>
        <w:div w:id="730156910">
          <w:marLeft w:val="0"/>
          <w:marRight w:val="0"/>
          <w:marTop w:val="0"/>
          <w:marBottom w:val="0"/>
          <w:divBdr>
            <w:top w:val="none" w:sz="0" w:space="0" w:color="auto"/>
            <w:left w:val="none" w:sz="0" w:space="0" w:color="auto"/>
            <w:bottom w:val="none" w:sz="0" w:space="0" w:color="auto"/>
            <w:right w:val="none" w:sz="0" w:space="0" w:color="auto"/>
          </w:divBdr>
          <w:divsChild>
            <w:div w:id="713890819">
              <w:marLeft w:val="0"/>
              <w:marRight w:val="0"/>
              <w:marTop w:val="0"/>
              <w:marBottom w:val="0"/>
              <w:divBdr>
                <w:top w:val="none" w:sz="0" w:space="0" w:color="auto"/>
                <w:left w:val="none" w:sz="0" w:space="0" w:color="auto"/>
                <w:bottom w:val="none" w:sz="0" w:space="0" w:color="auto"/>
                <w:right w:val="none" w:sz="0" w:space="0" w:color="auto"/>
              </w:divBdr>
              <w:divsChild>
                <w:div w:id="299382128">
                  <w:marLeft w:val="0"/>
                  <w:marRight w:val="0"/>
                  <w:marTop w:val="0"/>
                  <w:marBottom w:val="0"/>
                  <w:divBdr>
                    <w:top w:val="none" w:sz="0" w:space="0" w:color="auto"/>
                    <w:left w:val="none" w:sz="0" w:space="0" w:color="auto"/>
                    <w:bottom w:val="none" w:sz="0" w:space="0" w:color="auto"/>
                    <w:right w:val="none" w:sz="0" w:space="0" w:color="auto"/>
                  </w:divBdr>
                  <w:divsChild>
                    <w:div w:id="106241493">
                      <w:marLeft w:val="0"/>
                      <w:marRight w:val="0"/>
                      <w:marTop w:val="0"/>
                      <w:marBottom w:val="0"/>
                      <w:divBdr>
                        <w:top w:val="none" w:sz="0" w:space="0" w:color="auto"/>
                        <w:left w:val="none" w:sz="0" w:space="0" w:color="auto"/>
                        <w:bottom w:val="none" w:sz="0" w:space="0" w:color="auto"/>
                        <w:right w:val="none" w:sz="0" w:space="0" w:color="auto"/>
                      </w:divBdr>
                      <w:divsChild>
                        <w:div w:id="1330475496">
                          <w:marLeft w:val="0"/>
                          <w:marRight w:val="0"/>
                          <w:marTop w:val="0"/>
                          <w:marBottom w:val="0"/>
                          <w:divBdr>
                            <w:top w:val="none" w:sz="0" w:space="0" w:color="auto"/>
                            <w:left w:val="none" w:sz="0" w:space="0" w:color="auto"/>
                            <w:bottom w:val="none" w:sz="0" w:space="0" w:color="auto"/>
                            <w:right w:val="none" w:sz="0" w:space="0" w:color="auto"/>
                          </w:divBdr>
                          <w:divsChild>
                            <w:div w:id="2064716566">
                              <w:marLeft w:val="0"/>
                              <w:marRight w:val="0"/>
                              <w:marTop w:val="0"/>
                              <w:marBottom w:val="0"/>
                              <w:divBdr>
                                <w:top w:val="none" w:sz="0" w:space="0" w:color="auto"/>
                                <w:left w:val="none" w:sz="0" w:space="0" w:color="auto"/>
                                <w:bottom w:val="none" w:sz="0" w:space="0" w:color="auto"/>
                                <w:right w:val="none" w:sz="0" w:space="0" w:color="auto"/>
                              </w:divBdr>
                              <w:divsChild>
                                <w:div w:id="1530684136">
                                  <w:marLeft w:val="0"/>
                                  <w:marRight w:val="0"/>
                                  <w:marTop w:val="0"/>
                                  <w:marBottom w:val="0"/>
                                  <w:divBdr>
                                    <w:top w:val="none" w:sz="0" w:space="0" w:color="auto"/>
                                    <w:left w:val="none" w:sz="0" w:space="0" w:color="auto"/>
                                    <w:bottom w:val="none" w:sz="0" w:space="0" w:color="auto"/>
                                    <w:right w:val="none" w:sz="0" w:space="0" w:color="auto"/>
                                  </w:divBdr>
                                  <w:divsChild>
                                    <w:div w:id="1039281938">
                                      <w:marLeft w:val="0"/>
                                      <w:marRight w:val="0"/>
                                      <w:marTop w:val="0"/>
                                      <w:marBottom w:val="0"/>
                                      <w:divBdr>
                                        <w:top w:val="none" w:sz="0" w:space="0" w:color="auto"/>
                                        <w:left w:val="none" w:sz="0" w:space="0" w:color="auto"/>
                                        <w:bottom w:val="none" w:sz="0" w:space="0" w:color="auto"/>
                                        <w:right w:val="none" w:sz="0" w:space="0" w:color="auto"/>
                                      </w:divBdr>
                                      <w:divsChild>
                                        <w:div w:id="2034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703315">
      <w:bodyDiv w:val="1"/>
      <w:marLeft w:val="0"/>
      <w:marRight w:val="0"/>
      <w:marTop w:val="0"/>
      <w:marBottom w:val="0"/>
      <w:divBdr>
        <w:top w:val="none" w:sz="0" w:space="0" w:color="auto"/>
        <w:left w:val="none" w:sz="0" w:space="0" w:color="auto"/>
        <w:bottom w:val="none" w:sz="0" w:space="0" w:color="auto"/>
        <w:right w:val="none" w:sz="0" w:space="0" w:color="auto"/>
      </w:divBdr>
      <w:divsChild>
        <w:div w:id="1640187887">
          <w:marLeft w:val="504"/>
          <w:marRight w:val="0"/>
          <w:marTop w:val="140"/>
          <w:marBottom w:val="0"/>
          <w:divBdr>
            <w:top w:val="none" w:sz="0" w:space="0" w:color="auto"/>
            <w:left w:val="none" w:sz="0" w:space="0" w:color="auto"/>
            <w:bottom w:val="none" w:sz="0" w:space="0" w:color="auto"/>
            <w:right w:val="none" w:sz="0" w:space="0" w:color="auto"/>
          </w:divBdr>
        </w:div>
      </w:divsChild>
    </w:div>
    <w:div w:id="1134568599">
      <w:bodyDiv w:val="1"/>
      <w:marLeft w:val="0"/>
      <w:marRight w:val="0"/>
      <w:marTop w:val="0"/>
      <w:marBottom w:val="0"/>
      <w:divBdr>
        <w:top w:val="none" w:sz="0" w:space="0" w:color="auto"/>
        <w:left w:val="none" w:sz="0" w:space="0" w:color="auto"/>
        <w:bottom w:val="none" w:sz="0" w:space="0" w:color="auto"/>
        <w:right w:val="none" w:sz="0" w:space="0" w:color="auto"/>
      </w:divBdr>
    </w:div>
    <w:div w:id="1139424464">
      <w:bodyDiv w:val="1"/>
      <w:marLeft w:val="0"/>
      <w:marRight w:val="0"/>
      <w:marTop w:val="0"/>
      <w:marBottom w:val="0"/>
      <w:divBdr>
        <w:top w:val="none" w:sz="0" w:space="0" w:color="auto"/>
        <w:left w:val="none" w:sz="0" w:space="0" w:color="auto"/>
        <w:bottom w:val="none" w:sz="0" w:space="0" w:color="auto"/>
        <w:right w:val="none" w:sz="0" w:space="0" w:color="auto"/>
      </w:divBdr>
    </w:div>
    <w:div w:id="1152941655">
      <w:bodyDiv w:val="1"/>
      <w:marLeft w:val="0"/>
      <w:marRight w:val="0"/>
      <w:marTop w:val="0"/>
      <w:marBottom w:val="0"/>
      <w:divBdr>
        <w:top w:val="none" w:sz="0" w:space="0" w:color="auto"/>
        <w:left w:val="none" w:sz="0" w:space="0" w:color="auto"/>
        <w:bottom w:val="none" w:sz="0" w:space="0" w:color="auto"/>
        <w:right w:val="none" w:sz="0" w:space="0" w:color="auto"/>
      </w:divBdr>
    </w:div>
    <w:div w:id="1175418352">
      <w:bodyDiv w:val="1"/>
      <w:marLeft w:val="0"/>
      <w:marRight w:val="0"/>
      <w:marTop w:val="0"/>
      <w:marBottom w:val="0"/>
      <w:divBdr>
        <w:top w:val="none" w:sz="0" w:space="0" w:color="auto"/>
        <w:left w:val="none" w:sz="0" w:space="0" w:color="auto"/>
        <w:bottom w:val="none" w:sz="0" w:space="0" w:color="auto"/>
        <w:right w:val="none" w:sz="0" w:space="0" w:color="auto"/>
      </w:divBdr>
    </w:div>
    <w:div w:id="1193348991">
      <w:bodyDiv w:val="1"/>
      <w:marLeft w:val="0"/>
      <w:marRight w:val="0"/>
      <w:marTop w:val="0"/>
      <w:marBottom w:val="0"/>
      <w:divBdr>
        <w:top w:val="none" w:sz="0" w:space="0" w:color="auto"/>
        <w:left w:val="none" w:sz="0" w:space="0" w:color="auto"/>
        <w:bottom w:val="none" w:sz="0" w:space="0" w:color="auto"/>
        <w:right w:val="none" w:sz="0" w:space="0" w:color="auto"/>
      </w:divBdr>
    </w:div>
    <w:div w:id="1198157879">
      <w:bodyDiv w:val="1"/>
      <w:marLeft w:val="0"/>
      <w:marRight w:val="0"/>
      <w:marTop w:val="0"/>
      <w:marBottom w:val="0"/>
      <w:divBdr>
        <w:top w:val="none" w:sz="0" w:space="0" w:color="auto"/>
        <w:left w:val="none" w:sz="0" w:space="0" w:color="auto"/>
        <w:bottom w:val="none" w:sz="0" w:space="0" w:color="auto"/>
        <w:right w:val="none" w:sz="0" w:space="0" w:color="auto"/>
      </w:divBdr>
    </w:div>
    <w:div w:id="1198851093">
      <w:bodyDiv w:val="1"/>
      <w:marLeft w:val="0"/>
      <w:marRight w:val="0"/>
      <w:marTop w:val="0"/>
      <w:marBottom w:val="0"/>
      <w:divBdr>
        <w:top w:val="none" w:sz="0" w:space="0" w:color="auto"/>
        <w:left w:val="none" w:sz="0" w:space="0" w:color="auto"/>
        <w:bottom w:val="none" w:sz="0" w:space="0" w:color="auto"/>
        <w:right w:val="none" w:sz="0" w:space="0" w:color="auto"/>
      </w:divBdr>
    </w:div>
    <w:div w:id="1203322050">
      <w:bodyDiv w:val="1"/>
      <w:marLeft w:val="0"/>
      <w:marRight w:val="0"/>
      <w:marTop w:val="0"/>
      <w:marBottom w:val="0"/>
      <w:divBdr>
        <w:top w:val="none" w:sz="0" w:space="0" w:color="auto"/>
        <w:left w:val="none" w:sz="0" w:space="0" w:color="auto"/>
        <w:bottom w:val="none" w:sz="0" w:space="0" w:color="auto"/>
        <w:right w:val="none" w:sz="0" w:space="0" w:color="auto"/>
      </w:divBdr>
    </w:div>
    <w:div w:id="1222015320">
      <w:bodyDiv w:val="1"/>
      <w:marLeft w:val="0"/>
      <w:marRight w:val="0"/>
      <w:marTop w:val="0"/>
      <w:marBottom w:val="0"/>
      <w:divBdr>
        <w:top w:val="none" w:sz="0" w:space="0" w:color="auto"/>
        <w:left w:val="none" w:sz="0" w:space="0" w:color="auto"/>
        <w:bottom w:val="none" w:sz="0" w:space="0" w:color="auto"/>
        <w:right w:val="none" w:sz="0" w:space="0" w:color="auto"/>
      </w:divBdr>
      <w:divsChild>
        <w:div w:id="530649938">
          <w:marLeft w:val="0"/>
          <w:marRight w:val="0"/>
          <w:marTop w:val="0"/>
          <w:marBottom w:val="0"/>
          <w:divBdr>
            <w:top w:val="none" w:sz="0" w:space="0" w:color="auto"/>
            <w:left w:val="none" w:sz="0" w:space="0" w:color="auto"/>
            <w:bottom w:val="none" w:sz="0" w:space="0" w:color="auto"/>
            <w:right w:val="none" w:sz="0" w:space="0" w:color="auto"/>
          </w:divBdr>
          <w:divsChild>
            <w:div w:id="1521315315">
              <w:marLeft w:val="0"/>
              <w:marRight w:val="0"/>
              <w:marTop w:val="0"/>
              <w:marBottom w:val="0"/>
              <w:divBdr>
                <w:top w:val="none" w:sz="0" w:space="0" w:color="auto"/>
                <w:left w:val="none" w:sz="0" w:space="0" w:color="auto"/>
                <w:bottom w:val="none" w:sz="0" w:space="0" w:color="auto"/>
                <w:right w:val="none" w:sz="0" w:space="0" w:color="auto"/>
              </w:divBdr>
              <w:divsChild>
                <w:div w:id="505636960">
                  <w:marLeft w:val="0"/>
                  <w:marRight w:val="0"/>
                  <w:marTop w:val="0"/>
                  <w:marBottom w:val="0"/>
                  <w:divBdr>
                    <w:top w:val="none" w:sz="0" w:space="0" w:color="auto"/>
                    <w:left w:val="none" w:sz="0" w:space="0" w:color="auto"/>
                    <w:bottom w:val="none" w:sz="0" w:space="0" w:color="auto"/>
                    <w:right w:val="none" w:sz="0" w:space="0" w:color="auto"/>
                  </w:divBdr>
                  <w:divsChild>
                    <w:div w:id="1025181397">
                      <w:marLeft w:val="0"/>
                      <w:marRight w:val="0"/>
                      <w:marTop w:val="0"/>
                      <w:marBottom w:val="0"/>
                      <w:divBdr>
                        <w:top w:val="none" w:sz="0" w:space="0" w:color="auto"/>
                        <w:left w:val="none" w:sz="0" w:space="0" w:color="auto"/>
                        <w:bottom w:val="none" w:sz="0" w:space="0" w:color="auto"/>
                        <w:right w:val="none" w:sz="0" w:space="0" w:color="auto"/>
                      </w:divBdr>
                      <w:divsChild>
                        <w:div w:id="411124435">
                          <w:marLeft w:val="0"/>
                          <w:marRight w:val="0"/>
                          <w:marTop w:val="0"/>
                          <w:marBottom w:val="0"/>
                          <w:divBdr>
                            <w:top w:val="none" w:sz="0" w:space="0" w:color="auto"/>
                            <w:left w:val="none" w:sz="0" w:space="0" w:color="auto"/>
                            <w:bottom w:val="none" w:sz="0" w:space="0" w:color="auto"/>
                            <w:right w:val="none" w:sz="0" w:space="0" w:color="auto"/>
                          </w:divBdr>
                          <w:divsChild>
                            <w:div w:id="575164552">
                              <w:marLeft w:val="0"/>
                              <w:marRight w:val="0"/>
                              <w:marTop w:val="0"/>
                              <w:marBottom w:val="0"/>
                              <w:divBdr>
                                <w:top w:val="none" w:sz="0" w:space="0" w:color="auto"/>
                                <w:left w:val="none" w:sz="0" w:space="0" w:color="auto"/>
                                <w:bottom w:val="none" w:sz="0" w:space="0" w:color="auto"/>
                                <w:right w:val="none" w:sz="0" w:space="0" w:color="auto"/>
                              </w:divBdr>
                              <w:divsChild>
                                <w:div w:id="609747278">
                                  <w:marLeft w:val="0"/>
                                  <w:marRight w:val="0"/>
                                  <w:marTop w:val="0"/>
                                  <w:marBottom w:val="0"/>
                                  <w:divBdr>
                                    <w:top w:val="none" w:sz="0" w:space="0" w:color="auto"/>
                                    <w:left w:val="none" w:sz="0" w:space="0" w:color="auto"/>
                                    <w:bottom w:val="none" w:sz="0" w:space="0" w:color="auto"/>
                                    <w:right w:val="none" w:sz="0" w:space="0" w:color="auto"/>
                                  </w:divBdr>
                                  <w:divsChild>
                                    <w:div w:id="748040333">
                                      <w:marLeft w:val="0"/>
                                      <w:marRight w:val="0"/>
                                      <w:marTop w:val="0"/>
                                      <w:marBottom w:val="0"/>
                                      <w:divBdr>
                                        <w:top w:val="none" w:sz="0" w:space="0" w:color="auto"/>
                                        <w:left w:val="none" w:sz="0" w:space="0" w:color="auto"/>
                                        <w:bottom w:val="none" w:sz="0" w:space="0" w:color="auto"/>
                                        <w:right w:val="none" w:sz="0" w:space="0" w:color="auto"/>
                                      </w:divBdr>
                                      <w:divsChild>
                                        <w:div w:id="1665350298">
                                          <w:marLeft w:val="0"/>
                                          <w:marRight w:val="0"/>
                                          <w:marTop w:val="0"/>
                                          <w:marBottom w:val="0"/>
                                          <w:divBdr>
                                            <w:top w:val="none" w:sz="0" w:space="0" w:color="auto"/>
                                            <w:left w:val="none" w:sz="0" w:space="0" w:color="auto"/>
                                            <w:bottom w:val="none" w:sz="0" w:space="0" w:color="auto"/>
                                            <w:right w:val="none" w:sz="0" w:space="0" w:color="auto"/>
                                          </w:divBdr>
                                          <w:divsChild>
                                            <w:div w:id="1053431368">
                                              <w:marLeft w:val="0"/>
                                              <w:marRight w:val="0"/>
                                              <w:marTop w:val="0"/>
                                              <w:marBottom w:val="0"/>
                                              <w:divBdr>
                                                <w:top w:val="none" w:sz="0" w:space="0" w:color="auto"/>
                                                <w:left w:val="none" w:sz="0" w:space="0" w:color="auto"/>
                                                <w:bottom w:val="none" w:sz="0" w:space="0" w:color="auto"/>
                                                <w:right w:val="none" w:sz="0" w:space="0" w:color="auto"/>
                                              </w:divBdr>
                                            </w:div>
                                            <w:div w:id="1902710260">
                                              <w:marLeft w:val="0"/>
                                              <w:marRight w:val="0"/>
                                              <w:marTop w:val="0"/>
                                              <w:marBottom w:val="0"/>
                                              <w:divBdr>
                                                <w:top w:val="none" w:sz="0" w:space="0" w:color="auto"/>
                                                <w:left w:val="none" w:sz="0" w:space="0" w:color="auto"/>
                                                <w:bottom w:val="none" w:sz="0" w:space="0" w:color="auto"/>
                                                <w:right w:val="none" w:sz="0" w:space="0" w:color="auto"/>
                                              </w:divBdr>
                                              <w:divsChild>
                                                <w:div w:id="141967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12636">
                                      <w:marLeft w:val="0"/>
                                      <w:marRight w:val="0"/>
                                      <w:marTop w:val="0"/>
                                      <w:marBottom w:val="0"/>
                                      <w:divBdr>
                                        <w:top w:val="none" w:sz="0" w:space="0" w:color="auto"/>
                                        <w:left w:val="none" w:sz="0" w:space="0" w:color="auto"/>
                                        <w:bottom w:val="none" w:sz="0" w:space="0" w:color="auto"/>
                                        <w:right w:val="none" w:sz="0" w:space="0" w:color="auto"/>
                                      </w:divBdr>
                                      <w:divsChild>
                                        <w:div w:id="891233625">
                                          <w:marLeft w:val="0"/>
                                          <w:marRight w:val="0"/>
                                          <w:marTop w:val="0"/>
                                          <w:marBottom w:val="0"/>
                                          <w:divBdr>
                                            <w:top w:val="none" w:sz="0" w:space="0" w:color="auto"/>
                                            <w:left w:val="none" w:sz="0" w:space="0" w:color="auto"/>
                                            <w:bottom w:val="none" w:sz="0" w:space="0" w:color="auto"/>
                                            <w:right w:val="none" w:sz="0" w:space="0" w:color="auto"/>
                                          </w:divBdr>
                                          <w:divsChild>
                                            <w:div w:id="993947698">
                                              <w:marLeft w:val="0"/>
                                              <w:marRight w:val="0"/>
                                              <w:marTop w:val="0"/>
                                              <w:marBottom w:val="0"/>
                                              <w:divBdr>
                                                <w:top w:val="none" w:sz="0" w:space="0" w:color="auto"/>
                                                <w:left w:val="none" w:sz="0" w:space="0" w:color="auto"/>
                                                <w:bottom w:val="none" w:sz="0" w:space="0" w:color="auto"/>
                                                <w:right w:val="none" w:sz="0" w:space="0" w:color="auto"/>
                                              </w:divBdr>
                                            </w:div>
                                            <w:div w:id="1001858546">
                                              <w:marLeft w:val="0"/>
                                              <w:marRight w:val="0"/>
                                              <w:marTop w:val="0"/>
                                              <w:marBottom w:val="0"/>
                                              <w:divBdr>
                                                <w:top w:val="none" w:sz="0" w:space="0" w:color="auto"/>
                                                <w:left w:val="none" w:sz="0" w:space="0" w:color="auto"/>
                                                <w:bottom w:val="none" w:sz="0" w:space="0" w:color="auto"/>
                                                <w:right w:val="none" w:sz="0" w:space="0" w:color="auto"/>
                                              </w:divBdr>
                                              <w:divsChild>
                                                <w:div w:id="14689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4706">
                                      <w:marLeft w:val="0"/>
                                      <w:marRight w:val="0"/>
                                      <w:marTop w:val="0"/>
                                      <w:marBottom w:val="0"/>
                                      <w:divBdr>
                                        <w:top w:val="none" w:sz="0" w:space="0" w:color="auto"/>
                                        <w:left w:val="none" w:sz="0" w:space="0" w:color="auto"/>
                                        <w:bottom w:val="none" w:sz="0" w:space="0" w:color="auto"/>
                                        <w:right w:val="none" w:sz="0" w:space="0" w:color="auto"/>
                                      </w:divBdr>
                                      <w:divsChild>
                                        <w:div w:id="1437092561">
                                          <w:marLeft w:val="0"/>
                                          <w:marRight w:val="0"/>
                                          <w:marTop w:val="0"/>
                                          <w:marBottom w:val="0"/>
                                          <w:divBdr>
                                            <w:top w:val="none" w:sz="0" w:space="0" w:color="auto"/>
                                            <w:left w:val="none" w:sz="0" w:space="0" w:color="auto"/>
                                            <w:bottom w:val="none" w:sz="0" w:space="0" w:color="auto"/>
                                            <w:right w:val="none" w:sz="0" w:space="0" w:color="auto"/>
                                          </w:divBdr>
                                          <w:divsChild>
                                            <w:div w:id="18050475">
                                              <w:marLeft w:val="0"/>
                                              <w:marRight w:val="0"/>
                                              <w:marTop w:val="0"/>
                                              <w:marBottom w:val="0"/>
                                              <w:divBdr>
                                                <w:top w:val="none" w:sz="0" w:space="0" w:color="auto"/>
                                                <w:left w:val="none" w:sz="0" w:space="0" w:color="auto"/>
                                                <w:bottom w:val="none" w:sz="0" w:space="0" w:color="auto"/>
                                                <w:right w:val="none" w:sz="0" w:space="0" w:color="auto"/>
                                              </w:divBdr>
                                              <w:divsChild>
                                                <w:div w:id="2056004871">
                                                  <w:marLeft w:val="0"/>
                                                  <w:marRight w:val="0"/>
                                                  <w:marTop w:val="0"/>
                                                  <w:marBottom w:val="0"/>
                                                  <w:divBdr>
                                                    <w:top w:val="none" w:sz="0" w:space="0" w:color="auto"/>
                                                    <w:left w:val="none" w:sz="0" w:space="0" w:color="auto"/>
                                                    <w:bottom w:val="none" w:sz="0" w:space="0" w:color="auto"/>
                                                    <w:right w:val="none" w:sz="0" w:space="0" w:color="auto"/>
                                                  </w:divBdr>
                                                </w:div>
                                              </w:divsChild>
                                            </w:div>
                                            <w:div w:id="21073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557792">
      <w:bodyDiv w:val="1"/>
      <w:marLeft w:val="0"/>
      <w:marRight w:val="0"/>
      <w:marTop w:val="0"/>
      <w:marBottom w:val="0"/>
      <w:divBdr>
        <w:top w:val="none" w:sz="0" w:space="0" w:color="auto"/>
        <w:left w:val="none" w:sz="0" w:space="0" w:color="auto"/>
        <w:bottom w:val="none" w:sz="0" w:space="0" w:color="auto"/>
        <w:right w:val="none" w:sz="0" w:space="0" w:color="auto"/>
      </w:divBdr>
    </w:div>
    <w:div w:id="1323045472">
      <w:bodyDiv w:val="1"/>
      <w:marLeft w:val="0"/>
      <w:marRight w:val="0"/>
      <w:marTop w:val="0"/>
      <w:marBottom w:val="0"/>
      <w:divBdr>
        <w:top w:val="none" w:sz="0" w:space="0" w:color="auto"/>
        <w:left w:val="none" w:sz="0" w:space="0" w:color="auto"/>
        <w:bottom w:val="none" w:sz="0" w:space="0" w:color="auto"/>
        <w:right w:val="none" w:sz="0" w:space="0" w:color="auto"/>
      </w:divBdr>
      <w:divsChild>
        <w:div w:id="1811362441">
          <w:marLeft w:val="0"/>
          <w:marRight w:val="0"/>
          <w:marTop w:val="0"/>
          <w:marBottom w:val="0"/>
          <w:divBdr>
            <w:top w:val="none" w:sz="0" w:space="0" w:color="auto"/>
            <w:left w:val="none" w:sz="0" w:space="0" w:color="auto"/>
            <w:bottom w:val="none" w:sz="0" w:space="0" w:color="auto"/>
            <w:right w:val="none" w:sz="0" w:space="0" w:color="auto"/>
          </w:divBdr>
          <w:divsChild>
            <w:div w:id="2071682584">
              <w:marLeft w:val="0"/>
              <w:marRight w:val="0"/>
              <w:marTop w:val="0"/>
              <w:marBottom w:val="0"/>
              <w:divBdr>
                <w:top w:val="none" w:sz="0" w:space="0" w:color="auto"/>
                <w:left w:val="none" w:sz="0" w:space="0" w:color="auto"/>
                <w:bottom w:val="none" w:sz="0" w:space="0" w:color="auto"/>
                <w:right w:val="none" w:sz="0" w:space="0" w:color="auto"/>
              </w:divBdr>
              <w:divsChild>
                <w:div w:id="1338734123">
                  <w:marLeft w:val="0"/>
                  <w:marRight w:val="0"/>
                  <w:marTop w:val="195"/>
                  <w:marBottom w:val="0"/>
                  <w:divBdr>
                    <w:top w:val="none" w:sz="0" w:space="0" w:color="auto"/>
                    <w:left w:val="none" w:sz="0" w:space="0" w:color="auto"/>
                    <w:bottom w:val="none" w:sz="0" w:space="0" w:color="auto"/>
                    <w:right w:val="none" w:sz="0" w:space="0" w:color="auto"/>
                  </w:divBdr>
                  <w:divsChild>
                    <w:div w:id="1241140995">
                      <w:marLeft w:val="0"/>
                      <w:marRight w:val="0"/>
                      <w:marTop w:val="0"/>
                      <w:marBottom w:val="0"/>
                      <w:divBdr>
                        <w:top w:val="none" w:sz="0" w:space="0" w:color="auto"/>
                        <w:left w:val="none" w:sz="0" w:space="0" w:color="auto"/>
                        <w:bottom w:val="none" w:sz="0" w:space="0" w:color="auto"/>
                        <w:right w:val="none" w:sz="0" w:space="0" w:color="auto"/>
                      </w:divBdr>
                      <w:divsChild>
                        <w:div w:id="2100246974">
                          <w:marLeft w:val="0"/>
                          <w:marRight w:val="0"/>
                          <w:marTop w:val="0"/>
                          <w:marBottom w:val="0"/>
                          <w:divBdr>
                            <w:top w:val="none" w:sz="0" w:space="0" w:color="auto"/>
                            <w:left w:val="none" w:sz="0" w:space="0" w:color="auto"/>
                            <w:bottom w:val="none" w:sz="0" w:space="0" w:color="auto"/>
                            <w:right w:val="none" w:sz="0" w:space="0" w:color="auto"/>
                          </w:divBdr>
                          <w:divsChild>
                            <w:div w:id="1786457728">
                              <w:marLeft w:val="0"/>
                              <w:marRight w:val="0"/>
                              <w:marTop w:val="0"/>
                              <w:marBottom w:val="0"/>
                              <w:divBdr>
                                <w:top w:val="none" w:sz="0" w:space="0" w:color="auto"/>
                                <w:left w:val="none" w:sz="0" w:space="0" w:color="auto"/>
                                <w:bottom w:val="none" w:sz="0" w:space="0" w:color="auto"/>
                                <w:right w:val="none" w:sz="0" w:space="0" w:color="auto"/>
                              </w:divBdr>
                              <w:divsChild>
                                <w:div w:id="870722546">
                                  <w:marLeft w:val="0"/>
                                  <w:marRight w:val="0"/>
                                  <w:marTop w:val="0"/>
                                  <w:marBottom w:val="0"/>
                                  <w:divBdr>
                                    <w:top w:val="none" w:sz="0" w:space="0" w:color="auto"/>
                                    <w:left w:val="none" w:sz="0" w:space="0" w:color="auto"/>
                                    <w:bottom w:val="none" w:sz="0" w:space="0" w:color="auto"/>
                                    <w:right w:val="none" w:sz="0" w:space="0" w:color="auto"/>
                                  </w:divBdr>
                                  <w:divsChild>
                                    <w:div w:id="569967257">
                                      <w:marLeft w:val="0"/>
                                      <w:marRight w:val="0"/>
                                      <w:marTop w:val="0"/>
                                      <w:marBottom w:val="0"/>
                                      <w:divBdr>
                                        <w:top w:val="none" w:sz="0" w:space="0" w:color="auto"/>
                                        <w:left w:val="none" w:sz="0" w:space="0" w:color="auto"/>
                                        <w:bottom w:val="none" w:sz="0" w:space="0" w:color="auto"/>
                                        <w:right w:val="none" w:sz="0" w:space="0" w:color="auto"/>
                                      </w:divBdr>
                                      <w:divsChild>
                                        <w:div w:id="331301406">
                                          <w:marLeft w:val="0"/>
                                          <w:marRight w:val="0"/>
                                          <w:marTop w:val="0"/>
                                          <w:marBottom w:val="0"/>
                                          <w:divBdr>
                                            <w:top w:val="none" w:sz="0" w:space="0" w:color="auto"/>
                                            <w:left w:val="none" w:sz="0" w:space="0" w:color="auto"/>
                                            <w:bottom w:val="none" w:sz="0" w:space="0" w:color="auto"/>
                                            <w:right w:val="none" w:sz="0" w:space="0" w:color="auto"/>
                                          </w:divBdr>
                                          <w:divsChild>
                                            <w:div w:id="454638430">
                                              <w:marLeft w:val="0"/>
                                              <w:marRight w:val="0"/>
                                              <w:marTop w:val="0"/>
                                              <w:marBottom w:val="180"/>
                                              <w:divBdr>
                                                <w:top w:val="none" w:sz="0" w:space="0" w:color="auto"/>
                                                <w:left w:val="none" w:sz="0" w:space="0" w:color="auto"/>
                                                <w:bottom w:val="none" w:sz="0" w:space="0" w:color="auto"/>
                                                <w:right w:val="none" w:sz="0" w:space="0" w:color="auto"/>
                                              </w:divBdr>
                                              <w:divsChild>
                                                <w:div w:id="794638524">
                                                  <w:marLeft w:val="0"/>
                                                  <w:marRight w:val="0"/>
                                                  <w:marTop w:val="0"/>
                                                  <w:marBottom w:val="0"/>
                                                  <w:divBdr>
                                                    <w:top w:val="none" w:sz="0" w:space="0" w:color="auto"/>
                                                    <w:left w:val="none" w:sz="0" w:space="0" w:color="auto"/>
                                                    <w:bottom w:val="none" w:sz="0" w:space="0" w:color="auto"/>
                                                    <w:right w:val="none" w:sz="0" w:space="0" w:color="auto"/>
                                                  </w:divBdr>
                                                  <w:divsChild>
                                                    <w:div w:id="1195194920">
                                                      <w:marLeft w:val="0"/>
                                                      <w:marRight w:val="0"/>
                                                      <w:marTop w:val="0"/>
                                                      <w:marBottom w:val="0"/>
                                                      <w:divBdr>
                                                        <w:top w:val="none" w:sz="0" w:space="0" w:color="auto"/>
                                                        <w:left w:val="none" w:sz="0" w:space="0" w:color="auto"/>
                                                        <w:bottom w:val="none" w:sz="0" w:space="0" w:color="auto"/>
                                                        <w:right w:val="none" w:sz="0" w:space="0" w:color="auto"/>
                                                      </w:divBdr>
                                                      <w:divsChild>
                                                        <w:div w:id="625889941">
                                                          <w:marLeft w:val="0"/>
                                                          <w:marRight w:val="0"/>
                                                          <w:marTop w:val="0"/>
                                                          <w:marBottom w:val="0"/>
                                                          <w:divBdr>
                                                            <w:top w:val="none" w:sz="0" w:space="0" w:color="auto"/>
                                                            <w:left w:val="none" w:sz="0" w:space="0" w:color="auto"/>
                                                            <w:bottom w:val="none" w:sz="0" w:space="0" w:color="auto"/>
                                                            <w:right w:val="none" w:sz="0" w:space="0" w:color="auto"/>
                                                          </w:divBdr>
                                                          <w:divsChild>
                                                            <w:div w:id="198976088">
                                                              <w:marLeft w:val="0"/>
                                                              <w:marRight w:val="0"/>
                                                              <w:marTop w:val="0"/>
                                                              <w:marBottom w:val="0"/>
                                                              <w:divBdr>
                                                                <w:top w:val="none" w:sz="0" w:space="0" w:color="auto"/>
                                                                <w:left w:val="none" w:sz="0" w:space="0" w:color="auto"/>
                                                                <w:bottom w:val="none" w:sz="0" w:space="0" w:color="auto"/>
                                                                <w:right w:val="none" w:sz="0" w:space="0" w:color="auto"/>
                                                              </w:divBdr>
                                                              <w:divsChild>
                                                                <w:div w:id="1963606835">
                                                                  <w:marLeft w:val="0"/>
                                                                  <w:marRight w:val="0"/>
                                                                  <w:marTop w:val="0"/>
                                                                  <w:marBottom w:val="0"/>
                                                                  <w:divBdr>
                                                                    <w:top w:val="none" w:sz="0" w:space="0" w:color="auto"/>
                                                                    <w:left w:val="none" w:sz="0" w:space="0" w:color="auto"/>
                                                                    <w:bottom w:val="none" w:sz="0" w:space="0" w:color="auto"/>
                                                                    <w:right w:val="none" w:sz="0" w:space="0" w:color="auto"/>
                                                                  </w:divBdr>
                                                                  <w:divsChild>
                                                                    <w:div w:id="1201088141">
                                                                      <w:marLeft w:val="0"/>
                                                                      <w:marRight w:val="0"/>
                                                                      <w:marTop w:val="0"/>
                                                                      <w:marBottom w:val="0"/>
                                                                      <w:divBdr>
                                                                        <w:top w:val="none" w:sz="0" w:space="0" w:color="auto"/>
                                                                        <w:left w:val="none" w:sz="0" w:space="0" w:color="auto"/>
                                                                        <w:bottom w:val="none" w:sz="0" w:space="0" w:color="auto"/>
                                                                        <w:right w:val="none" w:sz="0" w:space="0" w:color="auto"/>
                                                                      </w:divBdr>
                                                                      <w:divsChild>
                                                                        <w:div w:id="3692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974600">
      <w:bodyDiv w:val="1"/>
      <w:marLeft w:val="0"/>
      <w:marRight w:val="0"/>
      <w:marTop w:val="0"/>
      <w:marBottom w:val="0"/>
      <w:divBdr>
        <w:top w:val="none" w:sz="0" w:space="0" w:color="auto"/>
        <w:left w:val="none" w:sz="0" w:space="0" w:color="auto"/>
        <w:bottom w:val="none" w:sz="0" w:space="0" w:color="auto"/>
        <w:right w:val="none" w:sz="0" w:space="0" w:color="auto"/>
      </w:divBdr>
    </w:div>
    <w:div w:id="1364134186">
      <w:bodyDiv w:val="1"/>
      <w:marLeft w:val="0"/>
      <w:marRight w:val="0"/>
      <w:marTop w:val="0"/>
      <w:marBottom w:val="0"/>
      <w:divBdr>
        <w:top w:val="none" w:sz="0" w:space="0" w:color="auto"/>
        <w:left w:val="none" w:sz="0" w:space="0" w:color="auto"/>
        <w:bottom w:val="none" w:sz="0" w:space="0" w:color="auto"/>
        <w:right w:val="none" w:sz="0" w:space="0" w:color="auto"/>
      </w:divBdr>
    </w:div>
    <w:div w:id="1400203859">
      <w:bodyDiv w:val="1"/>
      <w:marLeft w:val="0"/>
      <w:marRight w:val="0"/>
      <w:marTop w:val="0"/>
      <w:marBottom w:val="0"/>
      <w:divBdr>
        <w:top w:val="none" w:sz="0" w:space="0" w:color="auto"/>
        <w:left w:val="none" w:sz="0" w:space="0" w:color="auto"/>
        <w:bottom w:val="none" w:sz="0" w:space="0" w:color="auto"/>
        <w:right w:val="none" w:sz="0" w:space="0" w:color="auto"/>
      </w:divBdr>
    </w:div>
    <w:div w:id="1461148558">
      <w:bodyDiv w:val="1"/>
      <w:marLeft w:val="0"/>
      <w:marRight w:val="0"/>
      <w:marTop w:val="0"/>
      <w:marBottom w:val="0"/>
      <w:divBdr>
        <w:top w:val="none" w:sz="0" w:space="0" w:color="auto"/>
        <w:left w:val="none" w:sz="0" w:space="0" w:color="auto"/>
        <w:bottom w:val="none" w:sz="0" w:space="0" w:color="auto"/>
        <w:right w:val="none" w:sz="0" w:space="0" w:color="auto"/>
      </w:divBdr>
    </w:div>
    <w:div w:id="1534070713">
      <w:bodyDiv w:val="1"/>
      <w:marLeft w:val="0"/>
      <w:marRight w:val="0"/>
      <w:marTop w:val="0"/>
      <w:marBottom w:val="0"/>
      <w:divBdr>
        <w:top w:val="none" w:sz="0" w:space="0" w:color="auto"/>
        <w:left w:val="none" w:sz="0" w:space="0" w:color="auto"/>
        <w:bottom w:val="none" w:sz="0" w:space="0" w:color="auto"/>
        <w:right w:val="none" w:sz="0" w:space="0" w:color="auto"/>
      </w:divBdr>
      <w:divsChild>
        <w:div w:id="1754430495">
          <w:marLeft w:val="0"/>
          <w:marRight w:val="0"/>
          <w:marTop w:val="510"/>
          <w:marBottom w:val="0"/>
          <w:divBdr>
            <w:top w:val="none" w:sz="0" w:space="0" w:color="auto"/>
            <w:left w:val="none" w:sz="0" w:space="0" w:color="auto"/>
            <w:bottom w:val="none" w:sz="0" w:space="0" w:color="auto"/>
            <w:right w:val="none" w:sz="0" w:space="0" w:color="auto"/>
          </w:divBdr>
          <w:divsChild>
            <w:div w:id="1843162849">
              <w:marLeft w:val="0"/>
              <w:marRight w:val="0"/>
              <w:marTop w:val="0"/>
              <w:marBottom w:val="0"/>
              <w:divBdr>
                <w:top w:val="none" w:sz="0" w:space="0" w:color="auto"/>
                <w:left w:val="none" w:sz="0" w:space="0" w:color="auto"/>
                <w:bottom w:val="none" w:sz="0" w:space="0" w:color="auto"/>
                <w:right w:val="none" w:sz="0" w:space="0" w:color="auto"/>
              </w:divBdr>
              <w:divsChild>
                <w:div w:id="2121603433">
                  <w:marLeft w:val="0"/>
                  <w:marRight w:val="0"/>
                  <w:marTop w:val="0"/>
                  <w:marBottom w:val="0"/>
                  <w:divBdr>
                    <w:top w:val="none" w:sz="0" w:space="0" w:color="auto"/>
                    <w:left w:val="none" w:sz="0" w:space="0" w:color="auto"/>
                    <w:bottom w:val="none" w:sz="0" w:space="0" w:color="auto"/>
                    <w:right w:val="none" w:sz="0" w:space="0" w:color="auto"/>
                  </w:divBdr>
                  <w:divsChild>
                    <w:div w:id="1159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32302">
      <w:bodyDiv w:val="1"/>
      <w:marLeft w:val="0"/>
      <w:marRight w:val="0"/>
      <w:marTop w:val="0"/>
      <w:marBottom w:val="0"/>
      <w:divBdr>
        <w:top w:val="none" w:sz="0" w:space="0" w:color="auto"/>
        <w:left w:val="none" w:sz="0" w:space="0" w:color="auto"/>
        <w:bottom w:val="none" w:sz="0" w:space="0" w:color="auto"/>
        <w:right w:val="none" w:sz="0" w:space="0" w:color="auto"/>
      </w:divBdr>
      <w:divsChild>
        <w:div w:id="2041397335">
          <w:marLeft w:val="504"/>
          <w:marRight w:val="0"/>
          <w:marTop w:val="140"/>
          <w:marBottom w:val="0"/>
          <w:divBdr>
            <w:top w:val="none" w:sz="0" w:space="0" w:color="auto"/>
            <w:left w:val="none" w:sz="0" w:space="0" w:color="auto"/>
            <w:bottom w:val="none" w:sz="0" w:space="0" w:color="auto"/>
            <w:right w:val="none" w:sz="0" w:space="0" w:color="auto"/>
          </w:divBdr>
        </w:div>
      </w:divsChild>
    </w:div>
    <w:div w:id="1538852795">
      <w:bodyDiv w:val="1"/>
      <w:marLeft w:val="0"/>
      <w:marRight w:val="0"/>
      <w:marTop w:val="0"/>
      <w:marBottom w:val="0"/>
      <w:divBdr>
        <w:top w:val="none" w:sz="0" w:space="0" w:color="auto"/>
        <w:left w:val="none" w:sz="0" w:space="0" w:color="auto"/>
        <w:bottom w:val="none" w:sz="0" w:space="0" w:color="auto"/>
        <w:right w:val="none" w:sz="0" w:space="0" w:color="auto"/>
      </w:divBdr>
    </w:div>
    <w:div w:id="1550073219">
      <w:bodyDiv w:val="1"/>
      <w:marLeft w:val="0"/>
      <w:marRight w:val="0"/>
      <w:marTop w:val="0"/>
      <w:marBottom w:val="0"/>
      <w:divBdr>
        <w:top w:val="none" w:sz="0" w:space="0" w:color="auto"/>
        <w:left w:val="none" w:sz="0" w:space="0" w:color="auto"/>
        <w:bottom w:val="none" w:sz="0" w:space="0" w:color="auto"/>
        <w:right w:val="none" w:sz="0" w:space="0" w:color="auto"/>
      </w:divBdr>
    </w:div>
    <w:div w:id="1603030144">
      <w:bodyDiv w:val="1"/>
      <w:marLeft w:val="0"/>
      <w:marRight w:val="0"/>
      <w:marTop w:val="0"/>
      <w:marBottom w:val="0"/>
      <w:divBdr>
        <w:top w:val="none" w:sz="0" w:space="0" w:color="auto"/>
        <w:left w:val="none" w:sz="0" w:space="0" w:color="auto"/>
        <w:bottom w:val="none" w:sz="0" w:space="0" w:color="auto"/>
        <w:right w:val="none" w:sz="0" w:space="0" w:color="auto"/>
      </w:divBdr>
    </w:div>
    <w:div w:id="1615867500">
      <w:bodyDiv w:val="1"/>
      <w:marLeft w:val="0"/>
      <w:marRight w:val="0"/>
      <w:marTop w:val="0"/>
      <w:marBottom w:val="0"/>
      <w:divBdr>
        <w:top w:val="none" w:sz="0" w:space="0" w:color="auto"/>
        <w:left w:val="none" w:sz="0" w:space="0" w:color="auto"/>
        <w:bottom w:val="none" w:sz="0" w:space="0" w:color="auto"/>
        <w:right w:val="none" w:sz="0" w:space="0" w:color="auto"/>
      </w:divBdr>
    </w:div>
    <w:div w:id="1653439622">
      <w:bodyDiv w:val="1"/>
      <w:marLeft w:val="0"/>
      <w:marRight w:val="0"/>
      <w:marTop w:val="0"/>
      <w:marBottom w:val="0"/>
      <w:divBdr>
        <w:top w:val="none" w:sz="0" w:space="0" w:color="auto"/>
        <w:left w:val="none" w:sz="0" w:space="0" w:color="auto"/>
        <w:bottom w:val="none" w:sz="0" w:space="0" w:color="auto"/>
        <w:right w:val="none" w:sz="0" w:space="0" w:color="auto"/>
      </w:divBdr>
    </w:div>
    <w:div w:id="1656489359">
      <w:bodyDiv w:val="1"/>
      <w:marLeft w:val="0"/>
      <w:marRight w:val="0"/>
      <w:marTop w:val="0"/>
      <w:marBottom w:val="0"/>
      <w:divBdr>
        <w:top w:val="none" w:sz="0" w:space="0" w:color="auto"/>
        <w:left w:val="none" w:sz="0" w:space="0" w:color="auto"/>
        <w:bottom w:val="none" w:sz="0" w:space="0" w:color="auto"/>
        <w:right w:val="none" w:sz="0" w:space="0" w:color="auto"/>
      </w:divBdr>
    </w:div>
    <w:div w:id="1659722629">
      <w:bodyDiv w:val="1"/>
      <w:marLeft w:val="0"/>
      <w:marRight w:val="0"/>
      <w:marTop w:val="0"/>
      <w:marBottom w:val="0"/>
      <w:divBdr>
        <w:top w:val="none" w:sz="0" w:space="0" w:color="auto"/>
        <w:left w:val="none" w:sz="0" w:space="0" w:color="auto"/>
        <w:bottom w:val="none" w:sz="0" w:space="0" w:color="auto"/>
        <w:right w:val="none" w:sz="0" w:space="0" w:color="auto"/>
      </w:divBdr>
    </w:div>
    <w:div w:id="1716157953">
      <w:bodyDiv w:val="1"/>
      <w:marLeft w:val="0"/>
      <w:marRight w:val="0"/>
      <w:marTop w:val="0"/>
      <w:marBottom w:val="0"/>
      <w:divBdr>
        <w:top w:val="none" w:sz="0" w:space="0" w:color="auto"/>
        <w:left w:val="none" w:sz="0" w:space="0" w:color="auto"/>
        <w:bottom w:val="none" w:sz="0" w:space="0" w:color="auto"/>
        <w:right w:val="none" w:sz="0" w:space="0" w:color="auto"/>
      </w:divBdr>
      <w:divsChild>
        <w:div w:id="1775662341">
          <w:marLeft w:val="0"/>
          <w:marRight w:val="0"/>
          <w:marTop w:val="0"/>
          <w:marBottom w:val="0"/>
          <w:divBdr>
            <w:top w:val="none" w:sz="0" w:space="0" w:color="auto"/>
            <w:left w:val="none" w:sz="0" w:space="0" w:color="auto"/>
            <w:bottom w:val="none" w:sz="0" w:space="0" w:color="auto"/>
            <w:right w:val="none" w:sz="0" w:space="0" w:color="auto"/>
          </w:divBdr>
          <w:divsChild>
            <w:div w:id="193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0908">
      <w:bodyDiv w:val="1"/>
      <w:marLeft w:val="0"/>
      <w:marRight w:val="0"/>
      <w:marTop w:val="0"/>
      <w:marBottom w:val="0"/>
      <w:divBdr>
        <w:top w:val="none" w:sz="0" w:space="0" w:color="auto"/>
        <w:left w:val="none" w:sz="0" w:space="0" w:color="auto"/>
        <w:bottom w:val="none" w:sz="0" w:space="0" w:color="auto"/>
        <w:right w:val="none" w:sz="0" w:space="0" w:color="auto"/>
      </w:divBdr>
      <w:divsChild>
        <w:div w:id="313606168">
          <w:marLeft w:val="0"/>
          <w:marRight w:val="0"/>
          <w:marTop w:val="0"/>
          <w:marBottom w:val="0"/>
          <w:divBdr>
            <w:top w:val="none" w:sz="0" w:space="0" w:color="auto"/>
            <w:left w:val="none" w:sz="0" w:space="0" w:color="auto"/>
            <w:bottom w:val="none" w:sz="0" w:space="0" w:color="auto"/>
            <w:right w:val="none" w:sz="0" w:space="0" w:color="auto"/>
          </w:divBdr>
          <w:divsChild>
            <w:div w:id="1143275687">
              <w:marLeft w:val="0"/>
              <w:marRight w:val="0"/>
              <w:marTop w:val="0"/>
              <w:marBottom w:val="0"/>
              <w:divBdr>
                <w:top w:val="none" w:sz="0" w:space="0" w:color="auto"/>
                <w:left w:val="none" w:sz="0" w:space="0" w:color="auto"/>
                <w:bottom w:val="none" w:sz="0" w:space="0" w:color="auto"/>
                <w:right w:val="none" w:sz="0" w:space="0" w:color="auto"/>
              </w:divBdr>
              <w:divsChild>
                <w:div w:id="1286236696">
                  <w:marLeft w:val="0"/>
                  <w:marRight w:val="0"/>
                  <w:marTop w:val="0"/>
                  <w:marBottom w:val="0"/>
                  <w:divBdr>
                    <w:top w:val="single" w:sz="2" w:space="0" w:color="000000"/>
                    <w:left w:val="none" w:sz="0" w:space="0" w:color="auto"/>
                    <w:bottom w:val="none" w:sz="0" w:space="0" w:color="auto"/>
                    <w:right w:val="none" w:sz="0" w:space="0" w:color="auto"/>
                  </w:divBdr>
                  <w:divsChild>
                    <w:div w:id="786312194">
                      <w:marLeft w:val="0"/>
                      <w:marRight w:val="0"/>
                      <w:marTop w:val="0"/>
                      <w:marBottom w:val="0"/>
                      <w:divBdr>
                        <w:top w:val="none" w:sz="0" w:space="0" w:color="auto"/>
                        <w:left w:val="none" w:sz="0" w:space="0" w:color="auto"/>
                        <w:bottom w:val="none" w:sz="0" w:space="0" w:color="auto"/>
                        <w:right w:val="none" w:sz="0" w:space="0" w:color="auto"/>
                      </w:divBdr>
                      <w:divsChild>
                        <w:div w:id="1410733202">
                          <w:marLeft w:val="0"/>
                          <w:marRight w:val="7650"/>
                          <w:marTop w:val="0"/>
                          <w:marBottom w:val="0"/>
                          <w:divBdr>
                            <w:top w:val="single" w:sz="6" w:space="0" w:color="333683"/>
                            <w:left w:val="single" w:sz="6" w:space="0" w:color="333683"/>
                            <w:bottom w:val="single" w:sz="2" w:space="0" w:color="333683"/>
                            <w:right w:val="single" w:sz="6" w:space="0" w:color="333683"/>
                          </w:divBdr>
                          <w:divsChild>
                            <w:div w:id="7338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334598">
      <w:bodyDiv w:val="1"/>
      <w:marLeft w:val="0"/>
      <w:marRight w:val="0"/>
      <w:marTop w:val="0"/>
      <w:marBottom w:val="0"/>
      <w:divBdr>
        <w:top w:val="none" w:sz="0" w:space="0" w:color="auto"/>
        <w:left w:val="none" w:sz="0" w:space="0" w:color="auto"/>
        <w:bottom w:val="none" w:sz="0" w:space="0" w:color="auto"/>
        <w:right w:val="none" w:sz="0" w:space="0" w:color="auto"/>
      </w:divBdr>
    </w:div>
    <w:div w:id="1852599449">
      <w:bodyDiv w:val="1"/>
      <w:marLeft w:val="0"/>
      <w:marRight w:val="0"/>
      <w:marTop w:val="0"/>
      <w:marBottom w:val="0"/>
      <w:divBdr>
        <w:top w:val="none" w:sz="0" w:space="0" w:color="auto"/>
        <w:left w:val="none" w:sz="0" w:space="0" w:color="auto"/>
        <w:bottom w:val="none" w:sz="0" w:space="0" w:color="auto"/>
        <w:right w:val="none" w:sz="0" w:space="0" w:color="auto"/>
      </w:divBdr>
    </w:div>
    <w:div w:id="1934244304">
      <w:bodyDiv w:val="1"/>
      <w:marLeft w:val="0"/>
      <w:marRight w:val="0"/>
      <w:marTop w:val="0"/>
      <w:marBottom w:val="0"/>
      <w:divBdr>
        <w:top w:val="none" w:sz="0" w:space="0" w:color="auto"/>
        <w:left w:val="none" w:sz="0" w:space="0" w:color="auto"/>
        <w:bottom w:val="none" w:sz="0" w:space="0" w:color="auto"/>
        <w:right w:val="none" w:sz="0" w:space="0" w:color="auto"/>
      </w:divBdr>
    </w:div>
    <w:div w:id="1942446946">
      <w:bodyDiv w:val="1"/>
      <w:marLeft w:val="0"/>
      <w:marRight w:val="0"/>
      <w:marTop w:val="0"/>
      <w:marBottom w:val="0"/>
      <w:divBdr>
        <w:top w:val="none" w:sz="0" w:space="0" w:color="auto"/>
        <w:left w:val="none" w:sz="0" w:space="0" w:color="auto"/>
        <w:bottom w:val="none" w:sz="0" w:space="0" w:color="auto"/>
        <w:right w:val="none" w:sz="0" w:space="0" w:color="auto"/>
      </w:divBdr>
      <w:divsChild>
        <w:div w:id="1002702097">
          <w:marLeft w:val="0"/>
          <w:marRight w:val="0"/>
          <w:marTop w:val="0"/>
          <w:marBottom w:val="0"/>
          <w:divBdr>
            <w:top w:val="none" w:sz="0" w:space="0" w:color="auto"/>
            <w:left w:val="none" w:sz="0" w:space="0" w:color="auto"/>
            <w:bottom w:val="none" w:sz="0" w:space="0" w:color="auto"/>
            <w:right w:val="none" w:sz="0" w:space="0" w:color="auto"/>
          </w:divBdr>
          <w:divsChild>
            <w:div w:id="242960254">
              <w:marLeft w:val="0"/>
              <w:marRight w:val="0"/>
              <w:marTop w:val="0"/>
              <w:marBottom w:val="0"/>
              <w:divBdr>
                <w:top w:val="none" w:sz="0" w:space="0" w:color="auto"/>
                <w:left w:val="none" w:sz="0" w:space="0" w:color="auto"/>
                <w:bottom w:val="none" w:sz="0" w:space="0" w:color="auto"/>
                <w:right w:val="none" w:sz="0" w:space="0" w:color="auto"/>
              </w:divBdr>
              <w:divsChild>
                <w:div w:id="1664435122">
                  <w:marLeft w:val="0"/>
                  <w:marRight w:val="0"/>
                  <w:marTop w:val="0"/>
                  <w:marBottom w:val="0"/>
                  <w:divBdr>
                    <w:top w:val="none" w:sz="0" w:space="0" w:color="auto"/>
                    <w:left w:val="none" w:sz="0" w:space="0" w:color="auto"/>
                    <w:bottom w:val="none" w:sz="0" w:space="0" w:color="auto"/>
                    <w:right w:val="none" w:sz="0" w:space="0" w:color="auto"/>
                  </w:divBdr>
                  <w:divsChild>
                    <w:div w:id="1320645966">
                      <w:marLeft w:val="0"/>
                      <w:marRight w:val="0"/>
                      <w:marTop w:val="0"/>
                      <w:marBottom w:val="0"/>
                      <w:divBdr>
                        <w:top w:val="none" w:sz="0" w:space="0" w:color="auto"/>
                        <w:left w:val="none" w:sz="0" w:space="0" w:color="auto"/>
                        <w:bottom w:val="none" w:sz="0" w:space="0" w:color="auto"/>
                        <w:right w:val="none" w:sz="0" w:space="0" w:color="auto"/>
                      </w:divBdr>
                      <w:divsChild>
                        <w:div w:id="320043669">
                          <w:marLeft w:val="0"/>
                          <w:marRight w:val="0"/>
                          <w:marTop w:val="0"/>
                          <w:marBottom w:val="0"/>
                          <w:divBdr>
                            <w:top w:val="none" w:sz="0" w:space="0" w:color="auto"/>
                            <w:left w:val="none" w:sz="0" w:space="0" w:color="auto"/>
                            <w:bottom w:val="none" w:sz="0" w:space="0" w:color="auto"/>
                            <w:right w:val="none" w:sz="0" w:space="0" w:color="auto"/>
                          </w:divBdr>
                          <w:divsChild>
                            <w:div w:id="355497916">
                              <w:marLeft w:val="0"/>
                              <w:marRight w:val="0"/>
                              <w:marTop w:val="0"/>
                              <w:marBottom w:val="0"/>
                              <w:divBdr>
                                <w:top w:val="none" w:sz="0" w:space="0" w:color="auto"/>
                                <w:left w:val="none" w:sz="0" w:space="0" w:color="auto"/>
                                <w:bottom w:val="none" w:sz="0" w:space="0" w:color="auto"/>
                                <w:right w:val="none" w:sz="0" w:space="0" w:color="auto"/>
                              </w:divBdr>
                              <w:divsChild>
                                <w:div w:id="1233857706">
                                  <w:marLeft w:val="0"/>
                                  <w:marRight w:val="0"/>
                                  <w:marTop w:val="0"/>
                                  <w:marBottom w:val="0"/>
                                  <w:divBdr>
                                    <w:top w:val="none" w:sz="0" w:space="0" w:color="auto"/>
                                    <w:left w:val="none" w:sz="0" w:space="0" w:color="auto"/>
                                    <w:bottom w:val="none" w:sz="0" w:space="0" w:color="auto"/>
                                    <w:right w:val="none" w:sz="0" w:space="0" w:color="auto"/>
                                  </w:divBdr>
                                  <w:divsChild>
                                    <w:div w:id="1741318850">
                                      <w:marLeft w:val="0"/>
                                      <w:marRight w:val="0"/>
                                      <w:marTop w:val="0"/>
                                      <w:marBottom w:val="0"/>
                                      <w:divBdr>
                                        <w:top w:val="none" w:sz="0" w:space="0" w:color="auto"/>
                                        <w:left w:val="none" w:sz="0" w:space="0" w:color="auto"/>
                                        <w:bottom w:val="none" w:sz="0" w:space="0" w:color="auto"/>
                                        <w:right w:val="none" w:sz="0" w:space="0" w:color="auto"/>
                                      </w:divBdr>
                                      <w:divsChild>
                                        <w:div w:id="1441532054">
                                          <w:marLeft w:val="0"/>
                                          <w:marRight w:val="0"/>
                                          <w:marTop w:val="0"/>
                                          <w:marBottom w:val="0"/>
                                          <w:divBdr>
                                            <w:top w:val="none" w:sz="0" w:space="0" w:color="auto"/>
                                            <w:left w:val="none" w:sz="0" w:space="0" w:color="auto"/>
                                            <w:bottom w:val="none" w:sz="0" w:space="0" w:color="auto"/>
                                            <w:right w:val="none" w:sz="0" w:space="0" w:color="auto"/>
                                          </w:divBdr>
                                          <w:divsChild>
                                            <w:div w:id="1520974230">
                                              <w:marLeft w:val="0"/>
                                              <w:marRight w:val="0"/>
                                              <w:marTop w:val="0"/>
                                              <w:marBottom w:val="0"/>
                                              <w:divBdr>
                                                <w:top w:val="none" w:sz="0" w:space="0" w:color="auto"/>
                                                <w:left w:val="none" w:sz="0" w:space="0" w:color="auto"/>
                                                <w:bottom w:val="none" w:sz="0" w:space="0" w:color="auto"/>
                                                <w:right w:val="none" w:sz="0" w:space="0" w:color="auto"/>
                                              </w:divBdr>
                                              <w:divsChild>
                                                <w:div w:id="20326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5097">
                                      <w:marLeft w:val="0"/>
                                      <w:marRight w:val="0"/>
                                      <w:marTop w:val="0"/>
                                      <w:marBottom w:val="0"/>
                                      <w:divBdr>
                                        <w:top w:val="none" w:sz="0" w:space="0" w:color="auto"/>
                                        <w:left w:val="none" w:sz="0" w:space="0" w:color="auto"/>
                                        <w:bottom w:val="none" w:sz="0" w:space="0" w:color="auto"/>
                                        <w:right w:val="none" w:sz="0" w:space="0" w:color="auto"/>
                                      </w:divBdr>
                                      <w:divsChild>
                                        <w:div w:id="703099861">
                                          <w:marLeft w:val="0"/>
                                          <w:marRight w:val="0"/>
                                          <w:marTop w:val="0"/>
                                          <w:marBottom w:val="0"/>
                                          <w:divBdr>
                                            <w:top w:val="none" w:sz="0" w:space="0" w:color="auto"/>
                                            <w:left w:val="none" w:sz="0" w:space="0" w:color="auto"/>
                                            <w:bottom w:val="none" w:sz="0" w:space="0" w:color="auto"/>
                                            <w:right w:val="none" w:sz="0" w:space="0" w:color="auto"/>
                                          </w:divBdr>
                                          <w:divsChild>
                                            <w:div w:id="1293822947">
                                              <w:marLeft w:val="0"/>
                                              <w:marRight w:val="0"/>
                                              <w:marTop w:val="0"/>
                                              <w:marBottom w:val="0"/>
                                              <w:divBdr>
                                                <w:top w:val="none" w:sz="0" w:space="0" w:color="auto"/>
                                                <w:left w:val="none" w:sz="0" w:space="0" w:color="auto"/>
                                                <w:bottom w:val="none" w:sz="0" w:space="0" w:color="auto"/>
                                                <w:right w:val="none" w:sz="0" w:space="0" w:color="auto"/>
                                              </w:divBdr>
                                            </w:div>
                                            <w:div w:id="1531603279">
                                              <w:marLeft w:val="0"/>
                                              <w:marRight w:val="0"/>
                                              <w:marTop w:val="0"/>
                                              <w:marBottom w:val="0"/>
                                              <w:divBdr>
                                                <w:top w:val="none" w:sz="0" w:space="0" w:color="auto"/>
                                                <w:left w:val="none" w:sz="0" w:space="0" w:color="auto"/>
                                                <w:bottom w:val="none" w:sz="0" w:space="0" w:color="auto"/>
                                                <w:right w:val="none" w:sz="0" w:space="0" w:color="auto"/>
                                              </w:divBdr>
                                              <w:divsChild>
                                                <w:div w:id="1258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715058">
      <w:bodyDiv w:val="1"/>
      <w:marLeft w:val="0"/>
      <w:marRight w:val="0"/>
      <w:marTop w:val="0"/>
      <w:marBottom w:val="0"/>
      <w:divBdr>
        <w:top w:val="none" w:sz="0" w:space="0" w:color="auto"/>
        <w:left w:val="none" w:sz="0" w:space="0" w:color="auto"/>
        <w:bottom w:val="none" w:sz="0" w:space="0" w:color="auto"/>
        <w:right w:val="none" w:sz="0" w:space="0" w:color="auto"/>
      </w:divBdr>
    </w:div>
    <w:div w:id="1999531009">
      <w:bodyDiv w:val="1"/>
      <w:marLeft w:val="0"/>
      <w:marRight w:val="0"/>
      <w:marTop w:val="0"/>
      <w:marBottom w:val="0"/>
      <w:divBdr>
        <w:top w:val="none" w:sz="0" w:space="0" w:color="auto"/>
        <w:left w:val="none" w:sz="0" w:space="0" w:color="auto"/>
        <w:bottom w:val="none" w:sz="0" w:space="0" w:color="auto"/>
        <w:right w:val="none" w:sz="0" w:space="0" w:color="auto"/>
      </w:divBdr>
    </w:div>
    <w:div w:id="2053966993">
      <w:bodyDiv w:val="1"/>
      <w:marLeft w:val="0"/>
      <w:marRight w:val="0"/>
      <w:marTop w:val="0"/>
      <w:marBottom w:val="0"/>
      <w:divBdr>
        <w:top w:val="none" w:sz="0" w:space="0" w:color="auto"/>
        <w:left w:val="none" w:sz="0" w:space="0" w:color="auto"/>
        <w:bottom w:val="none" w:sz="0" w:space="0" w:color="auto"/>
        <w:right w:val="none" w:sz="0" w:space="0" w:color="auto"/>
      </w:divBdr>
    </w:div>
    <w:div w:id="2079668554">
      <w:bodyDiv w:val="1"/>
      <w:marLeft w:val="0"/>
      <w:marRight w:val="0"/>
      <w:marTop w:val="0"/>
      <w:marBottom w:val="0"/>
      <w:divBdr>
        <w:top w:val="none" w:sz="0" w:space="0" w:color="auto"/>
        <w:left w:val="none" w:sz="0" w:space="0" w:color="auto"/>
        <w:bottom w:val="none" w:sz="0" w:space="0" w:color="auto"/>
        <w:right w:val="none" w:sz="0" w:space="0" w:color="auto"/>
      </w:divBdr>
      <w:divsChild>
        <w:div w:id="1957371285">
          <w:marLeft w:val="504"/>
          <w:marRight w:val="0"/>
          <w:marTop w:val="140"/>
          <w:marBottom w:val="0"/>
          <w:divBdr>
            <w:top w:val="none" w:sz="0" w:space="0" w:color="auto"/>
            <w:left w:val="none" w:sz="0" w:space="0" w:color="auto"/>
            <w:bottom w:val="none" w:sz="0" w:space="0" w:color="auto"/>
            <w:right w:val="none" w:sz="0" w:space="0" w:color="auto"/>
          </w:divBdr>
        </w:div>
      </w:divsChild>
    </w:div>
    <w:div w:id="21353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hyperlink" Target="http://dspace.library.uu.nl/bitstream/handle/1874/179571/jw_chevalking_thesis_0444928.pdf?sequence=1" TargetMode="External"/><Relationship Id="rId21" Type="http://schemas.openxmlformats.org/officeDocument/2006/relationships/hyperlink" Target="http://nl.wikipedia.org/wiki/Duits" TargetMode="External"/><Relationship Id="rId34" Type="http://schemas.openxmlformats.org/officeDocument/2006/relationships/image" Target="media/image16.png"/><Relationship Id="rId42" Type="http://schemas.openxmlformats.org/officeDocument/2006/relationships/hyperlink" Target="http://www.europeesplatform.nl/sf.mcgi?3633&amp;cat=768" TargetMode="External"/><Relationship Id="rId47" Type="http://schemas.openxmlformats.org/officeDocument/2006/relationships/hyperlink" Target="http://www.taalleermethoden.nl/index.php/taalleermethoden/tpr" TargetMode="External"/><Relationship Id="rId50" Type="http://schemas.openxmlformats.org/officeDocument/2006/relationships/hyperlink" Target="http://media.leidenuniv.nl/legacy/clil-toolkit-totaal.pdf" TargetMode="External"/><Relationship Id="rId55" Type="http://schemas.openxmlformats.org/officeDocument/2006/relationships/image" Target="media/image19.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che.nl/nl-nl/professionals-en-bedrijven/educatie/kennisnetwerken/kennisnetwerk-vroeg-engels" TargetMode="External"/><Relationship Id="rId46" Type="http://schemas.openxmlformats.org/officeDocument/2006/relationships/hyperlink" Target="http://europeesplatform.nl/vvto/wp-content/uploads/sites/7/2013/09/Vvto_in_internationaal_perspectief.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ogle.nl/imgres?imgurl=http://englishschool.at/images/M_images/englishschool1.jpg&amp;imgrefurl=http://englishschool.at/&amp;h=960&amp;w=1221&amp;tbnid=yMO_KtOAwr5n1M:&amp;zoom=1&amp;docid=GVkIsGYlDOp6JM&amp;ei=B_-CVNwQgcM96f2AiAE&amp;tbm=isch&amp;ved=0CCgQMyggMCA4ZA&amp;iact=rc&amp;uact=3&amp;dur=2631&amp;page=7&amp;start=122&amp;ndsp=22" TargetMode="External"/><Relationship Id="rId20" Type="http://schemas.openxmlformats.org/officeDocument/2006/relationships/hyperlink" Target="http://nl.wikipedia.org/wiki/Engels" TargetMode="External"/><Relationship Id="rId29" Type="http://schemas.openxmlformats.org/officeDocument/2006/relationships/image" Target="media/image11.png"/><Relationship Id="rId41" Type="http://schemas.openxmlformats.org/officeDocument/2006/relationships/hyperlink" Target="http://www.erk.nl/leerling/watiserk/" TargetMode="External"/><Relationship Id="rId54"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cedin.nl/624/kwaliteit-engels-op-basisschool-nu-ook-gekeurd.html?qvId=4596011&amp;qvCrc=eURhBjakkcpvXoIl" TargetMode="External"/><Relationship Id="rId40" Type="http://schemas.openxmlformats.org/officeDocument/2006/relationships/hyperlink" Target="http://www.amazon.com/Mindset-Psychology-Success-Carol-Dweck/dp/1400062756" TargetMode="External"/><Relationship Id="rId45" Type="http://schemas.openxmlformats.org/officeDocument/2006/relationships/hyperlink" Target="http://www.europeesplatform.nl/sf.mcgi?3843&amp;cat=765" TargetMode="External"/><Relationship Id="rId53" Type="http://schemas.openxmlformats.org/officeDocument/2006/relationships/hyperlink" Target="http://tule.slo.nl/Engels/C-L13-Toelichting.html"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ad.nl/ad/nl/1012/Nederland/article/detail/3362299/2012/12/12/Eerder-beginnen-met-Engelse-les-heeft-zin.dhtml?utm_source=scherm1&amp;utm_medium=button&amp;utm_campaign=Cookiecheck" TargetMode="External"/><Relationship Id="rId49" Type="http://schemas.openxmlformats.org/officeDocument/2006/relationships/hyperlink" Target="http://kindentaal.logopedie.nl/site/taalontwikkeling" TargetMode="External"/><Relationship Id="rId57"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hyperlink" Target="http://www.TULE.SLO.nl" TargetMode="External"/><Relationship Id="rId31" Type="http://schemas.openxmlformats.org/officeDocument/2006/relationships/image" Target="media/image13.png"/><Relationship Id="rId44" Type="http://schemas.openxmlformats.org/officeDocument/2006/relationships/hyperlink" Target="http://www.europeesplatform.nl/vvto/over-vvto/" TargetMode="External"/><Relationship Id="rId52" Type="http://schemas.openxmlformats.org/officeDocument/2006/relationships/hyperlink" Target="http://www.tule.slo"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oogle.nl/url?sa=i&amp;rct=j&amp;q=&amp;esrc=s&amp;source=images&amp;cd=&amp;cad=rja&amp;uact=8&amp;ved=0CAcQjRw&amp;url=http://eidikospaidagogos.gr/eksatomikevmeno-programma-ekpaidefsis-e-p-e/&amp;ei=PQKDVKOQLsz5UMSrgugP&amp;bvm=bv.80642063,d.ZWU&amp;psig=AFQjCNGA6_t629g5h7V50jWYxHnaVuroGQ&amp;ust=1417957444675824" TargetMode="External"/><Relationship Id="rId22" Type="http://schemas.openxmlformats.org/officeDocument/2006/relationships/hyperlink" Target="http://nl.wikipedia.org/wiki/Fran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uropeesplatform.nl/sf.mcgi?3621" TargetMode="External"/><Relationship Id="rId48" Type="http://schemas.openxmlformats.org/officeDocument/2006/relationships/hyperlink" Target="http://www.kennislink.nl/publicaties/zoeken-naar-taal" TargetMode="External"/><Relationship Id="rId56" Type="http://schemas.openxmlformats.org/officeDocument/2006/relationships/image" Target="media/image20.png"/><Relationship Id="rId8" Type="http://schemas.microsoft.com/office/2007/relationships/stylesWithEffects" Target="stylesWithEffects.xml"/><Relationship Id="rId51" Type="http://schemas.openxmlformats.org/officeDocument/2006/relationships/hyperlink" Target="http://media.leidenuniv.nl/legacy/10.-clil-toolkit-verder-bouwen-aan-clil.pdf"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F27485-AE6C-4879-B718-661A2633A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DC0C6F-97F0-43F9-AA9A-0722DAD86D5B}">
  <ds:schemaRefs>
    <ds:schemaRef ds:uri="http://schemas.microsoft.com/sharepoint/v3/contenttype/forms"/>
  </ds:schemaRefs>
</ds:datastoreItem>
</file>

<file path=customXml/itemProps4.xml><?xml version="1.0" encoding="utf-8"?>
<ds:datastoreItem xmlns:ds="http://schemas.openxmlformats.org/officeDocument/2006/customXml" ds:itemID="{D7D3EF9D-4E62-4800-B929-3B8A50A0FC4B}">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s>
</ds:datastoreItem>
</file>

<file path=customXml/itemProps5.xml><?xml version="1.0" encoding="utf-8"?>
<ds:datastoreItem xmlns:ds="http://schemas.openxmlformats.org/officeDocument/2006/customXml" ds:itemID="{EAF46A6E-73E6-4060-B90C-140D1A09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FB34FE97</Template>
  <TotalTime>1</TotalTime>
  <Pages>78</Pages>
  <Words>33081</Words>
  <Characters>181950</Characters>
  <Application>Microsoft Office Word</Application>
  <DocSecurity>0</DocSecurity>
  <Lines>1516</Lines>
  <Paragraphs>429</Paragraphs>
  <ScaleCrop>false</ScaleCrop>
  <HeadingPairs>
    <vt:vector size="2" baseType="variant">
      <vt:variant>
        <vt:lpstr>Titel</vt:lpstr>
      </vt:variant>
      <vt:variant>
        <vt:i4>1</vt:i4>
      </vt:variant>
    </vt:vector>
  </HeadingPairs>
  <TitlesOfParts>
    <vt:vector size="1" baseType="lpstr">
      <vt:lpstr>Vroeg Engels in groep 1 en 2</vt:lpstr>
    </vt:vector>
  </TitlesOfParts>
  <Company>unattended</Company>
  <LinksUpToDate>false</LinksUpToDate>
  <CharactersWithSpaces>214602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Vroeg Engels in groep 1 en 2</dc:title>
  <dc:creator>alex</dc:creator>
  <cp:lastModifiedBy>TAK</cp:lastModifiedBy>
  <cp:revision>2</cp:revision>
  <dcterms:created xsi:type="dcterms:W3CDTF">2016-03-18T11:59:00Z</dcterms:created>
  <dcterms:modified xsi:type="dcterms:W3CDTF">2016-03-18T11:59:00Z</dcterms:modified>
</cp:coreProperties>
</file>